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footer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9.xml" ContentType="application/vnd.openxmlformats-officedocument.wordprocessingml.header+xml"/>
  <Override PartName="/word/footer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5.xml" ContentType="application/vnd.openxmlformats-officedocument.wordprocessingml.header+xml"/>
  <Override PartName="/word/footer1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8.xml" ContentType="application/vnd.openxmlformats-officedocument.wordprocessingml.header+xml"/>
  <Override PartName="/word/footer1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7.xml" ContentType="application/vnd.openxmlformats-officedocument.wordprocessingml.header+xml"/>
  <Override PartName="/word/footer1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tblGrid>
      <w:tr w:rsidR="00595600" w:rsidRPr="00237170" w14:paraId="34E8F666" w14:textId="77777777" w:rsidTr="00BD1683">
        <w:trPr>
          <w:trHeight w:val="589"/>
        </w:trPr>
        <w:tc>
          <w:tcPr>
            <w:tcW w:w="1970" w:type="dxa"/>
            <w:vAlign w:val="center"/>
          </w:tcPr>
          <w:p w14:paraId="75ED8A8B" w14:textId="77777777" w:rsidR="00595600" w:rsidRPr="00237170" w:rsidRDefault="00595600" w:rsidP="0098555F">
            <w:pPr>
              <w:pStyle w:val="MainHeading"/>
              <w:rPr>
                <w:rFonts w:hint="eastAsia"/>
                <w:bCs/>
                <w:sz w:val="44"/>
                <w:szCs w:val="44"/>
                <w:lang w:val="en-GB"/>
              </w:rPr>
            </w:pPr>
            <w:r w:rsidRPr="00237170">
              <w:rPr>
                <w:rFonts w:ascii="Times New Roman" w:hAnsi="Times New Roman"/>
                <w:bCs/>
                <w:smallCaps/>
                <w:sz w:val="44"/>
                <w:szCs w:val="44"/>
                <w:lang w:val="en-GB"/>
              </w:rPr>
              <w:t>WORKS</w:t>
            </w:r>
          </w:p>
        </w:tc>
      </w:tr>
    </w:tbl>
    <w:p w14:paraId="6841834A" w14:textId="77777777" w:rsidR="00595600" w:rsidRPr="00237170" w:rsidRDefault="00595600" w:rsidP="00486D97">
      <w:pPr>
        <w:pStyle w:val="afa"/>
        <w:rPr>
          <w:rFonts w:ascii="Arial" w:hAnsi="Arial"/>
          <w:b w:val="0"/>
          <w:bCs/>
          <w:lang w:eastAsia="ja-JP"/>
        </w:rPr>
      </w:pPr>
    </w:p>
    <w:p w14:paraId="34569EBA" w14:textId="77777777" w:rsidR="00595600" w:rsidRPr="00237170" w:rsidRDefault="00595600" w:rsidP="00641389">
      <w:pPr>
        <w:rPr>
          <w:b/>
          <w:spacing w:val="60"/>
          <w:sz w:val="40"/>
          <w:lang w:eastAsia="ja-JP"/>
        </w:rPr>
      </w:pPr>
    </w:p>
    <w:p w14:paraId="7A140E2C" w14:textId="77777777" w:rsidR="00595600" w:rsidRPr="00237170" w:rsidRDefault="00595600" w:rsidP="00641389">
      <w:pPr>
        <w:rPr>
          <w:b/>
          <w:spacing w:val="60"/>
          <w:sz w:val="40"/>
          <w:lang w:eastAsia="ja-JP"/>
        </w:rPr>
      </w:pPr>
    </w:p>
    <w:p w14:paraId="6E70AE8F" w14:textId="77777777" w:rsidR="00595600" w:rsidRPr="00237170" w:rsidRDefault="00F63339" w:rsidP="001C3BE0">
      <w:pPr>
        <w:pStyle w:val="MainHeading"/>
        <w:rPr>
          <w:rFonts w:ascii="Arial" w:hAnsi="Arial"/>
          <w:i/>
          <w:sz w:val="48"/>
          <w:lang w:val="en-GB"/>
        </w:rPr>
      </w:pPr>
      <w:r w:rsidRPr="00237170">
        <w:rPr>
          <w:rFonts w:ascii="Arial" w:hAnsi="Arial"/>
          <w:i/>
          <w:sz w:val="48"/>
          <w:lang w:val="en-GB"/>
        </w:rPr>
        <w:t>STANDARD BIDDING DOCUMENT</w:t>
      </w:r>
    </w:p>
    <w:p w14:paraId="73E59876" w14:textId="77777777" w:rsidR="00595600" w:rsidRPr="00237170" w:rsidRDefault="00595600" w:rsidP="00486D97">
      <w:pPr>
        <w:pStyle w:val="MainHeading"/>
        <w:rPr>
          <w:rFonts w:ascii="Arial" w:hAnsi="Arial"/>
          <w:sz w:val="48"/>
          <w:lang w:val="en-GB"/>
        </w:rPr>
      </w:pPr>
      <w:r w:rsidRPr="00237170">
        <w:rPr>
          <w:rFonts w:ascii="Arial" w:hAnsi="Arial"/>
          <w:i/>
          <w:sz w:val="48"/>
          <w:lang w:val="en-GB"/>
        </w:rPr>
        <w:t>UNDER JapanesE ODA LOANS</w:t>
      </w:r>
    </w:p>
    <w:p w14:paraId="4A16D217" w14:textId="77777777" w:rsidR="00595600" w:rsidRPr="00237170" w:rsidRDefault="00595600" w:rsidP="00486D97">
      <w:pPr>
        <w:pStyle w:val="MainHeading"/>
        <w:rPr>
          <w:rFonts w:ascii="Arial" w:hAnsi="Arial"/>
          <w:sz w:val="48"/>
          <w:lang w:val="en-GB"/>
        </w:rPr>
      </w:pPr>
    </w:p>
    <w:p w14:paraId="6886937F" w14:textId="77777777" w:rsidR="00595600" w:rsidRPr="00237170" w:rsidRDefault="00595600" w:rsidP="00486D97">
      <w:pPr>
        <w:pStyle w:val="MainHeading"/>
        <w:rPr>
          <w:rFonts w:ascii="Arial" w:hAnsi="Arial"/>
          <w:sz w:val="48"/>
          <w:lang w:val="en-GB"/>
        </w:rPr>
      </w:pPr>
    </w:p>
    <w:p w14:paraId="0DD5527F" w14:textId="77777777" w:rsidR="00595600" w:rsidRPr="00237170" w:rsidRDefault="00595600" w:rsidP="00486D97">
      <w:pPr>
        <w:pStyle w:val="MainHeading"/>
        <w:rPr>
          <w:rFonts w:ascii="Arial" w:hAnsi="Arial"/>
          <w:sz w:val="48"/>
          <w:lang w:val="en-GB"/>
        </w:rPr>
      </w:pPr>
    </w:p>
    <w:p w14:paraId="4BCA8011" w14:textId="77777777" w:rsidR="00595600" w:rsidRPr="00237170" w:rsidRDefault="00595600" w:rsidP="00486D97">
      <w:pPr>
        <w:pStyle w:val="MainHeading"/>
        <w:rPr>
          <w:rFonts w:ascii="Arial" w:hAnsi="Arial"/>
          <w:sz w:val="48"/>
          <w:lang w:val="en-GB"/>
        </w:rPr>
      </w:pPr>
    </w:p>
    <w:p w14:paraId="329FF347" w14:textId="77777777" w:rsidR="00595600" w:rsidRPr="00237170" w:rsidRDefault="00595600" w:rsidP="00486D97">
      <w:pPr>
        <w:pStyle w:val="a7"/>
        <w:spacing w:before="0" w:after="0"/>
        <w:rPr>
          <w:b w:val="0"/>
          <w:smallCaps/>
          <w:sz w:val="36"/>
          <w:lang w:eastAsia="ja-JP"/>
        </w:rPr>
      </w:pPr>
      <w:r w:rsidRPr="00237170">
        <w:rPr>
          <w:b w:val="0"/>
          <w:smallCaps/>
          <w:sz w:val="36"/>
        </w:rPr>
        <w:t>PROCUREMENT OF WORKS</w:t>
      </w:r>
    </w:p>
    <w:p w14:paraId="3D44C23C" w14:textId="77777777" w:rsidR="00595600" w:rsidRPr="00237170" w:rsidRDefault="00595600" w:rsidP="00486D97">
      <w:pPr>
        <w:rPr>
          <w:sz w:val="40"/>
        </w:rPr>
      </w:pPr>
    </w:p>
    <w:p w14:paraId="11DC50AA" w14:textId="77777777" w:rsidR="00595600" w:rsidRPr="00237170" w:rsidRDefault="00267652" w:rsidP="00486D97">
      <w:pPr>
        <w:jc w:val="center"/>
        <w:rPr>
          <w:b/>
          <w:sz w:val="52"/>
          <w:lang w:eastAsia="ja-JP"/>
        </w:rPr>
      </w:pPr>
      <w:r>
        <w:rPr>
          <w:iCs/>
          <w:sz w:val="48"/>
          <w:szCs w:val="48"/>
        </w:rPr>
        <w:pict w14:anchorId="54CF7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139.15pt">
            <v:imagedata r:id="rId8" o:title=""/>
          </v:shape>
        </w:pict>
      </w:r>
    </w:p>
    <w:p w14:paraId="4C0F4D91" w14:textId="77777777" w:rsidR="00595600" w:rsidRPr="00237170" w:rsidRDefault="00595600" w:rsidP="00486D97">
      <w:pPr>
        <w:jc w:val="center"/>
        <w:rPr>
          <w:b/>
          <w:sz w:val="52"/>
          <w:lang w:eastAsia="ja-JP"/>
        </w:rPr>
      </w:pPr>
    </w:p>
    <w:p w14:paraId="021F9C48" w14:textId="77777777" w:rsidR="00595600" w:rsidRPr="00237170" w:rsidRDefault="007E1214" w:rsidP="00486D97">
      <w:pPr>
        <w:jc w:val="center"/>
        <w:rPr>
          <w:rFonts w:ascii="Arial" w:hAnsi="Arial" w:cs="Arial"/>
          <w:b/>
          <w:i/>
          <w:iCs/>
          <w:sz w:val="36"/>
          <w:szCs w:val="36"/>
          <w:lang w:eastAsia="ja-JP"/>
        </w:rPr>
      </w:pPr>
      <w:r w:rsidRPr="00237170">
        <w:rPr>
          <w:rFonts w:ascii="Arial" w:hAnsi="Arial" w:cs="Arial"/>
          <w:b/>
          <w:i/>
          <w:iCs/>
          <w:sz w:val="36"/>
          <w:szCs w:val="36"/>
          <w:lang w:eastAsia="ja-JP"/>
        </w:rPr>
        <w:t>Japan International Cooperation Agency</w:t>
      </w:r>
    </w:p>
    <w:p w14:paraId="11BB1927" w14:textId="77777777" w:rsidR="007E1214" w:rsidRPr="00237170" w:rsidRDefault="007E1214" w:rsidP="00486D97">
      <w:pPr>
        <w:jc w:val="center"/>
        <w:rPr>
          <w:rFonts w:ascii="Arial" w:hAnsi="Arial" w:cs="Arial"/>
          <w:b/>
          <w:i/>
          <w:sz w:val="36"/>
          <w:szCs w:val="36"/>
          <w:lang w:eastAsia="ja-JP"/>
        </w:rPr>
      </w:pPr>
      <w:r w:rsidRPr="00237170">
        <w:rPr>
          <w:rFonts w:ascii="Arial" w:hAnsi="Arial" w:cs="Arial"/>
          <w:b/>
          <w:i/>
          <w:iCs/>
          <w:sz w:val="36"/>
          <w:szCs w:val="36"/>
          <w:lang w:eastAsia="ja-JP"/>
        </w:rPr>
        <w:t>(JICA)</w:t>
      </w:r>
    </w:p>
    <w:p w14:paraId="51C099FA" w14:textId="77777777" w:rsidR="00595600" w:rsidRPr="00237170" w:rsidRDefault="00595600" w:rsidP="00486D97">
      <w:pPr>
        <w:pStyle w:val="aff9"/>
        <w:rPr>
          <w:i/>
        </w:rPr>
      </w:pPr>
    </w:p>
    <w:p w14:paraId="64DFEE20" w14:textId="77777777" w:rsidR="00595600" w:rsidRPr="00237170" w:rsidRDefault="00595600" w:rsidP="00486D97">
      <w:pPr>
        <w:pStyle w:val="aff9"/>
        <w:rPr>
          <w:b w:val="0"/>
          <w:bCs/>
          <w:iCs/>
        </w:rPr>
      </w:pPr>
    </w:p>
    <w:p w14:paraId="7DBF2773" w14:textId="77777777" w:rsidR="00595600" w:rsidRPr="00237170" w:rsidRDefault="000D0918" w:rsidP="00486D97">
      <w:pPr>
        <w:pStyle w:val="aff9"/>
        <w:rPr>
          <w:i/>
        </w:rPr>
      </w:pPr>
      <w:r w:rsidRPr="00447F2D">
        <w:rPr>
          <w:i/>
        </w:rPr>
        <w:t xml:space="preserve"> </w:t>
      </w:r>
      <w:r w:rsidR="005C31CB">
        <w:rPr>
          <w:i/>
        </w:rPr>
        <w:t xml:space="preserve">October </w:t>
      </w:r>
      <w:r w:rsidR="00C82E16" w:rsidRPr="00447F2D">
        <w:rPr>
          <w:i/>
        </w:rPr>
        <w:t>20</w:t>
      </w:r>
      <w:r w:rsidR="009B67C7" w:rsidRPr="00447F2D">
        <w:rPr>
          <w:i/>
        </w:rPr>
        <w:t>1</w:t>
      </w:r>
      <w:r w:rsidR="00C82E16" w:rsidRPr="00447F2D">
        <w:rPr>
          <w:i/>
        </w:rPr>
        <w:t>9</w:t>
      </w:r>
    </w:p>
    <w:p w14:paraId="29596136" w14:textId="77777777" w:rsidR="00595600" w:rsidRPr="00237170" w:rsidRDefault="00595600" w:rsidP="00486D97">
      <w:pPr>
        <w:suppressAutoHyphens/>
        <w:rPr>
          <w:bCs/>
          <w:sz w:val="40"/>
          <w:lang w:eastAsia="ja-JP"/>
        </w:rPr>
      </w:pPr>
    </w:p>
    <w:p w14:paraId="64F326F6" w14:textId="77777777" w:rsidR="00595600" w:rsidRPr="00237170" w:rsidRDefault="00434139" w:rsidP="00486D97">
      <w:pPr>
        <w:suppressAutoHyphens/>
        <w:jc w:val="right"/>
        <w:rPr>
          <w:bCs/>
          <w:sz w:val="28"/>
          <w:szCs w:val="28"/>
          <w:lang w:eastAsia="ja-JP"/>
        </w:rPr>
      </w:pPr>
      <w:r w:rsidRPr="00237170">
        <w:rPr>
          <w:bCs/>
          <w:sz w:val="28"/>
          <w:szCs w:val="28"/>
          <w:lang w:eastAsia="ja-JP"/>
        </w:rPr>
        <w:t xml:space="preserve">Version </w:t>
      </w:r>
      <w:r w:rsidR="003E2326" w:rsidRPr="00237170">
        <w:rPr>
          <w:bCs/>
          <w:sz w:val="28"/>
          <w:szCs w:val="28"/>
          <w:lang w:eastAsia="ja-JP"/>
        </w:rPr>
        <w:t>2</w:t>
      </w:r>
      <w:r w:rsidR="00595600" w:rsidRPr="00237170">
        <w:rPr>
          <w:bCs/>
          <w:sz w:val="28"/>
          <w:szCs w:val="28"/>
          <w:lang w:eastAsia="ja-JP"/>
        </w:rPr>
        <w:t>.</w:t>
      </w:r>
      <w:r w:rsidR="00E119B6">
        <w:rPr>
          <w:bCs/>
          <w:sz w:val="28"/>
          <w:szCs w:val="28"/>
          <w:lang w:eastAsia="ja-JP"/>
        </w:rPr>
        <w:t>4</w:t>
      </w:r>
      <w:r w:rsidR="003136A8">
        <w:rPr>
          <w:bCs/>
          <w:sz w:val="28"/>
          <w:szCs w:val="28"/>
          <w:lang w:eastAsia="ja-JP"/>
        </w:rPr>
        <w:t>.1</w:t>
      </w:r>
    </w:p>
    <w:p w14:paraId="5F2A9D1B" w14:textId="77777777" w:rsidR="002A11BC" w:rsidRPr="00237170" w:rsidRDefault="002A11BC" w:rsidP="002A11BC">
      <w:pPr>
        <w:suppressAutoHyphens/>
        <w:jc w:val="left"/>
        <w:rPr>
          <w:bCs/>
          <w:sz w:val="28"/>
          <w:szCs w:val="28"/>
          <w:lang w:eastAsia="ja-JP"/>
        </w:rPr>
      </w:pPr>
    </w:p>
    <w:p w14:paraId="00DA0AAD" w14:textId="77777777" w:rsidR="002A11BC" w:rsidRDefault="000D349E">
      <w:pPr>
        <w:jc w:val="left"/>
      </w:pPr>
      <w:r>
        <w:br w:type="page"/>
      </w:r>
    </w:p>
    <w:p w14:paraId="47D8379C" w14:textId="77777777" w:rsidR="000D349E" w:rsidRPr="000D349E" w:rsidRDefault="000D349E" w:rsidP="000D349E">
      <w:pPr>
        <w:jc w:val="left"/>
        <w:rPr>
          <w:b/>
          <w:sz w:val="40"/>
          <w:szCs w:val="40"/>
          <w:lang w:eastAsia="ja-JP"/>
        </w:rPr>
      </w:pPr>
      <w:r w:rsidRPr="000D349E">
        <w:rPr>
          <w:b/>
          <w:sz w:val="40"/>
          <w:szCs w:val="40"/>
          <w:lang w:eastAsia="ja-JP"/>
        </w:rPr>
        <w:t>Revisions</w:t>
      </w:r>
    </w:p>
    <w:p w14:paraId="4CDA2E52" w14:textId="77777777" w:rsidR="000D349E" w:rsidRDefault="000D349E" w:rsidP="000D349E">
      <w:pPr>
        <w:rPr>
          <w:spacing w:val="60"/>
          <w:sz w:val="36"/>
          <w:szCs w:val="36"/>
          <w:lang w:eastAsia="ja-JP"/>
        </w:rPr>
      </w:pPr>
    </w:p>
    <w:p w14:paraId="692FCC24" w14:textId="77777777" w:rsidR="00E119B6" w:rsidRPr="00D13A93" w:rsidRDefault="00E119B6" w:rsidP="00E119B6">
      <w:pPr>
        <w:spacing w:before="120" w:after="120"/>
        <w:jc w:val="left"/>
        <w:rPr>
          <w:b/>
          <w:bCs/>
          <w:color w:val="000000"/>
          <w:sz w:val="28"/>
          <w:szCs w:val="28"/>
          <w:lang w:val="en-US"/>
        </w:rPr>
      </w:pPr>
      <w:r>
        <w:rPr>
          <w:b/>
          <w:bCs/>
          <w:color w:val="000000"/>
          <w:sz w:val="28"/>
          <w:szCs w:val="28"/>
          <w:lang w:val="en-US"/>
        </w:rPr>
        <w:t xml:space="preserve">October </w:t>
      </w:r>
      <w:r w:rsidRPr="00D13A93">
        <w:rPr>
          <w:b/>
          <w:bCs/>
          <w:color w:val="000000"/>
          <w:sz w:val="28"/>
          <w:szCs w:val="28"/>
          <w:lang w:val="en-US"/>
        </w:rPr>
        <w:t>2023</w:t>
      </w:r>
    </w:p>
    <w:p w14:paraId="69B75E70" w14:textId="77777777" w:rsidR="00E119B6" w:rsidRPr="006172AD" w:rsidRDefault="00E119B6" w:rsidP="00E119B6">
      <w:pPr>
        <w:jc w:val="left"/>
        <w:rPr>
          <w:bCs/>
          <w:color w:val="000000"/>
          <w:lang w:val="en-US"/>
        </w:rPr>
      </w:pPr>
      <w:r w:rsidRPr="006172AD">
        <w:rPr>
          <w:bCs/>
          <w:color w:val="000000"/>
          <w:lang w:val="en-US"/>
        </w:rPr>
        <w:t xml:space="preserve">This revision incorporates changes reflecting the issuance of the </w:t>
      </w:r>
      <w:r w:rsidRPr="006172AD">
        <w:rPr>
          <w:bCs/>
          <w:i/>
          <w:iCs/>
          <w:color w:val="000000"/>
          <w:lang w:val="en-US"/>
        </w:rPr>
        <w:t>Guidelines for Procurement under Japanese ODA Loans, October 2023</w:t>
      </w:r>
      <w:r w:rsidRPr="006172AD">
        <w:rPr>
          <w:bCs/>
          <w:color w:val="000000"/>
          <w:lang w:val="en-US"/>
        </w:rPr>
        <w:t>.</w:t>
      </w:r>
      <w:r>
        <w:rPr>
          <w:bCs/>
          <w:color w:val="000000"/>
          <w:lang w:val="en-US"/>
        </w:rPr>
        <w:t xml:space="preserve"> The stipulations regarding corrupt and fraudulent practices in ITB 3.1</w:t>
      </w:r>
      <w:r w:rsidRPr="00D13A93">
        <w:rPr>
          <w:bCs/>
          <w:color w:val="000000"/>
          <w:lang w:val="en-US"/>
        </w:rPr>
        <w:t>(c)</w:t>
      </w:r>
      <w:r>
        <w:rPr>
          <w:bCs/>
          <w:color w:val="000000"/>
          <w:lang w:val="en-US"/>
        </w:rPr>
        <w:t xml:space="preserve"> have been modified accordingly.</w:t>
      </w:r>
    </w:p>
    <w:p w14:paraId="3AAED4F7" w14:textId="77777777" w:rsidR="00E119B6" w:rsidRPr="006172AD" w:rsidRDefault="00E119B6" w:rsidP="00E119B6">
      <w:pPr>
        <w:jc w:val="left"/>
        <w:rPr>
          <w:bCs/>
          <w:color w:val="000000"/>
          <w:lang w:val="en-US"/>
        </w:rPr>
      </w:pPr>
      <w:r w:rsidRPr="006172AD">
        <w:rPr>
          <w:bCs/>
          <w:color w:val="000000"/>
          <w:lang w:val="en-US"/>
        </w:rPr>
        <w:t>Editorial enhancements have also been made.</w:t>
      </w:r>
    </w:p>
    <w:p w14:paraId="602CDF3F" w14:textId="77777777" w:rsidR="00E119B6" w:rsidRPr="000D349E" w:rsidRDefault="00E119B6" w:rsidP="000D349E">
      <w:pPr>
        <w:rPr>
          <w:spacing w:val="60"/>
          <w:sz w:val="36"/>
          <w:szCs w:val="36"/>
          <w:lang w:eastAsia="ja-JP"/>
        </w:rPr>
      </w:pPr>
    </w:p>
    <w:p w14:paraId="347D53B9" w14:textId="77777777" w:rsidR="000D349E" w:rsidRPr="000D349E" w:rsidRDefault="000D349E" w:rsidP="000D349E">
      <w:pPr>
        <w:spacing w:before="120" w:after="120"/>
        <w:jc w:val="left"/>
        <w:rPr>
          <w:b/>
          <w:bCs/>
          <w:color w:val="000000"/>
          <w:sz w:val="28"/>
          <w:szCs w:val="28"/>
          <w:lang w:val="en-US"/>
        </w:rPr>
      </w:pPr>
      <w:r w:rsidRPr="000D349E">
        <w:rPr>
          <w:b/>
          <w:bCs/>
          <w:color w:val="000000"/>
          <w:sz w:val="28"/>
          <w:szCs w:val="28"/>
          <w:lang w:val="en-US"/>
        </w:rPr>
        <w:t>April 2023</w:t>
      </w:r>
    </w:p>
    <w:p w14:paraId="47019FE5" w14:textId="77777777" w:rsidR="00DA5930" w:rsidRPr="00DA5930" w:rsidRDefault="00DA5930" w:rsidP="00DA5930">
      <w:pPr>
        <w:jc w:val="left"/>
        <w:rPr>
          <w:bCs/>
          <w:color w:val="000000"/>
          <w:lang w:val="en-US"/>
        </w:rPr>
      </w:pPr>
      <w:r w:rsidRPr="00DA5930">
        <w:rPr>
          <w:bCs/>
          <w:color w:val="000000"/>
          <w:lang w:val="en-US"/>
        </w:rPr>
        <w:t xml:space="preserve">This revision incorporates a change reflecting the revision </w:t>
      </w:r>
      <w:r w:rsidR="00E119B6">
        <w:rPr>
          <w:bCs/>
          <w:color w:val="000000"/>
          <w:lang w:val="en-US"/>
        </w:rPr>
        <w:t xml:space="preserve">made in April 2023 on the </w:t>
      </w:r>
      <w:r w:rsidRPr="007365E0">
        <w:rPr>
          <w:bCs/>
          <w:i/>
          <w:iCs/>
          <w:color w:val="000000"/>
          <w:lang w:val="en-US"/>
        </w:rPr>
        <w:t>Guidelines for Procurement under Japanese ODA Loans, April 2012</w:t>
      </w:r>
      <w:r w:rsidRPr="00DA5930">
        <w:rPr>
          <w:bCs/>
          <w:color w:val="000000"/>
          <w:lang w:val="en-US"/>
        </w:rPr>
        <w:t xml:space="preserve"> regarding one bid per bidder principle stipulated in ITB 4.2(c).  </w:t>
      </w:r>
    </w:p>
    <w:p w14:paraId="245FFD2B" w14:textId="77777777" w:rsidR="000D349E" w:rsidRPr="00237170" w:rsidRDefault="00DA5930" w:rsidP="00DA5930">
      <w:pPr>
        <w:jc w:val="left"/>
        <w:sectPr w:rsidR="000D349E" w:rsidRPr="00237170" w:rsidSect="00BD1683">
          <w:headerReference w:type="even" r:id="rId9"/>
          <w:headerReference w:type="default" r:id="rId10"/>
          <w:endnotePr>
            <w:numFmt w:val="decimal"/>
          </w:endnotePr>
          <w:pgSz w:w="12240" w:h="15840" w:code="1"/>
          <w:pgMar w:top="1440" w:right="1440" w:bottom="1440" w:left="1800" w:header="720" w:footer="720" w:gutter="0"/>
          <w:pgNumType w:fmt="lowerRoman"/>
          <w:cols w:space="720"/>
          <w:titlePg/>
          <w:docGrid w:linePitch="326"/>
        </w:sectPr>
      </w:pPr>
      <w:r w:rsidRPr="00DA5930">
        <w:rPr>
          <w:bCs/>
          <w:color w:val="000000"/>
          <w:lang w:val="en-US"/>
        </w:rPr>
        <w:t>Editorial enhancements have also been made.</w:t>
      </w:r>
    </w:p>
    <w:p w14:paraId="11802075" w14:textId="77777777" w:rsidR="00595600" w:rsidRPr="00237170" w:rsidRDefault="00595600" w:rsidP="00CF40D2">
      <w:pPr>
        <w:jc w:val="center"/>
        <w:rPr>
          <w:b/>
          <w:sz w:val="44"/>
          <w:szCs w:val="44"/>
        </w:rPr>
      </w:pPr>
      <w:r w:rsidRPr="00237170">
        <w:rPr>
          <w:b/>
          <w:sz w:val="44"/>
          <w:szCs w:val="44"/>
        </w:rPr>
        <w:lastRenderedPageBreak/>
        <w:t>Preface</w:t>
      </w:r>
    </w:p>
    <w:p w14:paraId="7B69E711" w14:textId="77777777" w:rsidR="00595600" w:rsidRPr="00237170" w:rsidRDefault="00595600">
      <w:pPr>
        <w:rPr>
          <w:strike/>
        </w:rPr>
      </w:pPr>
    </w:p>
    <w:p w14:paraId="28D26AB8" w14:textId="77777777" w:rsidR="00434139" w:rsidRPr="00237170" w:rsidRDefault="00434139" w:rsidP="00434139">
      <w:pPr>
        <w:pStyle w:val="explanatorynotes"/>
        <w:spacing w:after="0" w:line="240" w:lineRule="auto"/>
        <w:rPr>
          <w:rFonts w:ascii="Times New Roman" w:hAnsi="Times New Roman"/>
        </w:rPr>
      </w:pPr>
      <w:r w:rsidRPr="00237170">
        <w:rPr>
          <w:rFonts w:ascii="Times New Roman" w:hAnsi="Times New Roman"/>
        </w:rPr>
        <w:t xml:space="preserve">This Standard Bidding Document for Procurement of Works (SBD (Works)) has been prepared by the Japan International Cooperation Agency (JICA) for the use of the Projects financed, in whole or in part, by its Official Development Assistance (ODA) loans. </w:t>
      </w:r>
      <w:r w:rsidRPr="00237170">
        <w:rPr>
          <w:rFonts w:ascii="Times New Roman" w:hAnsi="Times New Roman"/>
          <w:lang w:eastAsia="ja-JP"/>
        </w:rPr>
        <w:t xml:space="preserve">This SBD (Works) </w:t>
      </w:r>
      <w:r w:rsidRPr="00237170">
        <w:rPr>
          <w:rFonts w:ascii="Times New Roman" w:hAnsi="Times New Roman"/>
        </w:rPr>
        <w:t>is intended to be used for the civil works of admeasurement (unit price or rate) type designed by the Employer and to be procured through international competitive bidding (ICB).</w:t>
      </w:r>
    </w:p>
    <w:p w14:paraId="2B54CBEB" w14:textId="77777777" w:rsidR="00434139" w:rsidRPr="00237170" w:rsidRDefault="00434139" w:rsidP="00434139">
      <w:pPr>
        <w:pStyle w:val="explanatorynotes"/>
        <w:spacing w:after="0" w:line="240" w:lineRule="auto"/>
        <w:rPr>
          <w:rFonts w:ascii="Times New Roman" w:hAnsi="Times New Roman"/>
        </w:rPr>
      </w:pPr>
    </w:p>
    <w:p w14:paraId="6F1FBD40" w14:textId="77777777" w:rsidR="00434139" w:rsidRPr="00237170" w:rsidRDefault="00434139" w:rsidP="00434139">
      <w:pPr>
        <w:pStyle w:val="explanatorynotes"/>
        <w:spacing w:after="0" w:line="240" w:lineRule="auto"/>
        <w:rPr>
          <w:rFonts w:ascii="Times New Roman" w:hAnsi="Times New Roman"/>
        </w:rPr>
      </w:pPr>
      <w:r w:rsidRPr="00237170">
        <w:rPr>
          <w:rFonts w:ascii="Times New Roman" w:hAnsi="Times New Roman"/>
        </w:rPr>
        <w:t>This SBD (Works) is consistent with the Guidelines for Procurement under Japanese ODA Loans</w:t>
      </w:r>
      <w:r w:rsidR="00E119B6">
        <w:rPr>
          <w:rFonts w:ascii="Times New Roman" w:hAnsi="Times New Roman"/>
        </w:rPr>
        <w:t xml:space="preserve"> published in</w:t>
      </w:r>
      <w:r w:rsidRPr="00237170">
        <w:rPr>
          <w:rFonts w:ascii="Times New Roman" w:hAnsi="Times New Roman"/>
        </w:rPr>
        <w:t xml:space="preserve"> April 2012 </w:t>
      </w:r>
      <w:r w:rsidR="00E119B6">
        <w:rPr>
          <w:rFonts w:ascii="Times New Roman" w:hAnsi="Times New Roman"/>
        </w:rPr>
        <w:t xml:space="preserve">or October 2023 </w:t>
      </w:r>
      <w:r w:rsidRPr="00237170">
        <w:rPr>
          <w:rFonts w:ascii="Times New Roman" w:hAnsi="Times New Roman"/>
        </w:rPr>
        <w:t xml:space="preserve">and its use for </w:t>
      </w:r>
      <w:r w:rsidRPr="00237170">
        <w:rPr>
          <w:rFonts w:ascii="Times New Roman" w:hAnsi="Times New Roman"/>
          <w:lang w:eastAsia="ja-JP"/>
        </w:rPr>
        <w:t xml:space="preserve">such civil works </w:t>
      </w:r>
      <w:r w:rsidRPr="00237170">
        <w:rPr>
          <w:rFonts w:ascii="Times New Roman" w:hAnsi="Times New Roman"/>
        </w:rPr>
        <w:t>is</w:t>
      </w:r>
      <w:r w:rsidRPr="00237170">
        <w:rPr>
          <w:rFonts w:ascii="Times New Roman" w:hAnsi="Times New Roman"/>
          <w:lang w:eastAsia="ja-JP"/>
        </w:rPr>
        <w:t xml:space="preserve"> </w:t>
      </w:r>
      <w:r w:rsidRPr="00237170">
        <w:rPr>
          <w:rFonts w:ascii="Times New Roman" w:hAnsi="Times New Roman"/>
          <w:b/>
          <w:lang w:eastAsia="ja-JP"/>
        </w:rPr>
        <w:t>required</w:t>
      </w:r>
      <w:r w:rsidRPr="00237170">
        <w:rPr>
          <w:rFonts w:ascii="Times New Roman" w:hAnsi="Times New Roman"/>
          <w:lang w:eastAsia="ja-JP"/>
        </w:rPr>
        <w:t xml:space="preserve"> </w:t>
      </w:r>
      <w:r w:rsidRPr="00237170">
        <w:rPr>
          <w:rFonts w:ascii="Times New Roman" w:hAnsi="Times New Roman"/>
        </w:rPr>
        <w:t xml:space="preserve">under the </w:t>
      </w:r>
      <w:r w:rsidRPr="00237170">
        <w:rPr>
          <w:rFonts w:ascii="Times New Roman" w:hAnsi="Times New Roman"/>
          <w:lang w:eastAsia="ja-JP"/>
        </w:rPr>
        <w:t>G</w:t>
      </w:r>
      <w:r w:rsidRPr="00237170">
        <w:rPr>
          <w:rFonts w:ascii="Times New Roman" w:hAnsi="Times New Roman"/>
        </w:rPr>
        <w:t xml:space="preserve">uidelines. As this SBD (Works) reflects recent best practices of public procurement and JICA’s policy, its use is </w:t>
      </w:r>
      <w:r w:rsidRPr="00237170">
        <w:rPr>
          <w:rFonts w:ascii="Times New Roman" w:hAnsi="Times New Roman"/>
          <w:lang w:eastAsia="ja-JP"/>
        </w:rPr>
        <w:t xml:space="preserve">also </w:t>
      </w:r>
      <w:r w:rsidRPr="00237170">
        <w:rPr>
          <w:rFonts w:ascii="Times New Roman" w:hAnsi="Times New Roman"/>
        </w:rPr>
        <w:t xml:space="preserve">encouraged for contracts under the Guidelines for Procurement </w:t>
      </w:r>
      <w:r w:rsidRPr="00237170">
        <w:rPr>
          <w:rFonts w:ascii="Times New Roman" w:hAnsi="Times New Roman"/>
          <w:lang w:eastAsia="ja-JP"/>
        </w:rPr>
        <w:t>published</w:t>
      </w:r>
      <w:r w:rsidRPr="00237170">
        <w:rPr>
          <w:rFonts w:ascii="Times New Roman" w:hAnsi="Times New Roman"/>
        </w:rPr>
        <w:t xml:space="preserve"> in October 1999 </w:t>
      </w:r>
      <w:r w:rsidRPr="00237170">
        <w:rPr>
          <w:rFonts w:ascii="Times New Roman" w:hAnsi="Times New Roman"/>
          <w:lang w:eastAsia="ja-JP"/>
        </w:rPr>
        <w:t>or</w:t>
      </w:r>
      <w:r w:rsidRPr="00237170">
        <w:rPr>
          <w:rFonts w:ascii="Times New Roman" w:hAnsi="Times New Roman"/>
        </w:rPr>
        <w:t xml:space="preserve"> March 2009. </w:t>
      </w:r>
    </w:p>
    <w:p w14:paraId="2FAC3A03" w14:textId="77777777" w:rsidR="00434139" w:rsidRPr="00237170" w:rsidRDefault="00434139" w:rsidP="00434139">
      <w:pPr>
        <w:pStyle w:val="explanatorynotes"/>
        <w:spacing w:after="0" w:line="240" w:lineRule="auto"/>
        <w:rPr>
          <w:rFonts w:ascii="Times New Roman" w:hAnsi="Times New Roman"/>
        </w:rPr>
      </w:pPr>
    </w:p>
    <w:p w14:paraId="7D3A3F02" w14:textId="77777777" w:rsidR="00434139" w:rsidRPr="00237170" w:rsidRDefault="00434139" w:rsidP="00434139">
      <w:pPr>
        <w:pStyle w:val="explanatorynotes"/>
        <w:spacing w:after="0" w:line="240" w:lineRule="auto"/>
        <w:rPr>
          <w:rFonts w:ascii="Times New Roman" w:hAnsi="Times New Roman"/>
        </w:rPr>
      </w:pPr>
      <w:r w:rsidRPr="00237170">
        <w:rPr>
          <w:rFonts w:ascii="Times New Roman" w:hAnsi="Times New Roman"/>
        </w:rPr>
        <w:t xml:space="preserve">If the user has questions regarding the use of this SBD (Works), the appropriate JICA’s official should be consulted. </w:t>
      </w:r>
    </w:p>
    <w:p w14:paraId="3E90193A" w14:textId="77777777" w:rsidR="00595600" w:rsidRPr="00237170" w:rsidRDefault="00595600" w:rsidP="00AD64A5">
      <w:r w:rsidRPr="00237170">
        <w:rPr>
          <w:lang w:eastAsia="ja-JP"/>
        </w:rPr>
        <w:t xml:space="preserve"> </w:t>
      </w:r>
    </w:p>
    <w:p w14:paraId="39249652" w14:textId="77777777" w:rsidR="00595600" w:rsidRPr="00237170" w:rsidRDefault="00595600" w:rsidP="005471C0">
      <w:pPr>
        <w:pStyle w:val="a7"/>
        <w:spacing w:before="0" w:after="160"/>
        <w:outlineLvl w:val="0"/>
        <w:rPr>
          <w:rFonts w:ascii="Times New Roman" w:hAnsi="Times New Roman"/>
          <w:sz w:val="44"/>
          <w:szCs w:val="44"/>
        </w:rPr>
      </w:pPr>
      <w:r w:rsidRPr="00237170">
        <w:rPr>
          <w:rFonts w:ascii="Times New Roman" w:hAnsi="Times New Roman"/>
          <w:sz w:val="48"/>
        </w:rPr>
        <w:br w:type="page"/>
      </w:r>
      <w:r w:rsidRPr="00237170">
        <w:rPr>
          <w:rFonts w:ascii="Times New Roman" w:hAnsi="Times New Roman"/>
          <w:sz w:val="44"/>
          <w:szCs w:val="44"/>
        </w:rPr>
        <w:lastRenderedPageBreak/>
        <w:t>Summary Description</w:t>
      </w:r>
    </w:p>
    <w:p w14:paraId="4BA78FDF" w14:textId="77777777" w:rsidR="00595600" w:rsidRPr="00237170" w:rsidRDefault="00434139" w:rsidP="001A5639">
      <w:r w:rsidRPr="00237170">
        <w:t xml:space="preserve">This Standard Bidding Document for Procurement of Works </w:t>
      </w:r>
      <w:r w:rsidRPr="00237170">
        <w:rPr>
          <w:lang w:eastAsia="ja-JP"/>
        </w:rPr>
        <w:t>(SBD (Works)) includes both Two-Envelope (Option A) and One-Envelope (Option B) bidding procedures to be chosen by the Employer as appropriate to each circumstance.  This SBD (Works) applies either when a prequalification process has taken place before bidding or when a prequalification process has not taken place before bidding.  A brief description of this document is given below.</w:t>
      </w:r>
      <w:r w:rsidR="00595600" w:rsidRPr="00237170" w:rsidDel="00EF7E99">
        <w:t xml:space="preserve"> </w:t>
      </w:r>
    </w:p>
    <w:p w14:paraId="76472DCF" w14:textId="77777777" w:rsidR="00595600" w:rsidRPr="00237170" w:rsidRDefault="00595600" w:rsidP="00641389">
      <w:pPr>
        <w:pStyle w:val="a7"/>
        <w:spacing w:after="240"/>
        <w:rPr>
          <w:rFonts w:ascii="Times New Roman" w:hAnsi="Times New Roman"/>
          <w:sz w:val="40"/>
          <w:szCs w:val="40"/>
        </w:rPr>
      </w:pPr>
      <w:bookmarkStart w:id="0" w:name="_Toc438270254"/>
      <w:bookmarkStart w:id="1" w:name="_Toc438366661"/>
      <w:r w:rsidRPr="00237170">
        <w:rPr>
          <w:rFonts w:ascii="Times New Roman" w:hAnsi="Times New Roman"/>
          <w:sz w:val="40"/>
          <w:szCs w:val="40"/>
        </w:rPr>
        <w:t>SBD for Procurement of Works</w:t>
      </w:r>
    </w:p>
    <w:p w14:paraId="23B54933" w14:textId="77777777" w:rsidR="00D71F19" w:rsidRPr="00237170" w:rsidRDefault="00D71F19" w:rsidP="006D4CB1">
      <w:pPr>
        <w:pStyle w:val="Outline"/>
        <w:spacing w:before="0" w:after="200"/>
        <w:rPr>
          <w:kern w:val="0"/>
          <w:lang w:eastAsia="ja-JP"/>
        </w:rPr>
      </w:pPr>
      <w:r w:rsidRPr="00237170">
        <w:rPr>
          <w:b/>
          <w:bCs/>
        </w:rPr>
        <w:t xml:space="preserve">Invitation for </w:t>
      </w:r>
      <w:r w:rsidRPr="00237170">
        <w:rPr>
          <w:b/>
          <w:bCs/>
          <w:lang w:eastAsia="ja-JP"/>
        </w:rPr>
        <w:t>Bids</w:t>
      </w:r>
      <w:r w:rsidRPr="00237170">
        <w:rPr>
          <w:kern w:val="0"/>
        </w:rPr>
        <w:t xml:space="preserve"> </w:t>
      </w:r>
      <w:r w:rsidRPr="00237170">
        <w:rPr>
          <w:b/>
          <w:kern w:val="0"/>
          <w:lang w:eastAsia="ja-JP"/>
        </w:rPr>
        <w:t>(IF</w:t>
      </w:r>
      <w:r w:rsidR="00D60562" w:rsidRPr="00237170">
        <w:rPr>
          <w:b/>
          <w:kern w:val="0"/>
          <w:lang w:eastAsia="ja-JP"/>
        </w:rPr>
        <w:t>B</w:t>
      </w:r>
      <w:r w:rsidRPr="00237170">
        <w:rPr>
          <w:b/>
          <w:kern w:val="0"/>
          <w:lang w:eastAsia="ja-JP"/>
        </w:rPr>
        <w:t>)</w:t>
      </w:r>
    </w:p>
    <w:p w14:paraId="7CC5EBB0" w14:textId="77777777" w:rsidR="00D71F19" w:rsidRPr="00237170" w:rsidRDefault="00434139" w:rsidP="00D71F19">
      <w:pPr>
        <w:pStyle w:val="Outline"/>
        <w:spacing w:before="0"/>
        <w:ind w:left="1440"/>
        <w:jc w:val="both"/>
        <w:rPr>
          <w:kern w:val="0"/>
          <w:lang w:eastAsia="ja-JP"/>
        </w:rPr>
      </w:pPr>
      <w:r w:rsidRPr="00237170">
        <w:rPr>
          <w:kern w:val="0"/>
        </w:rPr>
        <w:t>A</w:t>
      </w:r>
      <w:r w:rsidRPr="00237170">
        <w:rPr>
          <w:kern w:val="0"/>
          <w:lang w:eastAsia="ja-JP"/>
        </w:rPr>
        <w:t xml:space="preserve"> form of</w:t>
      </w:r>
      <w:r w:rsidRPr="00237170">
        <w:rPr>
          <w:kern w:val="0"/>
        </w:rPr>
        <w:t xml:space="preserve"> “Invitation for </w:t>
      </w:r>
      <w:r w:rsidRPr="00237170">
        <w:rPr>
          <w:kern w:val="0"/>
          <w:lang w:eastAsia="ja-JP"/>
        </w:rPr>
        <w:t>Bids</w:t>
      </w:r>
      <w:r w:rsidRPr="00237170">
        <w:rPr>
          <w:kern w:val="0"/>
        </w:rPr>
        <w:t xml:space="preserve">” is provided at the </w:t>
      </w:r>
      <w:r w:rsidRPr="00237170">
        <w:rPr>
          <w:kern w:val="0"/>
          <w:lang w:eastAsia="ja-JP"/>
        </w:rPr>
        <w:t>beginning</w:t>
      </w:r>
      <w:r w:rsidRPr="00237170">
        <w:rPr>
          <w:kern w:val="0"/>
        </w:rPr>
        <w:t xml:space="preserve"> of </w:t>
      </w:r>
      <w:r w:rsidRPr="00237170">
        <w:rPr>
          <w:kern w:val="0"/>
          <w:lang w:eastAsia="ja-JP"/>
        </w:rPr>
        <w:t>this SBD (Works)</w:t>
      </w:r>
      <w:r w:rsidR="00D71F19" w:rsidRPr="00237170">
        <w:rPr>
          <w:kern w:val="0"/>
        </w:rPr>
        <w:t xml:space="preserve">. </w:t>
      </w:r>
    </w:p>
    <w:p w14:paraId="4FEFA7B0" w14:textId="77777777" w:rsidR="00D71F19" w:rsidRPr="00237170" w:rsidRDefault="00D71F19" w:rsidP="00D71F19">
      <w:pPr>
        <w:pStyle w:val="Outline"/>
        <w:spacing w:before="0"/>
        <w:ind w:left="1440"/>
        <w:jc w:val="both"/>
        <w:rPr>
          <w:kern w:val="0"/>
          <w:lang w:eastAsia="ja-JP"/>
        </w:rPr>
      </w:pPr>
    </w:p>
    <w:p w14:paraId="3800E261" w14:textId="77777777" w:rsidR="005471C0" w:rsidRPr="00237170" w:rsidRDefault="005471C0" w:rsidP="00D71F19">
      <w:pPr>
        <w:pStyle w:val="Outline"/>
        <w:spacing w:before="0"/>
        <w:ind w:left="1440"/>
        <w:jc w:val="both"/>
        <w:rPr>
          <w:kern w:val="0"/>
          <w:lang w:eastAsia="ja-JP"/>
        </w:rPr>
      </w:pPr>
    </w:p>
    <w:p w14:paraId="14F97C1B" w14:textId="77777777" w:rsidR="00595600" w:rsidRPr="00237170" w:rsidRDefault="00595600" w:rsidP="00641389">
      <w:pPr>
        <w:rPr>
          <w:b/>
          <w:sz w:val="28"/>
          <w:lang w:eastAsia="ja-JP"/>
        </w:rPr>
      </w:pPr>
      <w:r w:rsidRPr="00237170">
        <w:rPr>
          <w:b/>
          <w:sz w:val="28"/>
        </w:rPr>
        <w:t>PART 1 – BIDDING PROCEDURES</w:t>
      </w:r>
      <w:bookmarkEnd w:id="0"/>
      <w:bookmarkEnd w:id="1"/>
    </w:p>
    <w:p w14:paraId="421ADB9E" w14:textId="77777777" w:rsidR="00595600" w:rsidRPr="00237170" w:rsidRDefault="00595600" w:rsidP="00641389">
      <w:pPr>
        <w:rPr>
          <w:b/>
          <w:sz w:val="28"/>
          <w:lang w:eastAsia="ja-JP"/>
        </w:rPr>
      </w:pPr>
    </w:p>
    <w:p w14:paraId="1B682500" w14:textId="77777777" w:rsidR="00434139" w:rsidRPr="00237170" w:rsidRDefault="00434139" w:rsidP="00434139">
      <w:pPr>
        <w:rPr>
          <w:lang w:eastAsia="ja-JP"/>
        </w:rPr>
      </w:pPr>
      <w:r w:rsidRPr="00237170">
        <w:rPr>
          <w:b/>
          <w:lang w:eastAsia="ja-JP"/>
        </w:rPr>
        <w:t xml:space="preserve">Option A – Two-Envelope Bidding </w:t>
      </w:r>
      <w:r w:rsidRPr="00237170">
        <w:rPr>
          <w:lang w:eastAsia="ja-JP"/>
        </w:rPr>
        <w:t>(alternative Section I and II to be used for Two-Envelope bidding procedure)</w:t>
      </w:r>
    </w:p>
    <w:p w14:paraId="05603A5C" w14:textId="77777777" w:rsidR="00434139" w:rsidRPr="00237170" w:rsidRDefault="00434139" w:rsidP="00434139">
      <w:pPr>
        <w:rPr>
          <w:b/>
          <w:lang w:eastAsia="ja-JP"/>
        </w:rPr>
      </w:pPr>
    </w:p>
    <w:p w14:paraId="57AB883A" w14:textId="77777777" w:rsidR="00434139" w:rsidRPr="00237170" w:rsidRDefault="00434139" w:rsidP="00434139">
      <w:pPr>
        <w:rPr>
          <w:b/>
        </w:rPr>
      </w:pPr>
      <w:r w:rsidRPr="00237170">
        <w:rPr>
          <w:b/>
        </w:rPr>
        <w:t>Section I</w:t>
      </w:r>
      <w:r w:rsidR="00B333C7" w:rsidRPr="00237170">
        <w:rPr>
          <w:b/>
        </w:rPr>
        <w:t>.</w:t>
      </w:r>
      <w:r w:rsidRPr="00237170">
        <w:rPr>
          <w:b/>
        </w:rPr>
        <w:tab/>
        <w:t>Instructions to Bidders (ITB)</w:t>
      </w:r>
    </w:p>
    <w:p w14:paraId="6A960ABC" w14:textId="77777777" w:rsidR="00434139" w:rsidRPr="00237170" w:rsidRDefault="00434139" w:rsidP="00434139">
      <w:pPr>
        <w:pStyle w:val="afc"/>
        <w:spacing w:before="0" w:after="200"/>
        <w:rPr>
          <w:b/>
        </w:rPr>
      </w:pPr>
      <w:r w:rsidRPr="00237170">
        <w:t xml:space="preserve">This Section </w:t>
      </w:r>
      <w:r w:rsidRPr="00237170">
        <w:rPr>
          <w:szCs w:val="24"/>
        </w:rPr>
        <w:t>specifies the procedures to be followed by the Bidders when preparing and submitting</w:t>
      </w:r>
      <w:r w:rsidRPr="00237170">
        <w:t xml:space="preserve"> their technical and price </w:t>
      </w:r>
      <w:r w:rsidRPr="00237170">
        <w:rPr>
          <w:lang w:eastAsia="ja-JP"/>
        </w:rPr>
        <w:t>B</w:t>
      </w:r>
      <w:r w:rsidRPr="00237170">
        <w:t xml:space="preserve">ids. It also provides information on the opening and evaluation of </w:t>
      </w:r>
      <w:r w:rsidRPr="00237170">
        <w:rPr>
          <w:lang w:eastAsia="ja-JP"/>
        </w:rPr>
        <w:t>B</w:t>
      </w:r>
      <w:r w:rsidRPr="00237170">
        <w:t xml:space="preserve">ids and on the award of the Contract. </w:t>
      </w:r>
      <w:r w:rsidRPr="00237170">
        <w:rPr>
          <w:b/>
        </w:rPr>
        <w:t>Section I contains provisions that are to be used without modification.</w:t>
      </w:r>
    </w:p>
    <w:p w14:paraId="1926BD32" w14:textId="77777777" w:rsidR="00434139" w:rsidRPr="00237170" w:rsidRDefault="00434139" w:rsidP="00434139">
      <w:pPr>
        <w:rPr>
          <w:b/>
        </w:rPr>
      </w:pPr>
      <w:r w:rsidRPr="00237170">
        <w:rPr>
          <w:b/>
        </w:rPr>
        <w:t>Section II.</w:t>
      </w:r>
      <w:r w:rsidRPr="00237170">
        <w:rPr>
          <w:b/>
        </w:rPr>
        <w:tab/>
        <w:t xml:space="preserve">Bid </w:t>
      </w:r>
      <w:r w:rsidRPr="00237170">
        <w:rPr>
          <w:b/>
          <w:lang w:eastAsia="ja-JP"/>
        </w:rPr>
        <w:t xml:space="preserve">Data </w:t>
      </w:r>
      <w:r w:rsidRPr="00237170">
        <w:rPr>
          <w:b/>
        </w:rPr>
        <w:t>Sheet (BDS)</w:t>
      </w:r>
    </w:p>
    <w:p w14:paraId="7E34D40B" w14:textId="77777777" w:rsidR="00434139" w:rsidRPr="00237170" w:rsidRDefault="00434139" w:rsidP="00434139">
      <w:pPr>
        <w:pStyle w:val="afc"/>
        <w:spacing w:before="0" w:after="200"/>
        <w:rPr>
          <w:b/>
          <w:lang w:eastAsia="ja-JP"/>
        </w:rPr>
      </w:pPr>
      <w:r w:rsidRPr="00237170">
        <w:t>This Section contains information and provisions that are specific to each procurement and that supplement Section I, Instructions to Bidders.</w:t>
      </w:r>
    </w:p>
    <w:p w14:paraId="4BB7A2A1" w14:textId="77777777" w:rsidR="00434139" w:rsidRPr="00237170" w:rsidRDefault="0050484A" w:rsidP="00434139">
      <w:pPr>
        <w:rPr>
          <w:lang w:eastAsia="ja-JP"/>
        </w:rPr>
      </w:pPr>
      <w:r w:rsidRPr="00237170">
        <w:rPr>
          <w:b/>
          <w:lang w:eastAsia="ja-JP"/>
        </w:rPr>
        <w:t>Option B – One-</w:t>
      </w:r>
      <w:r w:rsidR="00434139" w:rsidRPr="00237170">
        <w:rPr>
          <w:b/>
          <w:lang w:eastAsia="ja-JP"/>
        </w:rPr>
        <w:t xml:space="preserve">Envelope Bidding </w:t>
      </w:r>
      <w:r w:rsidR="00434139" w:rsidRPr="00237170">
        <w:rPr>
          <w:lang w:eastAsia="ja-JP"/>
        </w:rPr>
        <w:t>(alternative Section I and II to be used for One-Envelope bidding procedure)</w:t>
      </w:r>
    </w:p>
    <w:p w14:paraId="5EE6E569" w14:textId="77777777" w:rsidR="00434139" w:rsidRPr="00237170" w:rsidRDefault="00434139" w:rsidP="00434139">
      <w:pPr>
        <w:rPr>
          <w:b/>
          <w:lang w:eastAsia="ja-JP"/>
        </w:rPr>
      </w:pPr>
    </w:p>
    <w:p w14:paraId="5AFBCEB3" w14:textId="77777777" w:rsidR="00434139" w:rsidRPr="00237170" w:rsidRDefault="00434139" w:rsidP="00434139">
      <w:pPr>
        <w:rPr>
          <w:b/>
        </w:rPr>
      </w:pPr>
      <w:r w:rsidRPr="00237170">
        <w:rPr>
          <w:b/>
        </w:rPr>
        <w:t>Section I</w:t>
      </w:r>
      <w:r w:rsidR="00B333C7" w:rsidRPr="00237170">
        <w:rPr>
          <w:b/>
        </w:rPr>
        <w:t>.</w:t>
      </w:r>
      <w:r w:rsidRPr="00237170">
        <w:rPr>
          <w:b/>
        </w:rPr>
        <w:tab/>
        <w:t>Instructions to Bidders (ITB)</w:t>
      </w:r>
    </w:p>
    <w:p w14:paraId="093595E7" w14:textId="77777777" w:rsidR="00434139" w:rsidRPr="00237170" w:rsidRDefault="00434139" w:rsidP="00434139">
      <w:pPr>
        <w:pStyle w:val="afc"/>
        <w:spacing w:before="0" w:after="200"/>
        <w:rPr>
          <w:b/>
        </w:rPr>
      </w:pPr>
      <w:r w:rsidRPr="00237170">
        <w:t>This Section specifies the procedures to be followed by the Bidder</w:t>
      </w:r>
      <w:r w:rsidR="003E2326" w:rsidRPr="00237170">
        <w:t>s</w:t>
      </w:r>
      <w:r w:rsidRPr="00237170">
        <w:t xml:space="preserve"> when preparing and submitting their </w:t>
      </w:r>
      <w:r w:rsidRPr="00237170">
        <w:rPr>
          <w:lang w:eastAsia="ja-JP"/>
        </w:rPr>
        <w:t>B</w:t>
      </w:r>
      <w:r w:rsidRPr="00237170">
        <w:t xml:space="preserve">ids. It also provides information on the opening and evaluation of </w:t>
      </w:r>
      <w:r w:rsidRPr="00237170">
        <w:rPr>
          <w:lang w:eastAsia="ja-JP"/>
        </w:rPr>
        <w:t>B</w:t>
      </w:r>
      <w:r w:rsidRPr="00237170">
        <w:t xml:space="preserve">ids and on the award of the Contract.  </w:t>
      </w:r>
      <w:r w:rsidRPr="00237170">
        <w:rPr>
          <w:b/>
        </w:rPr>
        <w:t>Section I contains provisions that are to be used without modification.</w:t>
      </w:r>
    </w:p>
    <w:p w14:paraId="67C46F78" w14:textId="77777777" w:rsidR="00434139" w:rsidRPr="00237170" w:rsidRDefault="00434139" w:rsidP="00434139">
      <w:pPr>
        <w:rPr>
          <w:b/>
        </w:rPr>
      </w:pPr>
      <w:r w:rsidRPr="00237170">
        <w:rPr>
          <w:b/>
        </w:rPr>
        <w:t>Section II.</w:t>
      </w:r>
      <w:r w:rsidRPr="00237170">
        <w:rPr>
          <w:b/>
        </w:rPr>
        <w:tab/>
        <w:t>Bid Data Sheet (BDS)</w:t>
      </w:r>
    </w:p>
    <w:p w14:paraId="75F54367" w14:textId="77777777" w:rsidR="00434139" w:rsidRPr="00237170" w:rsidRDefault="00434139" w:rsidP="00434139">
      <w:pPr>
        <w:pStyle w:val="afc"/>
        <w:spacing w:before="0" w:after="200"/>
      </w:pPr>
      <w:r w:rsidRPr="00237170">
        <w:t xml:space="preserve">This Section </w:t>
      </w:r>
      <w:r w:rsidRPr="00237170">
        <w:rPr>
          <w:lang w:eastAsia="ja-JP"/>
        </w:rPr>
        <w:t>contains</w:t>
      </w:r>
      <w:r w:rsidR="006A5EF3" w:rsidRPr="00237170">
        <w:t xml:space="preserve"> </w:t>
      </w:r>
      <w:r w:rsidRPr="00237170">
        <w:t xml:space="preserve">information and provisions that are specific to each procurement and that supplement Section I, Instructions to Bidders.  </w:t>
      </w:r>
    </w:p>
    <w:p w14:paraId="5D27CD70" w14:textId="77777777" w:rsidR="00434139" w:rsidRPr="00237170" w:rsidRDefault="00434139" w:rsidP="00434139">
      <w:pPr>
        <w:pStyle w:val="afc"/>
        <w:spacing w:before="0" w:after="200"/>
        <w:rPr>
          <w:lang w:eastAsia="ja-JP"/>
        </w:rPr>
      </w:pPr>
    </w:p>
    <w:p w14:paraId="5B0127D0" w14:textId="77777777" w:rsidR="00434139" w:rsidRPr="00237170" w:rsidRDefault="00434139" w:rsidP="00434139">
      <w:pPr>
        <w:rPr>
          <w:b/>
        </w:rPr>
      </w:pPr>
    </w:p>
    <w:p w14:paraId="56614681" w14:textId="77777777" w:rsidR="009B67C7" w:rsidRDefault="009B67C7" w:rsidP="009B67C7">
      <w:pPr>
        <w:rPr>
          <w:b/>
          <w:lang w:eastAsia="ja-JP"/>
        </w:rPr>
      </w:pPr>
      <w:r w:rsidRPr="00016012">
        <w:rPr>
          <w:lang w:eastAsia="ja-JP"/>
        </w:rPr>
        <w:lastRenderedPageBreak/>
        <w:t xml:space="preserve">Section </w:t>
      </w:r>
      <w:r w:rsidR="00DC7AB7">
        <w:rPr>
          <w:rFonts w:hint="eastAsia"/>
          <w:lang w:eastAsia="ja-JP"/>
        </w:rPr>
        <w:t xml:space="preserve">III, </w:t>
      </w:r>
      <w:r w:rsidR="00DC7AB7" w:rsidRPr="00016012">
        <w:rPr>
          <w:lang w:eastAsia="ja-JP"/>
        </w:rPr>
        <w:t xml:space="preserve">Section </w:t>
      </w:r>
      <w:r w:rsidRPr="00016012">
        <w:rPr>
          <w:lang w:eastAsia="ja-JP"/>
        </w:rPr>
        <w:t xml:space="preserve">IV and Section V below are to be used either with </w:t>
      </w:r>
      <w:r w:rsidRPr="00016012">
        <w:rPr>
          <w:b/>
          <w:lang w:eastAsia="ja-JP"/>
        </w:rPr>
        <w:t>Option A –Two-Envelope Bidding</w:t>
      </w:r>
      <w:r w:rsidRPr="00016012">
        <w:rPr>
          <w:lang w:eastAsia="ja-JP"/>
        </w:rPr>
        <w:t xml:space="preserve"> or with </w:t>
      </w:r>
      <w:r>
        <w:rPr>
          <w:b/>
          <w:lang w:eastAsia="ja-JP"/>
        </w:rPr>
        <w:t xml:space="preserve">Option B – </w:t>
      </w:r>
      <w:r w:rsidRPr="00016012">
        <w:rPr>
          <w:b/>
          <w:lang w:eastAsia="ja-JP"/>
        </w:rPr>
        <w:t>One-Envelope Bidding</w:t>
      </w:r>
      <w:r>
        <w:rPr>
          <w:b/>
          <w:lang w:eastAsia="ja-JP"/>
        </w:rPr>
        <w:t>.</w:t>
      </w:r>
    </w:p>
    <w:p w14:paraId="6CDAAAF0" w14:textId="77777777" w:rsidR="009B67C7" w:rsidRDefault="009B67C7" w:rsidP="00434139">
      <w:pPr>
        <w:rPr>
          <w:b/>
        </w:rPr>
      </w:pPr>
    </w:p>
    <w:p w14:paraId="1BDC9E7E" w14:textId="77777777" w:rsidR="00434139" w:rsidRPr="00237170" w:rsidRDefault="00434139" w:rsidP="00434139">
      <w:pPr>
        <w:rPr>
          <w:b/>
          <w:lang w:eastAsia="ja-JP"/>
        </w:rPr>
      </w:pPr>
      <w:r w:rsidRPr="00237170">
        <w:rPr>
          <w:b/>
        </w:rPr>
        <w:t>Section III.</w:t>
      </w:r>
      <w:r w:rsidRPr="00237170">
        <w:rPr>
          <w:b/>
        </w:rPr>
        <w:tab/>
        <w:t>Evaluation and Qualification Criteria</w:t>
      </w:r>
      <w:r w:rsidR="00F86174" w:rsidRPr="00237170">
        <w:rPr>
          <w:b/>
        </w:rPr>
        <w:t xml:space="preserve"> (EQC)</w:t>
      </w:r>
      <w:r w:rsidRPr="00237170">
        <w:rPr>
          <w:b/>
        </w:rPr>
        <w:t xml:space="preserve"> </w:t>
      </w:r>
    </w:p>
    <w:p w14:paraId="79B9116D" w14:textId="77777777" w:rsidR="00C82E16" w:rsidRDefault="00434139" w:rsidP="00BD148F">
      <w:pPr>
        <w:spacing w:after="200"/>
        <w:ind w:left="1440" w:hanging="1440"/>
        <w:rPr>
          <w:b/>
        </w:rPr>
      </w:pPr>
      <w:r w:rsidRPr="00237170">
        <w:rPr>
          <w:b/>
          <w:lang w:eastAsia="ja-JP"/>
        </w:rPr>
        <w:tab/>
      </w:r>
      <w:r w:rsidRPr="00237170">
        <w:t xml:space="preserve">This Section </w:t>
      </w:r>
      <w:r w:rsidRPr="00237170">
        <w:rPr>
          <w:lang w:eastAsia="ja-JP"/>
        </w:rPr>
        <w:t>specifies</w:t>
      </w:r>
      <w:r w:rsidRPr="00237170">
        <w:t xml:space="preserve"> the criteria to determine the lowest evaluated </w:t>
      </w:r>
      <w:r w:rsidRPr="00237170">
        <w:rPr>
          <w:lang w:eastAsia="ja-JP"/>
        </w:rPr>
        <w:t>B</w:t>
      </w:r>
      <w:r w:rsidRPr="00237170">
        <w:t xml:space="preserve">id and </w:t>
      </w:r>
      <w:r w:rsidRPr="00237170">
        <w:rPr>
          <w:lang w:eastAsia="ja-JP"/>
        </w:rPr>
        <w:t xml:space="preserve">the qualifications of the Bidder to perform the Contract.  Two alternative Sections III, Evaluation and Qualification Criteria are provided to address the possibility of having or not having prequalification of </w:t>
      </w:r>
      <w:r w:rsidR="00443A74" w:rsidRPr="00237170">
        <w:rPr>
          <w:lang w:eastAsia="ja-JP"/>
        </w:rPr>
        <w:t xml:space="preserve">the </w:t>
      </w:r>
      <w:r w:rsidRPr="00237170">
        <w:rPr>
          <w:lang w:eastAsia="ja-JP"/>
        </w:rPr>
        <w:t>Bidders, conducted prior to the bidding process.</w:t>
      </w:r>
    </w:p>
    <w:p w14:paraId="4BDE71A4" w14:textId="77777777" w:rsidR="00434139" w:rsidRPr="00237170" w:rsidRDefault="00434139" w:rsidP="00434139">
      <w:pPr>
        <w:rPr>
          <w:b/>
          <w:lang w:eastAsia="ja-JP"/>
        </w:rPr>
      </w:pPr>
      <w:r w:rsidRPr="00237170">
        <w:rPr>
          <w:b/>
        </w:rPr>
        <w:t>Section IV</w:t>
      </w:r>
      <w:r w:rsidR="00B333C7" w:rsidRPr="00237170">
        <w:rPr>
          <w:b/>
        </w:rPr>
        <w:t>.</w:t>
      </w:r>
      <w:r w:rsidRPr="00237170">
        <w:rPr>
          <w:b/>
        </w:rPr>
        <w:tab/>
        <w:t>Bidding Forms</w:t>
      </w:r>
    </w:p>
    <w:p w14:paraId="2FBA81E9" w14:textId="77777777" w:rsidR="00434139" w:rsidRPr="00237170" w:rsidRDefault="00434139" w:rsidP="00434139">
      <w:pPr>
        <w:pStyle w:val="afc"/>
        <w:spacing w:before="0" w:after="200"/>
      </w:pPr>
      <w:r w:rsidRPr="00237170">
        <w:t>This Section includes the forms which are to be completed by the Bidder</w:t>
      </w:r>
      <w:r w:rsidR="00D82059" w:rsidRPr="00237170">
        <w:t>s</w:t>
      </w:r>
      <w:r w:rsidRPr="00237170">
        <w:t xml:space="preserve"> and submitted as part of </w:t>
      </w:r>
      <w:r w:rsidR="000D7549" w:rsidRPr="00237170">
        <w:t>their</w:t>
      </w:r>
      <w:r w:rsidRPr="00237170">
        <w:t xml:space="preserve"> Bid</w:t>
      </w:r>
      <w:r w:rsidR="000D7549" w:rsidRPr="00237170">
        <w:t>s</w:t>
      </w:r>
      <w:r w:rsidRPr="00237170">
        <w:t>.</w:t>
      </w:r>
    </w:p>
    <w:p w14:paraId="21169F9D" w14:textId="77777777" w:rsidR="00434139" w:rsidRPr="00237170" w:rsidRDefault="00434139" w:rsidP="00434139">
      <w:pPr>
        <w:rPr>
          <w:lang w:eastAsia="ja-JP"/>
        </w:rPr>
      </w:pPr>
      <w:r w:rsidRPr="00237170">
        <w:rPr>
          <w:b/>
        </w:rPr>
        <w:t>Section V.</w:t>
      </w:r>
      <w:r w:rsidRPr="00237170">
        <w:rPr>
          <w:b/>
        </w:rPr>
        <w:tab/>
        <w:t xml:space="preserve">Eligible </w:t>
      </w:r>
      <w:r w:rsidRPr="00237170">
        <w:rPr>
          <w:b/>
          <w:lang w:eastAsia="ja-JP"/>
        </w:rPr>
        <w:t xml:space="preserve">Source </w:t>
      </w:r>
      <w:r w:rsidRPr="00237170">
        <w:rPr>
          <w:b/>
        </w:rPr>
        <w:t>Countries</w:t>
      </w:r>
      <w:r w:rsidRPr="00237170">
        <w:rPr>
          <w:b/>
          <w:lang w:eastAsia="ja-JP"/>
        </w:rPr>
        <w:t xml:space="preserve"> of Japanese ODA Loans</w:t>
      </w:r>
    </w:p>
    <w:p w14:paraId="7BF606F3" w14:textId="77777777" w:rsidR="00434139" w:rsidRPr="00237170" w:rsidRDefault="00434139" w:rsidP="00434139">
      <w:pPr>
        <w:pStyle w:val="afc"/>
        <w:spacing w:before="0" w:after="200"/>
      </w:pPr>
      <w:r w:rsidRPr="00237170">
        <w:t xml:space="preserve">This Section contains information and </w:t>
      </w:r>
      <w:r w:rsidR="0050484A" w:rsidRPr="00237170">
        <w:t>provisions as to the Eligible</w:t>
      </w:r>
      <w:r w:rsidR="00B6569D" w:rsidRPr="00237170">
        <w:t xml:space="preserve"> Source Countries applicable </w:t>
      </w:r>
      <w:r w:rsidR="000E6D45" w:rsidRPr="00237170">
        <w:t>for the</w:t>
      </w:r>
      <w:r w:rsidR="0050484A" w:rsidRPr="00237170">
        <w:t xml:space="preserve"> Bidder</w:t>
      </w:r>
      <w:r w:rsidR="00B6569D" w:rsidRPr="00237170">
        <w:t>s,</w:t>
      </w:r>
      <w:r w:rsidR="000E6D45" w:rsidRPr="00237170">
        <w:t xml:space="preserve"> and</w:t>
      </w:r>
      <w:r w:rsidR="00B6569D" w:rsidRPr="00237170">
        <w:t xml:space="preserve"> for</w:t>
      </w:r>
      <w:r w:rsidRPr="00237170">
        <w:t xml:space="preserve"> </w:t>
      </w:r>
      <w:r w:rsidR="000E6D45" w:rsidRPr="00237170">
        <w:t xml:space="preserve">the </w:t>
      </w:r>
      <w:r w:rsidRPr="00237170">
        <w:t>goods and services to be supplied under the Contract, as included in the Loan Agreement with JICA</w:t>
      </w:r>
      <w:r w:rsidRPr="00237170">
        <w:rPr>
          <w:lang w:eastAsia="ja-JP"/>
        </w:rPr>
        <w:t>.</w:t>
      </w:r>
    </w:p>
    <w:p w14:paraId="28758BF8" w14:textId="77777777" w:rsidR="00434139" w:rsidRPr="00237170" w:rsidRDefault="00434139" w:rsidP="00434139">
      <w:pPr>
        <w:pStyle w:val="explanatorynotes"/>
        <w:suppressAutoHyphens w:val="0"/>
        <w:spacing w:after="0" w:line="240" w:lineRule="auto"/>
        <w:rPr>
          <w:rFonts w:ascii="Times New Roman" w:hAnsi="Times New Roman"/>
          <w:lang w:eastAsia="ja-JP"/>
        </w:rPr>
      </w:pPr>
    </w:p>
    <w:p w14:paraId="40876DF4" w14:textId="77777777" w:rsidR="00434139" w:rsidRPr="00237170" w:rsidRDefault="00434139" w:rsidP="00434139">
      <w:pPr>
        <w:pStyle w:val="explanatorynotes"/>
        <w:suppressAutoHyphens w:val="0"/>
        <w:spacing w:after="0" w:line="240" w:lineRule="auto"/>
        <w:rPr>
          <w:rFonts w:ascii="Times New Roman" w:hAnsi="Times New Roman"/>
        </w:rPr>
      </w:pPr>
    </w:p>
    <w:p w14:paraId="269200B6" w14:textId="77777777" w:rsidR="00434139" w:rsidRPr="00237170" w:rsidRDefault="00434139" w:rsidP="00434139">
      <w:pPr>
        <w:rPr>
          <w:b/>
          <w:sz w:val="28"/>
        </w:rPr>
      </w:pPr>
      <w:bookmarkStart w:id="2" w:name="_Toc438267875"/>
      <w:bookmarkStart w:id="3" w:name="_Toc438270255"/>
      <w:bookmarkStart w:id="4" w:name="_Toc438366662"/>
      <w:r w:rsidRPr="00237170">
        <w:rPr>
          <w:b/>
          <w:sz w:val="28"/>
        </w:rPr>
        <w:t>PART 2 – WORKS REQUIREMENTS</w:t>
      </w:r>
      <w:bookmarkEnd w:id="2"/>
      <w:bookmarkEnd w:id="3"/>
      <w:bookmarkEnd w:id="4"/>
    </w:p>
    <w:p w14:paraId="4A31FC24" w14:textId="77777777" w:rsidR="00434139" w:rsidRPr="00237170" w:rsidRDefault="00434139" w:rsidP="00434139">
      <w:pPr>
        <w:keepNext/>
        <w:rPr>
          <w:b/>
          <w:lang w:eastAsia="ja-JP"/>
        </w:rPr>
      </w:pPr>
    </w:p>
    <w:p w14:paraId="7AA2C97E" w14:textId="77777777" w:rsidR="00434139" w:rsidRPr="00237170" w:rsidRDefault="00434139" w:rsidP="00434139">
      <w:pPr>
        <w:pStyle w:val="afc"/>
        <w:spacing w:before="0"/>
        <w:ind w:left="0"/>
      </w:pPr>
      <w:r w:rsidRPr="00237170">
        <w:rPr>
          <w:b/>
        </w:rPr>
        <w:t>Section V</w:t>
      </w:r>
      <w:r w:rsidRPr="00237170">
        <w:rPr>
          <w:b/>
          <w:lang w:eastAsia="ja-JP"/>
        </w:rPr>
        <w:t>I</w:t>
      </w:r>
      <w:r w:rsidRPr="00237170">
        <w:rPr>
          <w:b/>
        </w:rPr>
        <w:t>.</w:t>
      </w:r>
      <w:r w:rsidRPr="00237170">
        <w:rPr>
          <w:b/>
          <w:sz w:val="28"/>
        </w:rPr>
        <w:t xml:space="preserve"> </w:t>
      </w:r>
      <w:r w:rsidR="00B333C7" w:rsidRPr="00237170">
        <w:rPr>
          <w:b/>
          <w:sz w:val="28"/>
        </w:rPr>
        <w:tab/>
      </w:r>
      <w:r w:rsidRPr="00237170">
        <w:rPr>
          <w:b/>
          <w:szCs w:val="24"/>
        </w:rPr>
        <w:t>Works Requirements</w:t>
      </w:r>
      <w:r w:rsidRPr="00237170">
        <w:rPr>
          <w:b/>
          <w:sz w:val="28"/>
        </w:rPr>
        <w:tab/>
      </w:r>
    </w:p>
    <w:p w14:paraId="5218CD80" w14:textId="77777777" w:rsidR="00434139" w:rsidRPr="00237170" w:rsidRDefault="00434139" w:rsidP="00434139">
      <w:pPr>
        <w:pStyle w:val="afc"/>
        <w:spacing w:before="0" w:after="200"/>
        <w:rPr>
          <w:b/>
        </w:rPr>
      </w:pPr>
      <w:r w:rsidRPr="00237170">
        <w:t>This Section contains the Specification and the Drawings that describe</w:t>
      </w:r>
      <w:r w:rsidR="00F63339" w:rsidRPr="00237170">
        <w:t xml:space="preserve"> the Works to be procured, the site d</w:t>
      </w:r>
      <w:r w:rsidRPr="00237170">
        <w:t>ata and the supplementary information.</w:t>
      </w:r>
    </w:p>
    <w:p w14:paraId="1C90828A" w14:textId="77777777" w:rsidR="00434139" w:rsidRPr="00237170" w:rsidRDefault="00434139" w:rsidP="00434139">
      <w:bookmarkStart w:id="5" w:name="_Toc438267876"/>
      <w:bookmarkStart w:id="6" w:name="_Toc438270256"/>
      <w:bookmarkStart w:id="7" w:name="_Toc438366663"/>
    </w:p>
    <w:p w14:paraId="6EECB635" w14:textId="77777777" w:rsidR="00434139" w:rsidRPr="00237170" w:rsidRDefault="00434139" w:rsidP="00434139">
      <w:pPr>
        <w:rPr>
          <w:b/>
          <w:i/>
          <w:sz w:val="28"/>
        </w:rPr>
      </w:pPr>
      <w:r w:rsidRPr="00237170">
        <w:rPr>
          <w:b/>
          <w:sz w:val="28"/>
        </w:rPr>
        <w:t xml:space="preserve">PART 3 – </w:t>
      </w:r>
      <w:bookmarkEnd w:id="5"/>
      <w:bookmarkEnd w:id="6"/>
      <w:bookmarkEnd w:id="7"/>
      <w:r w:rsidRPr="00237170">
        <w:rPr>
          <w:b/>
          <w:sz w:val="28"/>
        </w:rPr>
        <w:t>CONDITIONS OF CONTRACT AND CONTRACT FORMS</w:t>
      </w:r>
    </w:p>
    <w:p w14:paraId="0A16F370" w14:textId="77777777" w:rsidR="00434139" w:rsidRPr="00237170" w:rsidRDefault="00434139" w:rsidP="00434139">
      <w:pPr>
        <w:rPr>
          <w:b/>
        </w:rPr>
      </w:pPr>
    </w:p>
    <w:p w14:paraId="2D85BD9F" w14:textId="77777777" w:rsidR="00434139" w:rsidRPr="00237170" w:rsidRDefault="00434139" w:rsidP="00434139">
      <w:pPr>
        <w:rPr>
          <w:b/>
        </w:rPr>
      </w:pPr>
      <w:r w:rsidRPr="00237170">
        <w:rPr>
          <w:b/>
        </w:rPr>
        <w:t>Section VII.</w:t>
      </w:r>
      <w:r w:rsidRPr="00237170">
        <w:rPr>
          <w:b/>
        </w:rPr>
        <w:tab/>
        <w:t>General Conditions (GC)</w:t>
      </w:r>
    </w:p>
    <w:p w14:paraId="7EC83D7F" w14:textId="77777777" w:rsidR="00434139" w:rsidRPr="00237170" w:rsidRDefault="00434139" w:rsidP="00434139">
      <w:pPr>
        <w:pStyle w:val="afc"/>
        <w:spacing w:before="0" w:after="200"/>
      </w:pPr>
      <w:r w:rsidRPr="00237170">
        <w:t xml:space="preserve">This Section contains the general clauses to be applied in all contracts.  </w:t>
      </w:r>
      <w:r w:rsidRPr="00237170">
        <w:rPr>
          <w:b/>
        </w:rPr>
        <w:t>The text of the clauses in this Section shall not be modified.</w:t>
      </w:r>
      <w:r w:rsidRPr="00237170">
        <w:t xml:space="preserve">  </w:t>
      </w:r>
    </w:p>
    <w:p w14:paraId="62EC2EF1" w14:textId="77777777" w:rsidR="00434139" w:rsidRPr="00237170" w:rsidRDefault="00434139" w:rsidP="00434139">
      <w:pPr>
        <w:rPr>
          <w:b/>
          <w:lang w:val="fr-FR"/>
        </w:rPr>
      </w:pPr>
      <w:r w:rsidRPr="00237170">
        <w:rPr>
          <w:b/>
          <w:lang w:val="fr-FR"/>
        </w:rPr>
        <w:t xml:space="preserve">Section </w:t>
      </w:r>
      <w:r w:rsidRPr="00237170">
        <w:rPr>
          <w:b/>
          <w:lang w:val="fr-FR" w:eastAsia="ja-JP"/>
        </w:rPr>
        <w:t>VIII</w:t>
      </w:r>
      <w:r w:rsidRPr="00237170">
        <w:rPr>
          <w:b/>
          <w:lang w:val="fr-FR"/>
        </w:rPr>
        <w:t>.</w:t>
      </w:r>
      <w:r w:rsidRPr="00237170">
        <w:rPr>
          <w:b/>
          <w:lang w:val="fr-FR"/>
        </w:rPr>
        <w:tab/>
        <w:t>Particular Conditions (PC)</w:t>
      </w:r>
    </w:p>
    <w:p w14:paraId="19D1AC7E" w14:textId="77777777" w:rsidR="00434139" w:rsidRPr="00237170" w:rsidRDefault="00434139" w:rsidP="00B6569D">
      <w:pPr>
        <w:pStyle w:val="afc"/>
        <w:spacing w:before="0" w:after="200"/>
      </w:pPr>
      <w:bookmarkStart w:id="8" w:name="_Hlk516133546"/>
      <w:r w:rsidRPr="00237170">
        <w:t xml:space="preserve">This Section consists of Part A, Contract Data, which contains data specific to each contract, and Part B, Specific Provisions, which contains </w:t>
      </w:r>
      <w:r w:rsidR="00260325" w:rsidRPr="00237170">
        <w:t>provisions</w:t>
      </w:r>
      <w:r w:rsidRPr="00237170">
        <w:t xml:space="preserve"> specific to each contract. The contents of this Section supplement the General Conditions.</w:t>
      </w:r>
      <w:bookmarkEnd w:id="8"/>
    </w:p>
    <w:p w14:paraId="1BD3288E" w14:textId="77777777" w:rsidR="00434139" w:rsidRPr="00237170" w:rsidRDefault="00434139" w:rsidP="00434139">
      <w:pPr>
        <w:rPr>
          <w:b/>
        </w:rPr>
      </w:pPr>
      <w:r w:rsidRPr="00237170">
        <w:rPr>
          <w:b/>
        </w:rPr>
        <w:t xml:space="preserve">Section </w:t>
      </w:r>
      <w:r w:rsidRPr="00237170">
        <w:rPr>
          <w:b/>
          <w:lang w:eastAsia="ja-JP"/>
        </w:rPr>
        <w:t>I</w:t>
      </w:r>
      <w:r w:rsidRPr="00237170">
        <w:rPr>
          <w:b/>
        </w:rPr>
        <w:t>X</w:t>
      </w:r>
      <w:r w:rsidR="00B333C7" w:rsidRPr="00237170">
        <w:rPr>
          <w:b/>
        </w:rPr>
        <w:t>.</w:t>
      </w:r>
      <w:r w:rsidRPr="00237170">
        <w:rPr>
          <w:b/>
        </w:rPr>
        <w:tab/>
        <w:t>Contract Forms</w:t>
      </w:r>
    </w:p>
    <w:p w14:paraId="0EC78DB4" w14:textId="77777777" w:rsidR="00595600" w:rsidRPr="00237170" w:rsidRDefault="00434139" w:rsidP="00434139">
      <w:pPr>
        <w:pStyle w:val="afc"/>
        <w:spacing w:before="0" w:after="200"/>
      </w:pPr>
      <w:r w:rsidRPr="00237170">
        <w:t>This Section contains forms which, once completed, will form part of the Contract. The for</w:t>
      </w:r>
      <w:r w:rsidR="0050484A" w:rsidRPr="00237170">
        <w:t xml:space="preserve">ms for performance security, </w:t>
      </w:r>
      <w:r w:rsidRPr="00237170">
        <w:t>advance payment security and the retention money security, when required, shall only be completed by the successful Bidder after award of the Contract.</w:t>
      </w:r>
    </w:p>
    <w:p w14:paraId="1893FC1F" w14:textId="77777777" w:rsidR="00595600" w:rsidRPr="00237170" w:rsidRDefault="00595600" w:rsidP="004F7B99">
      <w:pPr>
        <w:spacing w:after="200"/>
        <w:jc w:val="center"/>
        <w:rPr>
          <w:b/>
          <w:bCs/>
          <w:sz w:val="44"/>
          <w:szCs w:val="44"/>
          <w:lang w:eastAsia="ja-JP"/>
        </w:rPr>
      </w:pPr>
      <w:r w:rsidRPr="00237170">
        <w:br w:type="page"/>
      </w:r>
      <w:r w:rsidRPr="00237170">
        <w:rPr>
          <w:b/>
          <w:bCs/>
          <w:sz w:val="44"/>
          <w:szCs w:val="44"/>
          <w:lang w:eastAsia="ja-JP"/>
        </w:rPr>
        <w:lastRenderedPageBreak/>
        <w:t>Notes for Users</w:t>
      </w:r>
      <w:r w:rsidR="00F63339" w:rsidRPr="00237170">
        <w:rPr>
          <w:b/>
          <w:bCs/>
          <w:sz w:val="44"/>
          <w:szCs w:val="44"/>
          <w:lang w:eastAsia="ja-JP"/>
        </w:rPr>
        <w:t xml:space="preserve"> (Employers)</w:t>
      </w:r>
    </w:p>
    <w:p w14:paraId="003C00EA" w14:textId="77777777" w:rsidR="00434139" w:rsidRPr="00237170" w:rsidRDefault="00434139" w:rsidP="00434139">
      <w:pPr>
        <w:tabs>
          <w:tab w:val="left" w:pos="426"/>
        </w:tabs>
        <w:spacing w:after="200"/>
        <w:ind w:left="426" w:hanging="426"/>
      </w:pPr>
      <w:r w:rsidRPr="00237170">
        <w:rPr>
          <w:lang w:eastAsia="ja-JP"/>
        </w:rPr>
        <w:t xml:space="preserve">(a) </w:t>
      </w:r>
      <w:r w:rsidRPr="00237170">
        <w:rPr>
          <w:lang w:eastAsia="ja-JP"/>
        </w:rPr>
        <w:tab/>
        <w:t>The use of this</w:t>
      </w:r>
      <w:r w:rsidRPr="00237170">
        <w:rPr>
          <w:rFonts w:hint="eastAsia"/>
          <w:lang w:eastAsia="ja-JP"/>
        </w:rPr>
        <w:t xml:space="preserve"> Standard Bidding Document for Procurement of Works (SBD (Works))</w:t>
      </w:r>
      <w:r w:rsidRPr="00237170">
        <w:rPr>
          <w:lang w:eastAsia="ja-JP"/>
        </w:rPr>
        <w:t xml:space="preserve"> </w:t>
      </w:r>
      <w:r w:rsidRPr="00237170">
        <w:rPr>
          <w:rFonts w:hint="eastAsia"/>
          <w:lang w:eastAsia="ja-JP"/>
        </w:rPr>
        <w:t>published</w:t>
      </w:r>
      <w:r w:rsidRPr="00237170">
        <w:rPr>
          <w:lang w:eastAsia="ja-JP"/>
        </w:rPr>
        <w:t xml:space="preserve"> by JICA is </w:t>
      </w:r>
      <w:r w:rsidRPr="00237170">
        <w:rPr>
          <w:rFonts w:hint="eastAsia"/>
          <w:b/>
          <w:lang w:eastAsia="ja-JP"/>
        </w:rPr>
        <w:t>required</w:t>
      </w:r>
      <w:r w:rsidRPr="00237170">
        <w:rPr>
          <w:b/>
          <w:lang w:eastAsia="ja-JP"/>
        </w:rPr>
        <w:t xml:space="preserve"> </w:t>
      </w:r>
      <w:r w:rsidRPr="00237170">
        <w:rPr>
          <w:lang w:eastAsia="ja-JP"/>
        </w:rPr>
        <w:t xml:space="preserve">for all </w:t>
      </w:r>
      <w:r w:rsidRPr="00237170">
        <w:rPr>
          <w:rFonts w:hint="eastAsia"/>
          <w:lang w:eastAsia="ja-JP"/>
        </w:rPr>
        <w:t xml:space="preserve">civil works </w:t>
      </w:r>
      <w:r w:rsidRPr="00237170">
        <w:rPr>
          <w:lang w:eastAsia="ja-JP"/>
        </w:rPr>
        <w:t xml:space="preserve">of admeasurement </w:t>
      </w:r>
      <w:r w:rsidR="000E6D45" w:rsidRPr="00237170">
        <w:rPr>
          <w:rFonts w:hint="eastAsia"/>
          <w:lang w:eastAsia="ja-JP"/>
        </w:rPr>
        <w:t>(</w:t>
      </w:r>
      <w:r w:rsidR="000E6D45" w:rsidRPr="00237170">
        <w:rPr>
          <w:lang w:eastAsia="ja-JP"/>
        </w:rPr>
        <w:t>unit price or rate</w:t>
      </w:r>
      <w:r w:rsidR="000E6D45" w:rsidRPr="00237170">
        <w:rPr>
          <w:rFonts w:hint="eastAsia"/>
          <w:lang w:eastAsia="ja-JP"/>
        </w:rPr>
        <w:t>)</w:t>
      </w:r>
      <w:r w:rsidR="000E6D45" w:rsidRPr="00237170">
        <w:rPr>
          <w:lang w:eastAsia="ja-JP"/>
        </w:rPr>
        <w:t xml:space="preserve"> </w:t>
      </w:r>
      <w:r w:rsidRPr="00237170">
        <w:rPr>
          <w:lang w:eastAsia="ja-JP"/>
        </w:rPr>
        <w:t xml:space="preserve">type to be procured through </w:t>
      </w:r>
      <w:r w:rsidR="009B67C7">
        <w:rPr>
          <w:lang w:eastAsia="ja-JP"/>
        </w:rPr>
        <w:t>i</w:t>
      </w:r>
      <w:r w:rsidRPr="00237170">
        <w:rPr>
          <w:lang w:eastAsia="ja-JP"/>
        </w:rPr>
        <w:t>nternational competitive bidding</w:t>
      </w:r>
      <w:r w:rsidR="00674D5E">
        <w:rPr>
          <w:lang w:eastAsia="ja-JP"/>
        </w:rPr>
        <w:t xml:space="preserve"> (ICB)</w:t>
      </w:r>
      <w:r w:rsidRPr="00237170">
        <w:rPr>
          <w:lang w:eastAsia="ja-JP"/>
        </w:rPr>
        <w:t xml:space="preserve"> and financed by Japanese ODA Loans.</w:t>
      </w:r>
    </w:p>
    <w:p w14:paraId="18FBC7B5" w14:textId="77777777" w:rsidR="00434139" w:rsidRPr="00237170" w:rsidRDefault="00434139" w:rsidP="00434139">
      <w:pPr>
        <w:tabs>
          <w:tab w:val="left" w:pos="426"/>
        </w:tabs>
        <w:spacing w:after="200"/>
        <w:ind w:left="426" w:hanging="426"/>
        <w:rPr>
          <w:b/>
          <w:lang w:eastAsia="ja-JP"/>
        </w:rPr>
      </w:pPr>
      <w:r w:rsidRPr="00237170">
        <w:rPr>
          <w:lang w:eastAsia="ja-JP"/>
        </w:rPr>
        <w:t>(b)</w:t>
      </w:r>
      <w:r w:rsidRPr="00237170">
        <w:rPr>
          <w:lang w:eastAsia="ja-JP"/>
        </w:rPr>
        <w:tab/>
        <w:t xml:space="preserve">This SBD (Works) has been prepared as a standard document, which shall be used without suppressing or adding text to the </w:t>
      </w:r>
      <w:r w:rsidRPr="00237170">
        <w:rPr>
          <w:rFonts w:hint="eastAsia"/>
          <w:lang w:eastAsia="ja-JP"/>
        </w:rPr>
        <w:t xml:space="preserve">standard </w:t>
      </w:r>
      <w:r w:rsidRPr="00237170">
        <w:rPr>
          <w:lang w:eastAsia="ja-JP"/>
        </w:rPr>
        <w:t>sections of the document, which are Section I Instructions to Bidders (</w:t>
      </w:r>
      <w:r w:rsidRPr="00237170">
        <w:rPr>
          <w:rFonts w:hint="eastAsia"/>
          <w:lang w:eastAsia="ja-JP"/>
        </w:rPr>
        <w:t xml:space="preserve">Standard </w:t>
      </w:r>
      <w:r w:rsidRPr="00237170">
        <w:rPr>
          <w:lang w:eastAsia="ja-JP"/>
        </w:rPr>
        <w:t>ITB) and Section VII General Conditions of Contract (</w:t>
      </w:r>
      <w:r w:rsidRPr="00237170">
        <w:rPr>
          <w:rFonts w:hint="eastAsia"/>
          <w:lang w:eastAsia="ja-JP"/>
        </w:rPr>
        <w:t xml:space="preserve">Standard </w:t>
      </w:r>
      <w:r w:rsidRPr="00237170">
        <w:rPr>
          <w:lang w:eastAsia="ja-JP"/>
        </w:rPr>
        <w:t xml:space="preserve">GC). </w:t>
      </w:r>
      <w:r w:rsidRPr="00237170">
        <w:rPr>
          <w:rFonts w:hint="eastAsia"/>
          <w:b/>
          <w:lang w:eastAsia="ja-JP"/>
        </w:rPr>
        <w:t>If the ITB and/or GC of the Bidding Document prepared by the Employer contain modifications from the Standard ITB and/or Standard GC included in th</w:t>
      </w:r>
      <w:r w:rsidR="000E6D45" w:rsidRPr="00237170">
        <w:rPr>
          <w:b/>
          <w:lang w:eastAsia="ja-JP"/>
        </w:rPr>
        <w:t xml:space="preserve">is </w:t>
      </w:r>
      <w:r w:rsidRPr="00237170">
        <w:rPr>
          <w:rFonts w:hint="eastAsia"/>
          <w:b/>
          <w:lang w:eastAsia="ja-JP"/>
        </w:rPr>
        <w:t>SB</w:t>
      </w:r>
      <w:r w:rsidR="00B333C7" w:rsidRPr="00237170">
        <w:rPr>
          <w:b/>
          <w:lang w:eastAsia="ja-JP"/>
        </w:rPr>
        <w:t>D</w:t>
      </w:r>
      <w:r w:rsidRPr="00237170">
        <w:rPr>
          <w:rFonts w:hint="eastAsia"/>
          <w:b/>
          <w:lang w:eastAsia="ja-JP"/>
        </w:rPr>
        <w:t xml:space="preserve"> (Works), JICA will not consider them valid and </w:t>
      </w:r>
      <w:r w:rsidRPr="00237170">
        <w:rPr>
          <w:b/>
          <w:lang w:eastAsia="ja-JP"/>
        </w:rPr>
        <w:t xml:space="preserve">will require the Employer to modify the Bidding Document so that </w:t>
      </w:r>
      <w:r w:rsidRPr="00237170">
        <w:rPr>
          <w:rFonts w:hint="eastAsia"/>
          <w:b/>
          <w:lang w:eastAsia="ja-JP"/>
        </w:rPr>
        <w:t xml:space="preserve">the Standard ITB and/or Standard GC, as defined above, shall apply. </w:t>
      </w:r>
    </w:p>
    <w:p w14:paraId="0E29352A" w14:textId="77777777" w:rsidR="00434139" w:rsidRPr="00237170" w:rsidRDefault="00BE3627" w:rsidP="00BE3627">
      <w:pPr>
        <w:tabs>
          <w:tab w:val="left" w:pos="426"/>
        </w:tabs>
        <w:spacing w:after="200"/>
        <w:ind w:left="426" w:hanging="426"/>
        <w:rPr>
          <w:lang w:eastAsia="ja-JP"/>
        </w:rPr>
      </w:pPr>
      <w:r w:rsidRPr="00237170">
        <w:rPr>
          <w:lang w:eastAsia="ja-JP"/>
        </w:rPr>
        <w:t>(c)</w:t>
      </w:r>
      <w:r w:rsidR="00434139" w:rsidRPr="00237170">
        <w:rPr>
          <w:lang w:eastAsia="ja-JP"/>
        </w:rPr>
        <w:t xml:space="preserve"> All information and data particular to each individual contract, required by </w:t>
      </w:r>
      <w:r w:rsidR="00443A74" w:rsidRPr="00237170">
        <w:rPr>
          <w:lang w:eastAsia="ja-JP"/>
        </w:rPr>
        <w:t xml:space="preserve">the </w:t>
      </w:r>
      <w:r w:rsidR="00434139" w:rsidRPr="00237170">
        <w:rPr>
          <w:lang w:eastAsia="ja-JP"/>
        </w:rPr>
        <w:t xml:space="preserve">Bidders in order to prepare responsive </w:t>
      </w:r>
      <w:r w:rsidR="00434139" w:rsidRPr="00237170">
        <w:rPr>
          <w:rFonts w:hint="eastAsia"/>
          <w:lang w:eastAsia="ja-JP"/>
        </w:rPr>
        <w:t>B</w:t>
      </w:r>
      <w:r w:rsidR="00434139" w:rsidRPr="00237170">
        <w:rPr>
          <w:lang w:eastAsia="ja-JP"/>
        </w:rPr>
        <w:t xml:space="preserve">ids must be provided by the Employer in the Bid Data Sheet (Section II), the Evaluation and Qualification Criteria (Section III), </w:t>
      </w:r>
      <w:bookmarkStart w:id="9" w:name="_Hlk516140989"/>
      <w:r w:rsidR="00434139" w:rsidRPr="00237170">
        <w:rPr>
          <w:rFonts w:hint="eastAsia"/>
          <w:lang w:eastAsia="ja-JP"/>
        </w:rPr>
        <w:t>the Eligible Source Countries of Japanese ODA Loans (Section V),</w:t>
      </w:r>
      <w:bookmarkEnd w:id="9"/>
      <w:r w:rsidR="00434139" w:rsidRPr="00237170">
        <w:rPr>
          <w:lang w:eastAsia="ja-JP"/>
        </w:rPr>
        <w:t xml:space="preserve"> the Works Requirements (Section VI), the Particular Conditions (Section VIII), and the Contract Forms (Section IX). </w:t>
      </w:r>
    </w:p>
    <w:p w14:paraId="5DE935E6" w14:textId="77777777" w:rsidR="00434139" w:rsidRPr="00237170" w:rsidRDefault="000E6D45" w:rsidP="00BE3627">
      <w:pPr>
        <w:tabs>
          <w:tab w:val="left" w:pos="426"/>
        </w:tabs>
        <w:spacing w:after="200"/>
        <w:ind w:left="426" w:hanging="426"/>
        <w:rPr>
          <w:lang w:eastAsia="ja-JP"/>
        </w:rPr>
      </w:pPr>
      <w:r w:rsidRPr="00237170" w:rsidDel="000E6D45">
        <w:rPr>
          <w:lang w:eastAsia="ja-JP"/>
        </w:rPr>
        <w:t xml:space="preserve"> </w:t>
      </w:r>
      <w:r w:rsidR="00BE3627" w:rsidRPr="00237170">
        <w:rPr>
          <w:lang w:eastAsia="ja-JP"/>
        </w:rPr>
        <w:t>(</w:t>
      </w:r>
      <w:r w:rsidR="00CD6322">
        <w:rPr>
          <w:lang w:eastAsia="ja-JP"/>
        </w:rPr>
        <w:t>d</w:t>
      </w:r>
      <w:r w:rsidR="00BE3627" w:rsidRPr="00237170">
        <w:rPr>
          <w:lang w:eastAsia="ja-JP"/>
        </w:rPr>
        <w:t>)</w:t>
      </w:r>
      <w:r w:rsidR="00BE3627" w:rsidRPr="00237170">
        <w:rPr>
          <w:lang w:eastAsia="ja-JP"/>
        </w:rPr>
        <w:tab/>
      </w:r>
      <w:r w:rsidR="00434139" w:rsidRPr="00237170">
        <w:rPr>
          <w:lang w:eastAsia="ja-JP"/>
        </w:rPr>
        <w:t>When providing the informat</w:t>
      </w:r>
      <w:r w:rsidR="00F63339" w:rsidRPr="00237170">
        <w:rPr>
          <w:lang w:eastAsia="ja-JP"/>
        </w:rPr>
        <w:t xml:space="preserve">ion and data in the Sections </w:t>
      </w:r>
      <w:r w:rsidR="00434139" w:rsidRPr="00237170">
        <w:rPr>
          <w:lang w:eastAsia="ja-JP"/>
        </w:rPr>
        <w:t>described above, the following directions should be observed:</w:t>
      </w:r>
    </w:p>
    <w:p w14:paraId="56C599F1" w14:textId="77777777" w:rsidR="00434139" w:rsidRPr="00237170" w:rsidRDefault="00434139" w:rsidP="00BE3627">
      <w:pPr>
        <w:tabs>
          <w:tab w:val="left" w:pos="990"/>
        </w:tabs>
        <w:spacing w:after="200"/>
        <w:ind w:left="964" w:hanging="538"/>
        <w:rPr>
          <w:lang w:eastAsia="ja-JP"/>
        </w:rPr>
      </w:pPr>
      <w:r w:rsidRPr="00237170">
        <w:rPr>
          <w:lang w:eastAsia="ja-JP"/>
        </w:rPr>
        <w:t>(i)</w:t>
      </w:r>
      <w:r w:rsidRPr="00237170">
        <w:rPr>
          <w:lang w:eastAsia="ja-JP"/>
        </w:rPr>
        <w:tab/>
        <w:t xml:space="preserve">Specific details, such as the name of the Employer and the address for </w:t>
      </w:r>
      <w:r w:rsidRPr="00237170">
        <w:rPr>
          <w:rFonts w:hint="eastAsia"/>
          <w:lang w:eastAsia="ja-JP"/>
        </w:rPr>
        <w:t>B</w:t>
      </w:r>
      <w:r w:rsidRPr="00237170">
        <w:rPr>
          <w:lang w:eastAsia="ja-JP"/>
        </w:rPr>
        <w:t xml:space="preserve">id submission, should be furnished in the spaces indicated by italicized notes inside </w:t>
      </w:r>
      <w:r w:rsidRPr="00237170">
        <w:rPr>
          <w:rFonts w:hint="eastAsia"/>
          <w:lang w:eastAsia="ja-JP"/>
        </w:rPr>
        <w:t>brackets</w:t>
      </w:r>
      <w:r w:rsidRPr="00237170">
        <w:rPr>
          <w:lang w:eastAsia="ja-JP"/>
        </w:rPr>
        <w:t>.</w:t>
      </w:r>
    </w:p>
    <w:p w14:paraId="75AF9959" w14:textId="77777777" w:rsidR="00434139" w:rsidRPr="00237170" w:rsidRDefault="00434139" w:rsidP="00BE3627">
      <w:pPr>
        <w:tabs>
          <w:tab w:val="left" w:pos="990"/>
        </w:tabs>
        <w:spacing w:after="200"/>
        <w:ind w:left="964" w:hanging="538"/>
        <w:rPr>
          <w:lang w:eastAsia="ja-JP"/>
        </w:rPr>
      </w:pPr>
      <w:r w:rsidRPr="00237170">
        <w:rPr>
          <w:lang w:eastAsia="ja-JP"/>
        </w:rPr>
        <w:t>(ii)</w:t>
      </w:r>
      <w:r w:rsidRPr="00237170">
        <w:rPr>
          <w:lang w:eastAsia="ja-JP"/>
        </w:rPr>
        <w:tab/>
        <w:t>The footnotes</w:t>
      </w:r>
      <w:r w:rsidRPr="00237170">
        <w:rPr>
          <w:rFonts w:hint="eastAsia"/>
          <w:lang w:eastAsia="ja-JP"/>
        </w:rPr>
        <w:t>,</w:t>
      </w:r>
      <w:r w:rsidRPr="00237170">
        <w:rPr>
          <w:lang w:eastAsia="ja-JP"/>
        </w:rPr>
        <w:t xml:space="preserve"> “boxed” notes</w:t>
      </w:r>
      <w:r w:rsidRPr="00237170">
        <w:rPr>
          <w:rFonts w:hint="eastAsia"/>
          <w:lang w:eastAsia="ja-JP"/>
        </w:rPr>
        <w:t xml:space="preserve"> and italicized notes</w:t>
      </w:r>
      <w:r w:rsidRPr="00237170">
        <w:rPr>
          <w:lang w:eastAsia="ja-JP"/>
        </w:rPr>
        <w:t xml:space="preserve"> in this</w:t>
      </w:r>
      <w:r w:rsidRPr="00237170">
        <w:rPr>
          <w:rFonts w:hint="eastAsia"/>
          <w:lang w:eastAsia="ja-JP"/>
        </w:rPr>
        <w:t xml:space="preserve"> SBD (Works)</w:t>
      </w:r>
      <w:r w:rsidRPr="00237170">
        <w:rPr>
          <w:lang w:eastAsia="ja-JP"/>
        </w:rPr>
        <w:t xml:space="preserve">, except those applying to forms to be filled out by </w:t>
      </w:r>
      <w:r w:rsidR="00443A74" w:rsidRPr="00237170">
        <w:rPr>
          <w:lang w:eastAsia="ja-JP"/>
        </w:rPr>
        <w:t xml:space="preserve">the </w:t>
      </w:r>
      <w:r w:rsidRPr="00237170">
        <w:rPr>
          <w:lang w:eastAsia="ja-JP"/>
        </w:rPr>
        <w:t xml:space="preserve">Bidders </w:t>
      </w:r>
      <w:r w:rsidRPr="00237170">
        <w:rPr>
          <w:rFonts w:hint="eastAsia"/>
          <w:lang w:eastAsia="ja-JP"/>
        </w:rPr>
        <w:t>or</w:t>
      </w:r>
      <w:r w:rsidRPr="00237170">
        <w:rPr>
          <w:lang w:eastAsia="ja-JP"/>
        </w:rPr>
        <w:t xml:space="preserve"> instructions for the Bidders, are not part of the </w:t>
      </w:r>
      <w:r w:rsidRPr="00237170">
        <w:rPr>
          <w:rFonts w:hint="eastAsia"/>
          <w:lang w:eastAsia="ja-JP"/>
        </w:rPr>
        <w:t>Bidding</w:t>
      </w:r>
      <w:r w:rsidRPr="00237170">
        <w:rPr>
          <w:lang w:eastAsia="ja-JP"/>
        </w:rPr>
        <w:t xml:space="preserve"> </w:t>
      </w:r>
      <w:r w:rsidRPr="00237170">
        <w:rPr>
          <w:rFonts w:hint="eastAsia"/>
          <w:lang w:eastAsia="ja-JP"/>
        </w:rPr>
        <w:t>D</w:t>
      </w:r>
      <w:r w:rsidRPr="00237170">
        <w:rPr>
          <w:lang w:eastAsia="ja-JP"/>
        </w:rPr>
        <w:t>ocument, but contain guideline</w:t>
      </w:r>
      <w:r w:rsidRPr="00237170">
        <w:rPr>
          <w:rFonts w:hint="eastAsia"/>
          <w:lang w:eastAsia="ja-JP"/>
        </w:rPr>
        <w:t>s</w:t>
      </w:r>
      <w:r w:rsidRPr="00237170">
        <w:rPr>
          <w:lang w:eastAsia="ja-JP"/>
        </w:rPr>
        <w:t xml:space="preserve"> and instructions for the Employer. They shall be deleted from the actual Bidding Document </w:t>
      </w:r>
      <w:r w:rsidR="00A47A82" w:rsidRPr="00237170">
        <w:rPr>
          <w:lang w:eastAsia="ja-JP"/>
        </w:rPr>
        <w:t xml:space="preserve">to be </w:t>
      </w:r>
      <w:r w:rsidRPr="00237170">
        <w:rPr>
          <w:lang w:eastAsia="ja-JP"/>
        </w:rPr>
        <w:t>issued to the Bidders.</w:t>
      </w:r>
    </w:p>
    <w:p w14:paraId="6C9AF3A0" w14:textId="77777777" w:rsidR="00434139" w:rsidRPr="00237170" w:rsidRDefault="00434139" w:rsidP="00BE3627">
      <w:pPr>
        <w:tabs>
          <w:tab w:val="left" w:pos="990"/>
        </w:tabs>
        <w:spacing w:after="200"/>
        <w:ind w:left="964" w:hanging="538"/>
        <w:rPr>
          <w:lang w:eastAsia="ja-JP"/>
        </w:rPr>
      </w:pPr>
      <w:r w:rsidRPr="00237170">
        <w:rPr>
          <w:lang w:eastAsia="ja-JP"/>
        </w:rPr>
        <w:t>(iii)</w:t>
      </w:r>
      <w:r w:rsidRPr="00237170">
        <w:rPr>
          <w:lang w:eastAsia="ja-JP"/>
        </w:rPr>
        <w:tab/>
        <w:t xml:space="preserve">Where alternative Clauses or texts are shown, select those which best suit the particular </w:t>
      </w:r>
      <w:r w:rsidR="0029094E" w:rsidRPr="00237170">
        <w:rPr>
          <w:lang w:eastAsia="ja-JP"/>
        </w:rPr>
        <w:t>contracts</w:t>
      </w:r>
      <w:r w:rsidRPr="00237170">
        <w:rPr>
          <w:lang w:eastAsia="ja-JP"/>
        </w:rPr>
        <w:t xml:space="preserve"> and discard the alternative text which is not used.</w:t>
      </w:r>
    </w:p>
    <w:p w14:paraId="0F812A8D" w14:textId="77777777" w:rsidR="000E6D45" w:rsidRDefault="00CD6322" w:rsidP="000E6D45">
      <w:pPr>
        <w:tabs>
          <w:tab w:val="left" w:pos="426"/>
        </w:tabs>
        <w:spacing w:after="200"/>
        <w:ind w:left="426" w:hanging="426"/>
        <w:rPr>
          <w:lang w:eastAsia="ja-JP"/>
        </w:rPr>
      </w:pPr>
      <w:r>
        <w:rPr>
          <w:lang w:eastAsia="ja-JP"/>
        </w:rPr>
        <w:t>(e</w:t>
      </w:r>
      <w:r w:rsidR="000E6D45" w:rsidRPr="00237170">
        <w:rPr>
          <w:lang w:eastAsia="ja-JP"/>
        </w:rPr>
        <w:t>)</w:t>
      </w:r>
      <w:r w:rsidR="000E6D45" w:rsidRPr="00237170">
        <w:rPr>
          <w:lang w:eastAsia="ja-JP"/>
        </w:rPr>
        <w:tab/>
        <w:t>Unless specifically agreed with JICA, the Particular Conditions shall not materially alter the provisions of the General Conditions</w:t>
      </w:r>
      <w:r w:rsidR="000E6D45" w:rsidRPr="00237170">
        <w:rPr>
          <w:rFonts w:hint="eastAsia"/>
          <w:lang w:eastAsia="ja-JP"/>
        </w:rPr>
        <w:t xml:space="preserve"> of Contract</w:t>
      </w:r>
      <w:r w:rsidR="000E6D45" w:rsidRPr="00237170">
        <w:rPr>
          <w:lang w:eastAsia="ja-JP"/>
        </w:rPr>
        <w:t>.</w:t>
      </w:r>
    </w:p>
    <w:p w14:paraId="694A2C93" w14:textId="77777777" w:rsidR="00CD6322" w:rsidRPr="00237170" w:rsidRDefault="00CD6322" w:rsidP="00CD6322">
      <w:pPr>
        <w:tabs>
          <w:tab w:val="left" w:pos="426"/>
        </w:tabs>
        <w:spacing w:after="200"/>
        <w:ind w:left="426" w:hanging="426"/>
        <w:rPr>
          <w:lang w:eastAsia="ja-JP"/>
        </w:rPr>
      </w:pPr>
      <w:r>
        <w:rPr>
          <w:lang w:eastAsia="ja-JP"/>
        </w:rPr>
        <w:t>(f)</w:t>
      </w:r>
      <w:r w:rsidRPr="00237170">
        <w:rPr>
          <w:lang w:eastAsia="ja-JP"/>
        </w:rPr>
        <w:tab/>
        <w:t>The</w:t>
      </w:r>
      <w:r w:rsidRPr="00237170">
        <w:t xml:space="preserve"> process of prequalification (if any) shall follow the procedure specified in </w:t>
      </w:r>
      <w:r w:rsidRPr="00237170">
        <w:rPr>
          <w:rFonts w:hint="eastAsia"/>
          <w:lang w:eastAsia="ja-JP"/>
        </w:rPr>
        <w:t xml:space="preserve">the </w:t>
      </w:r>
      <w:r w:rsidRPr="00237170">
        <w:rPr>
          <w:i/>
        </w:rPr>
        <w:t>Standard Prequalification Document</w:t>
      </w:r>
      <w:r w:rsidRPr="00237170">
        <w:rPr>
          <w:i/>
          <w:lang w:eastAsia="ja-JP"/>
        </w:rPr>
        <w:t xml:space="preserve"> under Japanese ODA Loans</w:t>
      </w:r>
      <w:r w:rsidRPr="00237170">
        <w:t>, published by JICA.</w:t>
      </w:r>
      <w:r w:rsidRPr="00237170">
        <w:rPr>
          <w:lang w:eastAsia="ja-JP"/>
        </w:rPr>
        <w:t xml:space="preserve">  Prequalification is in principle required in advance of bidding for large or complex works. If there was no prequalification conducted prior to the bidding process, the assessment of the qualification criteria shall be carried out at the bidding stage. Accordingly, there are two alternatives provided for Section III, Evaluation and Qualification Criteria and the Employer shall select the appropriate alternative to be included in the actual Bidding Document</w:t>
      </w:r>
      <w:r w:rsidRPr="00237170">
        <w:rPr>
          <w:rFonts w:hint="eastAsia"/>
          <w:lang w:eastAsia="ja-JP"/>
        </w:rPr>
        <w:t>.</w:t>
      </w:r>
    </w:p>
    <w:p w14:paraId="5D9CFCEF" w14:textId="77777777" w:rsidR="00BE3627" w:rsidRPr="00237170" w:rsidRDefault="00BE3627" w:rsidP="000E6D45">
      <w:pPr>
        <w:tabs>
          <w:tab w:val="left" w:pos="426"/>
        </w:tabs>
        <w:spacing w:after="200"/>
        <w:ind w:left="426" w:hanging="426"/>
        <w:rPr>
          <w:lang w:eastAsia="ja-JP"/>
        </w:rPr>
      </w:pPr>
      <w:r w:rsidRPr="00237170">
        <w:rPr>
          <w:lang w:eastAsia="ja-JP"/>
        </w:rPr>
        <w:lastRenderedPageBreak/>
        <w:t>(g)</w:t>
      </w:r>
      <w:r w:rsidRPr="00237170">
        <w:rPr>
          <w:lang w:eastAsia="ja-JP"/>
        </w:rPr>
        <w:tab/>
      </w:r>
      <w:r w:rsidR="00434139" w:rsidRPr="00237170">
        <w:rPr>
          <w:lang w:eastAsia="ja-JP"/>
        </w:rPr>
        <w:t xml:space="preserve">The complete set of the draft Bidding Document prepared by the Employer shall be submitted to JICA, for its review and concurrence in accordance with the concerned </w:t>
      </w:r>
      <w:r w:rsidR="00095C82">
        <w:rPr>
          <w:rFonts w:hint="eastAsia"/>
          <w:lang w:eastAsia="ja-JP"/>
        </w:rPr>
        <w:t>L</w:t>
      </w:r>
      <w:r w:rsidR="00434139" w:rsidRPr="00237170">
        <w:rPr>
          <w:lang w:eastAsia="ja-JP"/>
        </w:rPr>
        <w:t xml:space="preserve">oan </w:t>
      </w:r>
      <w:r w:rsidR="00095C82">
        <w:rPr>
          <w:lang w:eastAsia="ja-JP"/>
        </w:rPr>
        <w:t>A</w:t>
      </w:r>
      <w:r w:rsidR="00434139" w:rsidRPr="00237170">
        <w:rPr>
          <w:lang w:eastAsia="ja-JP"/>
        </w:rPr>
        <w:t>greement, before its issuance to the prospective Bidders.</w:t>
      </w:r>
    </w:p>
    <w:p w14:paraId="6AA04E7D" w14:textId="77777777" w:rsidR="00BE3627" w:rsidRPr="00237170" w:rsidRDefault="00BE3627" w:rsidP="00BE3627">
      <w:pPr>
        <w:tabs>
          <w:tab w:val="left" w:pos="426"/>
        </w:tabs>
        <w:spacing w:after="200"/>
        <w:ind w:left="426" w:hanging="426"/>
        <w:jc w:val="center"/>
        <w:rPr>
          <w:b/>
          <w:sz w:val="36"/>
          <w:szCs w:val="36"/>
        </w:rPr>
      </w:pPr>
      <w:r w:rsidRPr="00237170">
        <w:rPr>
          <w:lang w:eastAsia="ja-JP"/>
        </w:rPr>
        <w:br w:type="page"/>
      </w:r>
      <w:r w:rsidRPr="00237170">
        <w:rPr>
          <w:b/>
          <w:sz w:val="36"/>
          <w:szCs w:val="36"/>
        </w:rPr>
        <w:lastRenderedPageBreak/>
        <w:t>Bidding Procedure</w:t>
      </w:r>
    </w:p>
    <w:p w14:paraId="22F0004E" w14:textId="77777777" w:rsidR="00BE3627" w:rsidRPr="00237170" w:rsidRDefault="00BE3627" w:rsidP="00BE3627">
      <w:pPr>
        <w:spacing w:before="60" w:after="60"/>
        <w:rPr>
          <w:b/>
          <w:sz w:val="32"/>
          <w:szCs w:val="32"/>
        </w:rPr>
      </w:pPr>
      <w:r w:rsidRPr="00237170">
        <w:rPr>
          <w:b/>
          <w:sz w:val="32"/>
          <w:szCs w:val="32"/>
        </w:rPr>
        <w:t>Documents Structure</w:t>
      </w:r>
    </w:p>
    <w:tbl>
      <w:tblPr>
        <w:tblW w:w="0" w:type="auto"/>
        <w:jc w:val="center"/>
        <w:tblLayout w:type="fixed"/>
        <w:tblLook w:val="0000" w:firstRow="0" w:lastRow="0" w:firstColumn="0" w:lastColumn="0" w:noHBand="0" w:noVBand="0"/>
      </w:tblPr>
      <w:tblGrid>
        <w:gridCol w:w="288"/>
        <w:gridCol w:w="1238"/>
        <w:gridCol w:w="425"/>
        <w:gridCol w:w="2512"/>
        <w:gridCol w:w="3925"/>
        <w:gridCol w:w="468"/>
      </w:tblGrid>
      <w:tr w:rsidR="00BE3627" w:rsidRPr="00237170" w14:paraId="608803E5" w14:textId="77777777" w:rsidTr="004E1925">
        <w:trPr>
          <w:jc w:val="center"/>
        </w:trPr>
        <w:tc>
          <w:tcPr>
            <w:tcW w:w="288" w:type="dxa"/>
            <w:tcMar>
              <w:top w:w="57" w:type="dxa"/>
              <w:bottom w:w="57" w:type="dxa"/>
            </w:tcMar>
          </w:tcPr>
          <w:p w14:paraId="6C488394" w14:textId="77777777" w:rsidR="00BE3627" w:rsidRPr="00237170" w:rsidRDefault="00BE3627" w:rsidP="004E1925">
            <w:pPr>
              <w:rPr>
                <w:sz w:val="20"/>
              </w:rPr>
            </w:pPr>
          </w:p>
        </w:tc>
        <w:tc>
          <w:tcPr>
            <w:tcW w:w="8100" w:type="dxa"/>
            <w:gridSpan w:val="4"/>
            <w:tcBorders>
              <w:top w:val="single" w:sz="6" w:space="0" w:color="auto"/>
              <w:left w:val="single" w:sz="6" w:space="0" w:color="auto"/>
              <w:right w:val="single" w:sz="6" w:space="0" w:color="auto"/>
            </w:tcBorders>
            <w:tcMar>
              <w:top w:w="57" w:type="dxa"/>
              <w:bottom w:w="57" w:type="dxa"/>
            </w:tcMar>
          </w:tcPr>
          <w:p w14:paraId="34ECBD67" w14:textId="77777777" w:rsidR="00BE3627" w:rsidRPr="00237170" w:rsidRDefault="00BE3627" w:rsidP="004E1925">
            <w:pPr>
              <w:ind w:left="274" w:hanging="274"/>
              <w:jc w:val="center"/>
              <w:rPr>
                <w:b/>
              </w:rPr>
            </w:pPr>
            <w:r w:rsidRPr="00237170">
              <w:rPr>
                <w:b/>
              </w:rPr>
              <w:t xml:space="preserve">I. Bidding Document </w:t>
            </w:r>
          </w:p>
          <w:p w14:paraId="792ADCF9" w14:textId="77777777" w:rsidR="00BE3627" w:rsidRPr="00237170" w:rsidRDefault="00BE3627" w:rsidP="004E1925">
            <w:pPr>
              <w:ind w:left="272" w:hanging="272"/>
              <w:jc w:val="center"/>
              <w:rPr>
                <w:sz w:val="20"/>
              </w:rPr>
            </w:pPr>
            <w:r w:rsidRPr="00237170">
              <w:rPr>
                <w:b/>
                <w:sz w:val="20"/>
              </w:rPr>
              <w:t>Issued by Employer</w:t>
            </w:r>
          </w:p>
        </w:tc>
        <w:tc>
          <w:tcPr>
            <w:tcW w:w="468" w:type="dxa"/>
            <w:tcBorders>
              <w:left w:val="nil"/>
            </w:tcBorders>
            <w:tcMar>
              <w:top w:w="57" w:type="dxa"/>
              <w:bottom w:w="57" w:type="dxa"/>
            </w:tcMar>
          </w:tcPr>
          <w:p w14:paraId="7C6C4460" w14:textId="77777777" w:rsidR="00BE3627" w:rsidRPr="00237170" w:rsidRDefault="00BE3627" w:rsidP="004E1925"/>
        </w:tc>
      </w:tr>
      <w:tr w:rsidR="00BE3627" w:rsidRPr="00237170" w14:paraId="3B67162C" w14:textId="77777777" w:rsidTr="004E1925">
        <w:trPr>
          <w:jc w:val="center"/>
        </w:trPr>
        <w:tc>
          <w:tcPr>
            <w:tcW w:w="288" w:type="dxa"/>
            <w:tcMar>
              <w:top w:w="57" w:type="dxa"/>
              <w:bottom w:w="57" w:type="dxa"/>
            </w:tcMar>
          </w:tcPr>
          <w:p w14:paraId="5D0A4D1E" w14:textId="77777777" w:rsidR="00BE3627" w:rsidRPr="00237170" w:rsidRDefault="00BE3627" w:rsidP="004E1925">
            <w:pPr>
              <w:rPr>
                <w:sz w:val="20"/>
              </w:rPr>
            </w:pPr>
          </w:p>
        </w:tc>
        <w:tc>
          <w:tcPr>
            <w:tcW w:w="1238" w:type="dxa"/>
            <w:tcBorders>
              <w:left w:val="single" w:sz="6" w:space="0" w:color="auto"/>
              <w:bottom w:val="single" w:sz="6" w:space="0" w:color="auto"/>
            </w:tcBorders>
            <w:tcMar>
              <w:top w:w="57" w:type="dxa"/>
              <w:bottom w:w="57" w:type="dxa"/>
            </w:tcMar>
          </w:tcPr>
          <w:p w14:paraId="6F3D6B6F" w14:textId="77777777" w:rsidR="00BE3627" w:rsidRPr="00237170" w:rsidRDefault="00BE3627" w:rsidP="00557F4E">
            <w:pPr>
              <w:autoSpaceDE w:val="0"/>
              <w:autoSpaceDN w:val="0"/>
              <w:adjustRightInd w:val="0"/>
              <w:contextualSpacing/>
              <w:jc w:val="left"/>
              <w:rPr>
                <w:sz w:val="18"/>
                <w:szCs w:val="18"/>
                <w:lang w:val="fr-FR"/>
              </w:rPr>
            </w:pPr>
            <w:r w:rsidRPr="00237170">
              <w:rPr>
                <w:sz w:val="18"/>
                <w:szCs w:val="18"/>
                <w:lang w:val="fr-FR"/>
              </w:rPr>
              <w:t xml:space="preserve">Section </w:t>
            </w:r>
            <w:r w:rsidRPr="00237170">
              <w:rPr>
                <w:rFonts w:hint="eastAsia"/>
                <w:sz w:val="18"/>
                <w:szCs w:val="18"/>
                <w:lang w:val="fr-FR" w:eastAsia="ja-JP"/>
              </w:rPr>
              <w:t>I</w:t>
            </w:r>
          </w:p>
          <w:p w14:paraId="224F84FA"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II</w:t>
            </w:r>
          </w:p>
          <w:p w14:paraId="5FAD23D7" w14:textId="77777777" w:rsidR="00BE3627" w:rsidRPr="00237170" w:rsidRDefault="00BE3627" w:rsidP="00557F4E">
            <w:pPr>
              <w:autoSpaceDE w:val="0"/>
              <w:autoSpaceDN w:val="0"/>
              <w:adjustRightInd w:val="0"/>
              <w:contextualSpacing/>
              <w:jc w:val="left"/>
              <w:rPr>
                <w:sz w:val="18"/>
                <w:szCs w:val="18"/>
                <w:lang w:val="fr-FR"/>
              </w:rPr>
            </w:pPr>
            <w:r w:rsidRPr="00237170">
              <w:rPr>
                <w:sz w:val="18"/>
                <w:szCs w:val="18"/>
                <w:lang w:val="fr-FR"/>
              </w:rPr>
              <w:t xml:space="preserve">Section </w:t>
            </w:r>
            <w:r w:rsidRPr="00237170">
              <w:rPr>
                <w:rFonts w:hint="eastAsia"/>
                <w:sz w:val="18"/>
                <w:szCs w:val="18"/>
                <w:lang w:val="fr-FR" w:eastAsia="ja-JP"/>
              </w:rPr>
              <w:t>III</w:t>
            </w:r>
          </w:p>
          <w:p w14:paraId="1044D1B7"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IV</w:t>
            </w:r>
          </w:p>
          <w:p w14:paraId="3B2E0E75"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V</w:t>
            </w:r>
          </w:p>
          <w:p w14:paraId="70ED6216"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VI</w:t>
            </w:r>
          </w:p>
          <w:p w14:paraId="5DD8E00D"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VII</w:t>
            </w:r>
          </w:p>
          <w:p w14:paraId="64182884" w14:textId="77777777" w:rsidR="00BE3627" w:rsidRPr="00237170" w:rsidRDefault="00BE3627" w:rsidP="00557F4E">
            <w:pPr>
              <w:autoSpaceDE w:val="0"/>
              <w:autoSpaceDN w:val="0"/>
              <w:adjustRightInd w:val="0"/>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VIII</w:t>
            </w:r>
          </w:p>
          <w:p w14:paraId="0DD728F9" w14:textId="77777777" w:rsidR="00BE3627" w:rsidRPr="00237170" w:rsidRDefault="00BE3627" w:rsidP="00557F4E">
            <w:pPr>
              <w:contextualSpacing/>
              <w:jc w:val="left"/>
              <w:rPr>
                <w:sz w:val="18"/>
                <w:szCs w:val="18"/>
                <w:lang w:val="fr-FR" w:eastAsia="ja-JP"/>
              </w:rPr>
            </w:pPr>
            <w:r w:rsidRPr="00237170">
              <w:rPr>
                <w:sz w:val="18"/>
                <w:szCs w:val="18"/>
                <w:lang w:val="fr-FR"/>
              </w:rPr>
              <w:t xml:space="preserve">Section </w:t>
            </w:r>
            <w:r w:rsidRPr="00237170">
              <w:rPr>
                <w:rFonts w:hint="eastAsia"/>
                <w:sz w:val="18"/>
                <w:szCs w:val="18"/>
                <w:lang w:val="fr-FR" w:eastAsia="ja-JP"/>
              </w:rPr>
              <w:t>IX</w:t>
            </w:r>
          </w:p>
        </w:tc>
        <w:tc>
          <w:tcPr>
            <w:tcW w:w="425" w:type="dxa"/>
            <w:tcBorders>
              <w:bottom w:val="single" w:sz="6" w:space="0" w:color="auto"/>
            </w:tcBorders>
            <w:tcMar>
              <w:top w:w="57" w:type="dxa"/>
              <w:bottom w:w="57" w:type="dxa"/>
            </w:tcMar>
          </w:tcPr>
          <w:p w14:paraId="124B83D8"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760DAF76"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06113257"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5CC4D971"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06D6B9D8"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76A43542"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149C221C"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44D54CD6"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p w14:paraId="45F17E37"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w:t>
            </w:r>
          </w:p>
        </w:tc>
        <w:tc>
          <w:tcPr>
            <w:tcW w:w="6437" w:type="dxa"/>
            <w:gridSpan w:val="2"/>
            <w:tcBorders>
              <w:bottom w:val="single" w:sz="6" w:space="0" w:color="auto"/>
              <w:right w:val="single" w:sz="6" w:space="0" w:color="auto"/>
            </w:tcBorders>
            <w:tcMar>
              <w:top w:w="57" w:type="dxa"/>
              <w:bottom w:w="57" w:type="dxa"/>
            </w:tcMar>
          </w:tcPr>
          <w:p w14:paraId="5C83E0F7" w14:textId="77777777" w:rsidR="00BE3627" w:rsidRPr="00237170" w:rsidRDefault="00BE3627" w:rsidP="00557F4E">
            <w:pPr>
              <w:contextualSpacing/>
              <w:jc w:val="left"/>
              <w:rPr>
                <w:sz w:val="18"/>
                <w:szCs w:val="18"/>
                <w:lang w:eastAsia="ja-JP"/>
              </w:rPr>
            </w:pPr>
            <w:r w:rsidRPr="00237170">
              <w:rPr>
                <w:sz w:val="18"/>
                <w:szCs w:val="18"/>
              </w:rPr>
              <w:t>Instructions to Bidders (ITB)</w:t>
            </w:r>
          </w:p>
          <w:p w14:paraId="4A5A4D87" w14:textId="77777777" w:rsidR="00BE3627" w:rsidRPr="00237170" w:rsidRDefault="00BE3627" w:rsidP="00557F4E">
            <w:pPr>
              <w:autoSpaceDE w:val="0"/>
              <w:autoSpaceDN w:val="0"/>
              <w:adjustRightInd w:val="0"/>
              <w:contextualSpacing/>
              <w:jc w:val="left"/>
              <w:rPr>
                <w:sz w:val="18"/>
                <w:szCs w:val="18"/>
              </w:rPr>
            </w:pPr>
            <w:r w:rsidRPr="00237170">
              <w:rPr>
                <w:sz w:val="18"/>
                <w:szCs w:val="18"/>
              </w:rPr>
              <w:t>Bid Data Sheet (BDS)</w:t>
            </w:r>
          </w:p>
          <w:p w14:paraId="055D202B" w14:textId="77777777" w:rsidR="00BE3627" w:rsidRPr="00237170" w:rsidRDefault="00BE3627" w:rsidP="00557F4E">
            <w:pPr>
              <w:contextualSpacing/>
              <w:jc w:val="left"/>
              <w:rPr>
                <w:sz w:val="18"/>
                <w:szCs w:val="18"/>
                <w:lang w:eastAsia="ja-JP"/>
              </w:rPr>
            </w:pPr>
            <w:r w:rsidRPr="00237170">
              <w:rPr>
                <w:sz w:val="18"/>
                <w:szCs w:val="18"/>
              </w:rPr>
              <w:t>Evaluation and Qualification Criteria</w:t>
            </w:r>
            <w:r w:rsidRPr="00237170">
              <w:rPr>
                <w:rFonts w:hint="eastAsia"/>
                <w:sz w:val="18"/>
                <w:szCs w:val="18"/>
                <w:lang w:eastAsia="ja-JP"/>
              </w:rPr>
              <w:t xml:space="preserve"> (EQC)</w:t>
            </w:r>
          </w:p>
          <w:p w14:paraId="60A7C937" w14:textId="77777777" w:rsidR="00BE3627" w:rsidRPr="00237170" w:rsidRDefault="00BE3627" w:rsidP="00557F4E">
            <w:pPr>
              <w:autoSpaceDE w:val="0"/>
              <w:autoSpaceDN w:val="0"/>
              <w:adjustRightInd w:val="0"/>
              <w:contextualSpacing/>
              <w:jc w:val="left"/>
              <w:rPr>
                <w:sz w:val="18"/>
                <w:szCs w:val="18"/>
              </w:rPr>
            </w:pPr>
            <w:r w:rsidRPr="00237170">
              <w:rPr>
                <w:sz w:val="18"/>
                <w:szCs w:val="18"/>
              </w:rPr>
              <w:t>Bidding Forms</w:t>
            </w:r>
          </w:p>
          <w:p w14:paraId="1FDF3AA5" w14:textId="77777777" w:rsidR="00BE3627" w:rsidRPr="00237170" w:rsidRDefault="00BE3627" w:rsidP="00557F4E">
            <w:pPr>
              <w:contextualSpacing/>
              <w:jc w:val="left"/>
              <w:rPr>
                <w:sz w:val="18"/>
                <w:szCs w:val="18"/>
                <w:lang w:eastAsia="ja-JP"/>
              </w:rPr>
            </w:pPr>
            <w:r w:rsidRPr="00237170">
              <w:rPr>
                <w:sz w:val="18"/>
                <w:szCs w:val="18"/>
              </w:rPr>
              <w:t xml:space="preserve">Eligible </w:t>
            </w:r>
            <w:r w:rsidRPr="00237170">
              <w:rPr>
                <w:rFonts w:hint="eastAsia"/>
                <w:sz w:val="18"/>
                <w:szCs w:val="18"/>
                <w:lang w:eastAsia="ja-JP"/>
              </w:rPr>
              <w:t xml:space="preserve">Source </w:t>
            </w:r>
            <w:r w:rsidRPr="00237170">
              <w:rPr>
                <w:sz w:val="18"/>
                <w:szCs w:val="18"/>
              </w:rPr>
              <w:t>Countries</w:t>
            </w:r>
            <w:r w:rsidRPr="00237170">
              <w:rPr>
                <w:rFonts w:hint="eastAsia"/>
                <w:sz w:val="18"/>
                <w:szCs w:val="18"/>
                <w:lang w:eastAsia="ja-JP"/>
              </w:rPr>
              <w:t xml:space="preserve"> of Japanese ODA Loans</w:t>
            </w:r>
          </w:p>
          <w:p w14:paraId="51D9827D" w14:textId="77777777" w:rsidR="00BE3627" w:rsidRPr="00237170" w:rsidRDefault="00BE3627" w:rsidP="00557F4E">
            <w:pPr>
              <w:autoSpaceDE w:val="0"/>
              <w:autoSpaceDN w:val="0"/>
              <w:adjustRightInd w:val="0"/>
              <w:contextualSpacing/>
              <w:jc w:val="left"/>
              <w:rPr>
                <w:sz w:val="18"/>
                <w:szCs w:val="18"/>
              </w:rPr>
            </w:pPr>
            <w:r w:rsidRPr="00237170">
              <w:rPr>
                <w:sz w:val="18"/>
                <w:szCs w:val="18"/>
              </w:rPr>
              <w:t>Works Requirements</w:t>
            </w:r>
          </w:p>
          <w:p w14:paraId="206FD83E" w14:textId="77777777" w:rsidR="00BE3627" w:rsidRPr="00237170" w:rsidRDefault="00BE3627" w:rsidP="00557F4E">
            <w:pPr>
              <w:autoSpaceDE w:val="0"/>
              <w:autoSpaceDN w:val="0"/>
              <w:adjustRightInd w:val="0"/>
              <w:contextualSpacing/>
              <w:jc w:val="left"/>
              <w:rPr>
                <w:sz w:val="18"/>
                <w:szCs w:val="18"/>
                <w:lang w:eastAsia="ja-JP"/>
              </w:rPr>
            </w:pPr>
            <w:r w:rsidRPr="00237170">
              <w:rPr>
                <w:sz w:val="18"/>
                <w:szCs w:val="18"/>
              </w:rPr>
              <w:t>General Conditions</w:t>
            </w:r>
            <w:r w:rsidRPr="00237170">
              <w:rPr>
                <w:rFonts w:hint="eastAsia"/>
                <w:sz w:val="18"/>
                <w:szCs w:val="18"/>
                <w:lang w:eastAsia="ja-JP"/>
              </w:rPr>
              <w:t xml:space="preserve"> (GC)</w:t>
            </w:r>
          </w:p>
          <w:p w14:paraId="7DC78C66" w14:textId="77777777" w:rsidR="00BE3627" w:rsidRPr="00237170" w:rsidRDefault="00BE3627" w:rsidP="00557F4E">
            <w:pPr>
              <w:contextualSpacing/>
              <w:jc w:val="left"/>
              <w:rPr>
                <w:sz w:val="18"/>
                <w:szCs w:val="18"/>
                <w:lang w:eastAsia="ja-JP"/>
              </w:rPr>
            </w:pPr>
            <w:r w:rsidRPr="00237170">
              <w:rPr>
                <w:rFonts w:hint="eastAsia"/>
                <w:sz w:val="18"/>
                <w:szCs w:val="18"/>
                <w:lang w:eastAsia="ja-JP"/>
              </w:rPr>
              <w:t>Particular</w:t>
            </w:r>
            <w:r w:rsidRPr="00237170">
              <w:rPr>
                <w:sz w:val="18"/>
                <w:szCs w:val="18"/>
              </w:rPr>
              <w:t xml:space="preserve"> Conditions </w:t>
            </w:r>
            <w:r w:rsidRPr="00237170">
              <w:rPr>
                <w:rFonts w:hint="eastAsia"/>
                <w:sz w:val="18"/>
                <w:szCs w:val="18"/>
                <w:lang w:eastAsia="ja-JP"/>
              </w:rPr>
              <w:t>(PC)</w:t>
            </w:r>
          </w:p>
          <w:p w14:paraId="6B622900" w14:textId="77777777" w:rsidR="00BE3627" w:rsidRPr="00237170" w:rsidRDefault="00BE3627" w:rsidP="00557F4E">
            <w:pPr>
              <w:contextualSpacing/>
              <w:jc w:val="left"/>
              <w:rPr>
                <w:sz w:val="18"/>
                <w:szCs w:val="18"/>
                <w:lang w:eastAsia="ja-JP"/>
              </w:rPr>
            </w:pPr>
            <w:r w:rsidRPr="00237170">
              <w:rPr>
                <w:sz w:val="18"/>
                <w:szCs w:val="18"/>
              </w:rPr>
              <w:t>Contract Forms</w:t>
            </w:r>
          </w:p>
        </w:tc>
        <w:tc>
          <w:tcPr>
            <w:tcW w:w="468" w:type="dxa"/>
            <w:tcBorders>
              <w:left w:val="nil"/>
            </w:tcBorders>
            <w:tcMar>
              <w:top w:w="57" w:type="dxa"/>
              <w:bottom w:w="57" w:type="dxa"/>
            </w:tcMar>
          </w:tcPr>
          <w:p w14:paraId="2FCBE042" w14:textId="77777777" w:rsidR="00BE3627" w:rsidRPr="00237170" w:rsidRDefault="00BE3627" w:rsidP="004E1925"/>
        </w:tc>
      </w:tr>
      <w:tr w:rsidR="00BE3627" w:rsidRPr="00237170" w14:paraId="7EAF121F" w14:textId="77777777" w:rsidTr="004E1925">
        <w:trPr>
          <w:jc w:val="center"/>
        </w:trPr>
        <w:tc>
          <w:tcPr>
            <w:tcW w:w="8856" w:type="dxa"/>
            <w:gridSpan w:val="6"/>
            <w:tcMar>
              <w:top w:w="57" w:type="dxa"/>
              <w:bottom w:w="57" w:type="dxa"/>
            </w:tcMar>
          </w:tcPr>
          <w:p w14:paraId="7CCA79C9" w14:textId="77777777" w:rsidR="00BE3627" w:rsidRPr="00237170" w:rsidRDefault="00BE3627" w:rsidP="004E1925">
            <w:pPr>
              <w:spacing w:line="240" w:lineRule="atLeast"/>
              <w:jc w:val="center"/>
              <w:rPr>
                <w:b/>
                <w:sz w:val="48"/>
                <w:szCs w:val="48"/>
                <w:lang w:eastAsia="ja-JP"/>
              </w:rPr>
            </w:pPr>
            <w:r w:rsidRPr="00237170">
              <w:rPr>
                <w:b/>
                <w:sz w:val="48"/>
                <w:szCs w:val="48"/>
              </w:rPr>
              <w:sym w:font="Symbol" w:char="F0AF"/>
            </w:r>
          </w:p>
        </w:tc>
      </w:tr>
      <w:tr w:rsidR="00BE3627" w:rsidRPr="00237170" w14:paraId="0EC75FF8" w14:textId="77777777" w:rsidTr="00BD1683">
        <w:trPr>
          <w:jc w:val="center"/>
        </w:trPr>
        <w:tc>
          <w:tcPr>
            <w:tcW w:w="288" w:type="dxa"/>
            <w:tcMar>
              <w:top w:w="57" w:type="dxa"/>
              <w:bottom w:w="57" w:type="dxa"/>
            </w:tcMar>
          </w:tcPr>
          <w:p w14:paraId="1D572414" w14:textId="77777777" w:rsidR="00BE3627" w:rsidRPr="00237170" w:rsidRDefault="00BE3627" w:rsidP="004E1925">
            <w:pPr>
              <w:rPr>
                <w:sz w:val="20"/>
              </w:rPr>
            </w:pPr>
          </w:p>
        </w:tc>
        <w:tc>
          <w:tcPr>
            <w:tcW w:w="8100" w:type="dxa"/>
            <w:gridSpan w:val="4"/>
            <w:tcBorders>
              <w:top w:val="single" w:sz="6" w:space="0" w:color="auto"/>
              <w:left w:val="single" w:sz="6" w:space="0" w:color="auto"/>
              <w:bottom w:val="single" w:sz="2" w:space="0" w:color="auto"/>
              <w:right w:val="single" w:sz="6" w:space="0" w:color="auto"/>
            </w:tcBorders>
            <w:tcMar>
              <w:top w:w="57" w:type="dxa"/>
              <w:bottom w:w="57" w:type="dxa"/>
            </w:tcMar>
          </w:tcPr>
          <w:p w14:paraId="330FCDA3" w14:textId="77777777" w:rsidR="00BE3627" w:rsidRPr="00237170" w:rsidRDefault="00BE3627" w:rsidP="00557F4E">
            <w:pPr>
              <w:ind w:left="274" w:hanging="274"/>
              <w:contextualSpacing/>
              <w:jc w:val="center"/>
              <w:rPr>
                <w:b/>
              </w:rPr>
            </w:pPr>
            <w:r w:rsidRPr="00237170">
              <w:rPr>
                <w:b/>
              </w:rPr>
              <w:t xml:space="preserve">II. The Bid </w:t>
            </w:r>
          </w:p>
          <w:p w14:paraId="0050ACCD" w14:textId="77777777" w:rsidR="00BE3627" w:rsidRPr="00237170" w:rsidRDefault="00BE3627" w:rsidP="00557F4E">
            <w:pPr>
              <w:ind w:left="272" w:hanging="272"/>
              <w:contextualSpacing/>
              <w:jc w:val="center"/>
              <w:rPr>
                <w:sz w:val="20"/>
              </w:rPr>
            </w:pPr>
            <w:r w:rsidRPr="00237170">
              <w:rPr>
                <w:b/>
                <w:sz w:val="20"/>
              </w:rPr>
              <w:t>Submitted by Bidder</w:t>
            </w:r>
          </w:p>
        </w:tc>
        <w:tc>
          <w:tcPr>
            <w:tcW w:w="468" w:type="dxa"/>
            <w:tcBorders>
              <w:left w:val="nil"/>
            </w:tcBorders>
            <w:tcMar>
              <w:top w:w="57" w:type="dxa"/>
              <w:bottom w:w="57" w:type="dxa"/>
            </w:tcMar>
          </w:tcPr>
          <w:p w14:paraId="3201EBFF" w14:textId="77777777" w:rsidR="00BE3627" w:rsidRPr="00237170" w:rsidRDefault="00BE3627" w:rsidP="004E1925">
            <w:pPr>
              <w:rPr>
                <w:sz w:val="20"/>
              </w:rPr>
            </w:pPr>
          </w:p>
        </w:tc>
      </w:tr>
      <w:tr w:rsidR="00BE3627" w:rsidRPr="00237170" w14:paraId="2EB92E2A" w14:textId="77777777" w:rsidTr="00BD1683">
        <w:trPr>
          <w:jc w:val="center"/>
        </w:trPr>
        <w:tc>
          <w:tcPr>
            <w:tcW w:w="288" w:type="dxa"/>
            <w:tcMar>
              <w:top w:w="57" w:type="dxa"/>
              <w:bottom w:w="57" w:type="dxa"/>
            </w:tcMar>
          </w:tcPr>
          <w:p w14:paraId="11B97627" w14:textId="77777777" w:rsidR="00BE3627" w:rsidRPr="00237170" w:rsidRDefault="00BE3627" w:rsidP="00557F4E">
            <w:pPr>
              <w:contextualSpacing/>
              <w:rPr>
                <w:sz w:val="20"/>
              </w:rPr>
            </w:pPr>
          </w:p>
        </w:tc>
        <w:tc>
          <w:tcPr>
            <w:tcW w:w="4175" w:type="dxa"/>
            <w:gridSpan w:val="3"/>
            <w:tcBorders>
              <w:top w:val="single" w:sz="2" w:space="0" w:color="auto"/>
              <w:left w:val="single" w:sz="6" w:space="0" w:color="auto"/>
              <w:bottom w:val="single" w:sz="2" w:space="0" w:color="auto"/>
              <w:right w:val="single" w:sz="6" w:space="0" w:color="auto"/>
            </w:tcBorders>
            <w:tcMar>
              <w:top w:w="57" w:type="dxa"/>
              <w:bottom w:w="57" w:type="dxa"/>
            </w:tcMar>
          </w:tcPr>
          <w:p w14:paraId="12F66D78" w14:textId="77777777" w:rsidR="00BE3627" w:rsidRPr="00237170" w:rsidRDefault="00BE3627" w:rsidP="00557F4E">
            <w:pPr>
              <w:autoSpaceDE w:val="0"/>
              <w:autoSpaceDN w:val="0"/>
              <w:adjustRightInd w:val="0"/>
              <w:ind w:left="259" w:hanging="259"/>
              <w:contextualSpacing/>
              <w:jc w:val="center"/>
              <w:rPr>
                <w:b/>
                <w:sz w:val="18"/>
                <w:szCs w:val="18"/>
                <w:lang w:eastAsia="ja-JP"/>
              </w:rPr>
            </w:pPr>
            <w:r w:rsidRPr="00237170">
              <w:rPr>
                <w:b/>
                <w:sz w:val="18"/>
                <w:szCs w:val="18"/>
                <w:lang w:eastAsia="ja-JP"/>
              </w:rPr>
              <w:t>Two-Envelope Bidding</w:t>
            </w:r>
          </w:p>
        </w:tc>
        <w:tc>
          <w:tcPr>
            <w:tcW w:w="3925" w:type="dxa"/>
            <w:tcBorders>
              <w:top w:val="single" w:sz="2" w:space="0" w:color="auto"/>
              <w:left w:val="single" w:sz="6" w:space="0" w:color="auto"/>
              <w:bottom w:val="single" w:sz="2" w:space="0" w:color="auto"/>
              <w:right w:val="single" w:sz="6" w:space="0" w:color="auto"/>
            </w:tcBorders>
          </w:tcPr>
          <w:p w14:paraId="12D24A05" w14:textId="77777777" w:rsidR="00BE3627" w:rsidRPr="00237170" w:rsidRDefault="00BE3627" w:rsidP="00557F4E">
            <w:pPr>
              <w:pStyle w:val="UG-Part"/>
              <w:autoSpaceDE w:val="0"/>
              <w:autoSpaceDN w:val="0"/>
              <w:adjustRightInd w:val="0"/>
              <w:spacing w:before="0" w:after="0"/>
              <w:contextualSpacing/>
              <w:rPr>
                <w:bCs w:val="0"/>
                <w:kern w:val="0"/>
                <w:sz w:val="18"/>
                <w:szCs w:val="18"/>
                <w:lang w:eastAsia="ja-JP"/>
              </w:rPr>
            </w:pPr>
            <w:r w:rsidRPr="00237170">
              <w:rPr>
                <w:rFonts w:hint="eastAsia"/>
                <w:bCs w:val="0"/>
                <w:kern w:val="0"/>
                <w:sz w:val="18"/>
                <w:szCs w:val="18"/>
                <w:lang w:eastAsia="ja-JP"/>
              </w:rPr>
              <w:t>One-Envelope Bidding</w:t>
            </w:r>
          </w:p>
        </w:tc>
        <w:tc>
          <w:tcPr>
            <w:tcW w:w="468" w:type="dxa"/>
            <w:tcBorders>
              <w:left w:val="nil"/>
            </w:tcBorders>
            <w:tcMar>
              <w:top w:w="57" w:type="dxa"/>
              <w:bottom w:w="57" w:type="dxa"/>
            </w:tcMar>
          </w:tcPr>
          <w:p w14:paraId="286E68DA" w14:textId="77777777" w:rsidR="00BE3627" w:rsidRPr="00237170" w:rsidRDefault="00BE3627" w:rsidP="00557F4E">
            <w:pPr>
              <w:contextualSpacing/>
              <w:jc w:val="center"/>
              <w:rPr>
                <w:sz w:val="20"/>
              </w:rPr>
            </w:pPr>
          </w:p>
        </w:tc>
      </w:tr>
      <w:tr w:rsidR="00557F4E" w:rsidRPr="00237170" w14:paraId="6415C891" w14:textId="77777777" w:rsidTr="00BD1683">
        <w:trPr>
          <w:trHeight w:val="4658"/>
          <w:jc w:val="center"/>
        </w:trPr>
        <w:tc>
          <w:tcPr>
            <w:tcW w:w="288" w:type="dxa"/>
            <w:tcMar>
              <w:top w:w="57" w:type="dxa"/>
              <w:bottom w:w="57" w:type="dxa"/>
            </w:tcMar>
          </w:tcPr>
          <w:p w14:paraId="112CD93A" w14:textId="77777777" w:rsidR="00557F4E" w:rsidRPr="00237170" w:rsidRDefault="00557F4E" w:rsidP="00557F4E">
            <w:pPr>
              <w:spacing w:line="240" w:lineRule="exact"/>
              <w:rPr>
                <w:sz w:val="20"/>
              </w:rPr>
            </w:pPr>
          </w:p>
        </w:tc>
        <w:tc>
          <w:tcPr>
            <w:tcW w:w="4175" w:type="dxa"/>
            <w:gridSpan w:val="3"/>
            <w:tcBorders>
              <w:top w:val="single" w:sz="2" w:space="0" w:color="auto"/>
              <w:left w:val="single" w:sz="6" w:space="0" w:color="auto"/>
              <w:bottom w:val="dotted" w:sz="4" w:space="0" w:color="auto"/>
              <w:right w:val="single" w:sz="6" w:space="0" w:color="auto"/>
            </w:tcBorders>
            <w:tcMar>
              <w:top w:w="57" w:type="dxa"/>
              <w:bottom w:w="57" w:type="dxa"/>
            </w:tcMar>
          </w:tcPr>
          <w:p w14:paraId="009642FE"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rFonts w:hint="eastAsia"/>
                <w:b/>
                <w:sz w:val="18"/>
                <w:szCs w:val="18"/>
                <w:u w:val="single"/>
              </w:rPr>
              <w:t>Technical Bid</w:t>
            </w:r>
          </w:p>
          <w:p w14:paraId="1F94B13D"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sz w:val="18"/>
                <w:szCs w:val="18"/>
              </w:rPr>
              <w:t xml:space="preserve">(a) </w:t>
            </w:r>
            <w:r w:rsidRPr="00237170">
              <w:rPr>
                <w:sz w:val="18"/>
                <w:szCs w:val="18"/>
              </w:rPr>
              <w:tab/>
              <w:t xml:space="preserve">Letter of </w:t>
            </w:r>
            <w:r w:rsidRPr="00237170">
              <w:rPr>
                <w:rFonts w:hint="eastAsia"/>
                <w:sz w:val="18"/>
                <w:szCs w:val="18"/>
              </w:rPr>
              <w:t xml:space="preserve">Technical </w:t>
            </w:r>
            <w:r w:rsidRPr="00237170">
              <w:rPr>
                <w:sz w:val="18"/>
                <w:szCs w:val="18"/>
              </w:rPr>
              <w:t>Bid, in accordance with ITB 12.1.</w:t>
            </w:r>
          </w:p>
          <w:p w14:paraId="26603606"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sz w:val="18"/>
                <w:szCs w:val="18"/>
              </w:rPr>
              <w:t xml:space="preserve">(b) </w:t>
            </w:r>
            <w:r w:rsidRPr="00237170">
              <w:rPr>
                <w:sz w:val="18"/>
                <w:szCs w:val="18"/>
              </w:rPr>
              <w:tab/>
              <w:t>Bid Security, in accordance with ITB 19.</w:t>
            </w:r>
          </w:p>
          <w:p w14:paraId="54054062" w14:textId="77777777" w:rsidR="00557F4E" w:rsidRPr="00237170" w:rsidRDefault="00557F4E" w:rsidP="00557F4E">
            <w:pPr>
              <w:tabs>
                <w:tab w:val="left" w:pos="244"/>
                <w:tab w:val="left" w:pos="385"/>
              </w:tabs>
              <w:autoSpaceDE w:val="0"/>
              <w:autoSpaceDN w:val="0"/>
              <w:adjustRightInd w:val="0"/>
              <w:ind w:left="386" w:hanging="386"/>
              <w:contextualSpacing/>
              <w:rPr>
                <w:sz w:val="18"/>
                <w:szCs w:val="18"/>
              </w:rPr>
            </w:pPr>
            <w:r w:rsidRPr="00237170">
              <w:rPr>
                <w:rFonts w:hint="eastAsia"/>
                <w:sz w:val="18"/>
                <w:szCs w:val="18"/>
              </w:rPr>
              <w:t>(</w:t>
            </w:r>
            <w:r w:rsidRPr="00237170">
              <w:rPr>
                <w:sz w:val="18"/>
                <w:szCs w:val="18"/>
              </w:rPr>
              <w:t>c</w:t>
            </w:r>
            <w:r w:rsidRPr="00237170">
              <w:rPr>
                <w:rFonts w:hint="eastAsia"/>
                <w:sz w:val="18"/>
                <w:szCs w:val="18"/>
              </w:rPr>
              <w:t>)</w:t>
            </w:r>
            <w:r w:rsidRPr="00237170">
              <w:rPr>
                <w:sz w:val="18"/>
                <w:szCs w:val="18"/>
              </w:rPr>
              <w:tab/>
            </w:r>
            <w:r w:rsidRPr="00237170">
              <w:rPr>
                <w:sz w:val="18"/>
                <w:szCs w:val="18"/>
              </w:rPr>
              <w:tab/>
              <w:t>Power of Attorney</w:t>
            </w:r>
            <w:r w:rsidRPr="00237170">
              <w:rPr>
                <w:rFonts w:hint="eastAsia"/>
                <w:sz w:val="18"/>
                <w:szCs w:val="18"/>
              </w:rPr>
              <w:t xml:space="preserve">, </w:t>
            </w:r>
            <w:r w:rsidRPr="00237170">
              <w:rPr>
                <w:sz w:val="18"/>
                <w:szCs w:val="18"/>
              </w:rPr>
              <w:t xml:space="preserve">authorizing the signatory of the Bids to commit the Bidder, in </w:t>
            </w:r>
            <w:r w:rsidRPr="00237170">
              <w:rPr>
                <w:rFonts w:hint="eastAsia"/>
                <w:sz w:val="18"/>
                <w:szCs w:val="18"/>
              </w:rPr>
              <w:t>accordance with ITB 2</w:t>
            </w:r>
            <w:r w:rsidRPr="00237170">
              <w:rPr>
                <w:sz w:val="18"/>
                <w:szCs w:val="18"/>
              </w:rPr>
              <w:t>0</w:t>
            </w:r>
            <w:r w:rsidRPr="00237170">
              <w:rPr>
                <w:rFonts w:hint="eastAsia"/>
                <w:sz w:val="18"/>
                <w:szCs w:val="18"/>
              </w:rPr>
              <w:t>.2</w:t>
            </w:r>
            <w:r w:rsidR="00006913" w:rsidRPr="00237170">
              <w:rPr>
                <w:sz w:val="18"/>
                <w:szCs w:val="18"/>
              </w:rPr>
              <w:t xml:space="preserve"> and ITB 20.3</w:t>
            </w:r>
            <w:r w:rsidRPr="00237170">
              <w:rPr>
                <w:sz w:val="18"/>
                <w:szCs w:val="18"/>
              </w:rPr>
              <w:t>.</w:t>
            </w:r>
          </w:p>
          <w:p w14:paraId="6883DAA2"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rFonts w:hint="eastAsia"/>
                <w:sz w:val="18"/>
                <w:szCs w:val="18"/>
              </w:rPr>
              <w:t>(</w:t>
            </w:r>
            <w:r w:rsidRPr="00237170">
              <w:rPr>
                <w:sz w:val="18"/>
                <w:szCs w:val="18"/>
              </w:rPr>
              <w:t>d</w:t>
            </w:r>
            <w:r w:rsidRPr="00237170">
              <w:rPr>
                <w:rFonts w:hint="eastAsia"/>
                <w:sz w:val="18"/>
                <w:szCs w:val="18"/>
              </w:rPr>
              <w:t>)</w:t>
            </w:r>
            <w:r w:rsidRPr="00237170">
              <w:rPr>
                <w:sz w:val="18"/>
                <w:szCs w:val="18"/>
              </w:rPr>
              <w:tab/>
            </w:r>
            <w:r w:rsidR="00B52AFE" w:rsidRPr="00237170">
              <w:rPr>
                <w:sz w:val="18"/>
                <w:szCs w:val="18"/>
              </w:rPr>
              <w:t>Copy of the JV Agreement, or Letter of I</w:t>
            </w:r>
            <w:r w:rsidRPr="00237170">
              <w:rPr>
                <w:sz w:val="18"/>
                <w:szCs w:val="18"/>
              </w:rPr>
              <w:t>ntent to enter into a JV including a draft agreement in the case of a Bid submitted by a JV in accordance with ITB 4.1</w:t>
            </w:r>
            <w:r w:rsidR="00006913" w:rsidRPr="00237170">
              <w:rPr>
                <w:sz w:val="18"/>
                <w:szCs w:val="18"/>
              </w:rPr>
              <w:t>.</w:t>
            </w:r>
          </w:p>
          <w:p w14:paraId="25677815"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rFonts w:hint="eastAsia"/>
                <w:sz w:val="18"/>
                <w:szCs w:val="18"/>
              </w:rPr>
              <w:t>(</w:t>
            </w:r>
            <w:r w:rsidRPr="00237170">
              <w:rPr>
                <w:sz w:val="18"/>
                <w:szCs w:val="18"/>
              </w:rPr>
              <w:t>e</w:t>
            </w:r>
            <w:r w:rsidRPr="00237170">
              <w:rPr>
                <w:rFonts w:hint="eastAsia"/>
                <w:sz w:val="18"/>
                <w:szCs w:val="18"/>
              </w:rPr>
              <w:t>)</w:t>
            </w:r>
            <w:r w:rsidRPr="00237170">
              <w:rPr>
                <w:sz w:val="18"/>
                <w:szCs w:val="18"/>
              </w:rPr>
              <w:tab/>
              <w:t xml:space="preserve">Documentary evidence in accordance with ITB 17 establishing the Bidder’s eligibility and qualifications to perform the </w:t>
            </w:r>
            <w:r w:rsidRPr="00237170">
              <w:rPr>
                <w:rFonts w:hint="eastAsia"/>
                <w:sz w:val="18"/>
                <w:szCs w:val="18"/>
              </w:rPr>
              <w:t>C</w:t>
            </w:r>
            <w:r w:rsidRPr="00237170">
              <w:rPr>
                <w:sz w:val="18"/>
                <w:szCs w:val="18"/>
              </w:rPr>
              <w:t>ontract if its Bid is accepted.</w:t>
            </w:r>
          </w:p>
          <w:p w14:paraId="0D768171"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rFonts w:hint="eastAsia"/>
                <w:sz w:val="18"/>
                <w:szCs w:val="18"/>
              </w:rPr>
              <w:t>(</w:t>
            </w:r>
            <w:r w:rsidRPr="00237170">
              <w:rPr>
                <w:sz w:val="18"/>
                <w:szCs w:val="18"/>
              </w:rPr>
              <w:t>f</w:t>
            </w:r>
            <w:r w:rsidRPr="00237170">
              <w:rPr>
                <w:rFonts w:hint="eastAsia"/>
                <w:sz w:val="18"/>
                <w:szCs w:val="18"/>
              </w:rPr>
              <w:t>)</w:t>
            </w:r>
            <w:r w:rsidRPr="00237170">
              <w:rPr>
                <w:sz w:val="18"/>
                <w:szCs w:val="18"/>
              </w:rPr>
              <w:tab/>
              <w:t>Technical Proposal in accordance with ITB 16.</w:t>
            </w:r>
          </w:p>
          <w:p w14:paraId="16508E4A"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sz w:val="18"/>
                <w:szCs w:val="18"/>
              </w:rPr>
              <w:t>(g)</w:t>
            </w:r>
            <w:r w:rsidRPr="00237170">
              <w:rPr>
                <w:sz w:val="18"/>
                <w:szCs w:val="18"/>
              </w:rPr>
              <w:tab/>
            </w:r>
            <w:r w:rsidRPr="00237170">
              <w:rPr>
                <w:rFonts w:hint="eastAsia"/>
                <w:sz w:val="18"/>
                <w:szCs w:val="18"/>
              </w:rPr>
              <w:t>Acknowledgement of Compliance with the Guidelines for Procurement under Japanese ODA Loans (Form ACK)</w:t>
            </w:r>
            <w:r w:rsidRPr="00237170">
              <w:rPr>
                <w:sz w:val="18"/>
                <w:szCs w:val="18"/>
              </w:rPr>
              <w:t>, which shall be signed and dated by the Bidder’s authorized representative.</w:t>
            </w:r>
          </w:p>
          <w:p w14:paraId="2B6F763D" w14:textId="77777777" w:rsidR="00557F4E" w:rsidRPr="00237170" w:rsidRDefault="00557F4E" w:rsidP="00557F4E">
            <w:pPr>
              <w:tabs>
                <w:tab w:val="left" w:pos="385"/>
              </w:tabs>
              <w:autoSpaceDE w:val="0"/>
              <w:autoSpaceDN w:val="0"/>
              <w:adjustRightInd w:val="0"/>
              <w:ind w:left="386" w:hanging="386"/>
              <w:contextualSpacing/>
              <w:rPr>
                <w:sz w:val="18"/>
                <w:szCs w:val="18"/>
              </w:rPr>
            </w:pPr>
            <w:r w:rsidRPr="00237170">
              <w:rPr>
                <w:sz w:val="18"/>
                <w:szCs w:val="18"/>
              </w:rPr>
              <w:t>(h)</w:t>
            </w:r>
            <w:r w:rsidRPr="00237170">
              <w:rPr>
                <w:sz w:val="18"/>
                <w:szCs w:val="18"/>
              </w:rPr>
              <w:tab/>
              <w:t>Any other document required in BDS 11.2(h).</w:t>
            </w:r>
          </w:p>
        </w:tc>
        <w:tc>
          <w:tcPr>
            <w:tcW w:w="3925" w:type="dxa"/>
            <w:vMerge w:val="restart"/>
            <w:tcBorders>
              <w:top w:val="single" w:sz="2" w:space="0" w:color="auto"/>
              <w:left w:val="single" w:sz="6" w:space="0" w:color="auto"/>
              <w:right w:val="single" w:sz="6" w:space="0" w:color="auto"/>
            </w:tcBorders>
          </w:tcPr>
          <w:p w14:paraId="6E17D554" w14:textId="77777777" w:rsidR="00557F4E" w:rsidRPr="00237170" w:rsidRDefault="00557F4E" w:rsidP="00557F4E">
            <w:pPr>
              <w:tabs>
                <w:tab w:val="left" w:pos="385"/>
              </w:tabs>
              <w:autoSpaceDE w:val="0"/>
              <w:autoSpaceDN w:val="0"/>
              <w:adjustRightInd w:val="0"/>
              <w:ind w:left="385" w:hanging="385"/>
              <w:contextualSpacing/>
              <w:rPr>
                <w:sz w:val="18"/>
                <w:szCs w:val="18"/>
              </w:rPr>
            </w:pPr>
            <w:r w:rsidRPr="00237170">
              <w:rPr>
                <w:sz w:val="18"/>
                <w:szCs w:val="18"/>
              </w:rPr>
              <w:t xml:space="preserve">(a) </w:t>
            </w:r>
            <w:r w:rsidRPr="00237170">
              <w:rPr>
                <w:sz w:val="18"/>
                <w:szCs w:val="18"/>
              </w:rPr>
              <w:tab/>
              <w:t>Letter of Bid, in accordance with ITB 12.1.</w:t>
            </w:r>
          </w:p>
          <w:p w14:paraId="235FE92F" w14:textId="77777777" w:rsidR="00557F4E" w:rsidRPr="00237170" w:rsidRDefault="00557F4E" w:rsidP="00557F4E">
            <w:pPr>
              <w:tabs>
                <w:tab w:val="left" w:pos="244"/>
                <w:tab w:val="left" w:pos="385"/>
              </w:tabs>
              <w:autoSpaceDE w:val="0"/>
              <w:autoSpaceDN w:val="0"/>
              <w:adjustRightInd w:val="0"/>
              <w:ind w:left="385" w:hanging="385"/>
              <w:contextualSpacing/>
              <w:rPr>
                <w:sz w:val="18"/>
                <w:szCs w:val="18"/>
              </w:rPr>
            </w:pPr>
            <w:r w:rsidRPr="00237170">
              <w:rPr>
                <w:rFonts w:hint="eastAsia"/>
                <w:sz w:val="18"/>
                <w:szCs w:val="18"/>
              </w:rPr>
              <w:t>(b)</w:t>
            </w:r>
            <w:r w:rsidRPr="00237170">
              <w:rPr>
                <w:sz w:val="18"/>
                <w:szCs w:val="18"/>
              </w:rPr>
              <w:tab/>
            </w:r>
            <w:r w:rsidRPr="00237170">
              <w:rPr>
                <w:sz w:val="18"/>
                <w:szCs w:val="18"/>
              </w:rPr>
              <w:tab/>
              <w:t>Completed Schedules in accordance with ITB 12.1 and ITB 14, including priced Bill of Quantities, and completed Schedule of Adjustment Data (if any required in accordance with ITB 14.5).</w:t>
            </w:r>
          </w:p>
          <w:p w14:paraId="318178AE" w14:textId="77777777" w:rsidR="00557F4E" w:rsidRPr="00237170" w:rsidRDefault="00557F4E" w:rsidP="00557F4E">
            <w:pPr>
              <w:tabs>
                <w:tab w:val="left" w:pos="385"/>
              </w:tabs>
              <w:autoSpaceDE w:val="0"/>
              <w:autoSpaceDN w:val="0"/>
              <w:adjustRightInd w:val="0"/>
              <w:ind w:left="385" w:hanging="385"/>
              <w:contextualSpacing/>
              <w:rPr>
                <w:sz w:val="18"/>
                <w:szCs w:val="18"/>
              </w:rPr>
            </w:pPr>
            <w:r w:rsidRPr="00237170">
              <w:rPr>
                <w:sz w:val="18"/>
                <w:szCs w:val="18"/>
              </w:rPr>
              <w:t>(c)</w:t>
            </w:r>
            <w:r w:rsidRPr="00237170">
              <w:rPr>
                <w:sz w:val="18"/>
                <w:szCs w:val="18"/>
              </w:rPr>
              <w:tab/>
              <w:t>Bid Security, in accordance with ITB 19.</w:t>
            </w:r>
          </w:p>
          <w:p w14:paraId="4EFF856D" w14:textId="77777777" w:rsidR="00557F4E" w:rsidRPr="00237170" w:rsidRDefault="00557F4E" w:rsidP="00557F4E">
            <w:pPr>
              <w:tabs>
                <w:tab w:val="left" w:pos="385"/>
              </w:tabs>
              <w:autoSpaceDE w:val="0"/>
              <w:autoSpaceDN w:val="0"/>
              <w:adjustRightInd w:val="0"/>
              <w:ind w:left="385" w:hanging="385"/>
              <w:contextualSpacing/>
              <w:rPr>
                <w:sz w:val="18"/>
                <w:szCs w:val="18"/>
              </w:rPr>
            </w:pPr>
            <w:r w:rsidRPr="00237170">
              <w:rPr>
                <w:rFonts w:hint="eastAsia"/>
                <w:sz w:val="18"/>
                <w:szCs w:val="18"/>
              </w:rPr>
              <w:t>(</w:t>
            </w:r>
            <w:r w:rsidRPr="00237170">
              <w:rPr>
                <w:sz w:val="18"/>
                <w:szCs w:val="18"/>
              </w:rPr>
              <w:t>d</w:t>
            </w:r>
            <w:r w:rsidRPr="00237170">
              <w:rPr>
                <w:rFonts w:hint="eastAsia"/>
                <w:sz w:val="18"/>
                <w:szCs w:val="18"/>
              </w:rPr>
              <w:t>)</w:t>
            </w:r>
            <w:r w:rsidRPr="00237170">
              <w:rPr>
                <w:sz w:val="18"/>
                <w:szCs w:val="18"/>
              </w:rPr>
              <w:tab/>
              <w:t>Power of Attorney, authorizing the signatory of the Bids to commit the Bidder</w:t>
            </w:r>
            <w:r w:rsidRPr="00237170">
              <w:rPr>
                <w:rFonts w:hint="eastAsia"/>
                <w:sz w:val="18"/>
                <w:szCs w:val="18"/>
              </w:rPr>
              <w:t>, in accordance with ITB 2</w:t>
            </w:r>
            <w:r w:rsidRPr="00237170">
              <w:rPr>
                <w:sz w:val="18"/>
                <w:szCs w:val="18"/>
              </w:rPr>
              <w:t>0</w:t>
            </w:r>
            <w:r w:rsidRPr="00237170">
              <w:rPr>
                <w:rFonts w:hint="eastAsia"/>
                <w:sz w:val="18"/>
                <w:szCs w:val="18"/>
              </w:rPr>
              <w:t>.2</w:t>
            </w:r>
            <w:r w:rsidR="00006913" w:rsidRPr="00237170">
              <w:rPr>
                <w:sz w:val="18"/>
                <w:szCs w:val="18"/>
              </w:rPr>
              <w:t xml:space="preserve"> and ITB 20.3</w:t>
            </w:r>
            <w:r w:rsidRPr="00237170">
              <w:rPr>
                <w:sz w:val="18"/>
                <w:szCs w:val="18"/>
              </w:rPr>
              <w:t>.</w:t>
            </w:r>
          </w:p>
          <w:p w14:paraId="3BAE74C0" w14:textId="77777777" w:rsidR="00557F4E" w:rsidRPr="00237170" w:rsidRDefault="00557F4E" w:rsidP="00557F4E">
            <w:pPr>
              <w:tabs>
                <w:tab w:val="left" w:pos="385"/>
              </w:tabs>
              <w:autoSpaceDE w:val="0"/>
              <w:autoSpaceDN w:val="0"/>
              <w:adjustRightInd w:val="0"/>
              <w:ind w:left="385" w:hanging="385"/>
              <w:contextualSpacing/>
              <w:rPr>
                <w:sz w:val="18"/>
                <w:szCs w:val="18"/>
              </w:rPr>
            </w:pPr>
            <w:r w:rsidRPr="00237170">
              <w:rPr>
                <w:rFonts w:hint="eastAsia"/>
                <w:sz w:val="18"/>
                <w:szCs w:val="18"/>
              </w:rPr>
              <w:t>(</w:t>
            </w:r>
            <w:r w:rsidRPr="00237170">
              <w:rPr>
                <w:sz w:val="18"/>
                <w:szCs w:val="18"/>
              </w:rPr>
              <w:t>e</w:t>
            </w:r>
            <w:r w:rsidRPr="00237170">
              <w:rPr>
                <w:rFonts w:hint="eastAsia"/>
                <w:sz w:val="18"/>
                <w:szCs w:val="18"/>
              </w:rPr>
              <w:t>)</w:t>
            </w:r>
            <w:r w:rsidRPr="00237170">
              <w:rPr>
                <w:sz w:val="18"/>
                <w:szCs w:val="18"/>
              </w:rPr>
              <w:tab/>
            </w:r>
            <w:r w:rsidR="00B52AFE" w:rsidRPr="00237170">
              <w:rPr>
                <w:sz w:val="18"/>
                <w:szCs w:val="18"/>
              </w:rPr>
              <w:t>Copy of the JV Agreement, or Letter of I</w:t>
            </w:r>
            <w:r w:rsidRPr="00237170">
              <w:rPr>
                <w:sz w:val="18"/>
                <w:szCs w:val="18"/>
              </w:rPr>
              <w:t>ntent to enter into a JV including a draft agreement in the case of a Bid submitted by a JV in accordance with ITB 4.1.</w:t>
            </w:r>
          </w:p>
          <w:p w14:paraId="2EC1AE89" w14:textId="77777777" w:rsidR="00557F4E" w:rsidRPr="00237170" w:rsidRDefault="00557F4E" w:rsidP="00557F4E">
            <w:pPr>
              <w:tabs>
                <w:tab w:val="left" w:pos="385"/>
              </w:tabs>
              <w:autoSpaceDE w:val="0"/>
              <w:autoSpaceDN w:val="0"/>
              <w:adjustRightInd w:val="0"/>
              <w:ind w:left="385" w:hanging="385"/>
              <w:contextualSpacing/>
              <w:rPr>
                <w:sz w:val="18"/>
                <w:szCs w:val="18"/>
              </w:rPr>
            </w:pPr>
            <w:r w:rsidRPr="00237170">
              <w:rPr>
                <w:rFonts w:hint="eastAsia"/>
                <w:sz w:val="18"/>
                <w:szCs w:val="18"/>
              </w:rPr>
              <w:t>(</w:t>
            </w:r>
            <w:r w:rsidRPr="00237170">
              <w:rPr>
                <w:sz w:val="18"/>
                <w:szCs w:val="18"/>
              </w:rPr>
              <w:t>f</w:t>
            </w:r>
            <w:r w:rsidRPr="00237170">
              <w:rPr>
                <w:rFonts w:hint="eastAsia"/>
                <w:sz w:val="18"/>
                <w:szCs w:val="18"/>
              </w:rPr>
              <w:t>)</w:t>
            </w:r>
            <w:r w:rsidRPr="00237170">
              <w:rPr>
                <w:sz w:val="18"/>
                <w:szCs w:val="18"/>
              </w:rPr>
              <w:tab/>
              <w:t xml:space="preserve">Documentary evidence in accordance with ITB 17 establishing the Bidder’s eligibility and qualifications to perform the </w:t>
            </w:r>
            <w:r w:rsidRPr="00237170">
              <w:rPr>
                <w:rFonts w:hint="eastAsia"/>
                <w:sz w:val="18"/>
                <w:szCs w:val="18"/>
              </w:rPr>
              <w:t>C</w:t>
            </w:r>
            <w:r w:rsidRPr="00237170">
              <w:rPr>
                <w:sz w:val="18"/>
                <w:szCs w:val="18"/>
              </w:rPr>
              <w:t>ontract if its Bid is accepted.</w:t>
            </w:r>
          </w:p>
          <w:p w14:paraId="57518DDE" w14:textId="77777777" w:rsidR="00557F4E" w:rsidRPr="00237170" w:rsidRDefault="00557F4E" w:rsidP="00557F4E">
            <w:pPr>
              <w:tabs>
                <w:tab w:val="left" w:pos="244"/>
                <w:tab w:val="left" w:pos="385"/>
              </w:tabs>
              <w:autoSpaceDE w:val="0"/>
              <w:autoSpaceDN w:val="0"/>
              <w:adjustRightInd w:val="0"/>
              <w:ind w:left="385" w:hanging="385"/>
              <w:contextualSpacing/>
              <w:rPr>
                <w:sz w:val="18"/>
                <w:szCs w:val="18"/>
              </w:rPr>
            </w:pPr>
            <w:r w:rsidRPr="00237170">
              <w:rPr>
                <w:rFonts w:hint="eastAsia"/>
                <w:sz w:val="18"/>
                <w:szCs w:val="18"/>
              </w:rPr>
              <w:t>(</w:t>
            </w:r>
            <w:r w:rsidRPr="00237170">
              <w:rPr>
                <w:sz w:val="18"/>
                <w:szCs w:val="18"/>
              </w:rPr>
              <w:t>g</w:t>
            </w:r>
            <w:r w:rsidRPr="00237170">
              <w:rPr>
                <w:rFonts w:hint="eastAsia"/>
                <w:sz w:val="18"/>
                <w:szCs w:val="18"/>
              </w:rPr>
              <w:t>)</w:t>
            </w:r>
            <w:r w:rsidRPr="00237170">
              <w:rPr>
                <w:sz w:val="18"/>
                <w:szCs w:val="18"/>
              </w:rPr>
              <w:tab/>
            </w:r>
            <w:r w:rsidRPr="00237170">
              <w:rPr>
                <w:sz w:val="18"/>
                <w:szCs w:val="18"/>
              </w:rPr>
              <w:tab/>
              <w:t>Technical Proposal in accordance with ITB 16.</w:t>
            </w:r>
          </w:p>
          <w:p w14:paraId="6EBC5E27" w14:textId="77777777" w:rsidR="00557F4E" w:rsidRPr="00237170" w:rsidRDefault="00557F4E" w:rsidP="00557F4E">
            <w:pPr>
              <w:tabs>
                <w:tab w:val="left" w:pos="244"/>
                <w:tab w:val="left" w:pos="385"/>
              </w:tabs>
              <w:autoSpaceDE w:val="0"/>
              <w:autoSpaceDN w:val="0"/>
              <w:adjustRightInd w:val="0"/>
              <w:ind w:left="385" w:hanging="385"/>
              <w:contextualSpacing/>
              <w:rPr>
                <w:sz w:val="18"/>
                <w:szCs w:val="18"/>
              </w:rPr>
            </w:pPr>
            <w:r w:rsidRPr="00237170">
              <w:rPr>
                <w:sz w:val="18"/>
                <w:szCs w:val="18"/>
              </w:rPr>
              <w:t>(h)</w:t>
            </w:r>
            <w:r w:rsidRPr="00237170">
              <w:rPr>
                <w:sz w:val="18"/>
                <w:szCs w:val="18"/>
              </w:rPr>
              <w:tab/>
            </w:r>
            <w:r w:rsidRPr="00237170">
              <w:rPr>
                <w:sz w:val="18"/>
                <w:szCs w:val="18"/>
              </w:rPr>
              <w:tab/>
            </w:r>
            <w:r w:rsidRPr="00237170">
              <w:rPr>
                <w:rFonts w:hint="eastAsia"/>
                <w:sz w:val="18"/>
                <w:szCs w:val="18"/>
              </w:rPr>
              <w:t>Acknowledgement of Compliance with the Guidelines for Procurement under Japanese ODA Loans (Form ACK)</w:t>
            </w:r>
            <w:r w:rsidRPr="00237170">
              <w:rPr>
                <w:sz w:val="18"/>
                <w:szCs w:val="18"/>
              </w:rPr>
              <w:t>, which shall be signed and dated by the Bidder’s authorized representative.</w:t>
            </w:r>
          </w:p>
          <w:p w14:paraId="4B74FC92" w14:textId="77777777" w:rsidR="00557F4E" w:rsidRPr="00237170" w:rsidRDefault="00557F4E" w:rsidP="00557F4E">
            <w:pPr>
              <w:tabs>
                <w:tab w:val="left" w:pos="244"/>
                <w:tab w:val="left" w:pos="385"/>
              </w:tabs>
              <w:autoSpaceDE w:val="0"/>
              <w:autoSpaceDN w:val="0"/>
              <w:adjustRightInd w:val="0"/>
              <w:ind w:left="385" w:hanging="385"/>
              <w:contextualSpacing/>
              <w:rPr>
                <w:sz w:val="18"/>
                <w:szCs w:val="18"/>
              </w:rPr>
            </w:pPr>
            <w:r w:rsidRPr="00237170">
              <w:rPr>
                <w:sz w:val="18"/>
                <w:szCs w:val="18"/>
              </w:rPr>
              <w:t>(i)</w:t>
            </w:r>
            <w:r w:rsidRPr="00237170">
              <w:rPr>
                <w:sz w:val="18"/>
                <w:szCs w:val="18"/>
              </w:rPr>
              <w:tab/>
            </w:r>
            <w:r w:rsidRPr="00237170">
              <w:rPr>
                <w:sz w:val="18"/>
                <w:szCs w:val="18"/>
              </w:rPr>
              <w:tab/>
              <w:t>Any other document required in BDS 11.</w:t>
            </w:r>
            <w:r w:rsidR="00140AD8" w:rsidRPr="00237170">
              <w:rPr>
                <w:sz w:val="18"/>
                <w:szCs w:val="18"/>
              </w:rPr>
              <w:t>1</w:t>
            </w:r>
            <w:r w:rsidRPr="00237170">
              <w:rPr>
                <w:sz w:val="18"/>
                <w:szCs w:val="18"/>
              </w:rPr>
              <w:t>(</w:t>
            </w:r>
            <w:r w:rsidR="00140AD8" w:rsidRPr="00237170">
              <w:rPr>
                <w:sz w:val="18"/>
                <w:szCs w:val="18"/>
              </w:rPr>
              <w:t>i</w:t>
            </w:r>
            <w:r w:rsidRPr="00237170">
              <w:rPr>
                <w:sz w:val="18"/>
                <w:szCs w:val="18"/>
              </w:rPr>
              <w:t>).</w:t>
            </w:r>
          </w:p>
          <w:p w14:paraId="620A575C" w14:textId="77777777" w:rsidR="00557F4E" w:rsidRPr="00237170" w:rsidRDefault="00557F4E" w:rsidP="00557F4E">
            <w:pPr>
              <w:autoSpaceDE w:val="0"/>
              <w:autoSpaceDN w:val="0"/>
              <w:adjustRightInd w:val="0"/>
              <w:ind w:left="259" w:hanging="259"/>
              <w:contextualSpacing/>
              <w:jc w:val="left"/>
              <w:rPr>
                <w:b/>
                <w:sz w:val="18"/>
                <w:szCs w:val="18"/>
                <w:lang w:eastAsia="ja-JP"/>
              </w:rPr>
            </w:pPr>
          </w:p>
        </w:tc>
        <w:tc>
          <w:tcPr>
            <w:tcW w:w="468" w:type="dxa"/>
            <w:tcBorders>
              <w:left w:val="nil"/>
            </w:tcBorders>
            <w:tcMar>
              <w:top w:w="57" w:type="dxa"/>
              <w:bottom w:w="57" w:type="dxa"/>
            </w:tcMar>
          </w:tcPr>
          <w:p w14:paraId="41C65AF5" w14:textId="77777777" w:rsidR="00557F4E" w:rsidRPr="00237170" w:rsidRDefault="00557F4E" w:rsidP="00557F4E">
            <w:pPr>
              <w:spacing w:line="240" w:lineRule="exact"/>
              <w:rPr>
                <w:sz w:val="20"/>
              </w:rPr>
            </w:pPr>
          </w:p>
          <w:p w14:paraId="719C507A" w14:textId="77777777" w:rsidR="00557F4E" w:rsidRPr="00237170" w:rsidRDefault="00557F4E" w:rsidP="00557F4E">
            <w:pPr>
              <w:spacing w:line="240" w:lineRule="exact"/>
              <w:rPr>
                <w:sz w:val="20"/>
              </w:rPr>
            </w:pPr>
          </w:p>
          <w:p w14:paraId="14C8529B" w14:textId="77777777" w:rsidR="00557F4E" w:rsidRPr="00237170" w:rsidRDefault="00557F4E" w:rsidP="00557F4E">
            <w:pPr>
              <w:spacing w:line="240" w:lineRule="exact"/>
              <w:rPr>
                <w:sz w:val="20"/>
              </w:rPr>
            </w:pPr>
          </w:p>
        </w:tc>
      </w:tr>
      <w:tr w:rsidR="00557F4E" w:rsidRPr="00237170" w14:paraId="3FEF048C" w14:textId="77777777" w:rsidTr="00AD2293">
        <w:trPr>
          <w:trHeight w:val="931"/>
          <w:jc w:val="center"/>
        </w:trPr>
        <w:tc>
          <w:tcPr>
            <w:tcW w:w="288" w:type="dxa"/>
            <w:tcMar>
              <w:top w:w="57" w:type="dxa"/>
              <w:bottom w:w="57" w:type="dxa"/>
            </w:tcMar>
          </w:tcPr>
          <w:p w14:paraId="32BC4EB9" w14:textId="77777777" w:rsidR="00557F4E" w:rsidRPr="00237170" w:rsidRDefault="00557F4E" w:rsidP="004E1925">
            <w:pPr>
              <w:rPr>
                <w:sz w:val="20"/>
              </w:rPr>
            </w:pPr>
          </w:p>
        </w:tc>
        <w:tc>
          <w:tcPr>
            <w:tcW w:w="4175" w:type="dxa"/>
            <w:gridSpan w:val="3"/>
            <w:tcBorders>
              <w:top w:val="dotted" w:sz="4" w:space="0" w:color="auto"/>
              <w:left w:val="single" w:sz="6" w:space="0" w:color="auto"/>
              <w:bottom w:val="single" w:sz="6" w:space="0" w:color="auto"/>
              <w:right w:val="single" w:sz="6" w:space="0" w:color="auto"/>
            </w:tcBorders>
            <w:tcMar>
              <w:top w:w="57" w:type="dxa"/>
              <w:bottom w:w="57" w:type="dxa"/>
            </w:tcMar>
          </w:tcPr>
          <w:p w14:paraId="7D24E632" w14:textId="77777777" w:rsidR="00557F4E" w:rsidRPr="00237170" w:rsidRDefault="00557F4E" w:rsidP="004E1925">
            <w:pPr>
              <w:tabs>
                <w:tab w:val="left" w:pos="385"/>
              </w:tabs>
              <w:autoSpaceDE w:val="0"/>
              <w:autoSpaceDN w:val="0"/>
              <w:adjustRightInd w:val="0"/>
              <w:spacing w:line="240" w:lineRule="exact"/>
              <w:ind w:left="386" w:hanging="386"/>
              <w:contextualSpacing/>
              <w:rPr>
                <w:sz w:val="18"/>
                <w:szCs w:val="18"/>
              </w:rPr>
            </w:pPr>
            <w:r w:rsidRPr="00237170">
              <w:rPr>
                <w:rFonts w:hint="eastAsia"/>
                <w:b/>
                <w:sz w:val="18"/>
                <w:szCs w:val="18"/>
                <w:u w:val="single"/>
              </w:rPr>
              <w:t>Price Bid</w:t>
            </w:r>
          </w:p>
          <w:p w14:paraId="0BA007F3" w14:textId="77777777" w:rsidR="00557F4E" w:rsidRPr="00237170" w:rsidRDefault="00557F4E" w:rsidP="004E1925">
            <w:pPr>
              <w:tabs>
                <w:tab w:val="left" w:pos="385"/>
              </w:tabs>
              <w:autoSpaceDE w:val="0"/>
              <w:autoSpaceDN w:val="0"/>
              <w:adjustRightInd w:val="0"/>
              <w:spacing w:line="240" w:lineRule="exact"/>
              <w:ind w:left="386" w:hanging="386"/>
              <w:contextualSpacing/>
              <w:rPr>
                <w:sz w:val="18"/>
                <w:szCs w:val="18"/>
              </w:rPr>
            </w:pPr>
            <w:r w:rsidRPr="00237170">
              <w:rPr>
                <w:sz w:val="18"/>
                <w:szCs w:val="18"/>
              </w:rPr>
              <w:t>(</w:t>
            </w:r>
            <w:r w:rsidRPr="00237170">
              <w:rPr>
                <w:rFonts w:hint="eastAsia"/>
                <w:sz w:val="18"/>
                <w:szCs w:val="18"/>
              </w:rPr>
              <w:t>a</w:t>
            </w:r>
            <w:r w:rsidRPr="00237170">
              <w:rPr>
                <w:sz w:val="18"/>
                <w:szCs w:val="18"/>
              </w:rPr>
              <w:t>)</w:t>
            </w:r>
            <w:r w:rsidRPr="00237170">
              <w:rPr>
                <w:sz w:val="18"/>
                <w:szCs w:val="18"/>
              </w:rPr>
              <w:tab/>
            </w:r>
            <w:r w:rsidRPr="00237170">
              <w:rPr>
                <w:rFonts w:hint="eastAsia"/>
                <w:sz w:val="18"/>
                <w:szCs w:val="18"/>
              </w:rPr>
              <w:t>Letter of Price Bid</w:t>
            </w:r>
            <w:r w:rsidRPr="00237170">
              <w:rPr>
                <w:sz w:val="18"/>
                <w:szCs w:val="18"/>
              </w:rPr>
              <w:t>, in accordance with ITB 12.1</w:t>
            </w:r>
            <w:r w:rsidRPr="00237170">
              <w:rPr>
                <w:rFonts w:hint="eastAsia"/>
                <w:sz w:val="18"/>
                <w:szCs w:val="18"/>
              </w:rPr>
              <w:t>;</w:t>
            </w:r>
          </w:p>
          <w:p w14:paraId="155DAB74" w14:textId="77777777" w:rsidR="00557F4E" w:rsidRPr="00237170" w:rsidRDefault="00557F4E" w:rsidP="00557F4E">
            <w:pPr>
              <w:tabs>
                <w:tab w:val="left" w:pos="385"/>
              </w:tabs>
              <w:autoSpaceDE w:val="0"/>
              <w:autoSpaceDN w:val="0"/>
              <w:adjustRightInd w:val="0"/>
              <w:spacing w:after="60"/>
              <w:ind w:left="386" w:hanging="386"/>
              <w:rPr>
                <w:sz w:val="18"/>
                <w:szCs w:val="18"/>
              </w:rPr>
            </w:pPr>
            <w:r w:rsidRPr="00237170">
              <w:rPr>
                <w:rFonts w:hint="eastAsia"/>
                <w:sz w:val="18"/>
                <w:szCs w:val="18"/>
              </w:rPr>
              <w:t>(b)</w:t>
            </w:r>
            <w:r w:rsidRPr="00237170">
              <w:rPr>
                <w:sz w:val="18"/>
                <w:szCs w:val="18"/>
              </w:rPr>
              <w:tab/>
              <w:t>Completed Schedules in accordance with ITB 12.1 and ITB 14, including priced Bill of Quantities, and completed Schedule of Adjustment Data (if any required in accordance with ITB 14.5) but excluding any Schedule</w:t>
            </w:r>
            <w:r w:rsidR="00431512">
              <w:rPr>
                <w:rFonts w:hint="eastAsia"/>
                <w:sz w:val="18"/>
                <w:szCs w:val="18"/>
                <w:lang w:eastAsia="ja-JP"/>
              </w:rPr>
              <w:t>(s)</w:t>
            </w:r>
            <w:r w:rsidRPr="00237170">
              <w:rPr>
                <w:sz w:val="18"/>
                <w:szCs w:val="18"/>
              </w:rPr>
              <w:t xml:space="preserve"> required in ITB 11.2.</w:t>
            </w:r>
          </w:p>
          <w:p w14:paraId="45874121" w14:textId="77777777" w:rsidR="00557F4E" w:rsidRPr="00237170" w:rsidRDefault="00557F4E" w:rsidP="00557F4E">
            <w:pPr>
              <w:tabs>
                <w:tab w:val="left" w:pos="385"/>
              </w:tabs>
              <w:autoSpaceDE w:val="0"/>
              <w:autoSpaceDN w:val="0"/>
              <w:adjustRightInd w:val="0"/>
              <w:spacing w:line="240" w:lineRule="exact"/>
              <w:ind w:left="386" w:hanging="386"/>
              <w:contextualSpacing/>
              <w:rPr>
                <w:sz w:val="18"/>
                <w:szCs w:val="18"/>
              </w:rPr>
            </w:pPr>
            <w:r w:rsidRPr="00237170">
              <w:rPr>
                <w:sz w:val="18"/>
                <w:szCs w:val="18"/>
              </w:rPr>
              <w:t>(c</w:t>
            </w:r>
            <w:r w:rsidRPr="00237170">
              <w:rPr>
                <w:rFonts w:hint="eastAsia"/>
                <w:sz w:val="18"/>
                <w:szCs w:val="18"/>
              </w:rPr>
              <w:t>)</w:t>
            </w:r>
            <w:r w:rsidRPr="00237170">
              <w:rPr>
                <w:sz w:val="18"/>
                <w:szCs w:val="18"/>
              </w:rPr>
              <w:tab/>
              <w:t>Any other document required in BDS 11.3(c)</w:t>
            </w:r>
            <w:r w:rsidRPr="00237170">
              <w:rPr>
                <w:rFonts w:hint="eastAsia"/>
                <w:sz w:val="18"/>
                <w:szCs w:val="18"/>
              </w:rPr>
              <w:t>.</w:t>
            </w:r>
          </w:p>
        </w:tc>
        <w:tc>
          <w:tcPr>
            <w:tcW w:w="3925" w:type="dxa"/>
            <w:vMerge/>
            <w:tcBorders>
              <w:left w:val="single" w:sz="6" w:space="0" w:color="auto"/>
              <w:bottom w:val="single" w:sz="6" w:space="0" w:color="auto"/>
              <w:right w:val="single" w:sz="6" w:space="0" w:color="auto"/>
            </w:tcBorders>
          </w:tcPr>
          <w:p w14:paraId="70DA6D78" w14:textId="77777777" w:rsidR="00557F4E" w:rsidRPr="00237170" w:rsidRDefault="00557F4E" w:rsidP="004E1925">
            <w:pPr>
              <w:tabs>
                <w:tab w:val="left" w:pos="385"/>
              </w:tabs>
              <w:autoSpaceDE w:val="0"/>
              <w:autoSpaceDN w:val="0"/>
              <w:adjustRightInd w:val="0"/>
              <w:spacing w:line="240" w:lineRule="exact"/>
              <w:ind w:left="385" w:hanging="385"/>
              <w:contextualSpacing/>
              <w:rPr>
                <w:sz w:val="18"/>
                <w:szCs w:val="18"/>
              </w:rPr>
            </w:pPr>
          </w:p>
        </w:tc>
        <w:tc>
          <w:tcPr>
            <w:tcW w:w="468" w:type="dxa"/>
            <w:tcBorders>
              <w:left w:val="nil"/>
            </w:tcBorders>
            <w:tcMar>
              <w:top w:w="57" w:type="dxa"/>
              <w:bottom w:w="57" w:type="dxa"/>
            </w:tcMar>
          </w:tcPr>
          <w:p w14:paraId="06A696AC" w14:textId="77777777" w:rsidR="00557F4E" w:rsidRPr="00237170" w:rsidRDefault="00557F4E" w:rsidP="004E1925">
            <w:pPr>
              <w:rPr>
                <w:sz w:val="20"/>
              </w:rPr>
            </w:pPr>
          </w:p>
        </w:tc>
      </w:tr>
      <w:tr w:rsidR="00BE3627" w:rsidRPr="00237170" w14:paraId="224558A8" w14:textId="77777777" w:rsidTr="004E1925">
        <w:trPr>
          <w:jc w:val="center"/>
        </w:trPr>
        <w:tc>
          <w:tcPr>
            <w:tcW w:w="8856" w:type="dxa"/>
            <w:gridSpan w:val="6"/>
            <w:tcMar>
              <w:top w:w="57" w:type="dxa"/>
              <w:bottom w:w="57" w:type="dxa"/>
            </w:tcMar>
          </w:tcPr>
          <w:p w14:paraId="4F8E5450" w14:textId="77777777" w:rsidR="00BE3627" w:rsidRPr="00237170" w:rsidRDefault="00BE3627" w:rsidP="00557F4E">
            <w:pPr>
              <w:spacing w:before="60" w:after="60"/>
              <w:contextualSpacing/>
              <w:jc w:val="center"/>
              <w:rPr>
                <w:b/>
                <w:sz w:val="48"/>
                <w:szCs w:val="48"/>
              </w:rPr>
            </w:pPr>
            <w:r w:rsidRPr="00237170">
              <w:rPr>
                <w:b/>
                <w:sz w:val="48"/>
                <w:szCs w:val="48"/>
              </w:rPr>
              <w:lastRenderedPageBreak/>
              <w:sym w:font="Symbol" w:char="F0AF"/>
            </w:r>
          </w:p>
        </w:tc>
      </w:tr>
      <w:tr w:rsidR="00BE3627" w:rsidRPr="00237170" w14:paraId="4009142C" w14:textId="77777777" w:rsidTr="004E1925">
        <w:trPr>
          <w:jc w:val="center"/>
        </w:trPr>
        <w:tc>
          <w:tcPr>
            <w:tcW w:w="288" w:type="dxa"/>
            <w:tcMar>
              <w:top w:w="57" w:type="dxa"/>
              <w:bottom w:w="57" w:type="dxa"/>
            </w:tcMar>
          </w:tcPr>
          <w:p w14:paraId="5966E578" w14:textId="77777777" w:rsidR="00BE3627" w:rsidRPr="00237170" w:rsidRDefault="00BE3627" w:rsidP="004E1925">
            <w:pPr>
              <w:rPr>
                <w:sz w:val="20"/>
              </w:rPr>
            </w:pPr>
          </w:p>
        </w:tc>
        <w:tc>
          <w:tcPr>
            <w:tcW w:w="8100" w:type="dxa"/>
            <w:gridSpan w:val="4"/>
            <w:tcBorders>
              <w:top w:val="single" w:sz="6" w:space="0" w:color="auto"/>
              <w:left w:val="single" w:sz="6" w:space="0" w:color="auto"/>
              <w:bottom w:val="single" w:sz="6" w:space="0" w:color="auto"/>
              <w:right w:val="single" w:sz="6" w:space="0" w:color="auto"/>
            </w:tcBorders>
            <w:tcMar>
              <w:top w:w="57" w:type="dxa"/>
              <w:bottom w:w="57" w:type="dxa"/>
            </w:tcMar>
          </w:tcPr>
          <w:p w14:paraId="5B7E0E86" w14:textId="77777777" w:rsidR="00BE3627" w:rsidRPr="00096076" w:rsidRDefault="00BE3627" w:rsidP="00E23760">
            <w:pPr>
              <w:ind w:left="274" w:hanging="274"/>
              <w:contextualSpacing/>
              <w:jc w:val="center"/>
              <w:rPr>
                <w:b/>
              </w:rPr>
            </w:pPr>
            <w:r w:rsidRPr="00096076">
              <w:rPr>
                <w:b/>
              </w:rPr>
              <w:t xml:space="preserve">III. Contract Documents </w:t>
            </w:r>
          </w:p>
          <w:p w14:paraId="0E001408" w14:textId="77777777" w:rsidR="00BE3627" w:rsidRPr="00237170" w:rsidRDefault="00BE3627" w:rsidP="00E23760">
            <w:pPr>
              <w:ind w:left="272" w:hanging="272"/>
              <w:contextualSpacing/>
              <w:jc w:val="center"/>
              <w:rPr>
                <w:sz w:val="20"/>
              </w:rPr>
            </w:pPr>
            <w:r w:rsidRPr="00096076">
              <w:rPr>
                <w:b/>
                <w:sz w:val="20"/>
              </w:rPr>
              <w:t xml:space="preserve">Issued by Employer &amp; </w:t>
            </w:r>
            <w:r w:rsidRPr="00096076">
              <w:rPr>
                <w:rFonts w:hint="eastAsia"/>
                <w:b/>
                <w:sz w:val="20"/>
                <w:lang w:eastAsia="ja-JP"/>
              </w:rPr>
              <w:t>s</w:t>
            </w:r>
            <w:r w:rsidRPr="00096076">
              <w:rPr>
                <w:b/>
                <w:sz w:val="20"/>
              </w:rPr>
              <w:t>ubmitted by Bidder</w:t>
            </w:r>
          </w:p>
        </w:tc>
        <w:tc>
          <w:tcPr>
            <w:tcW w:w="468" w:type="dxa"/>
            <w:tcBorders>
              <w:left w:val="nil"/>
            </w:tcBorders>
            <w:tcMar>
              <w:top w:w="57" w:type="dxa"/>
              <w:bottom w:w="57" w:type="dxa"/>
            </w:tcMar>
          </w:tcPr>
          <w:p w14:paraId="340D3938" w14:textId="77777777" w:rsidR="00BE3627" w:rsidRPr="00237170" w:rsidRDefault="00BE3627" w:rsidP="004E1925">
            <w:pPr>
              <w:rPr>
                <w:sz w:val="20"/>
              </w:rPr>
            </w:pPr>
          </w:p>
          <w:p w14:paraId="7A58E9AA" w14:textId="77777777" w:rsidR="00BE3627" w:rsidRPr="00237170" w:rsidRDefault="00BE3627" w:rsidP="004E1925">
            <w:pPr>
              <w:rPr>
                <w:sz w:val="20"/>
              </w:rPr>
            </w:pPr>
          </w:p>
        </w:tc>
      </w:tr>
      <w:tr w:rsidR="00BE3627" w:rsidRPr="00237170" w14:paraId="26D97B97" w14:textId="77777777" w:rsidTr="004E1925">
        <w:trPr>
          <w:jc w:val="center"/>
        </w:trPr>
        <w:tc>
          <w:tcPr>
            <w:tcW w:w="288" w:type="dxa"/>
            <w:tcMar>
              <w:top w:w="57" w:type="dxa"/>
              <w:bottom w:w="57" w:type="dxa"/>
            </w:tcMar>
          </w:tcPr>
          <w:p w14:paraId="3757A7BD" w14:textId="77777777" w:rsidR="00BE3627" w:rsidRPr="00237170" w:rsidRDefault="00BE3627" w:rsidP="004E1925">
            <w:pPr>
              <w:rPr>
                <w:sz w:val="20"/>
              </w:rPr>
            </w:pPr>
          </w:p>
        </w:tc>
        <w:tc>
          <w:tcPr>
            <w:tcW w:w="4175" w:type="dxa"/>
            <w:gridSpan w:val="3"/>
            <w:tcBorders>
              <w:top w:val="single" w:sz="6" w:space="0" w:color="auto"/>
              <w:left w:val="single" w:sz="6" w:space="0" w:color="auto"/>
              <w:bottom w:val="single" w:sz="6" w:space="0" w:color="auto"/>
              <w:right w:val="single" w:sz="6" w:space="0" w:color="auto"/>
            </w:tcBorders>
            <w:tcMar>
              <w:top w:w="57" w:type="dxa"/>
              <w:bottom w:w="57" w:type="dxa"/>
            </w:tcMar>
          </w:tcPr>
          <w:p w14:paraId="38CAC9A3" w14:textId="77777777" w:rsidR="00BE3627" w:rsidRPr="00096076" w:rsidRDefault="00BE3627" w:rsidP="00E23760">
            <w:pPr>
              <w:ind w:left="272" w:hanging="272"/>
              <w:contextualSpacing/>
              <w:jc w:val="center"/>
              <w:rPr>
                <w:b/>
              </w:rPr>
            </w:pPr>
            <w:r w:rsidRPr="00096076">
              <w:rPr>
                <w:b/>
                <w:sz w:val="18"/>
                <w:szCs w:val="18"/>
                <w:lang w:eastAsia="ja-JP"/>
              </w:rPr>
              <w:t>Two-Envelope Bidding</w:t>
            </w:r>
          </w:p>
        </w:tc>
        <w:tc>
          <w:tcPr>
            <w:tcW w:w="3925" w:type="dxa"/>
            <w:tcBorders>
              <w:top w:val="single" w:sz="6" w:space="0" w:color="auto"/>
              <w:left w:val="single" w:sz="6" w:space="0" w:color="auto"/>
              <w:bottom w:val="single" w:sz="6" w:space="0" w:color="auto"/>
              <w:right w:val="single" w:sz="6" w:space="0" w:color="auto"/>
            </w:tcBorders>
          </w:tcPr>
          <w:p w14:paraId="56A65319" w14:textId="77777777" w:rsidR="00BE3627" w:rsidRPr="00096076" w:rsidRDefault="00BE3627" w:rsidP="00E23760">
            <w:pPr>
              <w:ind w:left="272" w:hanging="272"/>
              <w:contextualSpacing/>
              <w:jc w:val="center"/>
              <w:rPr>
                <w:b/>
              </w:rPr>
            </w:pPr>
            <w:r w:rsidRPr="00096076">
              <w:rPr>
                <w:rFonts w:hint="eastAsia"/>
                <w:b/>
                <w:sz w:val="18"/>
                <w:szCs w:val="18"/>
                <w:lang w:eastAsia="ja-JP"/>
              </w:rPr>
              <w:t>One-Envelope Bidding</w:t>
            </w:r>
          </w:p>
        </w:tc>
        <w:tc>
          <w:tcPr>
            <w:tcW w:w="468" w:type="dxa"/>
            <w:tcBorders>
              <w:left w:val="nil"/>
            </w:tcBorders>
            <w:tcMar>
              <w:top w:w="57" w:type="dxa"/>
              <w:bottom w:w="57" w:type="dxa"/>
            </w:tcMar>
          </w:tcPr>
          <w:p w14:paraId="45CEBA9A" w14:textId="77777777" w:rsidR="00BE3627" w:rsidRPr="00237170" w:rsidRDefault="00BE3627" w:rsidP="004E1925">
            <w:pPr>
              <w:rPr>
                <w:sz w:val="20"/>
              </w:rPr>
            </w:pPr>
          </w:p>
        </w:tc>
      </w:tr>
      <w:tr w:rsidR="00BE3627" w:rsidRPr="00237170" w14:paraId="163FDF8C" w14:textId="77777777" w:rsidTr="004E1925">
        <w:trPr>
          <w:jc w:val="center"/>
        </w:trPr>
        <w:tc>
          <w:tcPr>
            <w:tcW w:w="288" w:type="dxa"/>
            <w:tcMar>
              <w:top w:w="57" w:type="dxa"/>
              <w:bottom w:w="57" w:type="dxa"/>
            </w:tcMar>
          </w:tcPr>
          <w:p w14:paraId="00671AF0" w14:textId="77777777" w:rsidR="00BE3627" w:rsidRPr="00237170" w:rsidRDefault="00BE3627" w:rsidP="004E1925">
            <w:pPr>
              <w:rPr>
                <w:sz w:val="20"/>
              </w:rPr>
            </w:pPr>
          </w:p>
        </w:tc>
        <w:tc>
          <w:tcPr>
            <w:tcW w:w="4175" w:type="dxa"/>
            <w:gridSpan w:val="3"/>
            <w:tcBorders>
              <w:top w:val="single" w:sz="6" w:space="0" w:color="auto"/>
              <w:left w:val="single" w:sz="6" w:space="0" w:color="auto"/>
              <w:bottom w:val="single" w:sz="6" w:space="0" w:color="auto"/>
              <w:right w:val="single" w:sz="6" w:space="0" w:color="auto"/>
            </w:tcBorders>
            <w:tcMar>
              <w:top w:w="57" w:type="dxa"/>
              <w:bottom w:w="57" w:type="dxa"/>
            </w:tcMar>
          </w:tcPr>
          <w:p w14:paraId="0E811CD1"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(a)</w:t>
            </w:r>
            <w:r w:rsidRPr="00237170">
              <w:rPr>
                <w:sz w:val="18"/>
                <w:szCs w:val="18"/>
              </w:rPr>
              <w:tab/>
              <w:t>Contract Agreement.</w:t>
            </w:r>
          </w:p>
          <w:p w14:paraId="0A3B372D"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rFonts w:hint="eastAsia"/>
                <w:sz w:val="18"/>
                <w:szCs w:val="18"/>
              </w:rPr>
              <w:t>(b)</w:t>
            </w:r>
            <w:r w:rsidRPr="00237170">
              <w:rPr>
                <w:sz w:val="18"/>
                <w:szCs w:val="18"/>
              </w:rPr>
              <w:tab/>
            </w:r>
            <w:r w:rsidRPr="00237170">
              <w:rPr>
                <w:rFonts w:hint="eastAsia"/>
                <w:sz w:val="18"/>
                <w:szCs w:val="18"/>
              </w:rPr>
              <w:t>Letter of Acceptance</w:t>
            </w:r>
            <w:r w:rsidRPr="00237170">
              <w:rPr>
                <w:sz w:val="18"/>
                <w:szCs w:val="18"/>
              </w:rPr>
              <w:t>.</w:t>
            </w:r>
          </w:p>
          <w:p w14:paraId="1CC07280"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Pr="00237170">
              <w:rPr>
                <w:rFonts w:hint="eastAsia"/>
                <w:sz w:val="18"/>
                <w:szCs w:val="18"/>
              </w:rPr>
              <w:t>c</w:t>
            </w:r>
            <w:r w:rsidRPr="00237170">
              <w:rPr>
                <w:sz w:val="18"/>
                <w:szCs w:val="18"/>
              </w:rPr>
              <w:t>)</w:t>
            </w:r>
            <w:r w:rsidRPr="00237170">
              <w:rPr>
                <w:sz w:val="18"/>
                <w:szCs w:val="18"/>
              </w:rPr>
              <w:tab/>
              <w:t xml:space="preserve">Letter of </w:t>
            </w:r>
            <w:r w:rsidRPr="00237170">
              <w:rPr>
                <w:rFonts w:hint="eastAsia"/>
                <w:sz w:val="18"/>
                <w:szCs w:val="18"/>
              </w:rPr>
              <w:t xml:space="preserve">Technical </w:t>
            </w:r>
            <w:r w:rsidRPr="00237170">
              <w:rPr>
                <w:sz w:val="18"/>
                <w:szCs w:val="18"/>
              </w:rPr>
              <w:t>Bid.</w:t>
            </w:r>
          </w:p>
          <w:p w14:paraId="1DF56A88"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Pr="00237170">
              <w:rPr>
                <w:rFonts w:hint="eastAsia"/>
                <w:sz w:val="18"/>
                <w:szCs w:val="18"/>
              </w:rPr>
              <w:t>d</w:t>
            </w:r>
            <w:r w:rsidRPr="00237170">
              <w:rPr>
                <w:sz w:val="18"/>
                <w:szCs w:val="18"/>
              </w:rPr>
              <w:t>)</w:t>
            </w:r>
            <w:r w:rsidRPr="00237170">
              <w:rPr>
                <w:sz w:val="18"/>
                <w:szCs w:val="18"/>
              </w:rPr>
              <w:tab/>
            </w:r>
            <w:r w:rsidRPr="00237170">
              <w:rPr>
                <w:rFonts w:hint="eastAsia"/>
                <w:sz w:val="18"/>
                <w:szCs w:val="18"/>
              </w:rPr>
              <w:t>Letter of Price Bid</w:t>
            </w:r>
            <w:r w:rsidRPr="00237170">
              <w:rPr>
                <w:sz w:val="18"/>
                <w:szCs w:val="18"/>
              </w:rPr>
              <w:t>.</w:t>
            </w:r>
          </w:p>
          <w:p w14:paraId="6B049AC7"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rFonts w:hint="eastAsia"/>
                <w:sz w:val="18"/>
                <w:szCs w:val="18"/>
              </w:rPr>
              <w:t>(e)</w:t>
            </w:r>
            <w:r w:rsidRPr="00237170">
              <w:rPr>
                <w:sz w:val="18"/>
                <w:szCs w:val="18"/>
              </w:rPr>
              <w:tab/>
            </w:r>
            <w:r w:rsidR="0048027B" w:rsidRPr="00237170">
              <w:rPr>
                <w:sz w:val="18"/>
                <w:szCs w:val="18"/>
              </w:rPr>
              <w:t>A</w:t>
            </w:r>
            <w:r w:rsidRPr="00237170">
              <w:rPr>
                <w:rFonts w:hint="eastAsia"/>
                <w:sz w:val="18"/>
                <w:szCs w:val="18"/>
              </w:rPr>
              <w:t>ddenda</w:t>
            </w:r>
            <w:r w:rsidR="00B877D3" w:rsidRPr="00237170">
              <w:rPr>
                <w:sz w:val="18"/>
                <w:szCs w:val="18"/>
              </w:rPr>
              <w:t xml:space="preserve">, </w:t>
            </w:r>
            <w:r w:rsidRPr="00237170">
              <w:rPr>
                <w:rFonts w:hint="eastAsia"/>
                <w:sz w:val="18"/>
                <w:szCs w:val="18"/>
              </w:rPr>
              <w:t>if any</w:t>
            </w:r>
            <w:r w:rsidRPr="00237170">
              <w:rPr>
                <w:sz w:val="18"/>
                <w:szCs w:val="18"/>
              </w:rPr>
              <w:t>.</w:t>
            </w:r>
          </w:p>
          <w:p w14:paraId="2AB2A70D" w14:textId="77777777" w:rsidR="00BE3627" w:rsidRPr="00237170" w:rsidRDefault="00BE3627" w:rsidP="00E23760">
            <w:pPr>
              <w:tabs>
                <w:tab w:val="left" w:pos="385"/>
              </w:tabs>
              <w:autoSpaceDE w:val="0"/>
              <w:autoSpaceDN w:val="0"/>
              <w:adjustRightInd w:val="0"/>
              <w:ind w:left="385" w:hanging="385"/>
              <w:contextualSpacing/>
              <w:rPr>
                <w:sz w:val="18"/>
                <w:szCs w:val="18"/>
                <w:lang w:val="en-US"/>
              </w:rPr>
            </w:pPr>
            <w:r w:rsidRPr="00237170">
              <w:rPr>
                <w:rFonts w:hint="eastAsia"/>
                <w:sz w:val="18"/>
                <w:szCs w:val="18"/>
                <w:lang w:val="en-US"/>
              </w:rPr>
              <w:t>(</w:t>
            </w:r>
            <w:r w:rsidRPr="00237170">
              <w:rPr>
                <w:sz w:val="18"/>
                <w:szCs w:val="18"/>
                <w:lang w:val="en-US"/>
              </w:rPr>
              <w:t>f</w:t>
            </w:r>
            <w:r w:rsidRPr="00237170">
              <w:rPr>
                <w:rFonts w:hint="eastAsia"/>
                <w:sz w:val="18"/>
                <w:szCs w:val="18"/>
                <w:lang w:val="en-US"/>
              </w:rPr>
              <w:t>)</w:t>
            </w:r>
            <w:r w:rsidRPr="00237170">
              <w:rPr>
                <w:sz w:val="18"/>
                <w:szCs w:val="18"/>
                <w:lang w:val="en-US"/>
              </w:rPr>
              <w:tab/>
              <w:t>Particular Conditions – Part A.</w:t>
            </w:r>
          </w:p>
          <w:p w14:paraId="22BF60C9" w14:textId="77777777" w:rsidR="00BE3627" w:rsidRPr="00237170" w:rsidRDefault="00BE3627" w:rsidP="00E23760">
            <w:pPr>
              <w:tabs>
                <w:tab w:val="left" w:pos="385"/>
              </w:tabs>
              <w:autoSpaceDE w:val="0"/>
              <w:autoSpaceDN w:val="0"/>
              <w:adjustRightInd w:val="0"/>
              <w:ind w:left="385" w:hanging="385"/>
              <w:contextualSpacing/>
              <w:rPr>
                <w:sz w:val="18"/>
                <w:szCs w:val="18"/>
                <w:lang w:val="fr-FR"/>
              </w:rPr>
            </w:pPr>
            <w:r w:rsidRPr="00237170">
              <w:rPr>
                <w:rFonts w:hint="eastAsia"/>
                <w:sz w:val="18"/>
                <w:szCs w:val="18"/>
                <w:lang w:val="fr-FR"/>
              </w:rPr>
              <w:t>(</w:t>
            </w:r>
            <w:r w:rsidR="00A0764A" w:rsidRPr="00237170">
              <w:rPr>
                <w:sz w:val="18"/>
                <w:szCs w:val="18"/>
                <w:lang w:val="fr-FR"/>
              </w:rPr>
              <w:t>g</w:t>
            </w:r>
            <w:r w:rsidRPr="00237170">
              <w:rPr>
                <w:rFonts w:hint="eastAsia"/>
                <w:sz w:val="18"/>
                <w:szCs w:val="18"/>
                <w:lang w:val="fr-FR"/>
              </w:rPr>
              <w:t>)</w:t>
            </w:r>
            <w:r w:rsidRPr="00237170">
              <w:rPr>
                <w:sz w:val="18"/>
                <w:szCs w:val="18"/>
                <w:lang w:val="fr-FR"/>
              </w:rPr>
              <w:tab/>
              <w:t>Particular Conditions – Part B</w:t>
            </w:r>
            <w:r w:rsidRPr="00237170">
              <w:rPr>
                <w:rFonts w:hint="eastAsia"/>
                <w:sz w:val="18"/>
                <w:szCs w:val="18"/>
                <w:lang w:val="fr-FR"/>
              </w:rPr>
              <w:t>.</w:t>
            </w:r>
          </w:p>
          <w:p w14:paraId="22F0C84D" w14:textId="77777777" w:rsidR="00BE3627" w:rsidRPr="00237170" w:rsidRDefault="00BE3627" w:rsidP="00B269BF">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h</w:t>
            </w:r>
            <w:r w:rsidRPr="00237170">
              <w:rPr>
                <w:sz w:val="18"/>
                <w:szCs w:val="18"/>
              </w:rPr>
              <w:t>)</w:t>
            </w:r>
            <w:r w:rsidRPr="00237170">
              <w:rPr>
                <w:sz w:val="18"/>
                <w:szCs w:val="18"/>
              </w:rPr>
              <w:tab/>
              <w:t>General Conditions.</w:t>
            </w:r>
          </w:p>
          <w:p w14:paraId="0A40FE2E"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i</w:t>
            </w:r>
            <w:r w:rsidRPr="00237170">
              <w:rPr>
                <w:sz w:val="18"/>
                <w:szCs w:val="18"/>
              </w:rPr>
              <w:t>)</w:t>
            </w:r>
            <w:r w:rsidRPr="00237170">
              <w:rPr>
                <w:sz w:val="18"/>
                <w:szCs w:val="18"/>
              </w:rPr>
              <w:tab/>
              <w:t>Specification.</w:t>
            </w:r>
          </w:p>
          <w:p w14:paraId="7A63D3C5"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j</w:t>
            </w:r>
            <w:r w:rsidRPr="00237170">
              <w:rPr>
                <w:sz w:val="18"/>
                <w:szCs w:val="18"/>
              </w:rPr>
              <w:t>)</w:t>
            </w:r>
            <w:r w:rsidRPr="00237170">
              <w:rPr>
                <w:sz w:val="18"/>
                <w:szCs w:val="18"/>
              </w:rPr>
              <w:tab/>
              <w:t>Drawings</w:t>
            </w:r>
          </w:p>
          <w:p w14:paraId="62C01B15"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k</w:t>
            </w:r>
            <w:r w:rsidRPr="00237170">
              <w:rPr>
                <w:sz w:val="18"/>
                <w:szCs w:val="18"/>
              </w:rPr>
              <w:t>)</w:t>
            </w:r>
            <w:r w:rsidRPr="00237170">
              <w:rPr>
                <w:sz w:val="18"/>
                <w:szCs w:val="18"/>
              </w:rPr>
              <w:tab/>
              <w:t>Completed Schedules.</w:t>
            </w:r>
          </w:p>
          <w:p w14:paraId="7EDBF1D5"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l</w:t>
            </w:r>
            <w:r w:rsidRPr="00237170">
              <w:rPr>
                <w:sz w:val="18"/>
                <w:szCs w:val="18"/>
              </w:rPr>
              <w:t>)</w:t>
            </w:r>
            <w:r w:rsidRPr="00237170">
              <w:rPr>
                <w:sz w:val="18"/>
                <w:szCs w:val="18"/>
              </w:rPr>
              <w:tab/>
            </w:r>
            <w:r w:rsidRPr="00237170">
              <w:rPr>
                <w:rFonts w:hint="eastAsia"/>
                <w:sz w:val="18"/>
                <w:szCs w:val="18"/>
              </w:rPr>
              <w:t>Acknowledgment of Compliance with Guidelines for Procurement under Japanese ODA Loans</w:t>
            </w:r>
            <w:r w:rsidRPr="00237170">
              <w:rPr>
                <w:sz w:val="18"/>
                <w:szCs w:val="18"/>
              </w:rPr>
              <w:t>.</w:t>
            </w:r>
          </w:p>
          <w:p w14:paraId="56D96639"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A0764A" w:rsidRPr="00237170">
              <w:rPr>
                <w:sz w:val="18"/>
                <w:szCs w:val="18"/>
              </w:rPr>
              <w:t>m</w:t>
            </w:r>
            <w:r w:rsidRPr="00237170">
              <w:rPr>
                <w:sz w:val="18"/>
                <w:szCs w:val="18"/>
              </w:rPr>
              <w:t>)</w:t>
            </w:r>
            <w:r w:rsidRPr="00237170">
              <w:rPr>
                <w:sz w:val="18"/>
                <w:szCs w:val="18"/>
              </w:rPr>
              <w:tab/>
              <w:t>Any other document forming part of the Contract.</w:t>
            </w:r>
          </w:p>
          <w:p w14:paraId="6D337DA2" w14:textId="77777777" w:rsidR="00BE3627" w:rsidRPr="00237170" w:rsidRDefault="00BE3627" w:rsidP="00E23760">
            <w:pPr>
              <w:adjustRightInd w:val="0"/>
              <w:contextualSpacing/>
              <w:jc w:val="left"/>
              <w:rPr>
                <w:sz w:val="18"/>
                <w:szCs w:val="18"/>
              </w:rPr>
            </w:pPr>
          </w:p>
        </w:tc>
        <w:tc>
          <w:tcPr>
            <w:tcW w:w="3925" w:type="dxa"/>
            <w:tcBorders>
              <w:top w:val="single" w:sz="6" w:space="0" w:color="auto"/>
              <w:left w:val="single" w:sz="6" w:space="0" w:color="auto"/>
              <w:bottom w:val="single" w:sz="6" w:space="0" w:color="auto"/>
              <w:right w:val="single" w:sz="6" w:space="0" w:color="auto"/>
            </w:tcBorders>
          </w:tcPr>
          <w:p w14:paraId="6B67A364"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(a)</w:t>
            </w:r>
            <w:r w:rsidRPr="00237170">
              <w:rPr>
                <w:sz w:val="18"/>
                <w:szCs w:val="18"/>
              </w:rPr>
              <w:tab/>
              <w:t>Contract Agreement.</w:t>
            </w:r>
          </w:p>
          <w:p w14:paraId="01F410C5"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rFonts w:hint="eastAsia"/>
                <w:sz w:val="18"/>
                <w:szCs w:val="18"/>
              </w:rPr>
              <w:t>(b)</w:t>
            </w:r>
            <w:r w:rsidRPr="00237170">
              <w:rPr>
                <w:sz w:val="18"/>
                <w:szCs w:val="18"/>
              </w:rPr>
              <w:tab/>
            </w:r>
            <w:r w:rsidRPr="00237170">
              <w:rPr>
                <w:rFonts w:hint="eastAsia"/>
                <w:sz w:val="18"/>
                <w:szCs w:val="18"/>
              </w:rPr>
              <w:t>Letter of Acceptance</w:t>
            </w:r>
            <w:r w:rsidRPr="00237170">
              <w:rPr>
                <w:sz w:val="18"/>
                <w:szCs w:val="18"/>
              </w:rPr>
              <w:t>.</w:t>
            </w:r>
          </w:p>
          <w:p w14:paraId="0B33F62A"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Pr="00237170">
              <w:rPr>
                <w:rFonts w:hint="eastAsia"/>
                <w:sz w:val="18"/>
                <w:szCs w:val="18"/>
              </w:rPr>
              <w:t>c</w:t>
            </w:r>
            <w:r w:rsidRPr="00237170">
              <w:rPr>
                <w:sz w:val="18"/>
                <w:szCs w:val="18"/>
              </w:rPr>
              <w:t>)</w:t>
            </w:r>
            <w:r w:rsidRPr="00237170">
              <w:rPr>
                <w:sz w:val="18"/>
                <w:szCs w:val="18"/>
              </w:rPr>
              <w:tab/>
              <w:t>Letter of Bid.</w:t>
            </w:r>
          </w:p>
          <w:p w14:paraId="63775D42"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rFonts w:hint="eastAsia"/>
                <w:sz w:val="18"/>
                <w:szCs w:val="18"/>
              </w:rPr>
              <w:t>(</w:t>
            </w:r>
            <w:r w:rsidRPr="00237170">
              <w:rPr>
                <w:sz w:val="18"/>
                <w:szCs w:val="18"/>
              </w:rPr>
              <w:t>d</w:t>
            </w:r>
            <w:r w:rsidRPr="00237170">
              <w:rPr>
                <w:rFonts w:hint="eastAsia"/>
                <w:sz w:val="18"/>
                <w:szCs w:val="18"/>
              </w:rPr>
              <w:t>)</w:t>
            </w:r>
            <w:r w:rsidRPr="00237170">
              <w:rPr>
                <w:sz w:val="18"/>
                <w:szCs w:val="18"/>
              </w:rPr>
              <w:tab/>
            </w:r>
            <w:r w:rsidR="0048027B" w:rsidRPr="00237170">
              <w:rPr>
                <w:sz w:val="18"/>
                <w:szCs w:val="18"/>
              </w:rPr>
              <w:t>A</w:t>
            </w:r>
            <w:r w:rsidRPr="00237170">
              <w:rPr>
                <w:rFonts w:hint="eastAsia"/>
                <w:sz w:val="18"/>
                <w:szCs w:val="18"/>
              </w:rPr>
              <w:t>ddenda</w:t>
            </w:r>
            <w:r w:rsidR="00B877D3" w:rsidRPr="00237170">
              <w:rPr>
                <w:sz w:val="18"/>
                <w:szCs w:val="18"/>
              </w:rPr>
              <w:t>, if any</w:t>
            </w:r>
            <w:r w:rsidRPr="00237170">
              <w:rPr>
                <w:sz w:val="18"/>
                <w:szCs w:val="18"/>
              </w:rPr>
              <w:t>.</w:t>
            </w:r>
          </w:p>
          <w:p w14:paraId="7541A00E" w14:textId="77777777" w:rsidR="00BE3627" w:rsidRPr="00237170" w:rsidRDefault="00BE3627" w:rsidP="00E23760">
            <w:pPr>
              <w:tabs>
                <w:tab w:val="left" w:pos="385"/>
              </w:tabs>
              <w:autoSpaceDE w:val="0"/>
              <w:autoSpaceDN w:val="0"/>
              <w:adjustRightInd w:val="0"/>
              <w:ind w:left="385" w:hanging="385"/>
              <w:contextualSpacing/>
              <w:rPr>
                <w:sz w:val="18"/>
                <w:szCs w:val="18"/>
                <w:lang w:val="fr-FR"/>
              </w:rPr>
            </w:pPr>
            <w:r w:rsidRPr="00237170">
              <w:rPr>
                <w:rFonts w:hint="eastAsia"/>
                <w:sz w:val="18"/>
                <w:szCs w:val="18"/>
                <w:lang w:val="fr-FR"/>
              </w:rPr>
              <w:t>(</w:t>
            </w:r>
            <w:r w:rsidRPr="00237170">
              <w:rPr>
                <w:sz w:val="18"/>
                <w:szCs w:val="18"/>
                <w:lang w:val="fr-FR"/>
              </w:rPr>
              <w:t>e</w:t>
            </w:r>
            <w:r w:rsidRPr="00237170">
              <w:rPr>
                <w:rFonts w:hint="eastAsia"/>
                <w:sz w:val="18"/>
                <w:szCs w:val="18"/>
                <w:lang w:val="fr-FR"/>
              </w:rPr>
              <w:t>)</w:t>
            </w:r>
            <w:r w:rsidRPr="00237170">
              <w:rPr>
                <w:sz w:val="18"/>
                <w:szCs w:val="18"/>
                <w:lang w:val="fr-FR"/>
              </w:rPr>
              <w:tab/>
              <w:t>Particular Conditions – Part A.</w:t>
            </w:r>
          </w:p>
          <w:p w14:paraId="71A62A00" w14:textId="77777777" w:rsidR="00BE3627" w:rsidRPr="00237170" w:rsidRDefault="00BE3627" w:rsidP="00E23760">
            <w:pPr>
              <w:tabs>
                <w:tab w:val="left" w:pos="385"/>
              </w:tabs>
              <w:autoSpaceDE w:val="0"/>
              <w:autoSpaceDN w:val="0"/>
              <w:adjustRightInd w:val="0"/>
              <w:ind w:left="385" w:hanging="385"/>
              <w:contextualSpacing/>
              <w:rPr>
                <w:sz w:val="18"/>
                <w:szCs w:val="18"/>
                <w:lang w:val="fr-FR"/>
              </w:rPr>
            </w:pPr>
            <w:r w:rsidRPr="00237170">
              <w:rPr>
                <w:rFonts w:hint="eastAsia"/>
                <w:sz w:val="18"/>
                <w:szCs w:val="18"/>
                <w:lang w:val="fr-FR"/>
              </w:rPr>
              <w:t>(</w:t>
            </w:r>
            <w:r w:rsidR="00B269BF" w:rsidRPr="00237170">
              <w:rPr>
                <w:sz w:val="18"/>
                <w:szCs w:val="18"/>
                <w:lang w:val="fr-FR"/>
              </w:rPr>
              <w:t>f</w:t>
            </w:r>
            <w:r w:rsidRPr="00237170">
              <w:rPr>
                <w:rFonts w:hint="eastAsia"/>
                <w:sz w:val="18"/>
                <w:szCs w:val="18"/>
                <w:lang w:val="fr-FR"/>
              </w:rPr>
              <w:t>)</w:t>
            </w:r>
            <w:r w:rsidRPr="00237170">
              <w:rPr>
                <w:sz w:val="18"/>
                <w:szCs w:val="18"/>
                <w:lang w:val="fr-FR"/>
              </w:rPr>
              <w:tab/>
              <w:t>Particular Conditions</w:t>
            </w:r>
            <w:r w:rsidRPr="00237170">
              <w:rPr>
                <w:rFonts w:hint="eastAsia"/>
                <w:sz w:val="18"/>
                <w:szCs w:val="18"/>
                <w:lang w:val="fr-FR"/>
              </w:rPr>
              <w:t xml:space="preserve"> </w:t>
            </w:r>
            <w:r w:rsidRPr="00237170">
              <w:rPr>
                <w:sz w:val="18"/>
                <w:szCs w:val="18"/>
                <w:lang w:val="fr-FR"/>
              </w:rPr>
              <w:t>–</w:t>
            </w:r>
            <w:r w:rsidRPr="00237170">
              <w:rPr>
                <w:rFonts w:hint="eastAsia"/>
                <w:sz w:val="18"/>
                <w:szCs w:val="18"/>
                <w:lang w:val="fr-FR"/>
              </w:rPr>
              <w:t xml:space="preserve"> Part </w:t>
            </w:r>
            <w:r w:rsidRPr="00237170">
              <w:rPr>
                <w:sz w:val="18"/>
                <w:szCs w:val="18"/>
                <w:lang w:val="fr-FR"/>
              </w:rPr>
              <w:t>B.</w:t>
            </w:r>
          </w:p>
          <w:p w14:paraId="0EA63804" w14:textId="77777777" w:rsidR="00BE3627" w:rsidRPr="00237170" w:rsidRDefault="00BE3627" w:rsidP="00BD1683">
            <w:pPr>
              <w:tabs>
                <w:tab w:val="left" w:pos="385"/>
              </w:tabs>
              <w:autoSpaceDE w:val="0"/>
              <w:autoSpaceDN w:val="0"/>
              <w:adjustRightInd w:val="0"/>
              <w:contextualSpacing/>
              <w:rPr>
                <w:sz w:val="18"/>
                <w:szCs w:val="18"/>
              </w:rPr>
            </w:pPr>
            <w:r w:rsidRPr="00237170">
              <w:rPr>
                <w:sz w:val="18"/>
                <w:szCs w:val="18"/>
              </w:rPr>
              <w:t>(</w:t>
            </w:r>
            <w:r w:rsidR="00B269BF" w:rsidRPr="00237170">
              <w:rPr>
                <w:sz w:val="18"/>
                <w:szCs w:val="18"/>
              </w:rPr>
              <w:t>g</w:t>
            </w:r>
            <w:r w:rsidRPr="00237170">
              <w:rPr>
                <w:sz w:val="18"/>
                <w:szCs w:val="18"/>
              </w:rPr>
              <w:t xml:space="preserve">) </w:t>
            </w:r>
            <w:r w:rsidRPr="00237170">
              <w:rPr>
                <w:sz w:val="18"/>
                <w:szCs w:val="18"/>
              </w:rPr>
              <w:tab/>
              <w:t>General Conditions.</w:t>
            </w:r>
          </w:p>
          <w:p w14:paraId="19BFA83A"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B269BF" w:rsidRPr="00237170">
              <w:rPr>
                <w:sz w:val="18"/>
                <w:szCs w:val="18"/>
              </w:rPr>
              <w:t>h</w:t>
            </w:r>
            <w:r w:rsidRPr="00237170">
              <w:rPr>
                <w:sz w:val="18"/>
                <w:szCs w:val="18"/>
              </w:rPr>
              <w:t>)</w:t>
            </w:r>
            <w:r w:rsidRPr="00237170">
              <w:rPr>
                <w:sz w:val="18"/>
                <w:szCs w:val="18"/>
              </w:rPr>
              <w:tab/>
              <w:t>Specification.</w:t>
            </w:r>
          </w:p>
          <w:p w14:paraId="68A58A71"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rFonts w:hint="eastAsia"/>
                <w:sz w:val="18"/>
                <w:szCs w:val="18"/>
              </w:rPr>
              <w:t>(</w:t>
            </w:r>
            <w:r w:rsidR="00B269BF" w:rsidRPr="00237170">
              <w:rPr>
                <w:sz w:val="18"/>
                <w:szCs w:val="18"/>
              </w:rPr>
              <w:t>i</w:t>
            </w:r>
            <w:r w:rsidRPr="00237170">
              <w:rPr>
                <w:rFonts w:hint="eastAsia"/>
                <w:sz w:val="18"/>
                <w:szCs w:val="18"/>
              </w:rPr>
              <w:t>)</w:t>
            </w:r>
            <w:r w:rsidRPr="00237170">
              <w:rPr>
                <w:sz w:val="18"/>
                <w:szCs w:val="18"/>
              </w:rPr>
              <w:tab/>
              <w:t>Drawings.</w:t>
            </w:r>
          </w:p>
          <w:p w14:paraId="31BCF4EE"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B269BF" w:rsidRPr="00237170">
              <w:rPr>
                <w:sz w:val="18"/>
                <w:szCs w:val="18"/>
              </w:rPr>
              <w:t>j</w:t>
            </w:r>
            <w:r w:rsidRPr="00237170">
              <w:rPr>
                <w:sz w:val="18"/>
                <w:szCs w:val="18"/>
              </w:rPr>
              <w:t>)</w:t>
            </w:r>
            <w:r w:rsidRPr="00237170">
              <w:rPr>
                <w:sz w:val="18"/>
                <w:szCs w:val="18"/>
              </w:rPr>
              <w:tab/>
              <w:t>Completed Schedules.</w:t>
            </w:r>
          </w:p>
          <w:p w14:paraId="390D2D2C" w14:textId="77777777" w:rsidR="00BE3627" w:rsidRPr="00237170" w:rsidRDefault="00BE3627" w:rsidP="00E23760">
            <w:pPr>
              <w:tabs>
                <w:tab w:val="left" w:pos="385"/>
              </w:tabs>
              <w:autoSpaceDE w:val="0"/>
              <w:autoSpaceDN w:val="0"/>
              <w:adjustRightInd w:val="0"/>
              <w:ind w:left="385" w:hanging="385"/>
              <w:contextualSpacing/>
              <w:rPr>
                <w:sz w:val="18"/>
                <w:szCs w:val="18"/>
              </w:rPr>
            </w:pPr>
            <w:r w:rsidRPr="00237170">
              <w:rPr>
                <w:sz w:val="18"/>
                <w:szCs w:val="18"/>
              </w:rPr>
              <w:t>(</w:t>
            </w:r>
            <w:r w:rsidR="00B269BF" w:rsidRPr="00237170">
              <w:rPr>
                <w:sz w:val="18"/>
                <w:szCs w:val="18"/>
              </w:rPr>
              <w:t>k</w:t>
            </w:r>
            <w:r w:rsidRPr="00237170">
              <w:rPr>
                <w:sz w:val="18"/>
                <w:szCs w:val="18"/>
              </w:rPr>
              <w:t>)</w:t>
            </w:r>
            <w:r w:rsidRPr="00237170">
              <w:rPr>
                <w:sz w:val="18"/>
                <w:szCs w:val="18"/>
              </w:rPr>
              <w:tab/>
            </w:r>
            <w:r w:rsidRPr="00237170">
              <w:rPr>
                <w:rFonts w:hint="eastAsia"/>
                <w:sz w:val="18"/>
                <w:szCs w:val="18"/>
              </w:rPr>
              <w:t>Acknowledgment of Compliance with Guidelines for Procurement under Japanese ODA Loans</w:t>
            </w:r>
            <w:r w:rsidRPr="00237170">
              <w:rPr>
                <w:sz w:val="18"/>
                <w:szCs w:val="18"/>
              </w:rPr>
              <w:t>.</w:t>
            </w:r>
          </w:p>
          <w:p w14:paraId="498ABB3D" w14:textId="77777777" w:rsidR="00BE3627" w:rsidRPr="00237170" w:rsidRDefault="00BE3627" w:rsidP="00E23760">
            <w:pPr>
              <w:tabs>
                <w:tab w:val="left" w:pos="385"/>
              </w:tabs>
              <w:autoSpaceDE w:val="0"/>
              <w:autoSpaceDN w:val="0"/>
              <w:adjustRightInd w:val="0"/>
              <w:ind w:left="385" w:hanging="385"/>
              <w:contextualSpacing/>
              <w:rPr>
                <w:sz w:val="18"/>
                <w:szCs w:val="18"/>
                <w:lang w:eastAsia="ja-JP"/>
              </w:rPr>
            </w:pPr>
            <w:r w:rsidRPr="00237170">
              <w:rPr>
                <w:sz w:val="18"/>
                <w:szCs w:val="18"/>
              </w:rPr>
              <w:t>(</w:t>
            </w:r>
            <w:r w:rsidR="00B269BF" w:rsidRPr="00237170">
              <w:rPr>
                <w:sz w:val="18"/>
                <w:szCs w:val="18"/>
              </w:rPr>
              <w:t>l</w:t>
            </w:r>
            <w:r w:rsidRPr="00237170">
              <w:rPr>
                <w:sz w:val="18"/>
                <w:szCs w:val="18"/>
              </w:rPr>
              <w:t>)</w:t>
            </w:r>
            <w:r w:rsidRPr="00237170">
              <w:rPr>
                <w:sz w:val="18"/>
                <w:szCs w:val="18"/>
              </w:rPr>
              <w:tab/>
              <w:t>Any other document forming part of the Contract.</w:t>
            </w:r>
          </w:p>
        </w:tc>
        <w:tc>
          <w:tcPr>
            <w:tcW w:w="468" w:type="dxa"/>
            <w:tcBorders>
              <w:left w:val="nil"/>
            </w:tcBorders>
            <w:tcMar>
              <w:top w:w="57" w:type="dxa"/>
              <w:bottom w:w="57" w:type="dxa"/>
            </w:tcMar>
          </w:tcPr>
          <w:p w14:paraId="6A3DED39" w14:textId="77777777" w:rsidR="00BE3627" w:rsidRPr="00237170" w:rsidRDefault="00BE3627" w:rsidP="004E1925">
            <w:pPr>
              <w:rPr>
                <w:sz w:val="20"/>
              </w:rPr>
            </w:pPr>
          </w:p>
          <w:p w14:paraId="64C28A48" w14:textId="77777777" w:rsidR="00BE3627" w:rsidRPr="00237170" w:rsidRDefault="00BE3627" w:rsidP="004E1925">
            <w:pPr>
              <w:rPr>
                <w:sz w:val="20"/>
              </w:rPr>
            </w:pPr>
          </w:p>
        </w:tc>
      </w:tr>
    </w:tbl>
    <w:p w14:paraId="2B6FCD36" w14:textId="77777777" w:rsidR="00BE3627" w:rsidRPr="00237170" w:rsidRDefault="00BE3627" w:rsidP="00BE3627">
      <w:pPr>
        <w:spacing w:after="200"/>
        <w:rPr>
          <w:lang w:eastAsia="ja-JP"/>
        </w:rPr>
      </w:pPr>
    </w:p>
    <w:p w14:paraId="7B2051CD" w14:textId="77777777" w:rsidR="007D1C99" w:rsidRPr="00237170" w:rsidRDefault="007D1C99" w:rsidP="00BE3627">
      <w:pPr>
        <w:spacing w:after="200"/>
        <w:rPr>
          <w:lang w:eastAsia="ja-JP"/>
        </w:rPr>
        <w:sectPr w:rsidR="007D1C99" w:rsidRPr="00237170" w:rsidSect="00BD1683">
          <w:headerReference w:type="even" r:id="rId11"/>
          <w:headerReference w:type="default" r:id="rId12"/>
          <w:headerReference w:type="first" r:id="rId13"/>
          <w:endnotePr>
            <w:numFmt w:val="decimal"/>
          </w:endnotePr>
          <w:type w:val="oddPage"/>
          <w:pgSz w:w="12240" w:h="15840" w:code="1"/>
          <w:pgMar w:top="1440" w:right="1440" w:bottom="1440" w:left="1440" w:header="720" w:footer="720" w:gutter="0"/>
          <w:pgNumType w:fmt="lowerRoman" w:start="1"/>
          <w:cols w:space="720"/>
        </w:sectPr>
      </w:pPr>
    </w:p>
    <w:p w14:paraId="21EF26BA" w14:textId="77777777" w:rsidR="007D1C99" w:rsidRPr="00237170" w:rsidRDefault="007D1C99" w:rsidP="007D1C99">
      <w:pPr>
        <w:pStyle w:val="Parts"/>
        <w:rPr>
          <w:rFonts w:ascii="Times New Roman" w:hAnsi="Times New Roman"/>
          <w:smallCaps w:val="0"/>
          <w:sz w:val="44"/>
          <w:szCs w:val="44"/>
        </w:rPr>
      </w:pPr>
      <w:bookmarkStart w:id="10" w:name="_Toc338683969"/>
      <w:r w:rsidRPr="00237170">
        <w:rPr>
          <w:rFonts w:ascii="Times New Roman" w:hAnsi="Times New Roman"/>
          <w:smallCaps w:val="0"/>
          <w:sz w:val="44"/>
          <w:szCs w:val="44"/>
        </w:rPr>
        <w:lastRenderedPageBreak/>
        <w:t>Invitation for Bids: Following Prequalification</w:t>
      </w:r>
      <w:bookmarkEnd w:id="10"/>
    </w:p>
    <w:p w14:paraId="6EAD6DC8" w14:textId="77777777" w:rsidR="007D1C99" w:rsidRPr="00237170" w:rsidRDefault="007D1C99" w:rsidP="007D1C99">
      <w:pPr>
        <w:rPr>
          <w:lang w:eastAsia="ja-JP"/>
        </w:rPr>
      </w:pPr>
    </w:p>
    <w:p w14:paraId="0E59850D" w14:textId="77777777" w:rsidR="007D1C99" w:rsidRPr="00237170" w:rsidRDefault="007D1C99" w:rsidP="007D1C99">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7D1C99" w:rsidRPr="00237170" w14:paraId="20C59B41" w14:textId="77777777" w:rsidTr="004E1925">
        <w:tc>
          <w:tcPr>
            <w:tcW w:w="9198" w:type="dxa"/>
          </w:tcPr>
          <w:p w14:paraId="1B51ECB6" w14:textId="77777777" w:rsidR="007D1C99" w:rsidRPr="00237170" w:rsidRDefault="007D1C99" w:rsidP="004E1925">
            <w:pPr>
              <w:jc w:val="center"/>
              <w:rPr>
                <w:b/>
                <w:bCs/>
                <w:sz w:val="28"/>
                <w:szCs w:val="28"/>
                <w:lang w:eastAsia="ja-JP"/>
              </w:rPr>
            </w:pPr>
          </w:p>
          <w:p w14:paraId="30F2C34E" w14:textId="77777777" w:rsidR="00F043B5" w:rsidRPr="00237170" w:rsidRDefault="00F043B5" w:rsidP="00F043B5">
            <w:pPr>
              <w:jc w:val="center"/>
              <w:rPr>
                <w:b/>
                <w:bCs/>
                <w:sz w:val="28"/>
                <w:szCs w:val="28"/>
                <w:lang w:eastAsia="ja-JP"/>
              </w:rPr>
            </w:pPr>
            <w:r w:rsidRPr="00237170">
              <w:rPr>
                <w:b/>
                <w:bCs/>
                <w:sz w:val="28"/>
                <w:szCs w:val="28"/>
                <w:lang w:eastAsia="ja-JP"/>
              </w:rPr>
              <w:t xml:space="preserve">Notes for </w:t>
            </w:r>
            <w:r w:rsidR="00277E9F" w:rsidRPr="00237170">
              <w:rPr>
                <w:b/>
                <w:bCs/>
                <w:sz w:val="28"/>
                <w:szCs w:val="28"/>
                <w:lang w:eastAsia="ja-JP"/>
              </w:rPr>
              <w:t xml:space="preserve">the </w:t>
            </w:r>
            <w:r w:rsidR="00F63339" w:rsidRPr="00237170">
              <w:rPr>
                <w:b/>
                <w:bCs/>
                <w:sz w:val="28"/>
                <w:szCs w:val="28"/>
                <w:lang w:eastAsia="ja-JP"/>
              </w:rPr>
              <w:t>Employer</w:t>
            </w:r>
          </w:p>
          <w:p w14:paraId="6C3B6239" w14:textId="77777777" w:rsidR="00F043B5" w:rsidRPr="00237170" w:rsidRDefault="00F043B5" w:rsidP="00F043B5">
            <w:pPr>
              <w:jc w:val="center"/>
              <w:rPr>
                <w:lang w:eastAsia="ja-JP"/>
              </w:rPr>
            </w:pPr>
          </w:p>
          <w:p w14:paraId="3D340B36" w14:textId="77777777" w:rsidR="00F043B5" w:rsidRPr="00237170" w:rsidRDefault="00F043B5" w:rsidP="00F043B5">
            <w:pPr>
              <w:suppressAutoHyphens/>
              <w:spacing w:after="200"/>
              <w:rPr>
                <w:rFonts w:ascii="Tms Rmn" w:hAnsi="Tms Rmn"/>
              </w:rPr>
            </w:pPr>
            <w:r w:rsidRPr="00237170">
              <w:t xml:space="preserve">The Invitation for Bids for contracts, subject to prequalification, is sent only to firms determined by the </w:t>
            </w:r>
            <w:r w:rsidRPr="00237170">
              <w:rPr>
                <w:lang w:eastAsia="ja-JP"/>
              </w:rPr>
              <w:t>Employer</w:t>
            </w:r>
            <w:r w:rsidRPr="00237170">
              <w:t xml:space="preserve"> to be qualified in accordance with the </w:t>
            </w:r>
            <w:r w:rsidRPr="00237170">
              <w:rPr>
                <w:lang w:eastAsia="ja-JP"/>
              </w:rPr>
              <w:t>Employer</w:t>
            </w:r>
            <w:r w:rsidRPr="00237170">
              <w:t xml:space="preserve">’s prequalification procedure. </w:t>
            </w:r>
            <w:r w:rsidRPr="00237170">
              <w:rPr>
                <w:rFonts w:ascii="Tms Rmn" w:hAnsi="Tms Rmn"/>
              </w:rPr>
              <w:t xml:space="preserve">This prequalification procedure must be reviewed and </w:t>
            </w:r>
            <w:r w:rsidR="005306A6" w:rsidRPr="00237170">
              <w:rPr>
                <w:rFonts w:ascii="Tms Rmn" w:hAnsi="Tms Rmn"/>
              </w:rPr>
              <w:t>concurred</w:t>
            </w:r>
            <w:r w:rsidRPr="00237170">
              <w:rPr>
                <w:rFonts w:ascii="Tms Rmn" w:hAnsi="Tms Rmn"/>
              </w:rPr>
              <w:t xml:space="preserve"> </w:t>
            </w:r>
            <w:r w:rsidR="005306A6" w:rsidRPr="00237170">
              <w:rPr>
                <w:rFonts w:ascii="Tms Rmn" w:hAnsi="Tms Rmn"/>
              </w:rPr>
              <w:t>b</w:t>
            </w:r>
            <w:r w:rsidRPr="00237170">
              <w:rPr>
                <w:rFonts w:ascii="Tms Rmn" w:hAnsi="Tms Rmn"/>
              </w:rPr>
              <w:t xml:space="preserve">y </w:t>
            </w:r>
            <w:r w:rsidRPr="00237170">
              <w:rPr>
                <w:rFonts w:ascii="Tms Rmn" w:hAnsi="Tms Rmn" w:hint="eastAsia"/>
              </w:rPr>
              <w:t>JICA</w:t>
            </w:r>
            <w:r w:rsidRPr="00237170">
              <w:rPr>
                <w:rFonts w:ascii="Tms Rmn" w:hAnsi="Tms Rmn"/>
              </w:rPr>
              <w:t>.</w:t>
            </w:r>
          </w:p>
          <w:p w14:paraId="109EDCAE" w14:textId="77777777" w:rsidR="00F043B5" w:rsidRPr="00237170" w:rsidRDefault="00F043B5" w:rsidP="00F043B5">
            <w:pPr>
              <w:pStyle w:val="explanatorynotes"/>
              <w:spacing w:after="0" w:line="240" w:lineRule="auto"/>
              <w:rPr>
                <w:rFonts w:ascii="Times New Roman" w:hAnsi="Times New Roman"/>
              </w:rPr>
            </w:pPr>
            <w:r w:rsidRPr="00237170">
              <w:rPr>
                <w:rFonts w:ascii="Times New Roman" w:hAnsi="Times New Roman"/>
              </w:rPr>
              <w:t>Ideally, the Invitation for Bids is sent to the qualified Bidders at the time that the prequalification results are announced. If prequalification is not used, the Invitation for Bids form (without prequalification) shall be used.</w:t>
            </w:r>
          </w:p>
          <w:p w14:paraId="3984AC52" w14:textId="77777777" w:rsidR="00BC48A3" w:rsidRPr="00237170" w:rsidRDefault="00BC48A3" w:rsidP="00F043B5">
            <w:pPr>
              <w:pStyle w:val="explanatorynotes"/>
              <w:spacing w:after="0" w:line="240" w:lineRule="auto"/>
              <w:rPr>
                <w:rFonts w:ascii="Times New Roman" w:hAnsi="Times New Roman"/>
              </w:rPr>
            </w:pPr>
          </w:p>
          <w:p w14:paraId="31D3869A" w14:textId="77777777" w:rsidR="00BC48A3" w:rsidRPr="00237170" w:rsidRDefault="000F46AC" w:rsidP="00F043B5">
            <w:pPr>
              <w:pStyle w:val="explanatorynotes"/>
              <w:spacing w:after="0" w:line="240" w:lineRule="auto"/>
              <w:rPr>
                <w:rFonts w:ascii="Times New Roman" w:hAnsi="Times New Roman"/>
              </w:rPr>
            </w:pPr>
            <w:r w:rsidRPr="00237170">
              <w:rPr>
                <w:rFonts w:ascii="Times New Roman" w:hAnsi="Times New Roman"/>
              </w:rPr>
              <w:t>When preparing the Invitation for Bids:</w:t>
            </w:r>
          </w:p>
          <w:p w14:paraId="1ADFA05C" w14:textId="77777777" w:rsidR="000F46AC" w:rsidRPr="00237170" w:rsidRDefault="00B877D3" w:rsidP="000F46AC">
            <w:pPr>
              <w:tabs>
                <w:tab w:val="left" w:pos="426"/>
              </w:tabs>
              <w:spacing w:after="60"/>
              <w:ind w:left="425" w:hanging="425"/>
              <w:rPr>
                <w:lang w:eastAsia="ja-JP"/>
              </w:rPr>
            </w:pPr>
            <w:r w:rsidRPr="00237170">
              <w:rPr>
                <w:lang w:eastAsia="ja-JP"/>
              </w:rPr>
              <w:t>(</w:t>
            </w:r>
            <w:r w:rsidR="000F46AC" w:rsidRPr="00237170">
              <w:rPr>
                <w:lang w:eastAsia="ja-JP"/>
              </w:rPr>
              <w:t xml:space="preserve">a) </w:t>
            </w:r>
            <w:r w:rsidR="000F46AC" w:rsidRPr="00237170">
              <w:rPr>
                <w:lang w:eastAsia="ja-JP"/>
              </w:rPr>
              <w:tab/>
              <w:t>specific details, such as the name of the Employer and the address for Bid submission should be furnished in the spaces indicated by italicized notes inside brackets.</w:t>
            </w:r>
          </w:p>
          <w:p w14:paraId="101797CE" w14:textId="77777777" w:rsidR="000F46AC" w:rsidRPr="00237170" w:rsidRDefault="000F46AC" w:rsidP="00BD1683">
            <w:pPr>
              <w:tabs>
                <w:tab w:val="left" w:pos="426"/>
              </w:tabs>
              <w:spacing w:after="60"/>
              <w:ind w:left="425" w:hanging="425"/>
              <w:rPr>
                <w:lang w:eastAsia="ja-JP"/>
              </w:rPr>
            </w:pPr>
            <w:r w:rsidRPr="00237170">
              <w:rPr>
                <w:lang w:eastAsia="ja-JP"/>
              </w:rPr>
              <w:t xml:space="preserve">(b) </w:t>
            </w:r>
            <w:r w:rsidRPr="00237170">
              <w:rPr>
                <w:lang w:eastAsia="ja-JP"/>
              </w:rPr>
              <w:tab/>
              <w:t xml:space="preserve">the footnotes and italicized notes are not part of the actual </w:t>
            </w:r>
            <w:r w:rsidR="00090F27" w:rsidRPr="00237170">
              <w:rPr>
                <w:lang w:eastAsia="ja-JP"/>
              </w:rPr>
              <w:t>Invitation for Bids</w:t>
            </w:r>
            <w:r w:rsidRPr="00237170">
              <w:rPr>
                <w:lang w:eastAsia="ja-JP"/>
              </w:rPr>
              <w:t>, but contain guidelines and instructions for the Employer. They shall be deleted from the actual Bidding Document to be issued to the Bidders.</w:t>
            </w:r>
          </w:p>
          <w:p w14:paraId="74277E05" w14:textId="77777777" w:rsidR="00F043B5" w:rsidRPr="00237170" w:rsidRDefault="00F043B5" w:rsidP="00F043B5">
            <w:pPr>
              <w:rPr>
                <w:lang w:eastAsia="ja-JP"/>
              </w:rPr>
            </w:pPr>
          </w:p>
          <w:p w14:paraId="2A1A6AE5" w14:textId="77777777" w:rsidR="00F043B5" w:rsidRPr="00237170" w:rsidRDefault="00F043B5" w:rsidP="00F043B5">
            <w:pPr>
              <w:rPr>
                <w:lang w:eastAsia="ja-JP"/>
              </w:rPr>
            </w:pPr>
            <w:r w:rsidRPr="00237170">
              <w:rPr>
                <w:rFonts w:hint="eastAsia"/>
                <w:lang w:eastAsia="ja-JP"/>
              </w:rPr>
              <w:t xml:space="preserve">The Invitation for Bids </w:t>
            </w:r>
            <w:r w:rsidRPr="00237170">
              <w:rPr>
                <w:lang w:eastAsia="ja-JP"/>
              </w:rPr>
              <w:t xml:space="preserve">is not part of the Bidding Document. However, the Employer shall make sure that its contents are </w:t>
            </w:r>
            <w:r w:rsidRPr="00237170">
              <w:rPr>
                <w:rFonts w:hint="eastAsia"/>
                <w:lang w:eastAsia="ja-JP"/>
              </w:rPr>
              <w:t>consistent with the information contained in Section II -  Bid Data Sheet.</w:t>
            </w:r>
          </w:p>
          <w:p w14:paraId="5283AE61" w14:textId="77777777" w:rsidR="007D1C99" w:rsidRPr="00237170" w:rsidRDefault="007D1C99" w:rsidP="004E1925">
            <w:pPr>
              <w:rPr>
                <w:lang w:eastAsia="ja-JP"/>
              </w:rPr>
            </w:pPr>
          </w:p>
        </w:tc>
      </w:tr>
    </w:tbl>
    <w:p w14:paraId="57E1C230" w14:textId="77777777" w:rsidR="007D1C99" w:rsidRPr="00237170" w:rsidRDefault="007D1C99" w:rsidP="007D1C99">
      <w:pPr>
        <w:pStyle w:val="a7"/>
        <w:rPr>
          <w:rFonts w:ascii="Times New Roman" w:hAnsi="Times New Roman"/>
          <w:spacing w:val="80"/>
          <w:sz w:val="40"/>
          <w:lang w:eastAsia="ja-JP"/>
        </w:rPr>
      </w:pPr>
    </w:p>
    <w:p w14:paraId="0AE38069" w14:textId="77777777" w:rsidR="007D1C99" w:rsidRPr="00237170" w:rsidRDefault="007D1C99" w:rsidP="007D1C99">
      <w:pPr>
        <w:pStyle w:val="a7"/>
        <w:rPr>
          <w:rFonts w:ascii="Times New Roman" w:hAnsi="Times New Roman"/>
          <w:spacing w:val="80"/>
          <w:sz w:val="40"/>
          <w:lang w:eastAsia="ja-JP"/>
        </w:rPr>
      </w:pPr>
    </w:p>
    <w:p w14:paraId="54C1EEDF" w14:textId="77777777" w:rsidR="007D1C99" w:rsidRPr="00237170" w:rsidRDefault="007D1C99" w:rsidP="007D1C99">
      <w:pPr>
        <w:pStyle w:val="5"/>
        <w:rPr>
          <w:rFonts w:ascii="Times New Roman" w:hAnsi="Times New Roman"/>
          <w:b/>
          <w:sz w:val="28"/>
          <w:szCs w:val="28"/>
          <w:lang w:eastAsia="ja-JP"/>
        </w:rPr>
        <w:sectPr w:rsidR="007D1C99" w:rsidRPr="00237170" w:rsidSect="00341A73">
          <w:headerReference w:type="even" r:id="rId14"/>
          <w:headerReference w:type="default" r:id="rId15"/>
          <w:headerReference w:type="first" r:id="rId16"/>
          <w:endnotePr>
            <w:numFmt w:val="decimal"/>
          </w:endnotePr>
          <w:type w:val="oddPage"/>
          <w:pgSz w:w="12240" w:h="15840" w:code="1"/>
          <w:pgMar w:top="1440" w:right="1440" w:bottom="1440" w:left="1800" w:header="720" w:footer="720" w:gutter="0"/>
          <w:pgNumType w:fmt="lowerRoman"/>
          <w:cols w:space="720"/>
          <w:titlePg/>
        </w:sectPr>
      </w:pPr>
    </w:p>
    <w:p w14:paraId="2EF5B9BA" w14:textId="77777777" w:rsidR="007D1C99" w:rsidRPr="00237170" w:rsidRDefault="007D1C99" w:rsidP="007D1C99">
      <w:pPr>
        <w:jc w:val="center"/>
        <w:rPr>
          <w:b/>
          <w:sz w:val="28"/>
          <w:szCs w:val="28"/>
          <w:u w:val="single"/>
        </w:rPr>
      </w:pPr>
      <w:r w:rsidRPr="00237170">
        <w:rPr>
          <w:b/>
          <w:sz w:val="28"/>
          <w:szCs w:val="28"/>
          <w:u w:val="single"/>
          <w:lang w:eastAsia="ja-JP"/>
        </w:rPr>
        <w:lastRenderedPageBreak/>
        <w:t>Form</w:t>
      </w:r>
      <w:r w:rsidRPr="00237170">
        <w:rPr>
          <w:b/>
          <w:sz w:val="28"/>
          <w:szCs w:val="28"/>
          <w:u w:val="single"/>
        </w:rPr>
        <w:t xml:space="preserve"> </w:t>
      </w:r>
      <w:r w:rsidRPr="00237170">
        <w:rPr>
          <w:b/>
          <w:sz w:val="28"/>
          <w:szCs w:val="28"/>
          <w:u w:val="single"/>
          <w:lang w:eastAsia="ja-JP"/>
        </w:rPr>
        <w:t>of</w:t>
      </w:r>
      <w:r w:rsidRPr="00237170">
        <w:rPr>
          <w:b/>
          <w:sz w:val="28"/>
          <w:szCs w:val="28"/>
          <w:u w:val="single"/>
        </w:rPr>
        <w:t xml:space="preserve"> Invitation for Bids</w:t>
      </w:r>
    </w:p>
    <w:p w14:paraId="23E2F0CF" w14:textId="77777777" w:rsidR="007D1C99" w:rsidRPr="00237170" w:rsidRDefault="007D1C99" w:rsidP="007D1C99">
      <w:pPr>
        <w:jc w:val="center"/>
        <w:rPr>
          <w:b/>
          <w:bCs/>
          <w:sz w:val="32"/>
          <w:szCs w:val="32"/>
          <w:lang w:eastAsia="ja-JP"/>
        </w:rPr>
      </w:pPr>
    </w:p>
    <w:p w14:paraId="543CFFAD" w14:textId="77777777" w:rsidR="007D1C99" w:rsidRPr="00237170" w:rsidRDefault="007D1C99" w:rsidP="007D1C99">
      <w:pPr>
        <w:jc w:val="left"/>
        <w:rPr>
          <w:lang w:eastAsia="ja-JP"/>
        </w:rPr>
      </w:pPr>
    </w:p>
    <w:p w14:paraId="43297ED1" w14:textId="77777777" w:rsidR="00F043B5" w:rsidRPr="00237170" w:rsidRDefault="00F043B5" w:rsidP="00F043B5">
      <w:pPr>
        <w:tabs>
          <w:tab w:val="left" w:pos="1418"/>
        </w:tabs>
        <w:suppressAutoHyphens/>
        <w:rPr>
          <w:spacing w:val="-3"/>
          <w:szCs w:val="24"/>
        </w:rPr>
      </w:pPr>
      <w:r w:rsidRPr="00237170">
        <w:rPr>
          <w:spacing w:val="-3"/>
          <w:szCs w:val="24"/>
        </w:rPr>
        <w:t>Date</w:t>
      </w:r>
      <w:r w:rsidRPr="00237170">
        <w:rPr>
          <w:spacing w:val="-3"/>
          <w:szCs w:val="24"/>
        </w:rPr>
        <w:tab/>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 xml:space="preserve">nsert </w:t>
      </w:r>
      <w:r w:rsidRPr="00237170">
        <w:rPr>
          <w:i/>
          <w:spacing w:val="-2"/>
          <w:szCs w:val="24"/>
        </w:rPr>
        <w:t>date of issuance of Invitation for Bid</w:t>
      </w:r>
      <w:r w:rsidRPr="00237170">
        <w:rPr>
          <w:spacing w:val="-2"/>
          <w:szCs w:val="24"/>
        </w:rPr>
        <w:t>]</w:t>
      </w:r>
    </w:p>
    <w:p w14:paraId="29F2F224" w14:textId="77777777" w:rsidR="00F043B5" w:rsidRPr="00237170" w:rsidRDefault="00F043B5" w:rsidP="00F043B5">
      <w:pPr>
        <w:suppressAutoHyphens/>
        <w:rPr>
          <w:spacing w:val="-3"/>
          <w:szCs w:val="24"/>
          <w:lang w:eastAsia="ja-JP"/>
        </w:rPr>
      </w:pPr>
      <w:r w:rsidRPr="00237170">
        <w:rPr>
          <w:rFonts w:hint="eastAsia"/>
          <w:spacing w:val="-3"/>
          <w:szCs w:val="24"/>
          <w:lang w:eastAsia="ja-JP"/>
        </w:rPr>
        <w:t>IFB N</w:t>
      </w:r>
      <w:r w:rsidRPr="00237170">
        <w:rPr>
          <w:spacing w:val="-3"/>
          <w:szCs w:val="24"/>
        </w:rPr>
        <w:t>o.</w:t>
      </w:r>
      <w:r w:rsidRPr="00237170">
        <w:rPr>
          <w:spacing w:val="-3"/>
          <w:szCs w:val="24"/>
        </w:rPr>
        <w:tab/>
        <w:t>:</w:t>
      </w:r>
      <w:r w:rsidRPr="00237170">
        <w:rPr>
          <w:rFonts w:hint="eastAsia"/>
          <w:spacing w:val="-3"/>
          <w:szCs w:val="24"/>
          <w:lang w:eastAsia="ja-JP"/>
        </w:rPr>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 xml:space="preserve">nsert </w:t>
      </w:r>
      <w:r w:rsidRPr="00237170">
        <w:rPr>
          <w:i/>
          <w:spacing w:val="-2"/>
          <w:szCs w:val="24"/>
        </w:rPr>
        <w:t xml:space="preserve">Invitation for Bid </w:t>
      </w:r>
      <w:r w:rsidRPr="00237170">
        <w:rPr>
          <w:rFonts w:hint="eastAsia"/>
          <w:i/>
          <w:spacing w:val="-2"/>
          <w:szCs w:val="24"/>
          <w:lang w:eastAsia="ja-JP"/>
        </w:rPr>
        <w:t>number</w:t>
      </w:r>
      <w:r w:rsidRPr="00237170">
        <w:rPr>
          <w:spacing w:val="-2"/>
          <w:szCs w:val="24"/>
        </w:rPr>
        <w:t>]</w:t>
      </w:r>
    </w:p>
    <w:p w14:paraId="68401D3A" w14:textId="77777777" w:rsidR="00F043B5" w:rsidRPr="00237170" w:rsidRDefault="00F043B5" w:rsidP="00F043B5">
      <w:pPr>
        <w:suppressAutoHyphens/>
        <w:rPr>
          <w:spacing w:val="-3"/>
          <w:szCs w:val="24"/>
        </w:rPr>
      </w:pPr>
      <w:r w:rsidRPr="00237170">
        <w:rPr>
          <w:spacing w:val="-3"/>
          <w:szCs w:val="24"/>
        </w:rPr>
        <w:t>Employer</w:t>
      </w:r>
      <w:r w:rsidRPr="00237170">
        <w:rPr>
          <w:spacing w:val="-3"/>
          <w:szCs w:val="24"/>
        </w:rPr>
        <w:tab/>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nsert</w:t>
      </w:r>
      <w:r w:rsidRPr="00237170">
        <w:rPr>
          <w:i/>
          <w:spacing w:val="-2"/>
          <w:szCs w:val="24"/>
        </w:rPr>
        <w:t xml:space="preserve"> name of Employer</w:t>
      </w:r>
      <w:r w:rsidRPr="00237170">
        <w:rPr>
          <w:spacing w:val="-2"/>
          <w:szCs w:val="24"/>
        </w:rPr>
        <w:t>]</w:t>
      </w:r>
    </w:p>
    <w:p w14:paraId="7EAE2537" w14:textId="77777777" w:rsidR="00F043B5" w:rsidRPr="00237170" w:rsidRDefault="00F043B5" w:rsidP="00F043B5">
      <w:pPr>
        <w:suppressAutoHyphens/>
        <w:rPr>
          <w:spacing w:val="-3"/>
          <w:szCs w:val="24"/>
        </w:rPr>
      </w:pPr>
      <w:r w:rsidRPr="00237170">
        <w:rPr>
          <w:spacing w:val="-3"/>
          <w:szCs w:val="24"/>
        </w:rPr>
        <w:t>Country</w:t>
      </w:r>
      <w:r w:rsidRPr="00237170">
        <w:rPr>
          <w:spacing w:val="-3"/>
          <w:szCs w:val="24"/>
        </w:rPr>
        <w:tab/>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nsert</w:t>
      </w:r>
      <w:r w:rsidRPr="00237170">
        <w:rPr>
          <w:i/>
          <w:spacing w:val="-2"/>
          <w:szCs w:val="24"/>
        </w:rPr>
        <w:t xml:space="preserve"> country of Employer/ Borrower</w:t>
      </w:r>
      <w:r w:rsidRPr="00237170">
        <w:rPr>
          <w:spacing w:val="-2"/>
          <w:szCs w:val="24"/>
        </w:rPr>
        <w:t>]</w:t>
      </w:r>
    </w:p>
    <w:p w14:paraId="79D6A570" w14:textId="77777777" w:rsidR="00F043B5" w:rsidRPr="00237170" w:rsidRDefault="005306A6" w:rsidP="00F043B5">
      <w:pPr>
        <w:suppressAutoHyphens/>
        <w:rPr>
          <w:i/>
          <w:spacing w:val="-2"/>
          <w:szCs w:val="24"/>
        </w:rPr>
      </w:pPr>
      <w:r w:rsidRPr="00237170">
        <w:rPr>
          <w:spacing w:val="-3"/>
          <w:szCs w:val="24"/>
        </w:rPr>
        <w:t xml:space="preserve">JICA </w:t>
      </w:r>
      <w:r w:rsidR="00F043B5" w:rsidRPr="00237170">
        <w:rPr>
          <w:spacing w:val="-3"/>
          <w:szCs w:val="24"/>
        </w:rPr>
        <w:t>Loan No.</w:t>
      </w:r>
      <w:r w:rsidR="00F043B5" w:rsidRPr="00237170">
        <w:rPr>
          <w:spacing w:val="-3"/>
          <w:szCs w:val="24"/>
        </w:rPr>
        <w:tab/>
        <w:t>:</w:t>
      </w:r>
      <w:r w:rsidR="00F043B5" w:rsidRPr="00237170">
        <w:rPr>
          <w:rFonts w:hint="eastAsia"/>
          <w:spacing w:val="-3"/>
          <w:szCs w:val="24"/>
          <w:lang w:eastAsia="ja-JP"/>
        </w:rPr>
        <w:t xml:space="preserve"> </w:t>
      </w:r>
      <w:r w:rsidR="00F043B5" w:rsidRPr="00237170">
        <w:rPr>
          <w:spacing w:val="-2"/>
          <w:szCs w:val="24"/>
        </w:rPr>
        <w:t>[</w:t>
      </w:r>
      <w:r w:rsidR="00DE1F6B">
        <w:rPr>
          <w:i/>
          <w:spacing w:val="-2"/>
          <w:szCs w:val="24"/>
          <w:lang w:eastAsia="ja-JP"/>
        </w:rPr>
        <w:t>i</w:t>
      </w:r>
      <w:r w:rsidR="00F043B5" w:rsidRPr="00237170">
        <w:rPr>
          <w:rFonts w:hint="eastAsia"/>
          <w:i/>
          <w:spacing w:val="-2"/>
          <w:szCs w:val="24"/>
          <w:lang w:eastAsia="ja-JP"/>
        </w:rPr>
        <w:t xml:space="preserve">nsert </w:t>
      </w:r>
      <w:r w:rsidR="007E4503" w:rsidRPr="00237170">
        <w:rPr>
          <w:i/>
          <w:spacing w:val="-2"/>
          <w:szCs w:val="24"/>
          <w:lang w:eastAsia="ja-JP"/>
        </w:rPr>
        <w:t xml:space="preserve">JICA </w:t>
      </w:r>
      <w:r w:rsidR="00F043B5" w:rsidRPr="00237170">
        <w:rPr>
          <w:rFonts w:hint="eastAsia"/>
          <w:i/>
          <w:spacing w:val="-2"/>
          <w:szCs w:val="24"/>
          <w:lang w:eastAsia="ja-JP"/>
        </w:rPr>
        <w:t>Loan Agreement number</w:t>
      </w:r>
      <w:r w:rsidR="00F043B5" w:rsidRPr="00237170">
        <w:rPr>
          <w:spacing w:val="-2"/>
          <w:szCs w:val="24"/>
        </w:rPr>
        <w:t>]</w:t>
      </w:r>
    </w:p>
    <w:p w14:paraId="3A95C0A2" w14:textId="77777777" w:rsidR="00F043B5" w:rsidRPr="00237170" w:rsidRDefault="00F043B5" w:rsidP="00F043B5">
      <w:pPr>
        <w:suppressAutoHyphens/>
        <w:rPr>
          <w:spacing w:val="-3"/>
          <w:szCs w:val="24"/>
        </w:rPr>
      </w:pPr>
      <w:r w:rsidRPr="00237170">
        <w:rPr>
          <w:spacing w:val="-3"/>
          <w:szCs w:val="24"/>
        </w:rPr>
        <w:t>Project Name</w:t>
      </w:r>
      <w:r w:rsidRPr="00237170">
        <w:rPr>
          <w:spacing w:val="-3"/>
          <w:szCs w:val="24"/>
        </w:rPr>
        <w:tab/>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nsert</w:t>
      </w:r>
      <w:r w:rsidRPr="00237170">
        <w:rPr>
          <w:i/>
          <w:spacing w:val="-2"/>
          <w:szCs w:val="24"/>
        </w:rPr>
        <w:t xml:space="preserve"> name of </w:t>
      </w:r>
      <w:r w:rsidR="00FB7D76" w:rsidRPr="00237170">
        <w:rPr>
          <w:i/>
          <w:spacing w:val="-2"/>
          <w:szCs w:val="24"/>
        </w:rPr>
        <w:t>P</w:t>
      </w:r>
      <w:r w:rsidRPr="00237170">
        <w:rPr>
          <w:i/>
          <w:spacing w:val="-2"/>
          <w:szCs w:val="24"/>
        </w:rPr>
        <w:t>roject</w:t>
      </w:r>
      <w:r w:rsidRPr="00237170">
        <w:rPr>
          <w:spacing w:val="-2"/>
          <w:szCs w:val="24"/>
        </w:rPr>
        <w:t>]</w:t>
      </w:r>
    </w:p>
    <w:p w14:paraId="1E0BE5F0" w14:textId="77777777" w:rsidR="00F043B5" w:rsidRPr="00237170" w:rsidRDefault="00F043B5" w:rsidP="00F043B5">
      <w:pPr>
        <w:suppressAutoHyphens/>
        <w:rPr>
          <w:spacing w:val="-3"/>
          <w:szCs w:val="24"/>
        </w:rPr>
      </w:pPr>
      <w:r w:rsidRPr="00237170">
        <w:rPr>
          <w:spacing w:val="-3"/>
          <w:szCs w:val="24"/>
        </w:rPr>
        <w:t>Contract Name</w:t>
      </w:r>
      <w:r w:rsidRPr="00237170">
        <w:rPr>
          <w:spacing w:val="-3"/>
          <w:szCs w:val="24"/>
        </w:rPr>
        <w:tab/>
        <w:t xml:space="preserve">: </w:t>
      </w:r>
      <w:r w:rsidRPr="00237170">
        <w:rPr>
          <w:spacing w:val="-2"/>
          <w:szCs w:val="24"/>
        </w:rPr>
        <w:t>[</w:t>
      </w:r>
      <w:r w:rsidR="00DE1F6B">
        <w:rPr>
          <w:i/>
          <w:spacing w:val="-2"/>
          <w:szCs w:val="24"/>
          <w:lang w:eastAsia="ja-JP"/>
        </w:rPr>
        <w:t>i</w:t>
      </w:r>
      <w:r w:rsidRPr="00237170">
        <w:rPr>
          <w:rFonts w:hint="eastAsia"/>
          <w:i/>
          <w:spacing w:val="-2"/>
          <w:szCs w:val="24"/>
          <w:lang w:eastAsia="ja-JP"/>
        </w:rPr>
        <w:t>nsert</w:t>
      </w:r>
      <w:r w:rsidRPr="00237170">
        <w:rPr>
          <w:i/>
          <w:spacing w:val="-2"/>
          <w:szCs w:val="24"/>
        </w:rPr>
        <w:t xml:space="preserve"> name of </w:t>
      </w:r>
      <w:r w:rsidR="00FB7D76" w:rsidRPr="00237170">
        <w:rPr>
          <w:i/>
          <w:spacing w:val="-2"/>
          <w:szCs w:val="24"/>
        </w:rPr>
        <w:t>C</w:t>
      </w:r>
      <w:r w:rsidRPr="00237170">
        <w:rPr>
          <w:i/>
          <w:spacing w:val="-2"/>
          <w:szCs w:val="24"/>
        </w:rPr>
        <w:t>ontract</w:t>
      </w:r>
      <w:r w:rsidRPr="00237170">
        <w:rPr>
          <w:spacing w:val="-2"/>
          <w:szCs w:val="24"/>
        </w:rPr>
        <w:t>]</w:t>
      </w:r>
    </w:p>
    <w:p w14:paraId="4980EEEB" w14:textId="77777777" w:rsidR="00F043B5" w:rsidRPr="00237170" w:rsidRDefault="00F043B5" w:rsidP="00F043B5">
      <w:pPr>
        <w:autoSpaceDE w:val="0"/>
        <w:autoSpaceDN w:val="0"/>
        <w:adjustRightInd w:val="0"/>
        <w:rPr>
          <w:rFonts w:ascii="ArialMT" w:hAnsi="ArialMT" w:cs="ArialMT"/>
          <w:szCs w:val="24"/>
        </w:rPr>
      </w:pPr>
    </w:p>
    <w:p w14:paraId="725A9931" w14:textId="77777777" w:rsidR="00F043B5" w:rsidRPr="00237170" w:rsidRDefault="00F043B5" w:rsidP="00F043B5">
      <w:pPr>
        <w:tabs>
          <w:tab w:val="left" w:pos="-720"/>
          <w:tab w:val="left" w:pos="426"/>
        </w:tabs>
        <w:suppressAutoHyphens/>
        <w:ind w:left="426" w:hanging="426"/>
        <w:rPr>
          <w:spacing w:val="-3"/>
          <w:szCs w:val="24"/>
        </w:rPr>
      </w:pPr>
      <w:r w:rsidRPr="00237170">
        <w:rPr>
          <w:spacing w:val="-3"/>
          <w:szCs w:val="24"/>
        </w:rPr>
        <w:t>1.</w:t>
      </w:r>
      <w:r w:rsidRPr="00237170">
        <w:rPr>
          <w:spacing w:val="-3"/>
          <w:szCs w:val="24"/>
        </w:rPr>
        <w:tab/>
        <w:t xml:space="preserve">The </w:t>
      </w:r>
      <w:r w:rsidRPr="00237170">
        <w:rPr>
          <w:spacing w:val="-2"/>
          <w:szCs w:val="24"/>
        </w:rPr>
        <w:t>[</w:t>
      </w:r>
      <w:r w:rsidRPr="00237170">
        <w:rPr>
          <w:i/>
          <w:spacing w:val="-2"/>
          <w:szCs w:val="24"/>
        </w:rPr>
        <w:t>insert</w:t>
      </w:r>
      <w:r w:rsidRPr="00237170">
        <w:rPr>
          <w:i/>
          <w:spacing w:val="-2"/>
          <w:szCs w:val="24"/>
          <w:lang w:eastAsia="ja-JP"/>
        </w:rPr>
        <w:t xml:space="preserve"> </w:t>
      </w:r>
      <w:r w:rsidRPr="00237170">
        <w:rPr>
          <w:i/>
          <w:spacing w:val="-2"/>
          <w:szCs w:val="24"/>
        </w:rPr>
        <w:t>name of Borrower</w:t>
      </w:r>
      <w:r w:rsidRPr="00237170">
        <w:rPr>
          <w:spacing w:val="-2"/>
          <w:szCs w:val="24"/>
        </w:rPr>
        <w:t>]</w:t>
      </w:r>
      <w:r w:rsidRPr="00237170">
        <w:rPr>
          <w:spacing w:val="-3"/>
          <w:szCs w:val="24"/>
        </w:rPr>
        <w:t xml:space="preserve"> has received</w:t>
      </w:r>
      <w:r w:rsidRPr="00237170">
        <w:rPr>
          <w:spacing w:val="-3"/>
          <w:szCs w:val="24"/>
          <w:vertAlign w:val="superscript"/>
          <w:lang w:eastAsia="ja-JP"/>
        </w:rPr>
        <w:t>1</w:t>
      </w:r>
      <w:r w:rsidRPr="00237170">
        <w:rPr>
          <w:spacing w:val="-3"/>
          <w:szCs w:val="24"/>
          <w:lang w:eastAsia="ja-JP"/>
        </w:rPr>
        <w:t xml:space="preserve"> </w:t>
      </w:r>
      <w:r w:rsidRPr="00237170">
        <w:rPr>
          <w:spacing w:val="-3"/>
          <w:szCs w:val="24"/>
        </w:rPr>
        <w:t>a loan</w:t>
      </w:r>
      <w:r w:rsidRPr="00237170">
        <w:rPr>
          <w:spacing w:val="-3"/>
          <w:szCs w:val="24"/>
          <w:lang w:eastAsia="ja-JP"/>
        </w:rPr>
        <w:t xml:space="preserve"> </w:t>
      </w:r>
      <w:r w:rsidRPr="00237170">
        <w:rPr>
          <w:spacing w:val="-3"/>
          <w:szCs w:val="24"/>
        </w:rPr>
        <w:t xml:space="preserve">from the </w:t>
      </w:r>
      <w:r w:rsidRPr="00237170">
        <w:rPr>
          <w:spacing w:val="-3"/>
          <w:szCs w:val="24"/>
          <w:lang w:eastAsia="ja-JP"/>
        </w:rPr>
        <w:t xml:space="preserve">Japan International Cooperation Agency (JICA) </w:t>
      </w:r>
      <w:r w:rsidRPr="00237170">
        <w:rPr>
          <w:spacing w:val="-3"/>
          <w:szCs w:val="24"/>
        </w:rPr>
        <w:t xml:space="preserve">towards the cost of </w:t>
      </w:r>
      <w:r w:rsidRPr="00237170">
        <w:rPr>
          <w:spacing w:val="-2"/>
          <w:szCs w:val="24"/>
        </w:rPr>
        <w:t>[</w:t>
      </w:r>
      <w:r w:rsidRPr="00237170">
        <w:rPr>
          <w:i/>
          <w:spacing w:val="-2"/>
          <w:szCs w:val="24"/>
        </w:rPr>
        <w:t>insert name of Project</w:t>
      </w:r>
      <w:r w:rsidRPr="00237170">
        <w:rPr>
          <w:spacing w:val="-2"/>
          <w:szCs w:val="24"/>
        </w:rPr>
        <w:t>]</w:t>
      </w:r>
      <w:r w:rsidRPr="00237170">
        <w:rPr>
          <w:i/>
          <w:spacing w:val="-2"/>
          <w:szCs w:val="24"/>
        </w:rPr>
        <w:t xml:space="preserve"> </w:t>
      </w:r>
      <w:r w:rsidRPr="00237170">
        <w:rPr>
          <w:spacing w:val="-3"/>
          <w:szCs w:val="24"/>
        </w:rPr>
        <w:t>and intends to apply part of the proceeds towards payments under the contract</w:t>
      </w:r>
      <w:r w:rsidRPr="00237170">
        <w:rPr>
          <w:spacing w:val="-3"/>
          <w:szCs w:val="24"/>
          <w:vertAlign w:val="superscript"/>
          <w:lang w:eastAsia="ja-JP"/>
        </w:rPr>
        <w:t>2</w:t>
      </w:r>
      <w:r w:rsidRPr="00237170">
        <w:rPr>
          <w:spacing w:val="-3"/>
          <w:szCs w:val="24"/>
        </w:rPr>
        <w:t xml:space="preserve"> for </w:t>
      </w:r>
      <w:r w:rsidRPr="00237170">
        <w:rPr>
          <w:spacing w:val="-2"/>
          <w:szCs w:val="24"/>
        </w:rPr>
        <w:t>[</w:t>
      </w:r>
      <w:r w:rsidR="00504055">
        <w:rPr>
          <w:i/>
          <w:spacing w:val="-2"/>
          <w:szCs w:val="24"/>
        </w:rPr>
        <w:t>i</w:t>
      </w:r>
      <w:r w:rsidRPr="00237170">
        <w:rPr>
          <w:i/>
          <w:spacing w:val="-2"/>
          <w:szCs w:val="24"/>
        </w:rPr>
        <w:t xml:space="preserve">nsert </w:t>
      </w:r>
      <w:r w:rsidR="00FB7D76" w:rsidRPr="00237170">
        <w:rPr>
          <w:i/>
          <w:spacing w:val="-2"/>
          <w:szCs w:val="24"/>
        </w:rPr>
        <w:t>name</w:t>
      </w:r>
      <w:r w:rsidRPr="00237170">
        <w:rPr>
          <w:i/>
          <w:spacing w:val="-2"/>
          <w:szCs w:val="24"/>
        </w:rPr>
        <w:t xml:space="preserve"> of </w:t>
      </w:r>
      <w:r w:rsidR="007C0340" w:rsidRPr="00237170">
        <w:rPr>
          <w:i/>
          <w:spacing w:val="-2"/>
          <w:szCs w:val="24"/>
        </w:rPr>
        <w:t>C</w:t>
      </w:r>
      <w:r w:rsidRPr="00237170">
        <w:rPr>
          <w:i/>
          <w:spacing w:val="-2"/>
          <w:szCs w:val="24"/>
        </w:rPr>
        <w:t>ontract</w:t>
      </w:r>
      <w:r w:rsidRPr="00237170">
        <w:rPr>
          <w:spacing w:val="-2"/>
          <w:szCs w:val="24"/>
        </w:rPr>
        <w:t>]</w:t>
      </w:r>
      <w:r w:rsidRPr="00237170">
        <w:rPr>
          <w:i/>
          <w:spacing w:val="-3"/>
          <w:szCs w:val="24"/>
        </w:rPr>
        <w:t>.</w:t>
      </w:r>
    </w:p>
    <w:p w14:paraId="18B3D541" w14:textId="77777777" w:rsidR="00F043B5" w:rsidRPr="00237170" w:rsidRDefault="00F043B5" w:rsidP="00F043B5">
      <w:pPr>
        <w:tabs>
          <w:tab w:val="left" w:pos="-720"/>
        </w:tabs>
        <w:suppressAutoHyphens/>
        <w:rPr>
          <w:spacing w:val="-3"/>
          <w:szCs w:val="24"/>
        </w:rPr>
      </w:pPr>
    </w:p>
    <w:p w14:paraId="4608DA2E" w14:textId="77777777" w:rsidR="00F043B5" w:rsidRPr="00237170" w:rsidRDefault="00F043B5" w:rsidP="00F043B5">
      <w:pPr>
        <w:tabs>
          <w:tab w:val="left" w:pos="-720"/>
          <w:tab w:val="left" w:pos="426"/>
        </w:tabs>
        <w:suppressAutoHyphens/>
        <w:ind w:left="426" w:hanging="426"/>
        <w:rPr>
          <w:spacing w:val="-3"/>
          <w:szCs w:val="24"/>
          <w:lang w:eastAsia="ja-JP"/>
        </w:rPr>
      </w:pPr>
      <w:r w:rsidRPr="00237170">
        <w:rPr>
          <w:spacing w:val="-3"/>
          <w:szCs w:val="24"/>
        </w:rPr>
        <w:t>2.</w:t>
      </w:r>
      <w:r w:rsidRPr="00237170">
        <w:rPr>
          <w:spacing w:val="-3"/>
          <w:szCs w:val="24"/>
        </w:rPr>
        <w:tab/>
        <w:t xml:space="preserve">The </w:t>
      </w:r>
      <w:r w:rsidRPr="00237170">
        <w:rPr>
          <w:spacing w:val="-2"/>
          <w:szCs w:val="24"/>
        </w:rPr>
        <w:t>[</w:t>
      </w:r>
      <w:r w:rsidRPr="00237170">
        <w:rPr>
          <w:i/>
          <w:spacing w:val="-2"/>
          <w:szCs w:val="24"/>
        </w:rPr>
        <w:t>insert name of Employer</w:t>
      </w:r>
      <w:r w:rsidRPr="00237170">
        <w:rPr>
          <w:spacing w:val="-2"/>
          <w:szCs w:val="24"/>
        </w:rPr>
        <w:t>]</w:t>
      </w:r>
      <w:r w:rsidRPr="00237170">
        <w:rPr>
          <w:i/>
          <w:spacing w:val="-3"/>
          <w:szCs w:val="24"/>
        </w:rPr>
        <w:t xml:space="preserve"> </w:t>
      </w:r>
      <w:r w:rsidRPr="00237170">
        <w:rPr>
          <w:spacing w:val="-3"/>
          <w:szCs w:val="24"/>
        </w:rPr>
        <w:t xml:space="preserve">now invites sealed </w:t>
      </w:r>
      <w:r w:rsidRPr="00237170">
        <w:rPr>
          <w:rFonts w:hint="eastAsia"/>
          <w:spacing w:val="-3"/>
          <w:szCs w:val="24"/>
          <w:lang w:eastAsia="ja-JP"/>
        </w:rPr>
        <w:t>B</w:t>
      </w:r>
      <w:r w:rsidRPr="00237170">
        <w:rPr>
          <w:spacing w:val="-3"/>
          <w:szCs w:val="24"/>
        </w:rPr>
        <w:t xml:space="preserve">ids from prequalified eligible Bidders for the construction and completion of </w:t>
      </w:r>
      <w:r w:rsidRPr="00237170">
        <w:rPr>
          <w:spacing w:val="-2"/>
          <w:szCs w:val="24"/>
        </w:rPr>
        <w:t>[</w:t>
      </w:r>
      <w:r w:rsidR="00504055">
        <w:rPr>
          <w:i/>
          <w:spacing w:val="-2"/>
          <w:szCs w:val="24"/>
        </w:rPr>
        <w:t>i</w:t>
      </w:r>
      <w:r w:rsidRPr="00237170">
        <w:rPr>
          <w:i/>
          <w:spacing w:val="-2"/>
          <w:szCs w:val="24"/>
        </w:rPr>
        <w:t xml:space="preserve">nsert </w:t>
      </w:r>
      <w:r w:rsidRPr="00237170">
        <w:rPr>
          <w:rFonts w:hint="eastAsia"/>
          <w:i/>
          <w:spacing w:val="-2"/>
          <w:szCs w:val="24"/>
          <w:lang w:eastAsia="ja-JP"/>
        </w:rPr>
        <w:t>name</w:t>
      </w:r>
      <w:r w:rsidRPr="00237170">
        <w:rPr>
          <w:i/>
          <w:spacing w:val="-2"/>
          <w:szCs w:val="24"/>
        </w:rPr>
        <w:t xml:space="preserve"> of the works</w:t>
      </w:r>
      <w:r w:rsidRPr="00237170">
        <w:rPr>
          <w:spacing w:val="-2"/>
          <w:szCs w:val="24"/>
        </w:rPr>
        <w:t>]</w:t>
      </w:r>
      <w:r w:rsidRPr="00237170">
        <w:rPr>
          <w:rFonts w:ascii="ArialMT" w:hAnsi="ArialMT" w:cs="ArialMT"/>
          <w:szCs w:val="24"/>
        </w:rPr>
        <w:t xml:space="preserve"> </w:t>
      </w:r>
      <w:r w:rsidRPr="00237170">
        <w:rPr>
          <w:spacing w:val="-3"/>
          <w:szCs w:val="24"/>
        </w:rPr>
        <w:t>(“the Works”)</w:t>
      </w:r>
      <w:r w:rsidRPr="00237170">
        <w:rPr>
          <w:i/>
          <w:spacing w:val="-3"/>
          <w:szCs w:val="24"/>
        </w:rPr>
        <w:t>.</w:t>
      </w:r>
    </w:p>
    <w:p w14:paraId="5CA7000F" w14:textId="77777777" w:rsidR="00F043B5" w:rsidRPr="00237170" w:rsidRDefault="00F043B5" w:rsidP="00F043B5">
      <w:pPr>
        <w:autoSpaceDE w:val="0"/>
        <w:autoSpaceDN w:val="0"/>
        <w:adjustRightInd w:val="0"/>
        <w:rPr>
          <w:rFonts w:ascii="ArialMT" w:hAnsi="ArialMT" w:cs="ArialMT"/>
          <w:szCs w:val="24"/>
          <w:lang w:eastAsia="ja-JP"/>
        </w:rPr>
      </w:pPr>
    </w:p>
    <w:p w14:paraId="0DBA2821" w14:textId="77777777" w:rsidR="00F043B5" w:rsidRPr="00237170" w:rsidRDefault="00F043B5" w:rsidP="00F043B5">
      <w:pPr>
        <w:tabs>
          <w:tab w:val="left" w:pos="-720"/>
          <w:tab w:val="left" w:pos="426"/>
        </w:tabs>
        <w:suppressAutoHyphens/>
        <w:ind w:left="426" w:hanging="426"/>
        <w:rPr>
          <w:spacing w:val="-3"/>
          <w:szCs w:val="24"/>
          <w:lang w:eastAsia="ja-JP"/>
        </w:rPr>
      </w:pPr>
      <w:r w:rsidRPr="00237170">
        <w:rPr>
          <w:spacing w:val="-3"/>
          <w:szCs w:val="24"/>
        </w:rPr>
        <w:t>3.</w:t>
      </w:r>
      <w:r w:rsidRPr="00237170">
        <w:rPr>
          <w:spacing w:val="-3"/>
          <w:szCs w:val="24"/>
        </w:rPr>
        <w:tab/>
      </w:r>
      <w:r w:rsidRPr="00237170">
        <w:rPr>
          <w:rFonts w:hint="eastAsia"/>
          <w:lang w:eastAsia="ja-JP"/>
        </w:rPr>
        <w:t>Bidding</w:t>
      </w:r>
      <w:r w:rsidRPr="00237170">
        <w:t xml:space="preserve"> will be conducted through procedures </w:t>
      </w:r>
      <w:r w:rsidRPr="00237170">
        <w:rPr>
          <w:rFonts w:hint="eastAsia"/>
          <w:lang w:eastAsia="ja-JP"/>
        </w:rPr>
        <w:t xml:space="preserve">in accordance with the applicable Guidelines for Procurement under Japanese ODA Loans, </w:t>
      </w:r>
      <w:r w:rsidRPr="00237170">
        <w:t xml:space="preserve">and is open to all prequalified </w:t>
      </w:r>
      <w:r w:rsidRPr="00237170">
        <w:rPr>
          <w:rFonts w:hint="eastAsia"/>
          <w:lang w:eastAsia="ja-JP"/>
        </w:rPr>
        <w:t>B</w:t>
      </w:r>
      <w:r w:rsidRPr="00237170">
        <w:t>idders from eligible source countries, as defined in the</w:t>
      </w:r>
      <w:r w:rsidRPr="00237170">
        <w:rPr>
          <w:rFonts w:hint="eastAsia"/>
          <w:lang w:eastAsia="ja-JP"/>
        </w:rPr>
        <w:t xml:space="preserve"> </w:t>
      </w:r>
      <w:r w:rsidR="007C0340" w:rsidRPr="00237170">
        <w:rPr>
          <w:lang w:eastAsia="ja-JP"/>
        </w:rPr>
        <w:t xml:space="preserve">Prequalification Document and </w:t>
      </w:r>
      <w:r w:rsidR="00C263E1" w:rsidRPr="00237170">
        <w:rPr>
          <w:lang w:eastAsia="ja-JP"/>
        </w:rPr>
        <w:t xml:space="preserve">in </w:t>
      </w:r>
      <w:r w:rsidR="007C0340" w:rsidRPr="00237170">
        <w:rPr>
          <w:lang w:eastAsia="ja-JP"/>
        </w:rPr>
        <w:t xml:space="preserve">the </w:t>
      </w:r>
      <w:r w:rsidRPr="00237170">
        <w:rPr>
          <w:lang w:eastAsia="ja-JP"/>
        </w:rPr>
        <w:t>Bidding Document</w:t>
      </w:r>
      <w:r w:rsidRPr="00237170">
        <w:t>.</w:t>
      </w:r>
    </w:p>
    <w:p w14:paraId="39A223F3" w14:textId="77777777" w:rsidR="00F043B5" w:rsidRPr="00237170" w:rsidRDefault="00F043B5" w:rsidP="00F043B5">
      <w:pPr>
        <w:tabs>
          <w:tab w:val="left" w:pos="-720"/>
        </w:tabs>
        <w:suppressAutoHyphens/>
        <w:rPr>
          <w:spacing w:val="-3"/>
          <w:szCs w:val="24"/>
          <w:lang w:eastAsia="ja-JP"/>
        </w:rPr>
      </w:pPr>
    </w:p>
    <w:p w14:paraId="1C49F054" w14:textId="77777777" w:rsidR="00F043B5" w:rsidRPr="00237170" w:rsidRDefault="00F043B5" w:rsidP="00F043B5">
      <w:pPr>
        <w:tabs>
          <w:tab w:val="left" w:pos="-720"/>
          <w:tab w:val="left" w:pos="426"/>
        </w:tabs>
        <w:suppressAutoHyphens/>
        <w:ind w:left="426" w:hanging="426"/>
        <w:rPr>
          <w:spacing w:val="-2"/>
          <w:szCs w:val="24"/>
        </w:rPr>
      </w:pPr>
      <w:r w:rsidRPr="00237170">
        <w:rPr>
          <w:spacing w:val="-3"/>
          <w:szCs w:val="24"/>
        </w:rPr>
        <w:t>4.</w:t>
      </w:r>
      <w:r w:rsidRPr="00237170">
        <w:rPr>
          <w:spacing w:val="-3"/>
          <w:szCs w:val="24"/>
        </w:rPr>
        <w:tab/>
        <w:t>Interested prequalified Bidders may obtain further information from and inspect the Bidding Document during office hours at</w:t>
      </w:r>
      <w:r w:rsidR="008A01D3" w:rsidRPr="00237170">
        <w:rPr>
          <w:spacing w:val="-3"/>
          <w:szCs w:val="24"/>
        </w:rPr>
        <w:t>:</w:t>
      </w:r>
      <w:r w:rsidRPr="00237170">
        <w:rPr>
          <w:spacing w:val="-3"/>
          <w:szCs w:val="24"/>
        </w:rPr>
        <w:t xml:space="preserve"> </w:t>
      </w:r>
    </w:p>
    <w:p w14:paraId="5B959231"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name of office</w:t>
      </w:r>
      <w:r w:rsidRPr="00237170">
        <w:rPr>
          <w:iCs/>
          <w:spacing w:val="-6"/>
        </w:rPr>
        <w:t>]</w:t>
      </w:r>
    </w:p>
    <w:p w14:paraId="14164D2D"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name of</w:t>
      </w:r>
      <w:r w:rsidRPr="00237170">
        <w:rPr>
          <w:i/>
          <w:iCs/>
          <w:spacing w:val="-6"/>
          <w:lang w:eastAsia="ja-JP"/>
        </w:rPr>
        <w:t xml:space="preserve"> </w:t>
      </w:r>
      <w:r w:rsidRPr="00237170" w:rsidDel="008363C7">
        <w:rPr>
          <w:i/>
          <w:iCs/>
          <w:spacing w:val="-6"/>
        </w:rPr>
        <w:t>person</w:t>
      </w:r>
      <w:r w:rsidRPr="00237170" w:rsidDel="008363C7">
        <w:rPr>
          <w:rFonts w:hint="eastAsia"/>
          <w:i/>
          <w:iCs/>
          <w:spacing w:val="-6"/>
          <w:lang w:eastAsia="ja-JP"/>
        </w:rPr>
        <w:t xml:space="preserve"> in charge</w:t>
      </w:r>
      <w:r w:rsidRPr="00237170">
        <w:rPr>
          <w:iCs/>
          <w:spacing w:val="-6"/>
        </w:rPr>
        <w:t>]</w:t>
      </w:r>
    </w:p>
    <w:p w14:paraId="369B75FD"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mailing address</w:t>
      </w:r>
      <w:r w:rsidRPr="00237170">
        <w:rPr>
          <w:iCs/>
          <w:spacing w:val="-6"/>
        </w:rPr>
        <w:t>]</w:t>
      </w:r>
      <w:r w:rsidRPr="00237170">
        <w:rPr>
          <w:i/>
          <w:iCs/>
          <w:spacing w:val="-6"/>
        </w:rPr>
        <w:t xml:space="preserve"> </w:t>
      </w:r>
    </w:p>
    <w:p w14:paraId="050A3F0F" w14:textId="77777777" w:rsidR="00EC062C" w:rsidRPr="00237170" w:rsidRDefault="00EC062C" w:rsidP="00EC062C">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office hours</w:t>
      </w:r>
      <w:r w:rsidRPr="00237170">
        <w:rPr>
          <w:iCs/>
          <w:spacing w:val="-6"/>
        </w:rPr>
        <w:t>]</w:t>
      </w:r>
      <w:r w:rsidRPr="00237170">
        <w:rPr>
          <w:i/>
          <w:iCs/>
          <w:spacing w:val="-6"/>
        </w:rPr>
        <w:t xml:space="preserve"> </w:t>
      </w:r>
    </w:p>
    <w:p w14:paraId="7521D53F" w14:textId="77777777" w:rsidR="00FB7D76" w:rsidRPr="00237170" w:rsidRDefault="00FB7D76" w:rsidP="00BD168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tel. n</w:t>
      </w:r>
      <w:r w:rsidR="00A41B9C" w:rsidRPr="00237170">
        <w:rPr>
          <w:i/>
          <w:iCs/>
          <w:spacing w:val="-6"/>
        </w:rPr>
        <w:t xml:space="preserve">o. </w:t>
      </w:r>
      <w:r w:rsidR="007C0340" w:rsidRPr="00237170">
        <w:rPr>
          <w:i/>
          <w:iCs/>
          <w:spacing w:val="-6"/>
        </w:rPr>
        <w:t>with</w:t>
      </w:r>
      <w:r w:rsidRPr="00237170">
        <w:rPr>
          <w:i/>
          <w:iCs/>
          <w:spacing w:val="-6"/>
        </w:rPr>
        <w:t xml:space="preserve"> country and city code</w:t>
      </w:r>
      <w:r w:rsidR="006C3ACE" w:rsidRPr="00237170">
        <w:rPr>
          <w:i/>
          <w:iCs/>
          <w:spacing w:val="-6"/>
        </w:rPr>
        <w:t>s</w:t>
      </w:r>
      <w:r w:rsidRPr="00237170">
        <w:rPr>
          <w:iCs/>
          <w:spacing w:val="-6"/>
        </w:rPr>
        <w:t>]</w:t>
      </w:r>
    </w:p>
    <w:p w14:paraId="2DFED7EF" w14:textId="77777777" w:rsidR="00FB7D76" w:rsidRPr="00237170" w:rsidRDefault="00FB7D76" w:rsidP="00BD168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 xml:space="preserve">nsert </w:t>
      </w:r>
      <w:r w:rsidR="00A41B9C" w:rsidRPr="00237170">
        <w:rPr>
          <w:i/>
          <w:iCs/>
          <w:spacing w:val="-6"/>
        </w:rPr>
        <w:t xml:space="preserve">fax no. </w:t>
      </w:r>
      <w:r w:rsidR="007C0340" w:rsidRPr="00237170">
        <w:rPr>
          <w:i/>
          <w:iCs/>
          <w:spacing w:val="-6"/>
        </w:rPr>
        <w:t xml:space="preserve">with </w:t>
      </w:r>
      <w:r w:rsidRPr="00237170">
        <w:rPr>
          <w:i/>
          <w:iCs/>
          <w:spacing w:val="-6"/>
        </w:rPr>
        <w:t>country and city code</w:t>
      </w:r>
      <w:r w:rsidR="006C3ACE" w:rsidRPr="00237170">
        <w:rPr>
          <w:i/>
          <w:iCs/>
          <w:spacing w:val="-6"/>
        </w:rPr>
        <w:t>s</w:t>
      </w:r>
      <w:r w:rsidRPr="00237170">
        <w:rPr>
          <w:iCs/>
          <w:spacing w:val="-6"/>
        </w:rPr>
        <w:t>]</w:t>
      </w:r>
      <w:r w:rsidRPr="00237170">
        <w:rPr>
          <w:i/>
          <w:iCs/>
          <w:spacing w:val="-6"/>
        </w:rPr>
        <w:t xml:space="preserve"> </w:t>
      </w:r>
    </w:p>
    <w:p w14:paraId="24AEC404" w14:textId="77777777" w:rsidR="008A01D3" w:rsidRPr="00237170" w:rsidRDefault="008A01D3" w:rsidP="00FB7D76">
      <w:pPr>
        <w:ind w:left="426" w:right="5688"/>
        <w:rPr>
          <w:i/>
          <w:iCs/>
          <w:spacing w:val="-6"/>
          <w:lang w:eastAsia="ja-JP"/>
        </w:rPr>
      </w:pPr>
      <w:r w:rsidRPr="00237170">
        <w:rPr>
          <w:iCs/>
          <w:spacing w:val="-6"/>
        </w:rPr>
        <w:t>[</w:t>
      </w:r>
      <w:r w:rsidR="00504055">
        <w:rPr>
          <w:i/>
          <w:iCs/>
          <w:spacing w:val="-6"/>
        </w:rPr>
        <w:t>i</w:t>
      </w:r>
      <w:r w:rsidRPr="00237170">
        <w:rPr>
          <w:i/>
          <w:iCs/>
          <w:spacing w:val="-6"/>
        </w:rPr>
        <w:t>nsert email</w:t>
      </w:r>
      <w:r w:rsidR="006C3ACE" w:rsidRPr="00237170">
        <w:rPr>
          <w:i/>
          <w:iCs/>
          <w:spacing w:val="-6"/>
        </w:rPr>
        <w:t xml:space="preserve"> address</w:t>
      </w:r>
      <w:r w:rsidRPr="00237170">
        <w:rPr>
          <w:iCs/>
          <w:spacing w:val="-6"/>
        </w:rPr>
        <w:t>]</w:t>
      </w:r>
      <w:r w:rsidR="00A41B9C" w:rsidRPr="00237170" w:rsidDel="00A41B9C">
        <w:rPr>
          <w:iCs/>
          <w:spacing w:val="-6"/>
        </w:rPr>
        <w:t xml:space="preserve"> </w:t>
      </w:r>
    </w:p>
    <w:p w14:paraId="5FA29F46" w14:textId="77777777" w:rsidR="00F043B5" w:rsidRPr="00237170" w:rsidRDefault="00F043B5" w:rsidP="00BD1683">
      <w:pPr>
        <w:ind w:left="426" w:right="5688"/>
        <w:rPr>
          <w:rFonts w:ascii="ArialMT" w:hAnsi="ArialMT" w:cs="ArialMT"/>
          <w:szCs w:val="24"/>
        </w:rPr>
      </w:pPr>
    </w:p>
    <w:p w14:paraId="7CC527C1" w14:textId="77777777" w:rsidR="00F043B5" w:rsidRPr="00237170" w:rsidRDefault="00F043B5" w:rsidP="00F043B5">
      <w:pPr>
        <w:tabs>
          <w:tab w:val="left" w:pos="-720"/>
          <w:tab w:val="left" w:pos="426"/>
        </w:tabs>
        <w:suppressAutoHyphens/>
        <w:ind w:left="426" w:hanging="426"/>
        <w:rPr>
          <w:spacing w:val="-2"/>
          <w:szCs w:val="24"/>
        </w:rPr>
      </w:pPr>
      <w:r w:rsidRPr="00237170">
        <w:rPr>
          <w:spacing w:val="-3"/>
          <w:szCs w:val="24"/>
        </w:rPr>
        <w:t>5.</w:t>
      </w:r>
      <w:r w:rsidRPr="00237170">
        <w:rPr>
          <w:spacing w:val="-3"/>
          <w:szCs w:val="24"/>
        </w:rPr>
        <w:tab/>
        <w:t xml:space="preserve">The Bidding Document may be purchased by interested prequalified Bidders on the submission of a written application to the </w:t>
      </w:r>
      <w:r w:rsidRPr="00237170">
        <w:rPr>
          <w:rFonts w:hint="eastAsia"/>
          <w:spacing w:val="-3"/>
          <w:szCs w:val="24"/>
          <w:lang w:eastAsia="ja-JP"/>
        </w:rPr>
        <w:t xml:space="preserve">address </w:t>
      </w:r>
      <w:r w:rsidRPr="00237170">
        <w:rPr>
          <w:spacing w:val="-3"/>
          <w:szCs w:val="24"/>
        </w:rPr>
        <w:t xml:space="preserve">above and upon payment of a non-refundable fee of </w:t>
      </w:r>
      <w:r w:rsidRPr="00237170">
        <w:rPr>
          <w:spacing w:val="-2"/>
          <w:szCs w:val="24"/>
        </w:rPr>
        <w:t>[</w:t>
      </w:r>
      <w:r w:rsidR="00504055">
        <w:rPr>
          <w:i/>
          <w:spacing w:val="-2"/>
          <w:szCs w:val="24"/>
        </w:rPr>
        <w:t>i</w:t>
      </w:r>
      <w:r w:rsidRPr="00237170">
        <w:rPr>
          <w:i/>
          <w:spacing w:val="-2"/>
          <w:szCs w:val="24"/>
        </w:rPr>
        <w:t>nsert amount in currency</w:t>
      </w:r>
      <w:r w:rsidR="00090F27" w:rsidRPr="00237170">
        <w:rPr>
          <w:i/>
          <w:spacing w:val="-2"/>
          <w:szCs w:val="24"/>
        </w:rPr>
        <w:t xml:space="preserve"> of Employer’s country </w:t>
      </w:r>
      <w:r w:rsidRPr="00237170">
        <w:rPr>
          <w:i/>
          <w:spacing w:val="-2"/>
          <w:szCs w:val="24"/>
        </w:rPr>
        <w:t xml:space="preserve"> or in a convertible currency</w:t>
      </w:r>
      <w:r w:rsidRPr="00237170">
        <w:rPr>
          <w:spacing w:val="-2"/>
          <w:szCs w:val="24"/>
        </w:rPr>
        <w:t>]</w:t>
      </w:r>
      <w:r w:rsidRPr="00237170">
        <w:rPr>
          <w:spacing w:val="-2"/>
          <w:szCs w:val="24"/>
          <w:vertAlign w:val="superscript"/>
          <w:lang w:eastAsia="ja-JP"/>
        </w:rPr>
        <w:t>3</w:t>
      </w:r>
      <w:r w:rsidR="00D73BB2" w:rsidRPr="00237170">
        <w:rPr>
          <w:spacing w:val="-2"/>
          <w:szCs w:val="24"/>
          <w:lang w:eastAsia="ja-JP"/>
        </w:rPr>
        <w:t>.</w:t>
      </w:r>
      <w:r w:rsidRPr="00237170">
        <w:rPr>
          <w:spacing w:val="-2"/>
          <w:szCs w:val="24"/>
          <w:lang w:eastAsia="ja-JP"/>
        </w:rPr>
        <w:t xml:space="preserve"> The method of payment will be [</w:t>
      </w:r>
      <w:r w:rsidR="00504055">
        <w:rPr>
          <w:i/>
          <w:spacing w:val="-2"/>
          <w:szCs w:val="24"/>
          <w:lang w:eastAsia="ja-JP"/>
        </w:rPr>
        <w:t>i</w:t>
      </w:r>
      <w:r w:rsidRPr="00237170">
        <w:rPr>
          <w:i/>
          <w:spacing w:val="-2"/>
          <w:szCs w:val="24"/>
          <w:lang w:eastAsia="ja-JP"/>
        </w:rPr>
        <w:t>nsert method of payment</w:t>
      </w:r>
      <w:r w:rsidRPr="00237170">
        <w:rPr>
          <w:spacing w:val="-2"/>
          <w:szCs w:val="24"/>
          <w:lang w:eastAsia="ja-JP"/>
        </w:rPr>
        <w:t>]</w:t>
      </w:r>
      <w:r w:rsidRPr="00237170">
        <w:rPr>
          <w:spacing w:val="-2"/>
          <w:szCs w:val="24"/>
          <w:vertAlign w:val="superscript"/>
          <w:lang w:eastAsia="ja-JP"/>
        </w:rPr>
        <w:t>4</w:t>
      </w:r>
      <w:r w:rsidRPr="00237170">
        <w:rPr>
          <w:spacing w:val="-2"/>
          <w:szCs w:val="24"/>
          <w:lang w:eastAsia="ja-JP"/>
        </w:rPr>
        <w:t>. The document will be sent by [</w:t>
      </w:r>
      <w:r w:rsidR="00504055">
        <w:rPr>
          <w:i/>
          <w:spacing w:val="-2"/>
          <w:szCs w:val="24"/>
          <w:lang w:eastAsia="ja-JP"/>
        </w:rPr>
        <w:t>i</w:t>
      </w:r>
      <w:r w:rsidRPr="00237170">
        <w:rPr>
          <w:i/>
          <w:spacing w:val="-2"/>
          <w:szCs w:val="24"/>
          <w:lang w:eastAsia="ja-JP"/>
        </w:rPr>
        <w:t>nsert delivery procedure</w:t>
      </w:r>
      <w:r w:rsidRPr="00237170">
        <w:rPr>
          <w:spacing w:val="-2"/>
          <w:szCs w:val="24"/>
          <w:lang w:eastAsia="ja-JP"/>
        </w:rPr>
        <w:t>].</w:t>
      </w:r>
    </w:p>
    <w:p w14:paraId="32930376" w14:textId="77777777" w:rsidR="00F043B5" w:rsidRPr="00237170" w:rsidRDefault="00F043B5" w:rsidP="00F043B5">
      <w:pPr>
        <w:pStyle w:val="BankNormal"/>
        <w:spacing w:after="0"/>
        <w:rPr>
          <w:i/>
          <w:spacing w:val="-2"/>
          <w:szCs w:val="24"/>
          <w:lang w:eastAsia="ja-JP"/>
        </w:rPr>
      </w:pPr>
    </w:p>
    <w:p w14:paraId="4CF89285" w14:textId="77777777" w:rsidR="00F043B5" w:rsidRPr="00237170" w:rsidRDefault="00F043B5" w:rsidP="00F043B5">
      <w:pPr>
        <w:tabs>
          <w:tab w:val="left" w:pos="-720"/>
          <w:tab w:val="left" w:pos="426"/>
        </w:tabs>
        <w:suppressAutoHyphens/>
        <w:ind w:left="426" w:hanging="426"/>
        <w:rPr>
          <w:spacing w:val="-3"/>
          <w:szCs w:val="24"/>
        </w:rPr>
      </w:pPr>
      <w:r w:rsidRPr="00237170">
        <w:rPr>
          <w:spacing w:val="-3"/>
          <w:szCs w:val="24"/>
        </w:rPr>
        <w:t>6.</w:t>
      </w:r>
      <w:r w:rsidRPr="00237170">
        <w:rPr>
          <w:spacing w:val="-3"/>
          <w:szCs w:val="24"/>
        </w:rPr>
        <w:tab/>
        <w:t xml:space="preserve">Bids must be delivered to the </w:t>
      </w:r>
      <w:r w:rsidRPr="00237170">
        <w:rPr>
          <w:rFonts w:hint="eastAsia"/>
          <w:spacing w:val="-3"/>
          <w:szCs w:val="24"/>
          <w:lang w:eastAsia="ja-JP"/>
        </w:rPr>
        <w:t xml:space="preserve">address </w:t>
      </w:r>
      <w:r w:rsidRPr="00237170">
        <w:rPr>
          <w:spacing w:val="-3"/>
          <w:szCs w:val="24"/>
        </w:rPr>
        <w:t>above</w:t>
      </w:r>
      <w:r w:rsidRPr="00237170">
        <w:rPr>
          <w:spacing w:val="-3"/>
          <w:szCs w:val="24"/>
          <w:vertAlign w:val="superscript"/>
          <w:lang w:eastAsia="ja-JP"/>
        </w:rPr>
        <w:t>5</w:t>
      </w:r>
      <w:r w:rsidRPr="00237170">
        <w:rPr>
          <w:spacing w:val="-3"/>
          <w:szCs w:val="24"/>
        </w:rPr>
        <w:t xml:space="preserve"> on or before </w:t>
      </w:r>
      <w:r w:rsidRPr="00237170">
        <w:rPr>
          <w:spacing w:val="-2"/>
          <w:szCs w:val="24"/>
        </w:rPr>
        <w:t>[</w:t>
      </w:r>
      <w:r w:rsidR="00504055">
        <w:rPr>
          <w:i/>
          <w:spacing w:val="-2"/>
          <w:szCs w:val="24"/>
        </w:rPr>
        <w:t>i</w:t>
      </w:r>
      <w:r w:rsidRPr="00237170">
        <w:rPr>
          <w:i/>
          <w:spacing w:val="-2"/>
          <w:szCs w:val="24"/>
        </w:rPr>
        <w:t>nsert time</w:t>
      </w:r>
      <w:r w:rsidRPr="00237170">
        <w:rPr>
          <w:spacing w:val="-2"/>
          <w:szCs w:val="24"/>
        </w:rPr>
        <w:t>]</w:t>
      </w:r>
      <w:r w:rsidRPr="00237170">
        <w:rPr>
          <w:spacing w:val="-3"/>
          <w:szCs w:val="24"/>
        </w:rPr>
        <w:t xml:space="preserve"> on </w:t>
      </w:r>
      <w:r w:rsidRPr="00237170">
        <w:rPr>
          <w:spacing w:val="-2"/>
          <w:szCs w:val="24"/>
        </w:rPr>
        <w:t>[</w:t>
      </w:r>
      <w:r w:rsidR="00504055">
        <w:rPr>
          <w:i/>
          <w:spacing w:val="-2"/>
          <w:szCs w:val="24"/>
        </w:rPr>
        <w:t>i</w:t>
      </w:r>
      <w:r w:rsidRPr="00237170">
        <w:rPr>
          <w:i/>
          <w:spacing w:val="-2"/>
          <w:szCs w:val="24"/>
        </w:rPr>
        <w:t>nsert date</w:t>
      </w:r>
      <w:r w:rsidRPr="00237170">
        <w:rPr>
          <w:spacing w:val="-2"/>
          <w:szCs w:val="24"/>
        </w:rPr>
        <w:t>]</w:t>
      </w:r>
      <w:r w:rsidRPr="00237170">
        <w:rPr>
          <w:spacing w:val="-3"/>
          <w:szCs w:val="24"/>
        </w:rPr>
        <w:t xml:space="preserve"> and must be accompanied by a security of </w:t>
      </w:r>
      <w:r w:rsidRPr="00237170">
        <w:rPr>
          <w:spacing w:val="-2"/>
          <w:szCs w:val="24"/>
        </w:rPr>
        <w:t>[</w:t>
      </w:r>
      <w:r w:rsidR="00504055">
        <w:rPr>
          <w:i/>
          <w:spacing w:val="-2"/>
          <w:szCs w:val="24"/>
        </w:rPr>
        <w:t>i</w:t>
      </w:r>
      <w:r w:rsidRPr="00237170">
        <w:rPr>
          <w:i/>
          <w:spacing w:val="-2"/>
          <w:szCs w:val="24"/>
        </w:rPr>
        <w:t xml:space="preserve">nsert fixed </w:t>
      </w:r>
      <w:r w:rsidRPr="00237170">
        <w:rPr>
          <w:i/>
          <w:spacing w:val="-2"/>
          <w:szCs w:val="24"/>
          <w:lang w:eastAsia="ja-JP"/>
        </w:rPr>
        <w:t>amount</w:t>
      </w:r>
      <w:r w:rsidRPr="00237170">
        <w:rPr>
          <w:spacing w:val="-2"/>
          <w:szCs w:val="24"/>
        </w:rPr>
        <w:t>]</w:t>
      </w:r>
      <w:r w:rsidRPr="00237170">
        <w:rPr>
          <w:iCs/>
          <w:spacing w:val="-2"/>
          <w:szCs w:val="24"/>
          <w:lang w:eastAsia="ja-JP"/>
        </w:rPr>
        <w:t>.</w:t>
      </w:r>
    </w:p>
    <w:p w14:paraId="7719CB2F" w14:textId="77777777" w:rsidR="00F043B5" w:rsidRPr="00237170" w:rsidRDefault="00F043B5" w:rsidP="00F043B5">
      <w:pPr>
        <w:jc w:val="left"/>
        <w:rPr>
          <w:lang w:eastAsia="ja-JP"/>
        </w:rPr>
      </w:pPr>
    </w:p>
    <w:p w14:paraId="3394C63B" w14:textId="77777777" w:rsidR="00F043B5" w:rsidRPr="00237170" w:rsidRDefault="00F043B5" w:rsidP="00F043B5">
      <w:pPr>
        <w:tabs>
          <w:tab w:val="left" w:pos="-720"/>
          <w:tab w:val="left" w:pos="426"/>
        </w:tabs>
        <w:suppressAutoHyphens/>
        <w:ind w:left="426" w:hanging="426"/>
        <w:rPr>
          <w:lang w:eastAsia="ja-JP"/>
        </w:rPr>
      </w:pPr>
      <w:r w:rsidRPr="00237170">
        <w:rPr>
          <w:rFonts w:hint="eastAsia"/>
          <w:spacing w:val="-3"/>
          <w:szCs w:val="24"/>
          <w:lang w:eastAsia="ja-JP"/>
        </w:rPr>
        <w:t>7.</w:t>
      </w:r>
      <w:r w:rsidRPr="00237170">
        <w:rPr>
          <w:rFonts w:hint="eastAsia"/>
          <w:spacing w:val="-3"/>
          <w:szCs w:val="24"/>
          <w:lang w:eastAsia="ja-JP"/>
        </w:rPr>
        <w:tab/>
      </w:r>
      <w:r w:rsidRPr="00237170">
        <w:rPr>
          <w:spacing w:val="-3"/>
          <w:szCs w:val="24"/>
        </w:rPr>
        <w:t>Bids will be opened in the presence of Bidders’ representatives who choose to attend at the offices as specified in the Bidding Document.</w:t>
      </w:r>
    </w:p>
    <w:p w14:paraId="6D859E85" w14:textId="77777777" w:rsidR="00F043B5" w:rsidRPr="00237170" w:rsidRDefault="00F043B5" w:rsidP="00F043B5">
      <w:pPr>
        <w:spacing w:line="480" w:lineRule="atLeast"/>
        <w:rPr>
          <w:i/>
          <w:iCs/>
          <w:spacing w:val="-6"/>
        </w:rPr>
      </w:pPr>
      <w:r w:rsidRPr="00237170">
        <w:rPr>
          <w:iCs/>
          <w:spacing w:val="-6"/>
        </w:rPr>
        <w:lastRenderedPageBreak/>
        <w:t>[</w:t>
      </w:r>
      <w:r w:rsidR="00504055">
        <w:rPr>
          <w:i/>
          <w:iCs/>
          <w:spacing w:val="-6"/>
        </w:rPr>
        <w:t>i</w:t>
      </w:r>
      <w:r w:rsidRPr="00237170">
        <w:rPr>
          <w:i/>
          <w:iCs/>
          <w:spacing w:val="-6"/>
        </w:rPr>
        <w:t>nsert name of office</w:t>
      </w:r>
      <w:r w:rsidRPr="00237170">
        <w:rPr>
          <w:iCs/>
          <w:spacing w:val="-6"/>
        </w:rPr>
        <w:t>]</w:t>
      </w:r>
    </w:p>
    <w:p w14:paraId="3A1F5365" w14:textId="77777777" w:rsidR="00F043B5" w:rsidRPr="00237170" w:rsidRDefault="00F043B5" w:rsidP="00F043B5">
      <w:pPr>
        <w:pStyle w:val="Style11"/>
        <w:spacing w:line="240" w:lineRule="auto"/>
        <w:rPr>
          <w:i/>
          <w:iCs/>
          <w:spacing w:val="-6"/>
        </w:rPr>
      </w:pPr>
      <w:r w:rsidRPr="00237170">
        <w:rPr>
          <w:iCs/>
          <w:spacing w:val="-6"/>
        </w:rPr>
        <w:t>[</w:t>
      </w:r>
      <w:r w:rsidR="00504055">
        <w:rPr>
          <w:i/>
          <w:iCs/>
          <w:spacing w:val="-6"/>
        </w:rPr>
        <w:t>i</w:t>
      </w:r>
      <w:r w:rsidRPr="00237170">
        <w:rPr>
          <w:i/>
          <w:iCs/>
          <w:spacing w:val="-6"/>
        </w:rPr>
        <w:t>nsert name of</w:t>
      </w:r>
      <w:r w:rsidRPr="00237170">
        <w:rPr>
          <w:i/>
          <w:iCs/>
          <w:spacing w:val="-6"/>
          <w:lang w:eastAsia="ja-JP"/>
        </w:rPr>
        <w:t xml:space="preserve"> </w:t>
      </w:r>
      <w:r w:rsidRPr="00237170" w:rsidDel="008363C7">
        <w:rPr>
          <w:i/>
          <w:iCs/>
          <w:spacing w:val="-6"/>
        </w:rPr>
        <w:t>person</w:t>
      </w:r>
      <w:r w:rsidRPr="00237170" w:rsidDel="008363C7">
        <w:rPr>
          <w:rFonts w:hint="eastAsia"/>
          <w:i/>
          <w:iCs/>
          <w:spacing w:val="-6"/>
          <w:lang w:eastAsia="ja-JP"/>
        </w:rPr>
        <w:t xml:space="preserve"> in charge</w:t>
      </w:r>
      <w:r w:rsidRPr="00237170">
        <w:rPr>
          <w:iCs/>
          <w:spacing w:val="-6"/>
        </w:rPr>
        <w:t>]</w:t>
      </w:r>
    </w:p>
    <w:p w14:paraId="5ECF25ED" w14:textId="77777777" w:rsidR="00F043B5" w:rsidRPr="00237170" w:rsidRDefault="00F043B5" w:rsidP="00F043B5">
      <w:pPr>
        <w:pStyle w:val="Style11"/>
        <w:spacing w:line="240" w:lineRule="auto"/>
        <w:rPr>
          <w:i/>
          <w:iCs/>
          <w:spacing w:val="-6"/>
        </w:rPr>
      </w:pPr>
      <w:r w:rsidRPr="00237170">
        <w:rPr>
          <w:iCs/>
          <w:spacing w:val="-6"/>
        </w:rPr>
        <w:t>[</w:t>
      </w:r>
      <w:r w:rsidR="00504055">
        <w:rPr>
          <w:i/>
          <w:iCs/>
          <w:spacing w:val="-6"/>
        </w:rPr>
        <w:t>i</w:t>
      </w:r>
      <w:r w:rsidRPr="00237170">
        <w:rPr>
          <w:i/>
          <w:iCs/>
          <w:spacing w:val="-6"/>
        </w:rPr>
        <w:t>nsert mailing address</w:t>
      </w:r>
      <w:r w:rsidRPr="00237170">
        <w:rPr>
          <w:iCs/>
          <w:spacing w:val="-6"/>
        </w:rPr>
        <w:t>]</w:t>
      </w:r>
      <w:r w:rsidRPr="00237170">
        <w:rPr>
          <w:i/>
          <w:iCs/>
          <w:spacing w:val="-6"/>
        </w:rPr>
        <w:t xml:space="preserve"> </w:t>
      </w:r>
    </w:p>
    <w:p w14:paraId="4BEEE5F0" w14:textId="77777777" w:rsidR="00F043B5" w:rsidRPr="00237170" w:rsidRDefault="00F043B5" w:rsidP="00F043B5">
      <w:pPr>
        <w:pStyle w:val="Style11"/>
        <w:spacing w:line="240" w:lineRule="auto"/>
        <w:rPr>
          <w:i/>
          <w:iCs/>
          <w:spacing w:val="-6"/>
        </w:rPr>
      </w:pPr>
      <w:r w:rsidRPr="00237170">
        <w:rPr>
          <w:iCs/>
          <w:spacing w:val="-6"/>
        </w:rPr>
        <w:t>[</w:t>
      </w:r>
      <w:r w:rsidR="00504055">
        <w:rPr>
          <w:i/>
          <w:iCs/>
          <w:spacing w:val="-6"/>
        </w:rPr>
        <w:t>i</w:t>
      </w:r>
      <w:r w:rsidRPr="00237170">
        <w:rPr>
          <w:i/>
          <w:iCs/>
          <w:spacing w:val="-6"/>
        </w:rPr>
        <w:t>nsert tel. no.</w:t>
      </w:r>
      <w:r w:rsidR="00EB42D8" w:rsidRPr="00237170">
        <w:rPr>
          <w:i/>
          <w:iCs/>
          <w:spacing w:val="-6"/>
        </w:rPr>
        <w:t xml:space="preserve"> with </w:t>
      </w:r>
      <w:r w:rsidRPr="00237170">
        <w:rPr>
          <w:i/>
          <w:iCs/>
          <w:spacing w:val="-6"/>
        </w:rPr>
        <w:t>country and city code</w:t>
      </w:r>
      <w:r w:rsidR="006C3ACE" w:rsidRPr="00237170">
        <w:rPr>
          <w:i/>
          <w:iCs/>
          <w:spacing w:val="-6"/>
        </w:rPr>
        <w:t>s</w:t>
      </w:r>
      <w:r w:rsidRPr="00237170">
        <w:rPr>
          <w:iCs/>
          <w:spacing w:val="-6"/>
        </w:rPr>
        <w:t>]</w:t>
      </w:r>
    </w:p>
    <w:p w14:paraId="26F81728" w14:textId="77777777" w:rsidR="00F043B5" w:rsidRPr="00237170" w:rsidRDefault="00F043B5" w:rsidP="00F043B5">
      <w:pPr>
        <w:pStyle w:val="Style11"/>
        <w:spacing w:line="240" w:lineRule="auto"/>
        <w:rPr>
          <w:i/>
          <w:iCs/>
          <w:spacing w:val="-6"/>
        </w:rPr>
      </w:pPr>
      <w:r w:rsidRPr="00237170">
        <w:rPr>
          <w:iCs/>
          <w:spacing w:val="-6"/>
        </w:rPr>
        <w:t>[</w:t>
      </w:r>
      <w:r w:rsidR="00504055">
        <w:rPr>
          <w:i/>
          <w:iCs/>
          <w:spacing w:val="-6"/>
        </w:rPr>
        <w:t>i</w:t>
      </w:r>
      <w:r w:rsidRPr="00237170">
        <w:rPr>
          <w:i/>
          <w:iCs/>
          <w:spacing w:val="-6"/>
        </w:rPr>
        <w:t>nsert fax no.</w:t>
      </w:r>
      <w:r w:rsidR="00EB42D8" w:rsidRPr="00237170">
        <w:rPr>
          <w:i/>
          <w:iCs/>
          <w:spacing w:val="-6"/>
        </w:rPr>
        <w:t xml:space="preserve"> with </w:t>
      </w:r>
      <w:r w:rsidRPr="00237170">
        <w:rPr>
          <w:i/>
          <w:iCs/>
          <w:spacing w:val="-6"/>
        </w:rPr>
        <w:t>country and city code</w:t>
      </w:r>
      <w:r w:rsidR="006C3ACE" w:rsidRPr="00237170">
        <w:rPr>
          <w:i/>
          <w:iCs/>
          <w:spacing w:val="-6"/>
        </w:rPr>
        <w:t>s</w:t>
      </w:r>
      <w:r w:rsidRPr="00237170">
        <w:rPr>
          <w:iCs/>
          <w:spacing w:val="-6"/>
        </w:rPr>
        <w:t>]</w:t>
      </w:r>
      <w:r w:rsidRPr="00237170">
        <w:rPr>
          <w:i/>
          <w:iCs/>
          <w:spacing w:val="-6"/>
        </w:rPr>
        <w:t xml:space="preserve"> </w:t>
      </w:r>
    </w:p>
    <w:p w14:paraId="169D33BF" w14:textId="77777777" w:rsidR="00F043B5" w:rsidRPr="00237170" w:rsidRDefault="00F043B5" w:rsidP="00F043B5">
      <w:pPr>
        <w:ind w:right="5688"/>
        <w:rPr>
          <w:iCs/>
          <w:spacing w:val="-6"/>
        </w:rPr>
      </w:pPr>
      <w:r w:rsidRPr="00237170">
        <w:rPr>
          <w:iCs/>
          <w:spacing w:val="-6"/>
        </w:rPr>
        <w:t>[</w:t>
      </w:r>
      <w:r w:rsidR="00504055">
        <w:rPr>
          <w:i/>
          <w:iCs/>
          <w:spacing w:val="-6"/>
        </w:rPr>
        <w:t>i</w:t>
      </w:r>
      <w:r w:rsidRPr="00237170">
        <w:rPr>
          <w:i/>
          <w:iCs/>
          <w:spacing w:val="-6"/>
        </w:rPr>
        <w:t>nsert email</w:t>
      </w:r>
      <w:r w:rsidR="006C3ACE" w:rsidRPr="00237170">
        <w:rPr>
          <w:i/>
          <w:iCs/>
          <w:spacing w:val="-6"/>
        </w:rPr>
        <w:t xml:space="preserve"> address</w:t>
      </w:r>
      <w:r w:rsidRPr="00237170">
        <w:rPr>
          <w:iCs/>
          <w:spacing w:val="-6"/>
        </w:rPr>
        <w:t>]</w:t>
      </w:r>
    </w:p>
    <w:p w14:paraId="27D6F48A" w14:textId="77777777" w:rsidR="00EC062C" w:rsidRPr="00237170" w:rsidRDefault="00EC062C" w:rsidP="00F043B5">
      <w:pPr>
        <w:ind w:right="5688"/>
        <w:rPr>
          <w:i/>
          <w:iCs/>
          <w:spacing w:val="-6"/>
          <w:lang w:eastAsia="ja-JP"/>
        </w:rPr>
      </w:pPr>
    </w:p>
    <w:p w14:paraId="7C7016EA" w14:textId="77777777" w:rsidR="00F043B5" w:rsidRPr="00237170" w:rsidRDefault="00F043B5" w:rsidP="00241D46">
      <w:pPr>
        <w:spacing w:after="120"/>
        <w:jc w:val="left"/>
        <w:rPr>
          <w:bCs/>
          <w:u w:val="single"/>
          <w:lang w:eastAsia="ja-JP"/>
        </w:rPr>
      </w:pPr>
      <w:r w:rsidRPr="00237170">
        <w:rPr>
          <w:bCs/>
          <w:u w:val="single"/>
          <w:lang w:eastAsia="ja-JP"/>
        </w:rPr>
        <w:t>Notes</w:t>
      </w:r>
      <w:r w:rsidR="00241D46" w:rsidRPr="00237170">
        <w:rPr>
          <w:bCs/>
          <w:u w:val="single"/>
          <w:lang w:eastAsia="ja-JP"/>
        </w:rPr>
        <w:t xml:space="preserve"> for the Employer</w:t>
      </w:r>
    </w:p>
    <w:p w14:paraId="732C0577" w14:textId="77777777" w:rsidR="00F043B5" w:rsidRPr="00237170" w:rsidRDefault="00F043B5" w:rsidP="00F043B5">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1.</w:t>
      </w:r>
      <w:r w:rsidRPr="00237170">
        <w:rPr>
          <w:rFonts w:eastAsia="ＭＳ Ｐゴシック" w:cs="ＭＳ Ｐゴシック"/>
          <w:i/>
          <w:sz w:val="21"/>
          <w:szCs w:val="21"/>
          <w:lang w:eastAsia="ja-JP" w:bidi="ta-IN"/>
        </w:rPr>
        <w:tab/>
        <w:t>Substitute “has applied for” if appropriate.</w:t>
      </w:r>
    </w:p>
    <w:p w14:paraId="7ADAAD2C" w14:textId="77777777" w:rsidR="00F043B5" w:rsidRPr="00237170" w:rsidRDefault="00F043B5" w:rsidP="00F043B5">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2.</w:t>
      </w:r>
      <w:r w:rsidRPr="00237170">
        <w:rPr>
          <w:rFonts w:eastAsia="ＭＳ Ｐゴシック" w:cs="ＭＳ Ｐゴシック"/>
          <w:i/>
          <w:sz w:val="21"/>
          <w:szCs w:val="21"/>
          <w:lang w:eastAsia="ja-JP" w:bidi="ta-IN"/>
        </w:rPr>
        <w:tab/>
        <w:t xml:space="preserve">Substitute “contracts” where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ids are called concurrently for multiple</w:t>
      </w:r>
      <w:r w:rsidR="00AB4C23" w:rsidRPr="00237170">
        <w:rPr>
          <w:rFonts w:eastAsia="ＭＳ Ｐゴシック" w:cs="ＭＳ Ｐゴシック"/>
          <w:i/>
          <w:sz w:val="21"/>
          <w:szCs w:val="21"/>
          <w:lang w:eastAsia="ja-JP" w:bidi="ta-IN"/>
        </w:rPr>
        <w:t xml:space="preserve"> lots</w:t>
      </w:r>
      <w:r w:rsidRPr="00237170">
        <w:rPr>
          <w:rFonts w:eastAsia="ＭＳ Ｐゴシック" w:cs="ＭＳ Ｐゴシック"/>
          <w:i/>
          <w:sz w:val="21"/>
          <w:szCs w:val="21"/>
          <w:lang w:eastAsia="ja-JP" w:bidi="ta-IN"/>
        </w:rPr>
        <w:t xml:space="preserve">. Add a new para </w:t>
      </w:r>
      <w:r w:rsidRPr="00237170">
        <w:rPr>
          <w:rFonts w:eastAsia="ＭＳ Ｐゴシック" w:cs="ＭＳ Ｐゴシック" w:hint="eastAsia"/>
          <w:i/>
          <w:sz w:val="21"/>
          <w:szCs w:val="21"/>
          <w:lang w:eastAsia="ja-JP" w:bidi="ta-IN"/>
        </w:rPr>
        <w:t>4</w:t>
      </w:r>
      <w:r w:rsidRPr="00237170">
        <w:rPr>
          <w:rFonts w:eastAsia="ＭＳ Ｐゴシック" w:cs="ＭＳ Ｐゴシック"/>
          <w:i/>
          <w:sz w:val="21"/>
          <w:szCs w:val="21"/>
          <w:lang w:eastAsia="ja-JP" w:bidi="ta-IN"/>
        </w:rPr>
        <w:t xml:space="preserve"> </w:t>
      </w:r>
      <w:r w:rsidR="00EC062C" w:rsidRPr="00237170">
        <w:rPr>
          <w:rFonts w:eastAsia="ＭＳ Ｐゴシック" w:cs="ＭＳ Ｐゴシック"/>
          <w:i/>
          <w:sz w:val="21"/>
          <w:szCs w:val="21"/>
          <w:lang w:eastAsia="ja-JP" w:bidi="ta-IN"/>
        </w:rPr>
        <w:t xml:space="preserve">as follows </w:t>
      </w:r>
      <w:r w:rsidRPr="00237170">
        <w:rPr>
          <w:rFonts w:eastAsia="ＭＳ Ｐゴシック" w:cs="ＭＳ Ｐゴシック"/>
          <w:i/>
          <w:sz w:val="21"/>
          <w:szCs w:val="21"/>
          <w:lang w:eastAsia="ja-JP" w:bidi="ta-IN"/>
        </w:rPr>
        <w:t xml:space="preserve">and renumber paras </w:t>
      </w:r>
      <w:r w:rsidRPr="00237170">
        <w:rPr>
          <w:rFonts w:eastAsia="ＭＳ Ｐゴシック" w:cs="ＭＳ Ｐゴシック" w:hint="eastAsia"/>
          <w:i/>
          <w:sz w:val="21"/>
          <w:szCs w:val="21"/>
          <w:lang w:eastAsia="ja-JP" w:bidi="ta-IN"/>
        </w:rPr>
        <w:t>4</w:t>
      </w:r>
      <w:r w:rsidRPr="00237170">
        <w:rPr>
          <w:rFonts w:eastAsia="ＭＳ Ｐゴシック" w:cs="ＭＳ Ｐゴシック"/>
          <w:i/>
          <w:sz w:val="21"/>
          <w:szCs w:val="21"/>
          <w:lang w:eastAsia="ja-JP" w:bidi="ta-IN"/>
        </w:rPr>
        <w:t xml:space="preserve"> - </w:t>
      </w:r>
      <w:r w:rsidRPr="00237170">
        <w:rPr>
          <w:rFonts w:eastAsia="ＭＳ Ｐゴシック" w:cs="ＭＳ Ｐゴシック" w:hint="eastAsia"/>
          <w:i/>
          <w:sz w:val="21"/>
          <w:szCs w:val="21"/>
          <w:lang w:eastAsia="ja-JP" w:bidi="ta-IN"/>
        </w:rPr>
        <w:t>7</w:t>
      </w:r>
      <w:r w:rsidRPr="00237170">
        <w:rPr>
          <w:rFonts w:eastAsia="ＭＳ Ｐゴシック" w:cs="ＭＳ Ｐゴシック"/>
          <w:i/>
          <w:sz w:val="21"/>
          <w:szCs w:val="21"/>
          <w:lang w:eastAsia="ja-JP" w:bidi="ta-IN"/>
        </w:rPr>
        <w:t xml:space="preserve">: “Bidders may </w:t>
      </w:r>
      <w:r w:rsidR="007C0340" w:rsidRPr="00237170">
        <w:rPr>
          <w:rFonts w:eastAsia="ＭＳ Ｐゴシック" w:cs="ＭＳ Ｐゴシック"/>
          <w:i/>
          <w:sz w:val="21"/>
          <w:szCs w:val="21"/>
          <w:lang w:eastAsia="ja-JP" w:bidi="ta-IN"/>
        </w:rPr>
        <w:t xml:space="preserve">submit </w:t>
      </w:r>
      <w:r w:rsidRPr="00237170">
        <w:rPr>
          <w:rFonts w:eastAsia="ＭＳ Ｐゴシック" w:cs="ＭＳ Ｐゴシック"/>
          <w:i/>
          <w:sz w:val="21"/>
          <w:szCs w:val="21"/>
          <w:lang w:eastAsia="ja-JP" w:bidi="ta-IN"/>
        </w:rPr>
        <w:t>bid</w:t>
      </w:r>
      <w:r w:rsidR="007C0340" w:rsidRPr="00237170">
        <w:rPr>
          <w:rFonts w:eastAsia="ＭＳ Ｐゴシック" w:cs="ＭＳ Ｐゴシック"/>
          <w:i/>
          <w:sz w:val="21"/>
          <w:szCs w:val="21"/>
          <w:lang w:eastAsia="ja-JP" w:bidi="ta-IN"/>
        </w:rPr>
        <w:t>s</w:t>
      </w:r>
      <w:r w:rsidRPr="00237170">
        <w:rPr>
          <w:rFonts w:eastAsia="ＭＳ Ｐゴシック" w:cs="ＭＳ Ｐゴシック"/>
          <w:i/>
          <w:sz w:val="21"/>
          <w:szCs w:val="21"/>
          <w:lang w:eastAsia="ja-JP" w:bidi="ta-IN"/>
        </w:rPr>
        <w:t xml:space="preserve"> for one </w:t>
      </w:r>
      <w:r w:rsidR="00B653DB" w:rsidRPr="00237170">
        <w:rPr>
          <w:rFonts w:eastAsia="ＭＳ Ｐゴシック" w:cs="ＭＳ Ｐゴシック"/>
          <w:i/>
          <w:sz w:val="21"/>
          <w:szCs w:val="21"/>
          <w:lang w:eastAsia="ja-JP" w:bidi="ta-IN"/>
        </w:rPr>
        <w:t xml:space="preserve">lot </w:t>
      </w:r>
      <w:r w:rsidRPr="00237170">
        <w:rPr>
          <w:rFonts w:eastAsia="ＭＳ Ｐゴシック" w:cs="ＭＳ Ｐゴシック"/>
          <w:i/>
          <w:sz w:val="21"/>
          <w:szCs w:val="21"/>
          <w:lang w:eastAsia="ja-JP" w:bidi="ta-IN"/>
        </w:rPr>
        <w:t xml:space="preserve">or </w:t>
      </w:r>
      <w:r w:rsidR="00067F5F" w:rsidRPr="00237170">
        <w:rPr>
          <w:rFonts w:eastAsia="ＭＳ Ｐゴシック" w:cs="ＭＳ Ｐゴシック"/>
          <w:i/>
          <w:sz w:val="21"/>
          <w:szCs w:val="21"/>
          <w:lang w:eastAsia="ja-JP" w:bidi="ta-IN"/>
        </w:rPr>
        <w:t>more</w:t>
      </w:r>
      <w:r w:rsidR="007C0340" w:rsidRPr="00237170">
        <w:rPr>
          <w:rFonts w:eastAsia="ＭＳ Ｐゴシック" w:cs="ＭＳ Ｐゴシック"/>
          <w:i/>
          <w:sz w:val="21"/>
          <w:szCs w:val="21"/>
          <w:lang w:eastAsia="ja-JP" w:bidi="ta-IN"/>
        </w:rPr>
        <w:t xml:space="preserve"> lots</w:t>
      </w:r>
      <w:r w:rsidRPr="00237170">
        <w:rPr>
          <w:rFonts w:eastAsia="ＭＳ Ｐゴシック" w:cs="ＭＳ Ｐゴシック"/>
          <w:i/>
          <w:sz w:val="21"/>
          <w:szCs w:val="21"/>
          <w:lang w:eastAsia="ja-JP" w:bidi="ta-IN"/>
        </w:rPr>
        <w:t xml:space="preserve">, as further defined in the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 xml:space="preserve">idding </w:t>
      </w:r>
      <w:r w:rsidRPr="00237170">
        <w:rPr>
          <w:rFonts w:eastAsia="ＭＳ Ｐゴシック" w:cs="ＭＳ Ｐゴシック" w:hint="eastAsia"/>
          <w:i/>
          <w:sz w:val="21"/>
          <w:szCs w:val="21"/>
          <w:lang w:eastAsia="ja-JP" w:bidi="ta-IN"/>
        </w:rPr>
        <w:t>D</w:t>
      </w:r>
      <w:r w:rsidRPr="00237170">
        <w:rPr>
          <w:rFonts w:eastAsia="ＭＳ Ｐゴシック" w:cs="ＭＳ Ｐゴシック"/>
          <w:i/>
          <w:sz w:val="21"/>
          <w:szCs w:val="21"/>
          <w:lang w:eastAsia="ja-JP" w:bidi="ta-IN"/>
        </w:rPr>
        <w:t xml:space="preserve">ocument. Bidders wishing to offer discounts in case they are awarded more than one </w:t>
      </w:r>
      <w:r w:rsidR="007C0340" w:rsidRPr="00237170">
        <w:rPr>
          <w:rFonts w:eastAsia="ＭＳ Ｐゴシック" w:cs="ＭＳ Ｐゴシック"/>
          <w:i/>
          <w:sz w:val="21"/>
          <w:szCs w:val="21"/>
          <w:lang w:eastAsia="ja-JP" w:bidi="ta-IN"/>
        </w:rPr>
        <w:t>lot</w:t>
      </w:r>
      <w:r w:rsidRPr="00237170">
        <w:rPr>
          <w:rFonts w:eastAsia="ＭＳ Ｐゴシック" w:cs="ＭＳ Ｐゴシック"/>
          <w:i/>
          <w:sz w:val="21"/>
          <w:szCs w:val="21"/>
          <w:lang w:eastAsia="ja-JP" w:bidi="ta-IN"/>
        </w:rPr>
        <w:t xml:space="preserve"> will be allowed to do so, provided those discounts are included in the Letter of </w:t>
      </w:r>
      <w:r w:rsidR="00EC062C" w:rsidRPr="00237170">
        <w:rPr>
          <w:rFonts w:eastAsia="ＭＳ Ｐゴシック" w:cs="ＭＳ Ｐゴシック"/>
          <w:i/>
          <w:sz w:val="21"/>
          <w:szCs w:val="21"/>
          <w:lang w:eastAsia="ja-JP" w:bidi="ta-IN"/>
        </w:rPr>
        <w:t xml:space="preserve">Price </w:t>
      </w:r>
      <w:r w:rsidRPr="00237170">
        <w:rPr>
          <w:rFonts w:eastAsia="ＭＳ Ｐゴシック" w:cs="ＭＳ Ｐゴシック"/>
          <w:i/>
          <w:sz w:val="21"/>
          <w:szCs w:val="21"/>
          <w:lang w:eastAsia="ja-JP" w:bidi="ta-IN"/>
        </w:rPr>
        <w:t>Bid</w:t>
      </w:r>
      <w:r w:rsidR="00EC062C" w:rsidRPr="00237170">
        <w:rPr>
          <w:rFonts w:eastAsia="ＭＳ Ｐゴシック" w:cs="ＭＳ Ｐゴシック"/>
          <w:i/>
          <w:sz w:val="21"/>
          <w:szCs w:val="21"/>
          <w:lang w:eastAsia="ja-JP" w:bidi="ta-IN"/>
        </w:rPr>
        <w:t xml:space="preserve"> or Letter of Bid, as applicable</w:t>
      </w:r>
      <w:r w:rsidRPr="00237170">
        <w:rPr>
          <w:rFonts w:eastAsia="ＭＳ Ｐゴシック" w:cs="ＭＳ Ｐゴシック"/>
          <w:i/>
          <w:sz w:val="21"/>
          <w:szCs w:val="21"/>
          <w:lang w:eastAsia="ja-JP" w:bidi="ta-IN"/>
        </w:rPr>
        <w:t>.”</w:t>
      </w:r>
    </w:p>
    <w:p w14:paraId="3232766F" w14:textId="77777777" w:rsidR="00F043B5" w:rsidRPr="00237170" w:rsidRDefault="00F043B5" w:rsidP="00F043B5">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3.</w:t>
      </w:r>
      <w:r w:rsidRPr="00237170">
        <w:rPr>
          <w:rFonts w:eastAsia="ＭＳ Ｐゴシック" w:cs="ＭＳ Ｐゴシック"/>
          <w:i/>
          <w:sz w:val="21"/>
          <w:szCs w:val="21"/>
          <w:lang w:eastAsia="ja-JP" w:bidi="ta-IN"/>
        </w:rPr>
        <w:tab/>
        <w:t>The fee, to defray printing and mailing/shipping costs, should be nominal</w:t>
      </w:r>
      <w:r w:rsidRPr="00237170">
        <w:rPr>
          <w:rFonts w:eastAsia="ＭＳ Ｐゴシック" w:cs="ＭＳ Ｐゴシック" w:hint="eastAsia"/>
          <w:i/>
          <w:sz w:val="21"/>
          <w:szCs w:val="21"/>
          <w:lang w:eastAsia="ja-JP" w:bidi="ta-IN"/>
        </w:rPr>
        <w:t>.</w:t>
      </w:r>
    </w:p>
    <w:p w14:paraId="54F64721" w14:textId="77777777" w:rsidR="00F043B5" w:rsidRPr="00237170" w:rsidRDefault="00F043B5" w:rsidP="00F043B5">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4.</w:t>
      </w:r>
      <w:r w:rsidRPr="00237170">
        <w:rPr>
          <w:rFonts w:eastAsia="ＭＳ Ｐゴシック" w:cs="ＭＳ Ｐゴシック"/>
          <w:i/>
          <w:sz w:val="21"/>
          <w:szCs w:val="21"/>
          <w:lang w:eastAsia="ja-JP" w:bidi="ta-IN"/>
        </w:rPr>
        <w:tab/>
      </w:r>
      <w:bookmarkStart w:id="11" w:name="_Hlk516162699"/>
      <w:r w:rsidRPr="00237170">
        <w:rPr>
          <w:rFonts w:eastAsia="ＭＳ Ｐゴシック" w:cs="ＭＳ Ｐゴシック"/>
          <w:i/>
          <w:sz w:val="21"/>
          <w:szCs w:val="21"/>
          <w:lang w:eastAsia="ja-JP" w:bidi="ta-IN"/>
        </w:rPr>
        <w:t>For example, cashier’s check, direct deposit to a specified account number, etc.</w:t>
      </w:r>
      <w:bookmarkEnd w:id="11"/>
    </w:p>
    <w:p w14:paraId="0713AFC8" w14:textId="77777777" w:rsidR="007D1C99" w:rsidRPr="00237170" w:rsidRDefault="00F043B5" w:rsidP="00F043B5">
      <w:pPr>
        <w:ind w:left="223" w:hangingChars="106" w:hanging="223"/>
        <w:jc w:val="left"/>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5.</w:t>
      </w:r>
      <w:r w:rsidRPr="00237170">
        <w:rPr>
          <w:rFonts w:eastAsia="ＭＳ Ｐゴシック" w:cs="ＭＳ Ｐゴシック"/>
          <w:i/>
          <w:sz w:val="21"/>
          <w:szCs w:val="21"/>
          <w:lang w:eastAsia="ja-JP" w:bidi="ta-IN"/>
        </w:rPr>
        <w:tab/>
      </w:r>
      <w:r w:rsidR="00BA0CDB" w:rsidRPr="00237170">
        <w:rPr>
          <w:rFonts w:eastAsia="ＭＳ Ｐゴシック" w:cs="ＭＳ Ｐゴシック"/>
          <w:i/>
          <w:sz w:val="21"/>
          <w:szCs w:val="21"/>
          <w:lang w:eastAsia="ja-JP" w:bidi="ta-IN"/>
        </w:rPr>
        <w:t xml:space="preserve"> </w:t>
      </w:r>
      <w:r w:rsidRPr="00237170">
        <w:rPr>
          <w:rFonts w:eastAsia="ＭＳ Ｐゴシック" w:cs="ＭＳ Ｐゴシック"/>
          <w:i/>
          <w:sz w:val="21"/>
          <w:szCs w:val="21"/>
          <w:lang w:eastAsia="ja-JP" w:bidi="ta-IN"/>
        </w:rPr>
        <w:t xml:space="preserve">Substitute </w:t>
      </w:r>
      <w:r w:rsidR="006F4991" w:rsidRPr="00237170">
        <w:rPr>
          <w:rFonts w:eastAsia="ＭＳ Ｐゴシック" w:cs="ＭＳ Ｐゴシック"/>
          <w:i/>
          <w:sz w:val="21"/>
          <w:szCs w:val="21"/>
          <w:lang w:eastAsia="ja-JP" w:bidi="ta-IN"/>
        </w:rPr>
        <w:t xml:space="preserve">“below” and insert </w:t>
      </w:r>
      <w:r w:rsidR="006F4991" w:rsidRPr="00237170" w:rsidDel="006F4991">
        <w:rPr>
          <w:rStyle w:val="aff0"/>
          <w:i/>
        </w:rPr>
        <w:t xml:space="preserve"> </w:t>
      </w:r>
      <w:r w:rsidRPr="00237170">
        <w:rPr>
          <w:rFonts w:eastAsia="ＭＳ Ｐゴシック" w:cs="ＭＳ Ｐゴシック"/>
          <w:i/>
          <w:sz w:val="21"/>
          <w:szCs w:val="21"/>
          <w:lang w:eastAsia="ja-JP" w:bidi="ta-IN"/>
        </w:rPr>
        <w:t xml:space="preserve">the Employer’s address for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id submission</w:t>
      </w:r>
      <w:r w:rsidR="002A2244" w:rsidRPr="00237170">
        <w:rPr>
          <w:rFonts w:eastAsia="ＭＳ Ｐゴシック" w:cs="ＭＳ Ｐゴシック"/>
          <w:i/>
          <w:sz w:val="21"/>
          <w:szCs w:val="21"/>
          <w:lang w:eastAsia="ja-JP" w:bidi="ta-IN"/>
        </w:rPr>
        <w:t xml:space="preserve"> </w:t>
      </w:r>
      <w:r w:rsidR="00680D34" w:rsidRPr="00237170">
        <w:rPr>
          <w:rFonts w:eastAsia="ＭＳ Ｐゴシック" w:cs="ＭＳ Ｐゴシック"/>
          <w:i/>
          <w:sz w:val="21"/>
          <w:szCs w:val="21"/>
          <w:lang w:eastAsia="ja-JP" w:bidi="ta-IN"/>
        </w:rPr>
        <w:t xml:space="preserve">(right </w:t>
      </w:r>
      <w:r w:rsidR="002A2244" w:rsidRPr="00237170">
        <w:rPr>
          <w:rFonts w:eastAsia="ＭＳ Ｐゴシック" w:cs="ＭＳ Ｐゴシック"/>
          <w:i/>
          <w:sz w:val="21"/>
          <w:szCs w:val="21"/>
          <w:lang w:eastAsia="ja-JP" w:bidi="ta-IN"/>
        </w:rPr>
        <w:t>below</w:t>
      </w:r>
      <w:r w:rsidR="007C0340" w:rsidRPr="00237170">
        <w:rPr>
          <w:rFonts w:eastAsia="ＭＳ Ｐゴシック" w:cs="ＭＳ Ｐゴシック"/>
          <w:i/>
          <w:sz w:val="21"/>
          <w:szCs w:val="21"/>
          <w:lang w:eastAsia="ja-JP" w:bidi="ta-IN"/>
        </w:rPr>
        <w:t xml:space="preserve"> this paragraph</w:t>
      </w:r>
      <w:r w:rsidR="00680D34" w:rsidRPr="00237170">
        <w:rPr>
          <w:rFonts w:eastAsia="ＭＳ Ｐゴシック" w:cs="ＭＳ Ｐゴシック"/>
          <w:i/>
          <w:sz w:val="21"/>
          <w:szCs w:val="21"/>
          <w:lang w:eastAsia="ja-JP" w:bidi="ta-IN"/>
        </w:rPr>
        <w:t>)</w:t>
      </w:r>
      <w:r w:rsidR="002A2244" w:rsidRPr="00237170">
        <w:rPr>
          <w:rFonts w:eastAsia="ＭＳ Ｐゴシック" w:cs="ＭＳ Ｐゴシック"/>
          <w:i/>
          <w:sz w:val="21"/>
          <w:szCs w:val="21"/>
          <w:lang w:eastAsia="ja-JP" w:bidi="ta-IN"/>
        </w:rPr>
        <w:t>,</w:t>
      </w:r>
      <w:r w:rsidRPr="00237170">
        <w:rPr>
          <w:rFonts w:eastAsia="ＭＳ Ｐゴシック" w:cs="ＭＳ Ｐゴシック"/>
          <w:i/>
          <w:sz w:val="21"/>
          <w:szCs w:val="21"/>
          <w:lang w:eastAsia="ja-JP" w:bidi="ta-IN"/>
        </w:rPr>
        <w:t xml:space="preserve"> if </w:t>
      </w:r>
      <w:r w:rsidR="00680D34" w:rsidRPr="00237170">
        <w:rPr>
          <w:rFonts w:eastAsia="ＭＳ Ｐゴシック" w:cs="ＭＳ Ｐゴシック"/>
          <w:i/>
          <w:sz w:val="21"/>
          <w:szCs w:val="21"/>
          <w:lang w:eastAsia="ja-JP" w:bidi="ta-IN"/>
        </w:rPr>
        <w:t xml:space="preserve">it is </w:t>
      </w:r>
      <w:r w:rsidRPr="00237170">
        <w:rPr>
          <w:rFonts w:eastAsia="ＭＳ Ｐゴシック" w:cs="ＭＳ Ｐゴシック"/>
          <w:i/>
          <w:sz w:val="21"/>
          <w:szCs w:val="21"/>
          <w:lang w:eastAsia="ja-JP" w:bidi="ta-IN"/>
        </w:rPr>
        <w:t>different from its address for issuance of Bidding Document</w:t>
      </w:r>
      <w:r w:rsidR="00CB5786" w:rsidRPr="00237170">
        <w:rPr>
          <w:rFonts w:eastAsia="ＭＳ Ｐゴシック" w:cs="ＭＳ Ｐゴシック"/>
          <w:i/>
          <w:sz w:val="21"/>
          <w:szCs w:val="21"/>
          <w:lang w:eastAsia="ja-JP" w:bidi="ta-IN"/>
        </w:rPr>
        <w:t>”.</w:t>
      </w:r>
    </w:p>
    <w:p w14:paraId="194B49A0" w14:textId="77777777" w:rsidR="007D1C99" w:rsidRPr="00237170" w:rsidRDefault="007D1C99" w:rsidP="007D1C99">
      <w:pPr>
        <w:jc w:val="left"/>
        <w:rPr>
          <w:rFonts w:eastAsia="ＭＳ Ｐゴシック" w:cs="ＭＳ Ｐゴシック"/>
          <w:sz w:val="22"/>
          <w:szCs w:val="22"/>
          <w:lang w:eastAsia="ja-JP" w:bidi="ta-IN"/>
        </w:rPr>
      </w:pPr>
    </w:p>
    <w:p w14:paraId="78543AEA" w14:textId="77777777" w:rsidR="007D1C99" w:rsidRPr="00AB3326" w:rsidRDefault="007D1C99" w:rsidP="007D1C99">
      <w:pPr>
        <w:jc w:val="left"/>
        <w:rPr>
          <w:rFonts w:eastAsia="ＭＳ Ｐゴシック" w:cs="ＭＳ Ｐゴシック"/>
          <w:sz w:val="22"/>
          <w:szCs w:val="22"/>
          <w:lang w:eastAsia="ja-JP" w:bidi="ta-IN"/>
        </w:rPr>
        <w:sectPr w:rsidR="007D1C99" w:rsidRPr="00AB3326" w:rsidSect="00341A73">
          <w:headerReference w:type="even" r:id="rId17"/>
          <w:headerReference w:type="default" r:id="rId18"/>
          <w:headerReference w:type="first" r:id="rId19"/>
          <w:endnotePr>
            <w:numFmt w:val="decimal"/>
          </w:endnotePr>
          <w:type w:val="oddPage"/>
          <w:pgSz w:w="12240" w:h="15840" w:code="1"/>
          <w:pgMar w:top="1440" w:right="1440" w:bottom="1440" w:left="1797" w:header="720" w:footer="720" w:gutter="0"/>
          <w:pgNumType w:start="1"/>
          <w:cols w:space="720"/>
        </w:sectPr>
      </w:pPr>
    </w:p>
    <w:p w14:paraId="52652143" w14:textId="77777777" w:rsidR="007D1C99" w:rsidRPr="00237170" w:rsidRDefault="007D1C99" w:rsidP="007D1C99">
      <w:pPr>
        <w:jc w:val="left"/>
        <w:rPr>
          <w:rFonts w:eastAsia="ＭＳ Ｐゴシック" w:cs="ＭＳ Ｐゴシック"/>
          <w:sz w:val="22"/>
          <w:szCs w:val="22"/>
          <w:lang w:eastAsia="ja-JP" w:bidi="ta-IN"/>
        </w:rPr>
      </w:pPr>
    </w:p>
    <w:p w14:paraId="0CB9E3BB" w14:textId="77777777" w:rsidR="007D1C99" w:rsidRPr="00237170" w:rsidRDefault="007D1C99" w:rsidP="007D1C99">
      <w:pPr>
        <w:pStyle w:val="Parts"/>
        <w:rPr>
          <w:rFonts w:ascii="Times New Roman" w:hAnsi="Times New Roman"/>
          <w:smallCaps w:val="0"/>
          <w:sz w:val="44"/>
          <w:szCs w:val="44"/>
        </w:rPr>
      </w:pPr>
      <w:bookmarkStart w:id="12" w:name="_Toc338683970"/>
      <w:r w:rsidRPr="00237170">
        <w:rPr>
          <w:rFonts w:ascii="Times New Roman" w:hAnsi="Times New Roman"/>
          <w:smallCaps w:val="0"/>
          <w:sz w:val="44"/>
          <w:szCs w:val="44"/>
        </w:rPr>
        <w:t>Invitation for Bids: Without Prequalification</w:t>
      </w:r>
      <w:bookmarkEnd w:id="12"/>
    </w:p>
    <w:p w14:paraId="52622EFC" w14:textId="77777777" w:rsidR="007D1C99" w:rsidRPr="00237170" w:rsidRDefault="007D1C99" w:rsidP="007D1C99">
      <w:pPr>
        <w:jc w:val="left"/>
        <w:rPr>
          <w:lang w:eastAsia="ja-JP"/>
        </w:rPr>
      </w:pPr>
    </w:p>
    <w:p w14:paraId="1BB16047" w14:textId="77777777" w:rsidR="007D1C99" w:rsidRPr="00237170" w:rsidRDefault="007D1C99" w:rsidP="007D1C99">
      <w:pPr>
        <w:jc w:val="left"/>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7D1C99" w:rsidRPr="00237170" w14:paraId="4AA6D09A" w14:textId="77777777" w:rsidTr="004E1925">
        <w:tc>
          <w:tcPr>
            <w:tcW w:w="9198" w:type="dxa"/>
          </w:tcPr>
          <w:p w14:paraId="7EC73864" w14:textId="77777777" w:rsidR="007D1C99" w:rsidRPr="00237170" w:rsidRDefault="007D1C99" w:rsidP="004E1925">
            <w:pPr>
              <w:jc w:val="center"/>
              <w:rPr>
                <w:b/>
                <w:bCs/>
                <w:lang w:eastAsia="ja-JP"/>
              </w:rPr>
            </w:pPr>
          </w:p>
          <w:p w14:paraId="3BCB41CD" w14:textId="77777777" w:rsidR="00D73BB2" w:rsidRPr="00237170" w:rsidRDefault="00D73BB2" w:rsidP="00D73BB2">
            <w:pPr>
              <w:jc w:val="center"/>
              <w:rPr>
                <w:b/>
                <w:bCs/>
                <w:sz w:val="28"/>
                <w:szCs w:val="28"/>
                <w:lang w:eastAsia="ja-JP"/>
              </w:rPr>
            </w:pPr>
            <w:r w:rsidRPr="00237170">
              <w:rPr>
                <w:b/>
                <w:bCs/>
                <w:sz w:val="28"/>
                <w:szCs w:val="28"/>
                <w:lang w:eastAsia="ja-JP"/>
              </w:rPr>
              <w:t>Notes for the Employer</w:t>
            </w:r>
          </w:p>
          <w:p w14:paraId="7FA8177B" w14:textId="77777777" w:rsidR="00D73BB2" w:rsidRPr="00237170" w:rsidRDefault="00D73BB2" w:rsidP="00D73BB2">
            <w:pPr>
              <w:jc w:val="left"/>
              <w:rPr>
                <w:lang w:eastAsia="ja-JP"/>
              </w:rPr>
            </w:pPr>
          </w:p>
          <w:p w14:paraId="6E99CADC" w14:textId="77777777" w:rsidR="00D73BB2" w:rsidRPr="00237170" w:rsidRDefault="00D73BB2" w:rsidP="00D73BB2">
            <w:pPr>
              <w:pStyle w:val="explanatorynotes"/>
              <w:spacing w:after="0" w:line="240" w:lineRule="auto"/>
              <w:rPr>
                <w:rFonts w:ascii="Times New Roman" w:hAnsi="Times New Roman"/>
                <w:lang w:eastAsia="ja-JP"/>
              </w:rPr>
            </w:pPr>
            <w:r w:rsidRPr="00237170">
              <w:rPr>
                <w:rFonts w:ascii="Times New Roman" w:hAnsi="Times New Roman"/>
              </w:rPr>
              <w:t xml:space="preserve">If </w:t>
            </w:r>
            <w:r w:rsidRPr="00237170">
              <w:rPr>
                <w:rFonts w:ascii="Times New Roman" w:hAnsi="Times New Roman" w:hint="eastAsia"/>
                <w:lang w:eastAsia="ja-JP"/>
              </w:rPr>
              <w:t>B</w:t>
            </w:r>
            <w:r w:rsidRPr="00237170">
              <w:rPr>
                <w:rFonts w:ascii="Times New Roman" w:hAnsi="Times New Roman"/>
              </w:rPr>
              <w:t xml:space="preserve">ids are invited openly from </w:t>
            </w:r>
            <w:r w:rsidR="006F4991" w:rsidRPr="00237170">
              <w:rPr>
                <w:rFonts w:ascii="Times New Roman" w:hAnsi="Times New Roman"/>
              </w:rPr>
              <w:t xml:space="preserve">firms </w:t>
            </w:r>
            <w:r w:rsidRPr="00237170">
              <w:rPr>
                <w:rFonts w:ascii="Times New Roman" w:hAnsi="Times New Roman"/>
              </w:rPr>
              <w:t>without using a prequalification procedure, the Invitation for Bids should be issued directly to the public (see</w:t>
            </w:r>
            <w:r w:rsidRPr="00237170">
              <w:rPr>
                <w:rFonts w:ascii="Times New Roman" w:hAnsi="Times New Roman"/>
                <w:lang w:eastAsia="ja-JP"/>
              </w:rPr>
              <w:t xml:space="preserve"> the relevant </w:t>
            </w:r>
            <w:r w:rsidRPr="00237170">
              <w:rPr>
                <w:rFonts w:ascii="Times New Roman" w:hAnsi="Times New Roman" w:hint="eastAsia"/>
                <w:lang w:eastAsia="ja-JP"/>
              </w:rPr>
              <w:t>Section</w:t>
            </w:r>
            <w:r w:rsidRPr="00237170">
              <w:rPr>
                <w:rFonts w:ascii="Times New Roman" w:hAnsi="Times New Roman"/>
                <w:lang w:eastAsia="ja-JP"/>
              </w:rPr>
              <w:t xml:space="preserve"> of </w:t>
            </w:r>
            <w:r w:rsidRPr="00237170">
              <w:rPr>
                <w:rFonts w:ascii="Times New Roman" w:hAnsi="Times New Roman" w:hint="eastAsia"/>
                <w:lang w:eastAsia="ja-JP"/>
              </w:rPr>
              <w:t xml:space="preserve">the </w:t>
            </w:r>
            <w:r w:rsidRPr="00237170">
              <w:rPr>
                <w:rFonts w:ascii="Times New Roman" w:hAnsi="Times New Roman"/>
              </w:rPr>
              <w:t>Guidelines for Procurement</w:t>
            </w:r>
            <w:r w:rsidRPr="00237170">
              <w:rPr>
                <w:rFonts w:ascii="Times New Roman" w:hAnsi="Times New Roman"/>
                <w:lang w:eastAsia="ja-JP"/>
              </w:rPr>
              <w:t xml:space="preserve"> under Japanese ODA Loans</w:t>
            </w:r>
            <w:r w:rsidRPr="00237170">
              <w:rPr>
                <w:rFonts w:ascii="Times New Roman" w:hAnsi="Times New Roman"/>
              </w:rPr>
              <w:t>)</w:t>
            </w:r>
            <w:r w:rsidRPr="00237170">
              <w:rPr>
                <w:rFonts w:ascii="Times New Roman" w:hAnsi="Times New Roman"/>
                <w:lang w:eastAsia="ja-JP"/>
              </w:rPr>
              <w:t>:</w:t>
            </w:r>
          </w:p>
          <w:p w14:paraId="1D083975" w14:textId="77777777" w:rsidR="00D73BB2" w:rsidRPr="00237170" w:rsidRDefault="00D73BB2" w:rsidP="00BD1683">
            <w:pPr>
              <w:pStyle w:val="explanatorynotes"/>
              <w:spacing w:after="0" w:line="240" w:lineRule="auto"/>
              <w:ind w:left="425" w:hangingChars="177" w:hanging="425"/>
              <w:rPr>
                <w:rFonts w:ascii="Times New Roman" w:hAnsi="Times New Roman"/>
                <w:lang w:eastAsia="ja-JP"/>
              </w:rPr>
            </w:pPr>
            <w:r w:rsidRPr="00237170">
              <w:rPr>
                <w:rFonts w:ascii="Times New Roman" w:hAnsi="Times New Roman"/>
              </w:rPr>
              <w:t>(a)</w:t>
            </w:r>
            <w:r w:rsidRPr="00237170">
              <w:rPr>
                <w:rFonts w:ascii="Times New Roman" w:hAnsi="Times New Roman"/>
              </w:rPr>
              <w:tab/>
            </w:r>
            <w:r w:rsidRPr="00237170">
              <w:rPr>
                <w:rFonts w:ascii="Times New Roman" w:hAnsi="Times New Roman"/>
                <w:lang w:eastAsia="ja-JP"/>
              </w:rPr>
              <w:t xml:space="preserve">as </w:t>
            </w:r>
            <w:r w:rsidRPr="00237170">
              <w:rPr>
                <w:rFonts w:ascii="Times New Roman" w:hAnsi="Times New Roman"/>
              </w:rPr>
              <w:t>an advertisement in at least one newspaper of general circulation in the country of the Borrower/Employer; and</w:t>
            </w:r>
          </w:p>
          <w:p w14:paraId="5F9107C2" w14:textId="77777777" w:rsidR="00D73BB2" w:rsidRPr="00237170" w:rsidRDefault="00D73BB2" w:rsidP="00D73BB2">
            <w:pPr>
              <w:pStyle w:val="explanatorynotes"/>
              <w:spacing w:after="0" w:line="240" w:lineRule="auto"/>
              <w:ind w:left="425" w:hangingChars="177" w:hanging="425"/>
              <w:rPr>
                <w:lang w:eastAsia="ja-JP"/>
              </w:rPr>
            </w:pPr>
            <w:r w:rsidRPr="00237170">
              <w:rPr>
                <w:rFonts w:ascii="Times New Roman" w:hAnsi="Times New Roman"/>
              </w:rPr>
              <w:t>(b)</w:t>
            </w:r>
            <w:r w:rsidRPr="00237170">
              <w:rPr>
                <w:rFonts w:ascii="Times New Roman" w:hAnsi="Times New Roman"/>
              </w:rPr>
              <w:tab/>
            </w:r>
            <w:r w:rsidRPr="00237170">
              <w:rPr>
                <w:rFonts w:ascii="Times New Roman" w:hAnsi="Times New Roman"/>
                <w:lang w:eastAsia="ja-JP"/>
              </w:rPr>
              <w:t>with sending a copy of the invitation to JICA</w:t>
            </w:r>
            <w:r w:rsidRPr="00237170">
              <w:rPr>
                <w:rFonts w:ascii="Times New Roman" w:hAnsi="Times New Roman"/>
              </w:rPr>
              <w:t>.</w:t>
            </w:r>
          </w:p>
          <w:p w14:paraId="59E3778A" w14:textId="77777777" w:rsidR="00D73BB2" w:rsidRPr="00237170" w:rsidRDefault="00D73BB2" w:rsidP="00D73BB2">
            <w:pPr>
              <w:rPr>
                <w:spacing w:val="-3"/>
              </w:rPr>
            </w:pPr>
          </w:p>
          <w:p w14:paraId="066DCFB7" w14:textId="77777777" w:rsidR="000F46AC" w:rsidRPr="00237170" w:rsidRDefault="000F46AC" w:rsidP="000F46AC">
            <w:pPr>
              <w:pStyle w:val="explanatorynotes"/>
              <w:spacing w:after="0" w:line="240" w:lineRule="auto"/>
              <w:rPr>
                <w:rFonts w:ascii="Times New Roman" w:hAnsi="Times New Roman"/>
              </w:rPr>
            </w:pPr>
            <w:r w:rsidRPr="00237170">
              <w:rPr>
                <w:rFonts w:ascii="Times New Roman" w:hAnsi="Times New Roman"/>
              </w:rPr>
              <w:t>When preparing the Invitation for Bids:</w:t>
            </w:r>
          </w:p>
          <w:p w14:paraId="3DC64625" w14:textId="77777777" w:rsidR="000F46AC" w:rsidRPr="00237170" w:rsidRDefault="00B877D3" w:rsidP="000F46AC">
            <w:pPr>
              <w:tabs>
                <w:tab w:val="left" w:pos="426"/>
              </w:tabs>
              <w:spacing w:after="60"/>
              <w:ind w:left="425" w:hanging="425"/>
              <w:rPr>
                <w:lang w:eastAsia="ja-JP"/>
              </w:rPr>
            </w:pPr>
            <w:r w:rsidRPr="00237170">
              <w:rPr>
                <w:lang w:eastAsia="ja-JP"/>
              </w:rPr>
              <w:t>(</w:t>
            </w:r>
            <w:r w:rsidR="000F46AC" w:rsidRPr="00237170">
              <w:rPr>
                <w:lang w:eastAsia="ja-JP"/>
              </w:rPr>
              <w:t xml:space="preserve">a) </w:t>
            </w:r>
            <w:r w:rsidR="000F46AC" w:rsidRPr="00237170">
              <w:rPr>
                <w:lang w:eastAsia="ja-JP"/>
              </w:rPr>
              <w:tab/>
              <w:t>specific details, such as the name of the Employer and the address for Bid submission should be furnished in the spaces indicated by italicized notes inside brackets.</w:t>
            </w:r>
          </w:p>
          <w:p w14:paraId="7A7DC8CA" w14:textId="77777777" w:rsidR="000F46AC" w:rsidRPr="00237170" w:rsidRDefault="000F46AC" w:rsidP="000F46AC">
            <w:pPr>
              <w:tabs>
                <w:tab w:val="left" w:pos="426"/>
              </w:tabs>
              <w:spacing w:after="60"/>
              <w:ind w:left="425" w:hanging="425"/>
              <w:rPr>
                <w:lang w:eastAsia="ja-JP"/>
              </w:rPr>
            </w:pPr>
            <w:r w:rsidRPr="00237170">
              <w:rPr>
                <w:lang w:eastAsia="ja-JP"/>
              </w:rPr>
              <w:t xml:space="preserve">(b) </w:t>
            </w:r>
            <w:r w:rsidRPr="00237170">
              <w:rPr>
                <w:lang w:eastAsia="ja-JP"/>
              </w:rPr>
              <w:tab/>
              <w:t xml:space="preserve">the footnotes and italicized notes are not part of the actual </w:t>
            </w:r>
            <w:r w:rsidR="00090F27" w:rsidRPr="00237170">
              <w:rPr>
                <w:lang w:eastAsia="ja-JP"/>
              </w:rPr>
              <w:t xml:space="preserve">Invitation for Bids, </w:t>
            </w:r>
            <w:r w:rsidRPr="00237170">
              <w:rPr>
                <w:lang w:eastAsia="ja-JP"/>
              </w:rPr>
              <w:t>but contain guidelines and instructions for the Employer. They shall be deleted from the actual Bidding Document to be issued to the Bidders.</w:t>
            </w:r>
          </w:p>
          <w:p w14:paraId="468CD4EF" w14:textId="77777777" w:rsidR="000F46AC" w:rsidRPr="00237170" w:rsidRDefault="000F46AC" w:rsidP="00D73BB2">
            <w:pPr>
              <w:jc w:val="left"/>
            </w:pPr>
          </w:p>
          <w:p w14:paraId="23D1AFDD" w14:textId="77777777" w:rsidR="00D73BB2" w:rsidRPr="00237170" w:rsidRDefault="00D73BB2" w:rsidP="00D73BB2">
            <w:pPr>
              <w:jc w:val="left"/>
              <w:rPr>
                <w:lang w:eastAsia="ja-JP"/>
              </w:rPr>
            </w:pPr>
            <w:r w:rsidRPr="00237170">
              <w:t>The Invitation for Bids is not part of the Bidding Document. However, the Employer shall make sure that its contents are consistent with the information contained in Section II - Bid Data Sheet.</w:t>
            </w:r>
          </w:p>
          <w:p w14:paraId="3E547F5C" w14:textId="77777777" w:rsidR="007D1C99" w:rsidRPr="00237170" w:rsidRDefault="007D1C99" w:rsidP="004E1925">
            <w:pPr>
              <w:jc w:val="left"/>
              <w:rPr>
                <w:lang w:eastAsia="ja-JP"/>
              </w:rPr>
            </w:pPr>
          </w:p>
        </w:tc>
      </w:tr>
    </w:tbl>
    <w:p w14:paraId="7C9D7829" w14:textId="77777777" w:rsidR="007D1C99" w:rsidRPr="00237170" w:rsidRDefault="007D1C99" w:rsidP="007D1C99">
      <w:pPr>
        <w:jc w:val="left"/>
        <w:rPr>
          <w:lang w:eastAsia="ja-JP"/>
        </w:rPr>
      </w:pPr>
    </w:p>
    <w:p w14:paraId="4017C364" w14:textId="77777777" w:rsidR="007D1C99" w:rsidRPr="00237170" w:rsidRDefault="007D1C99" w:rsidP="007D1C99">
      <w:pPr>
        <w:ind w:left="209" w:hangingChars="95" w:hanging="209"/>
        <w:jc w:val="left"/>
        <w:rPr>
          <w:rFonts w:eastAsia="ＭＳ Ｐゴシック" w:cs="ＭＳ Ｐゴシック"/>
          <w:sz w:val="22"/>
          <w:szCs w:val="22"/>
          <w:lang w:eastAsia="ja-JP" w:bidi="ta-IN"/>
        </w:rPr>
      </w:pPr>
    </w:p>
    <w:p w14:paraId="6AAFAEF7" w14:textId="77777777" w:rsidR="007D1C99" w:rsidRPr="00237170" w:rsidRDefault="007D1C99" w:rsidP="007D1C99">
      <w:pPr>
        <w:ind w:left="209" w:hangingChars="95" w:hanging="209"/>
        <w:jc w:val="left"/>
        <w:rPr>
          <w:rFonts w:eastAsia="ＭＳ Ｐゴシック" w:cs="ＭＳ Ｐゴシック"/>
          <w:sz w:val="22"/>
          <w:szCs w:val="22"/>
          <w:lang w:eastAsia="ja-JP" w:bidi="ta-IN"/>
        </w:rPr>
        <w:sectPr w:rsidR="007D1C99" w:rsidRPr="00237170" w:rsidSect="00341A73">
          <w:headerReference w:type="even" r:id="rId20"/>
          <w:headerReference w:type="default" r:id="rId21"/>
          <w:headerReference w:type="first" r:id="rId22"/>
          <w:endnotePr>
            <w:numFmt w:val="decimal"/>
          </w:endnotePr>
          <w:type w:val="oddPage"/>
          <w:pgSz w:w="12240" w:h="15840" w:code="1"/>
          <w:pgMar w:top="1440" w:right="1440" w:bottom="1440" w:left="1800" w:header="720" w:footer="720" w:gutter="0"/>
          <w:pgNumType w:fmt="lowerRoman"/>
          <w:cols w:space="720"/>
          <w:titlePg/>
        </w:sectPr>
      </w:pPr>
    </w:p>
    <w:p w14:paraId="70D81930" w14:textId="77777777" w:rsidR="00A7108B" w:rsidRPr="00237170" w:rsidRDefault="00A7108B" w:rsidP="00A7108B">
      <w:pPr>
        <w:jc w:val="center"/>
        <w:rPr>
          <w:b/>
          <w:sz w:val="28"/>
          <w:szCs w:val="28"/>
          <w:u w:val="single"/>
        </w:rPr>
      </w:pPr>
      <w:r w:rsidRPr="00237170">
        <w:rPr>
          <w:b/>
          <w:sz w:val="28"/>
          <w:szCs w:val="28"/>
          <w:u w:val="single"/>
          <w:lang w:eastAsia="ja-JP"/>
        </w:rPr>
        <w:lastRenderedPageBreak/>
        <w:t>Form</w:t>
      </w:r>
      <w:r w:rsidRPr="00237170">
        <w:rPr>
          <w:b/>
          <w:sz w:val="28"/>
          <w:szCs w:val="28"/>
          <w:u w:val="single"/>
        </w:rPr>
        <w:t xml:space="preserve"> </w:t>
      </w:r>
      <w:r w:rsidRPr="00237170">
        <w:rPr>
          <w:b/>
          <w:sz w:val="28"/>
          <w:szCs w:val="28"/>
          <w:u w:val="single"/>
          <w:lang w:eastAsia="ja-JP"/>
        </w:rPr>
        <w:t>of</w:t>
      </w:r>
      <w:r w:rsidRPr="00237170">
        <w:rPr>
          <w:b/>
          <w:sz w:val="28"/>
          <w:szCs w:val="28"/>
          <w:u w:val="single"/>
        </w:rPr>
        <w:t xml:space="preserve"> Invitation for Bids</w:t>
      </w:r>
    </w:p>
    <w:p w14:paraId="2D4B3003" w14:textId="77777777" w:rsidR="00A7108B" w:rsidRPr="00237170" w:rsidRDefault="00A7108B" w:rsidP="00A7108B">
      <w:pPr>
        <w:jc w:val="center"/>
        <w:rPr>
          <w:b/>
          <w:bCs/>
          <w:sz w:val="32"/>
          <w:szCs w:val="32"/>
          <w:lang w:eastAsia="ja-JP"/>
        </w:rPr>
      </w:pPr>
    </w:p>
    <w:p w14:paraId="387DBA62" w14:textId="77777777" w:rsidR="00A7108B" w:rsidRPr="00237170" w:rsidRDefault="00A7108B" w:rsidP="00A7108B">
      <w:pPr>
        <w:jc w:val="left"/>
        <w:rPr>
          <w:lang w:eastAsia="ja-JP"/>
        </w:rPr>
      </w:pPr>
    </w:p>
    <w:p w14:paraId="4A640C88" w14:textId="77777777" w:rsidR="00A7108B" w:rsidRPr="00237170" w:rsidRDefault="00A7108B" w:rsidP="00A7108B">
      <w:pPr>
        <w:tabs>
          <w:tab w:val="left" w:pos="1418"/>
        </w:tabs>
        <w:suppressAutoHyphens/>
        <w:rPr>
          <w:spacing w:val="-3"/>
          <w:szCs w:val="24"/>
        </w:rPr>
      </w:pPr>
      <w:r w:rsidRPr="00237170">
        <w:rPr>
          <w:spacing w:val="-3"/>
          <w:szCs w:val="24"/>
        </w:rPr>
        <w:t>Date</w:t>
      </w:r>
      <w:r w:rsidRPr="00237170">
        <w:rPr>
          <w:spacing w:val="-3"/>
          <w:szCs w:val="24"/>
        </w:rPr>
        <w:tab/>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 xml:space="preserve">nsert </w:t>
      </w:r>
      <w:r w:rsidRPr="00237170">
        <w:rPr>
          <w:i/>
          <w:spacing w:val="-2"/>
          <w:szCs w:val="24"/>
        </w:rPr>
        <w:t>date of issuance of Invitation for Bid</w:t>
      </w:r>
      <w:r w:rsidRPr="00237170">
        <w:rPr>
          <w:spacing w:val="-2"/>
          <w:szCs w:val="24"/>
        </w:rPr>
        <w:t>]</w:t>
      </w:r>
    </w:p>
    <w:p w14:paraId="7B418975" w14:textId="77777777" w:rsidR="00A7108B" w:rsidRPr="00237170" w:rsidRDefault="00A7108B" w:rsidP="00A7108B">
      <w:pPr>
        <w:suppressAutoHyphens/>
        <w:rPr>
          <w:spacing w:val="-3"/>
          <w:szCs w:val="24"/>
          <w:lang w:eastAsia="ja-JP"/>
        </w:rPr>
      </w:pPr>
      <w:r w:rsidRPr="00237170">
        <w:rPr>
          <w:rFonts w:hint="eastAsia"/>
          <w:spacing w:val="-3"/>
          <w:szCs w:val="24"/>
          <w:lang w:eastAsia="ja-JP"/>
        </w:rPr>
        <w:t>IFB N</w:t>
      </w:r>
      <w:r w:rsidRPr="00237170">
        <w:rPr>
          <w:spacing w:val="-3"/>
          <w:szCs w:val="24"/>
        </w:rPr>
        <w:t>o.</w:t>
      </w:r>
      <w:r w:rsidRPr="00237170">
        <w:rPr>
          <w:spacing w:val="-3"/>
          <w:szCs w:val="24"/>
        </w:rPr>
        <w:tab/>
        <w:t>:</w:t>
      </w:r>
      <w:r w:rsidRPr="00237170">
        <w:rPr>
          <w:rFonts w:hint="eastAsia"/>
          <w:spacing w:val="-3"/>
          <w:szCs w:val="24"/>
          <w:lang w:eastAsia="ja-JP"/>
        </w:rPr>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 xml:space="preserve">nsert </w:t>
      </w:r>
      <w:r w:rsidRPr="00237170">
        <w:rPr>
          <w:i/>
          <w:spacing w:val="-2"/>
          <w:szCs w:val="24"/>
        </w:rPr>
        <w:t xml:space="preserve">Invitation for Bid </w:t>
      </w:r>
      <w:r w:rsidRPr="00237170">
        <w:rPr>
          <w:rFonts w:hint="eastAsia"/>
          <w:i/>
          <w:spacing w:val="-2"/>
          <w:szCs w:val="24"/>
          <w:lang w:eastAsia="ja-JP"/>
        </w:rPr>
        <w:t>number</w:t>
      </w:r>
      <w:r w:rsidRPr="00237170">
        <w:rPr>
          <w:spacing w:val="-2"/>
          <w:szCs w:val="24"/>
        </w:rPr>
        <w:t>]</w:t>
      </w:r>
    </w:p>
    <w:p w14:paraId="1C43355B" w14:textId="77777777" w:rsidR="00A7108B" w:rsidRPr="00237170" w:rsidRDefault="00A7108B" w:rsidP="00A7108B">
      <w:pPr>
        <w:suppressAutoHyphens/>
        <w:rPr>
          <w:spacing w:val="-3"/>
          <w:szCs w:val="24"/>
        </w:rPr>
      </w:pPr>
      <w:r w:rsidRPr="00237170">
        <w:rPr>
          <w:spacing w:val="-3"/>
          <w:szCs w:val="24"/>
        </w:rPr>
        <w:t>Employer</w:t>
      </w:r>
      <w:r w:rsidRPr="00237170">
        <w:rPr>
          <w:spacing w:val="-3"/>
          <w:szCs w:val="24"/>
        </w:rPr>
        <w:tab/>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nsert</w:t>
      </w:r>
      <w:r w:rsidRPr="00237170">
        <w:rPr>
          <w:i/>
          <w:spacing w:val="-2"/>
          <w:szCs w:val="24"/>
        </w:rPr>
        <w:t xml:space="preserve"> name of Employer</w:t>
      </w:r>
      <w:r w:rsidRPr="00237170">
        <w:rPr>
          <w:spacing w:val="-2"/>
          <w:szCs w:val="24"/>
        </w:rPr>
        <w:t>]</w:t>
      </w:r>
    </w:p>
    <w:p w14:paraId="5962B49B" w14:textId="77777777" w:rsidR="00A7108B" w:rsidRPr="00237170" w:rsidRDefault="00A7108B" w:rsidP="00A7108B">
      <w:pPr>
        <w:suppressAutoHyphens/>
        <w:rPr>
          <w:spacing w:val="-3"/>
          <w:szCs w:val="24"/>
        </w:rPr>
      </w:pPr>
      <w:r w:rsidRPr="00237170">
        <w:rPr>
          <w:spacing w:val="-3"/>
          <w:szCs w:val="24"/>
        </w:rPr>
        <w:t>Country</w:t>
      </w:r>
      <w:r w:rsidRPr="00237170">
        <w:rPr>
          <w:spacing w:val="-3"/>
          <w:szCs w:val="24"/>
        </w:rPr>
        <w:tab/>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nsert</w:t>
      </w:r>
      <w:r w:rsidRPr="00237170">
        <w:rPr>
          <w:i/>
          <w:spacing w:val="-2"/>
          <w:szCs w:val="24"/>
        </w:rPr>
        <w:t xml:space="preserve"> country of Employer/ Borrower</w:t>
      </w:r>
      <w:r w:rsidRPr="00237170">
        <w:rPr>
          <w:spacing w:val="-2"/>
          <w:szCs w:val="24"/>
        </w:rPr>
        <w:t>]</w:t>
      </w:r>
    </w:p>
    <w:p w14:paraId="3AB78243" w14:textId="77777777" w:rsidR="00A7108B" w:rsidRPr="00237170" w:rsidRDefault="002A2244" w:rsidP="00A7108B">
      <w:pPr>
        <w:suppressAutoHyphens/>
        <w:rPr>
          <w:i/>
          <w:spacing w:val="-2"/>
          <w:szCs w:val="24"/>
        </w:rPr>
      </w:pPr>
      <w:r w:rsidRPr="00237170">
        <w:rPr>
          <w:spacing w:val="-3"/>
          <w:szCs w:val="24"/>
        </w:rPr>
        <w:t xml:space="preserve">JICA </w:t>
      </w:r>
      <w:r w:rsidR="00A7108B" w:rsidRPr="00237170">
        <w:rPr>
          <w:spacing w:val="-3"/>
          <w:szCs w:val="24"/>
        </w:rPr>
        <w:t>Loan No.</w:t>
      </w:r>
      <w:r w:rsidR="00A7108B" w:rsidRPr="00237170">
        <w:rPr>
          <w:spacing w:val="-3"/>
          <w:szCs w:val="24"/>
        </w:rPr>
        <w:tab/>
        <w:t>:</w:t>
      </w:r>
      <w:r w:rsidR="00A7108B" w:rsidRPr="00237170">
        <w:rPr>
          <w:rFonts w:hint="eastAsia"/>
          <w:spacing w:val="-3"/>
          <w:szCs w:val="24"/>
          <w:lang w:eastAsia="ja-JP"/>
        </w:rPr>
        <w:t xml:space="preserve"> </w:t>
      </w:r>
      <w:r w:rsidR="00A7108B" w:rsidRPr="00237170">
        <w:rPr>
          <w:spacing w:val="-2"/>
          <w:szCs w:val="24"/>
        </w:rPr>
        <w:t>[</w:t>
      </w:r>
      <w:r w:rsidR="00504055">
        <w:rPr>
          <w:i/>
          <w:spacing w:val="-2"/>
          <w:szCs w:val="24"/>
          <w:lang w:eastAsia="ja-JP"/>
        </w:rPr>
        <w:t>i</w:t>
      </w:r>
      <w:r w:rsidR="00A7108B" w:rsidRPr="00237170">
        <w:rPr>
          <w:rFonts w:hint="eastAsia"/>
          <w:i/>
          <w:spacing w:val="-2"/>
          <w:szCs w:val="24"/>
          <w:lang w:eastAsia="ja-JP"/>
        </w:rPr>
        <w:t xml:space="preserve">nsert </w:t>
      </w:r>
      <w:r w:rsidRPr="00237170">
        <w:rPr>
          <w:i/>
          <w:spacing w:val="-2"/>
          <w:szCs w:val="24"/>
          <w:lang w:eastAsia="ja-JP"/>
        </w:rPr>
        <w:t xml:space="preserve">JICA </w:t>
      </w:r>
      <w:r w:rsidR="00A7108B" w:rsidRPr="00237170">
        <w:rPr>
          <w:rFonts w:hint="eastAsia"/>
          <w:i/>
          <w:spacing w:val="-2"/>
          <w:szCs w:val="24"/>
          <w:lang w:eastAsia="ja-JP"/>
        </w:rPr>
        <w:t>Loan Agreement number</w:t>
      </w:r>
      <w:r w:rsidR="00A7108B" w:rsidRPr="00237170">
        <w:rPr>
          <w:spacing w:val="-2"/>
          <w:szCs w:val="24"/>
        </w:rPr>
        <w:t>]</w:t>
      </w:r>
    </w:p>
    <w:p w14:paraId="2D0D2A05" w14:textId="77777777" w:rsidR="00A7108B" w:rsidRPr="00237170" w:rsidRDefault="00A7108B" w:rsidP="00A7108B">
      <w:pPr>
        <w:suppressAutoHyphens/>
        <w:rPr>
          <w:spacing w:val="-3"/>
          <w:szCs w:val="24"/>
        </w:rPr>
      </w:pPr>
      <w:r w:rsidRPr="00237170">
        <w:rPr>
          <w:spacing w:val="-3"/>
          <w:szCs w:val="24"/>
        </w:rPr>
        <w:t>Project Name</w:t>
      </w:r>
      <w:r w:rsidRPr="00237170">
        <w:rPr>
          <w:spacing w:val="-3"/>
          <w:szCs w:val="24"/>
        </w:rPr>
        <w:tab/>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nsert</w:t>
      </w:r>
      <w:r w:rsidRPr="00237170">
        <w:rPr>
          <w:i/>
          <w:spacing w:val="-2"/>
          <w:szCs w:val="24"/>
        </w:rPr>
        <w:t xml:space="preserve"> name of </w:t>
      </w:r>
      <w:r w:rsidR="002A2244" w:rsidRPr="00237170">
        <w:rPr>
          <w:i/>
          <w:spacing w:val="-2"/>
          <w:szCs w:val="24"/>
        </w:rPr>
        <w:t>P</w:t>
      </w:r>
      <w:r w:rsidRPr="00237170">
        <w:rPr>
          <w:i/>
          <w:spacing w:val="-2"/>
          <w:szCs w:val="24"/>
        </w:rPr>
        <w:t>roject</w:t>
      </w:r>
      <w:r w:rsidRPr="00237170">
        <w:rPr>
          <w:spacing w:val="-2"/>
          <w:szCs w:val="24"/>
        </w:rPr>
        <w:t>]</w:t>
      </w:r>
    </w:p>
    <w:p w14:paraId="6D11C7F2" w14:textId="77777777" w:rsidR="00A7108B" w:rsidRPr="00237170" w:rsidRDefault="00A7108B" w:rsidP="00A7108B">
      <w:pPr>
        <w:suppressAutoHyphens/>
        <w:rPr>
          <w:spacing w:val="-3"/>
          <w:szCs w:val="24"/>
        </w:rPr>
      </w:pPr>
      <w:r w:rsidRPr="00237170">
        <w:rPr>
          <w:spacing w:val="-3"/>
          <w:szCs w:val="24"/>
        </w:rPr>
        <w:t>Contract Name</w:t>
      </w:r>
      <w:r w:rsidRPr="00237170">
        <w:rPr>
          <w:spacing w:val="-3"/>
          <w:szCs w:val="24"/>
        </w:rPr>
        <w:tab/>
        <w:t xml:space="preserve">: </w:t>
      </w:r>
      <w:r w:rsidRPr="00237170">
        <w:rPr>
          <w:spacing w:val="-2"/>
          <w:szCs w:val="24"/>
        </w:rPr>
        <w:t>[</w:t>
      </w:r>
      <w:r w:rsidR="00504055">
        <w:rPr>
          <w:i/>
          <w:spacing w:val="-2"/>
          <w:szCs w:val="24"/>
          <w:lang w:eastAsia="ja-JP"/>
        </w:rPr>
        <w:t>i</w:t>
      </w:r>
      <w:r w:rsidRPr="00237170">
        <w:rPr>
          <w:rFonts w:hint="eastAsia"/>
          <w:i/>
          <w:spacing w:val="-2"/>
          <w:szCs w:val="24"/>
          <w:lang w:eastAsia="ja-JP"/>
        </w:rPr>
        <w:t>nsert</w:t>
      </w:r>
      <w:r w:rsidRPr="00237170">
        <w:rPr>
          <w:i/>
          <w:spacing w:val="-2"/>
          <w:szCs w:val="24"/>
        </w:rPr>
        <w:t xml:space="preserve"> name of </w:t>
      </w:r>
      <w:r w:rsidR="002A2244" w:rsidRPr="00237170">
        <w:rPr>
          <w:i/>
          <w:spacing w:val="-2"/>
          <w:szCs w:val="24"/>
        </w:rPr>
        <w:t>C</w:t>
      </w:r>
      <w:r w:rsidRPr="00237170">
        <w:rPr>
          <w:i/>
          <w:spacing w:val="-2"/>
          <w:szCs w:val="24"/>
        </w:rPr>
        <w:t>ontract</w:t>
      </w:r>
      <w:r w:rsidRPr="00237170">
        <w:rPr>
          <w:spacing w:val="-2"/>
          <w:szCs w:val="24"/>
        </w:rPr>
        <w:t>]</w:t>
      </w:r>
    </w:p>
    <w:p w14:paraId="5E308FB7" w14:textId="77777777" w:rsidR="00A7108B" w:rsidRPr="00237170" w:rsidRDefault="00A7108B" w:rsidP="00A7108B">
      <w:pPr>
        <w:autoSpaceDE w:val="0"/>
        <w:autoSpaceDN w:val="0"/>
        <w:adjustRightInd w:val="0"/>
        <w:rPr>
          <w:rFonts w:ascii="ArialMT" w:hAnsi="ArialMT" w:cs="ArialMT"/>
          <w:szCs w:val="24"/>
        </w:rPr>
      </w:pPr>
    </w:p>
    <w:p w14:paraId="0806429D" w14:textId="77777777" w:rsidR="00241D46" w:rsidRPr="00237170" w:rsidRDefault="00241D46" w:rsidP="00241D46">
      <w:pPr>
        <w:tabs>
          <w:tab w:val="left" w:pos="-720"/>
          <w:tab w:val="left" w:pos="426"/>
        </w:tabs>
        <w:suppressAutoHyphens/>
        <w:ind w:left="426" w:hanging="426"/>
        <w:rPr>
          <w:iCs/>
          <w:spacing w:val="-3"/>
          <w:szCs w:val="24"/>
          <w:lang w:eastAsia="ja-JP"/>
        </w:rPr>
      </w:pPr>
      <w:r w:rsidRPr="00237170">
        <w:rPr>
          <w:spacing w:val="-3"/>
          <w:szCs w:val="24"/>
        </w:rPr>
        <w:t>1.</w:t>
      </w:r>
      <w:r w:rsidRPr="00237170">
        <w:rPr>
          <w:spacing w:val="-3"/>
          <w:szCs w:val="24"/>
        </w:rPr>
        <w:tab/>
        <w:t xml:space="preserve">The </w:t>
      </w:r>
      <w:r w:rsidRPr="00237170">
        <w:rPr>
          <w:spacing w:val="-2"/>
          <w:szCs w:val="24"/>
        </w:rPr>
        <w:t>[</w:t>
      </w:r>
      <w:r w:rsidR="00504055">
        <w:rPr>
          <w:i/>
          <w:spacing w:val="-2"/>
          <w:szCs w:val="24"/>
        </w:rPr>
        <w:t>i</w:t>
      </w:r>
      <w:r w:rsidRPr="00237170">
        <w:rPr>
          <w:i/>
          <w:spacing w:val="-2"/>
          <w:szCs w:val="24"/>
        </w:rPr>
        <w:t>nsert</w:t>
      </w:r>
      <w:r w:rsidRPr="00237170">
        <w:rPr>
          <w:i/>
          <w:spacing w:val="-2"/>
          <w:szCs w:val="24"/>
          <w:lang w:eastAsia="ja-JP"/>
        </w:rPr>
        <w:t xml:space="preserve"> </w:t>
      </w:r>
      <w:r w:rsidRPr="00237170">
        <w:rPr>
          <w:i/>
          <w:spacing w:val="-2"/>
          <w:szCs w:val="24"/>
        </w:rPr>
        <w:t>name of Borrower</w:t>
      </w:r>
      <w:r w:rsidRPr="00237170">
        <w:rPr>
          <w:spacing w:val="-2"/>
          <w:szCs w:val="24"/>
        </w:rPr>
        <w:t>]</w:t>
      </w:r>
      <w:r w:rsidRPr="00237170">
        <w:rPr>
          <w:spacing w:val="-3"/>
          <w:szCs w:val="24"/>
        </w:rPr>
        <w:t xml:space="preserve"> has received</w:t>
      </w:r>
      <w:r w:rsidRPr="00237170">
        <w:rPr>
          <w:spacing w:val="-3"/>
          <w:szCs w:val="24"/>
          <w:vertAlign w:val="superscript"/>
          <w:lang w:eastAsia="ja-JP"/>
        </w:rPr>
        <w:t>1</w:t>
      </w:r>
      <w:r w:rsidRPr="00237170">
        <w:rPr>
          <w:spacing w:val="-3"/>
          <w:szCs w:val="24"/>
          <w:lang w:eastAsia="ja-JP"/>
        </w:rPr>
        <w:t xml:space="preserve"> </w:t>
      </w:r>
      <w:r w:rsidRPr="00237170">
        <w:rPr>
          <w:spacing w:val="-3"/>
          <w:szCs w:val="24"/>
        </w:rPr>
        <w:t>a loan</w:t>
      </w:r>
      <w:r w:rsidRPr="00237170">
        <w:rPr>
          <w:spacing w:val="-3"/>
          <w:szCs w:val="24"/>
          <w:lang w:eastAsia="ja-JP"/>
        </w:rPr>
        <w:t xml:space="preserve"> </w:t>
      </w:r>
      <w:r w:rsidRPr="00237170">
        <w:rPr>
          <w:spacing w:val="-3"/>
          <w:szCs w:val="24"/>
        </w:rPr>
        <w:t xml:space="preserve">from the </w:t>
      </w:r>
      <w:r w:rsidRPr="00237170">
        <w:rPr>
          <w:spacing w:val="-3"/>
          <w:szCs w:val="24"/>
          <w:lang w:eastAsia="ja-JP"/>
        </w:rPr>
        <w:t>Japan International Cooperation Agency (JICA)</w:t>
      </w:r>
      <w:r w:rsidRPr="00237170">
        <w:rPr>
          <w:spacing w:val="-3"/>
          <w:szCs w:val="24"/>
        </w:rPr>
        <w:t xml:space="preserve"> towards the cost of </w:t>
      </w:r>
      <w:r w:rsidRPr="00237170">
        <w:rPr>
          <w:spacing w:val="-2"/>
          <w:szCs w:val="24"/>
        </w:rPr>
        <w:t>[</w:t>
      </w:r>
      <w:r w:rsidRPr="00237170">
        <w:rPr>
          <w:i/>
          <w:spacing w:val="-2"/>
          <w:szCs w:val="24"/>
        </w:rPr>
        <w:t>insert name of Project</w:t>
      </w:r>
      <w:r w:rsidRPr="00237170">
        <w:rPr>
          <w:spacing w:val="-2"/>
          <w:szCs w:val="24"/>
        </w:rPr>
        <w:t>]</w:t>
      </w:r>
      <w:r w:rsidRPr="00237170">
        <w:rPr>
          <w:i/>
          <w:spacing w:val="-2"/>
          <w:szCs w:val="24"/>
        </w:rPr>
        <w:t xml:space="preserve"> </w:t>
      </w:r>
      <w:r w:rsidRPr="00237170">
        <w:rPr>
          <w:spacing w:val="-3"/>
          <w:szCs w:val="24"/>
        </w:rPr>
        <w:t>and intends to apply part of the proceeds towards payments under the contract</w:t>
      </w:r>
      <w:r w:rsidRPr="00237170">
        <w:rPr>
          <w:spacing w:val="-3"/>
          <w:szCs w:val="24"/>
          <w:vertAlign w:val="superscript"/>
          <w:lang w:eastAsia="ja-JP"/>
        </w:rPr>
        <w:t>2</w:t>
      </w:r>
      <w:r w:rsidRPr="00237170">
        <w:rPr>
          <w:spacing w:val="-3"/>
          <w:szCs w:val="24"/>
        </w:rPr>
        <w:t xml:space="preserve"> for </w:t>
      </w:r>
      <w:r w:rsidRPr="00237170">
        <w:rPr>
          <w:spacing w:val="-2"/>
          <w:szCs w:val="24"/>
        </w:rPr>
        <w:t>[</w:t>
      </w:r>
      <w:r w:rsidRPr="00237170">
        <w:rPr>
          <w:i/>
          <w:spacing w:val="-2"/>
          <w:szCs w:val="24"/>
        </w:rPr>
        <w:t xml:space="preserve">insert </w:t>
      </w:r>
      <w:r w:rsidR="002A2244" w:rsidRPr="00237170">
        <w:rPr>
          <w:i/>
          <w:spacing w:val="-2"/>
          <w:szCs w:val="24"/>
        </w:rPr>
        <w:t>name</w:t>
      </w:r>
      <w:r w:rsidRPr="00237170">
        <w:rPr>
          <w:i/>
          <w:spacing w:val="-2"/>
          <w:szCs w:val="24"/>
        </w:rPr>
        <w:t xml:space="preserve"> of </w:t>
      </w:r>
      <w:r w:rsidR="00627F64" w:rsidRPr="00237170">
        <w:rPr>
          <w:i/>
          <w:spacing w:val="-2"/>
          <w:szCs w:val="24"/>
        </w:rPr>
        <w:t>C</w:t>
      </w:r>
      <w:r w:rsidRPr="00237170">
        <w:rPr>
          <w:i/>
          <w:spacing w:val="-2"/>
          <w:szCs w:val="24"/>
        </w:rPr>
        <w:t>ontract</w:t>
      </w:r>
      <w:r w:rsidRPr="00237170">
        <w:rPr>
          <w:spacing w:val="-2"/>
          <w:szCs w:val="24"/>
        </w:rPr>
        <w:t>]</w:t>
      </w:r>
      <w:r w:rsidRPr="00237170">
        <w:rPr>
          <w:iCs/>
          <w:spacing w:val="-3"/>
          <w:szCs w:val="24"/>
          <w:lang w:eastAsia="ja-JP"/>
        </w:rPr>
        <w:t>.</w:t>
      </w:r>
    </w:p>
    <w:p w14:paraId="7336406C" w14:textId="77777777" w:rsidR="00241D46" w:rsidRPr="00237170" w:rsidRDefault="00241D46" w:rsidP="00241D46">
      <w:pPr>
        <w:tabs>
          <w:tab w:val="left" w:pos="-720"/>
        </w:tabs>
        <w:suppressAutoHyphens/>
        <w:rPr>
          <w:spacing w:val="-3"/>
          <w:szCs w:val="24"/>
        </w:rPr>
      </w:pPr>
    </w:p>
    <w:p w14:paraId="035262B4" w14:textId="77777777" w:rsidR="00241D46" w:rsidRPr="00237170" w:rsidRDefault="00241D46" w:rsidP="00241D46">
      <w:pPr>
        <w:tabs>
          <w:tab w:val="left" w:pos="-720"/>
          <w:tab w:val="left" w:pos="426"/>
        </w:tabs>
        <w:suppressAutoHyphens/>
        <w:ind w:left="426" w:hanging="426"/>
        <w:rPr>
          <w:iCs/>
          <w:spacing w:val="-3"/>
          <w:szCs w:val="24"/>
          <w:lang w:eastAsia="ja-JP"/>
        </w:rPr>
      </w:pPr>
      <w:r w:rsidRPr="00237170">
        <w:rPr>
          <w:spacing w:val="-3"/>
          <w:szCs w:val="24"/>
        </w:rPr>
        <w:t>2.</w:t>
      </w:r>
      <w:r w:rsidRPr="00237170">
        <w:rPr>
          <w:spacing w:val="-3"/>
          <w:szCs w:val="24"/>
        </w:rPr>
        <w:tab/>
        <w:t xml:space="preserve">The </w:t>
      </w:r>
      <w:r w:rsidRPr="00237170">
        <w:rPr>
          <w:spacing w:val="-2"/>
          <w:szCs w:val="24"/>
        </w:rPr>
        <w:t>[</w:t>
      </w:r>
      <w:r w:rsidRPr="00237170">
        <w:rPr>
          <w:i/>
          <w:spacing w:val="-2"/>
          <w:szCs w:val="24"/>
        </w:rPr>
        <w:t>insert name of Employer]</w:t>
      </w:r>
      <w:r w:rsidRPr="00237170">
        <w:rPr>
          <w:i/>
          <w:spacing w:val="-3"/>
          <w:szCs w:val="24"/>
        </w:rPr>
        <w:t xml:space="preserve"> </w:t>
      </w:r>
      <w:r w:rsidRPr="00237170">
        <w:rPr>
          <w:spacing w:val="-3"/>
          <w:szCs w:val="24"/>
        </w:rPr>
        <w:t xml:space="preserve">now invites sealed </w:t>
      </w:r>
      <w:r w:rsidRPr="00237170">
        <w:rPr>
          <w:rFonts w:hint="eastAsia"/>
          <w:spacing w:val="-3"/>
          <w:szCs w:val="24"/>
          <w:lang w:eastAsia="ja-JP"/>
        </w:rPr>
        <w:t>B</w:t>
      </w:r>
      <w:r w:rsidRPr="00237170">
        <w:rPr>
          <w:spacing w:val="-3"/>
          <w:szCs w:val="24"/>
        </w:rPr>
        <w:t xml:space="preserve">ids from eligible Bidders for the construction and completion of </w:t>
      </w:r>
      <w:r w:rsidRPr="00237170">
        <w:rPr>
          <w:spacing w:val="-2"/>
          <w:szCs w:val="24"/>
        </w:rPr>
        <w:t>[</w:t>
      </w:r>
      <w:r w:rsidR="00504055">
        <w:rPr>
          <w:i/>
          <w:spacing w:val="-2"/>
          <w:szCs w:val="24"/>
        </w:rPr>
        <w:t>i</w:t>
      </w:r>
      <w:r w:rsidRPr="00237170">
        <w:rPr>
          <w:i/>
          <w:spacing w:val="-2"/>
          <w:szCs w:val="24"/>
        </w:rPr>
        <w:t>nsert brief description of the works</w:t>
      </w:r>
      <w:r w:rsidRPr="00237170">
        <w:rPr>
          <w:spacing w:val="-2"/>
          <w:szCs w:val="24"/>
        </w:rPr>
        <w:t>]</w:t>
      </w:r>
      <w:r w:rsidRPr="00237170">
        <w:rPr>
          <w:rFonts w:hint="eastAsia"/>
          <w:spacing w:val="-2"/>
          <w:szCs w:val="24"/>
          <w:vertAlign w:val="superscript"/>
          <w:lang w:eastAsia="ja-JP"/>
        </w:rPr>
        <w:t>3</w:t>
      </w:r>
      <w:r w:rsidRPr="00237170">
        <w:rPr>
          <w:rFonts w:ascii="ArialMT" w:hAnsi="ArialMT" w:cs="ArialMT"/>
          <w:szCs w:val="24"/>
        </w:rPr>
        <w:t xml:space="preserve"> </w:t>
      </w:r>
      <w:r w:rsidRPr="00237170">
        <w:rPr>
          <w:spacing w:val="-3"/>
          <w:szCs w:val="24"/>
        </w:rPr>
        <w:t>(“the Works”)</w:t>
      </w:r>
      <w:r w:rsidRPr="00237170">
        <w:rPr>
          <w:iCs/>
          <w:spacing w:val="-3"/>
          <w:szCs w:val="24"/>
          <w:lang w:eastAsia="ja-JP"/>
        </w:rPr>
        <w:t>.</w:t>
      </w:r>
    </w:p>
    <w:p w14:paraId="0AA1436C" w14:textId="77777777" w:rsidR="00241D46" w:rsidRPr="00237170" w:rsidRDefault="00241D46" w:rsidP="00241D46">
      <w:pPr>
        <w:autoSpaceDE w:val="0"/>
        <w:autoSpaceDN w:val="0"/>
        <w:adjustRightInd w:val="0"/>
        <w:rPr>
          <w:rFonts w:ascii="ArialMT" w:hAnsi="ArialMT" w:cs="ArialMT"/>
          <w:szCs w:val="24"/>
        </w:rPr>
      </w:pPr>
    </w:p>
    <w:p w14:paraId="67A44A45" w14:textId="77777777" w:rsidR="00241D46" w:rsidRPr="00237170" w:rsidRDefault="00241D46" w:rsidP="00241D46">
      <w:pPr>
        <w:tabs>
          <w:tab w:val="left" w:pos="-720"/>
          <w:tab w:val="left" w:pos="426"/>
        </w:tabs>
        <w:suppressAutoHyphens/>
        <w:ind w:left="426" w:hanging="426"/>
        <w:rPr>
          <w:spacing w:val="-3"/>
          <w:szCs w:val="24"/>
          <w:lang w:eastAsia="ja-JP"/>
        </w:rPr>
      </w:pPr>
      <w:r w:rsidRPr="00237170">
        <w:rPr>
          <w:spacing w:val="-3"/>
          <w:szCs w:val="24"/>
        </w:rPr>
        <w:t>3.</w:t>
      </w:r>
      <w:r w:rsidRPr="00237170">
        <w:rPr>
          <w:spacing w:val="-3"/>
          <w:szCs w:val="24"/>
        </w:rPr>
        <w:tab/>
      </w:r>
      <w:r w:rsidRPr="00237170">
        <w:rPr>
          <w:rFonts w:hint="eastAsia"/>
          <w:lang w:eastAsia="ja-JP"/>
        </w:rPr>
        <w:t>Bidding</w:t>
      </w:r>
      <w:r w:rsidRPr="00237170">
        <w:t xml:space="preserve"> will be conducted through procedures </w:t>
      </w:r>
      <w:r w:rsidRPr="00237170">
        <w:rPr>
          <w:rFonts w:hint="eastAsia"/>
          <w:lang w:eastAsia="ja-JP"/>
        </w:rPr>
        <w:t xml:space="preserve">in accordance with the applicable Guidelines for Procurement under Japanese ODA Loans, </w:t>
      </w:r>
      <w:r w:rsidRPr="00237170">
        <w:t xml:space="preserve">and is open to all </w:t>
      </w:r>
      <w:r w:rsidRPr="00237170">
        <w:rPr>
          <w:rFonts w:hint="eastAsia"/>
          <w:lang w:eastAsia="ja-JP"/>
        </w:rPr>
        <w:t>B</w:t>
      </w:r>
      <w:r w:rsidRPr="00237170">
        <w:t>idders from eligible source countries, as defined in the</w:t>
      </w:r>
      <w:r w:rsidRPr="00237170">
        <w:rPr>
          <w:lang w:eastAsia="ja-JP"/>
        </w:rPr>
        <w:t xml:space="preserve"> Bidding Document</w:t>
      </w:r>
      <w:r w:rsidRPr="00237170">
        <w:t>.</w:t>
      </w:r>
    </w:p>
    <w:p w14:paraId="24C22734" w14:textId="77777777" w:rsidR="00241D46" w:rsidRPr="00237170" w:rsidRDefault="00241D46" w:rsidP="00241D46">
      <w:pPr>
        <w:tabs>
          <w:tab w:val="left" w:pos="-720"/>
        </w:tabs>
        <w:suppressAutoHyphens/>
        <w:rPr>
          <w:spacing w:val="-3"/>
          <w:szCs w:val="24"/>
          <w:lang w:eastAsia="ja-JP"/>
        </w:rPr>
      </w:pPr>
    </w:p>
    <w:p w14:paraId="4766C0E5" w14:textId="77777777" w:rsidR="00241D46" w:rsidRPr="00237170" w:rsidRDefault="00241D46" w:rsidP="00241D46">
      <w:pPr>
        <w:tabs>
          <w:tab w:val="left" w:pos="-720"/>
          <w:tab w:val="left" w:pos="426"/>
        </w:tabs>
        <w:suppressAutoHyphens/>
        <w:ind w:left="426" w:hanging="426"/>
        <w:rPr>
          <w:spacing w:val="-3"/>
          <w:szCs w:val="24"/>
        </w:rPr>
      </w:pPr>
      <w:r w:rsidRPr="00237170">
        <w:rPr>
          <w:rFonts w:hint="eastAsia"/>
          <w:spacing w:val="-3"/>
          <w:szCs w:val="24"/>
          <w:lang w:eastAsia="ja-JP"/>
        </w:rPr>
        <w:t>4.</w:t>
      </w:r>
      <w:r w:rsidRPr="00237170">
        <w:rPr>
          <w:rFonts w:hint="eastAsia"/>
          <w:spacing w:val="-3"/>
          <w:szCs w:val="24"/>
          <w:lang w:eastAsia="ja-JP"/>
        </w:rPr>
        <w:tab/>
      </w:r>
      <w:r w:rsidRPr="00237170">
        <w:rPr>
          <w:lang w:eastAsia="ja-JP"/>
        </w:rPr>
        <w:t>Interested</w:t>
      </w:r>
      <w:r w:rsidRPr="00237170">
        <w:rPr>
          <w:spacing w:val="-3"/>
          <w:szCs w:val="24"/>
          <w:lang w:eastAsia="ja-JP"/>
        </w:rPr>
        <w:t xml:space="preserve"> </w:t>
      </w:r>
      <w:r w:rsidRPr="00237170">
        <w:rPr>
          <w:spacing w:val="-3"/>
          <w:szCs w:val="24"/>
        </w:rPr>
        <w:t xml:space="preserve">Bidders may obtain further information from and inspect the Bidding Document during office hours </w:t>
      </w:r>
      <w:r w:rsidR="008A01D3" w:rsidRPr="00237170">
        <w:rPr>
          <w:spacing w:val="-3"/>
          <w:szCs w:val="24"/>
        </w:rPr>
        <w:t>at:</w:t>
      </w:r>
    </w:p>
    <w:p w14:paraId="4C02E436"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name of office</w:t>
      </w:r>
      <w:r w:rsidRPr="00237170">
        <w:rPr>
          <w:iCs/>
          <w:spacing w:val="-6"/>
        </w:rPr>
        <w:t>]</w:t>
      </w:r>
    </w:p>
    <w:p w14:paraId="25F9CF59"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name of</w:t>
      </w:r>
      <w:r w:rsidRPr="00237170">
        <w:rPr>
          <w:i/>
          <w:iCs/>
          <w:spacing w:val="-6"/>
          <w:lang w:eastAsia="ja-JP"/>
        </w:rPr>
        <w:t xml:space="preserve"> </w:t>
      </w:r>
      <w:r w:rsidRPr="00237170" w:rsidDel="008363C7">
        <w:rPr>
          <w:i/>
          <w:iCs/>
          <w:spacing w:val="-6"/>
        </w:rPr>
        <w:t>person</w:t>
      </w:r>
      <w:r w:rsidRPr="00237170" w:rsidDel="008363C7">
        <w:rPr>
          <w:rFonts w:hint="eastAsia"/>
          <w:i/>
          <w:iCs/>
          <w:spacing w:val="-6"/>
          <w:lang w:eastAsia="ja-JP"/>
        </w:rPr>
        <w:t xml:space="preserve"> in charge</w:t>
      </w:r>
      <w:r w:rsidRPr="00237170">
        <w:rPr>
          <w:iCs/>
          <w:spacing w:val="-6"/>
        </w:rPr>
        <w:t>]</w:t>
      </w:r>
    </w:p>
    <w:p w14:paraId="7B945A1A" w14:textId="77777777" w:rsidR="008A01D3" w:rsidRPr="00237170" w:rsidRDefault="008A01D3" w:rsidP="008A01D3">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mailing address</w:t>
      </w:r>
      <w:r w:rsidRPr="00237170">
        <w:rPr>
          <w:iCs/>
          <w:spacing w:val="-6"/>
        </w:rPr>
        <w:t>]</w:t>
      </w:r>
      <w:r w:rsidRPr="00237170">
        <w:rPr>
          <w:i/>
          <w:iCs/>
          <w:spacing w:val="-6"/>
        </w:rPr>
        <w:t xml:space="preserve"> </w:t>
      </w:r>
    </w:p>
    <w:p w14:paraId="0551904F" w14:textId="77777777" w:rsidR="002A2244" w:rsidRPr="00237170" w:rsidRDefault="002A2244" w:rsidP="002A2244">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office hours</w:t>
      </w:r>
      <w:r w:rsidRPr="00237170">
        <w:rPr>
          <w:iCs/>
          <w:spacing w:val="-6"/>
        </w:rPr>
        <w:t>]</w:t>
      </w:r>
      <w:r w:rsidRPr="00237170">
        <w:rPr>
          <w:i/>
          <w:iCs/>
          <w:spacing w:val="-6"/>
        </w:rPr>
        <w:t xml:space="preserve"> </w:t>
      </w:r>
    </w:p>
    <w:p w14:paraId="2519D9BA" w14:textId="77777777" w:rsidR="002A2244" w:rsidRPr="00237170" w:rsidRDefault="002A2244" w:rsidP="002A2244">
      <w:pPr>
        <w:pStyle w:val="Style11"/>
        <w:spacing w:line="240" w:lineRule="auto"/>
        <w:ind w:left="426"/>
        <w:rPr>
          <w:i/>
          <w:iCs/>
          <w:spacing w:val="-6"/>
        </w:rPr>
      </w:pPr>
      <w:r w:rsidRPr="00237170">
        <w:rPr>
          <w:iCs/>
          <w:spacing w:val="-6"/>
        </w:rPr>
        <w:t>[</w:t>
      </w:r>
      <w:r w:rsidR="00504055">
        <w:rPr>
          <w:i/>
          <w:iCs/>
          <w:spacing w:val="-6"/>
        </w:rPr>
        <w:t>i</w:t>
      </w:r>
      <w:r w:rsidRPr="00237170">
        <w:rPr>
          <w:i/>
          <w:iCs/>
          <w:spacing w:val="-6"/>
        </w:rPr>
        <w:t>nsert tel. no.</w:t>
      </w:r>
      <w:r w:rsidR="00A41B9C" w:rsidRPr="00237170">
        <w:rPr>
          <w:i/>
          <w:iCs/>
          <w:spacing w:val="-6"/>
        </w:rPr>
        <w:t xml:space="preserve"> with </w:t>
      </w:r>
      <w:r w:rsidRPr="00237170">
        <w:rPr>
          <w:i/>
          <w:iCs/>
          <w:spacing w:val="-6"/>
        </w:rPr>
        <w:t>country and city code</w:t>
      </w:r>
      <w:r w:rsidR="006C3ACE" w:rsidRPr="00237170">
        <w:rPr>
          <w:i/>
          <w:iCs/>
          <w:spacing w:val="-6"/>
        </w:rPr>
        <w:t>s</w:t>
      </w:r>
      <w:r w:rsidRPr="00237170">
        <w:rPr>
          <w:iCs/>
          <w:spacing w:val="-6"/>
        </w:rPr>
        <w:t>]</w:t>
      </w:r>
    </w:p>
    <w:p w14:paraId="6BC282CB" w14:textId="77777777" w:rsidR="002A2244" w:rsidRPr="00237170" w:rsidRDefault="002A2244" w:rsidP="002A2244">
      <w:pPr>
        <w:pStyle w:val="Style11"/>
        <w:spacing w:line="240" w:lineRule="auto"/>
        <w:ind w:left="426"/>
        <w:rPr>
          <w:i/>
          <w:iCs/>
          <w:spacing w:val="-6"/>
        </w:rPr>
      </w:pPr>
      <w:r w:rsidRPr="00237170">
        <w:rPr>
          <w:iCs/>
          <w:spacing w:val="-6"/>
        </w:rPr>
        <w:t>[</w:t>
      </w:r>
      <w:r w:rsidRPr="00237170">
        <w:rPr>
          <w:i/>
          <w:iCs/>
          <w:spacing w:val="-6"/>
        </w:rPr>
        <w:t xml:space="preserve">insert </w:t>
      </w:r>
      <w:r w:rsidR="00A41B9C" w:rsidRPr="00237170">
        <w:rPr>
          <w:i/>
          <w:iCs/>
          <w:spacing w:val="-6"/>
        </w:rPr>
        <w:t>fax no.</w:t>
      </w:r>
      <w:r w:rsidRPr="00237170">
        <w:rPr>
          <w:i/>
          <w:iCs/>
          <w:spacing w:val="-6"/>
        </w:rPr>
        <w:t xml:space="preserve"> </w:t>
      </w:r>
      <w:r w:rsidR="00A41B9C" w:rsidRPr="00237170">
        <w:rPr>
          <w:i/>
          <w:iCs/>
          <w:spacing w:val="-6"/>
        </w:rPr>
        <w:t>with</w:t>
      </w:r>
      <w:r w:rsidRPr="00237170">
        <w:rPr>
          <w:i/>
          <w:iCs/>
          <w:spacing w:val="-6"/>
        </w:rPr>
        <w:t xml:space="preserve"> country and city code</w:t>
      </w:r>
      <w:r w:rsidR="006C3ACE" w:rsidRPr="00237170">
        <w:rPr>
          <w:i/>
          <w:iCs/>
          <w:spacing w:val="-6"/>
        </w:rPr>
        <w:t>s</w:t>
      </w:r>
      <w:r w:rsidRPr="00237170">
        <w:rPr>
          <w:iCs/>
          <w:spacing w:val="-6"/>
        </w:rPr>
        <w:t>]</w:t>
      </w:r>
      <w:r w:rsidRPr="00237170">
        <w:rPr>
          <w:i/>
          <w:iCs/>
          <w:spacing w:val="-6"/>
        </w:rPr>
        <w:t xml:space="preserve"> </w:t>
      </w:r>
    </w:p>
    <w:p w14:paraId="202097DD" w14:textId="77777777" w:rsidR="008A01D3" w:rsidRPr="00237170" w:rsidRDefault="008A01D3" w:rsidP="002A2244">
      <w:pPr>
        <w:ind w:left="426" w:right="5688"/>
        <w:rPr>
          <w:i/>
          <w:iCs/>
          <w:spacing w:val="-6"/>
          <w:lang w:eastAsia="ja-JP"/>
        </w:rPr>
      </w:pPr>
      <w:r w:rsidRPr="00237170">
        <w:rPr>
          <w:iCs/>
          <w:spacing w:val="-6"/>
        </w:rPr>
        <w:t>[</w:t>
      </w:r>
      <w:r w:rsidR="00504055">
        <w:rPr>
          <w:i/>
          <w:iCs/>
          <w:spacing w:val="-6"/>
        </w:rPr>
        <w:t>i</w:t>
      </w:r>
      <w:r w:rsidRPr="00237170">
        <w:rPr>
          <w:i/>
          <w:iCs/>
          <w:spacing w:val="-6"/>
        </w:rPr>
        <w:t>nsert email</w:t>
      </w:r>
      <w:r w:rsidR="006C3ACE" w:rsidRPr="00237170">
        <w:rPr>
          <w:i/>
          <w:iCs/>
          <w:spacing w:val="-6"/>
        </w:rPr>
        <w:t xml:space="preserve"> address</w:t>
      </w:r>
      <w:r w:rsidRPr="00237170">
        <w:rPr>
          <w:iCs/>
          <w:spacing w:val="-6"/>
        </w:rPr>
        <w:t>]</w:t>
      </w:r>
    </w:p>
    <w:p w14:paraId="1D6EC557" w14:textId="77777777" w:rsidR="00241D46" w:rsidRPr="00237170" w:rsidRDefault="00241D46" w:rsidP="00241D46">
      <w:pPr>
        <w:tabs>
          <w:tab w:val="left" w:pos="-720"/>
        </w:tabs>
        <w:suppressAutoHyphens/>
        <w:rPr>
          <w:spacing w:val="-3"/>
          <w:szCs w:val="24"/>
        </w:rPr>
      </w:pPr>
    </w:p>
    <w:p w14:paraId="3D955C18" w14:textId="77777777" w:rsidR="00241D46" w:rsidRPr="00237170" w:rsidRDefault="00241D46" w:rsidP="00241D46">
      <w:pPr>
        <w:tabs>
          <w:tab w:val="left" w:pos="-720"/>
          <w:tab w:val="left" w:pos="426"/>
        </w:tabs>
        <w:suppressAutoHyphens/>
        <w:ind w:left="426" w:hanging="426"/>
        <w:rPr>
          <w:spacing w:val="-2"/>
          <w:szCs w:val="24"/>
        </w:rPr>
      </w:pPr>
      <w:r w:rsidRPr="00237170">
        <w:rPr>
          <w:rFonts w:hint="eastAsia"/>
          <w:spacing w:val="-3"/>
          <w:szCs w:val="24"/>
          <w:lang w:eastAsia="ja-JP"/>
        </w:rPr>
        <w:t>5.</w:t>
      </w:r>
      <w:r w:rsidRPr="00237170">
        <w:rPr>
          <w:spacing w:val="-3"/>
          <w:szCs w:val="24"/>
        </w:rPr>
        <w:tab/>
        <w:t xml:space="preserve">The Bidding Document may be purchased by interested Bidders on the submission of a written application to the </w:t>
      </w:r>
      <w:r w:rsidRPr="00237170">
        <w:rPr>
          <w:rFonts w:hint="eastAsia"/>
          <w:spacing w:val="-3"/>
          <w:szCs w:val="24"/>
          <w:lang w:eastAsia="ja-JP"/>
        </w:rPr>
        <w:t xml:space="preserve">address </w:t>
      </w:r>
      <w:r w:rsidRPr="00237170">
        <w:rPr>
          <w:spacing w:val="-3"/>
          <w:szCs w:val="24"/>
        </w:rPr>
        <w:t xml:space="preserve">above and upon payment of a non-refundable fee of </w:t>
      </w:r>
      <w:r w:rsidRPr="00237170">
        <w:rPr>
          <w:spacing w:val="-2"/>
          <w:szCs w:val="24"/>
        </w:rPr>
        <w:t>[</w:t>
      </w:r>
      <w:r w:rsidR="002D61F1">
        <w:rPr>
          <w:i/>
          <w:spacing w:val="-2"/>
          <w:szCs w:val="24"/>
        </w:rPr>
        <w:t>i</w:t>
      </w:r>
      <w:r w:rsidRPr="00237170">
        <w:rPr>
          <w:i/>
          <w:spacing w:val="-2"/>
          <w:szCs w:val="24"/>
        </w:rPr>
        <w:t>nsert amount in currency</w:t>
      </w:r>
      <w:r w:rsidR="00090F27" w:rsidRPr="00237170">
        <w:rPr>
          <w:i/>
          <w:spacing w:val="-2"/>
          <w:szCs w:val="24"/>
        </w:rPr>
        <w:t xml:space="preserve"> of Employer’s country</w:t>
      </w:r>
      <w:r w:rsidRPr="00237170">
        <w:rPr>
          <w:i/>
          <w:spacing w:val="-2"/>
          <w:szCs w:val="24"/>
        </w:rPr>
        <w:t xml:space="preserve"> or in a convertible currency</w:t>
      </w:r>
      <w:r w:rsidRPr="00237170">
        <w:rPr>
          <w:spacing w:val="-2"/>
          <w:szCs w:val="24"/>
        </w:rPr>
        <w:t>].</w:t>
      </w:r>
      <w:r w:rsidRPr="00237170">
        <w:rPr>
          <w:spacing w:val="-2"/>
          <w:szCs w:val="24"/>
          <w:vertAlign w:val="superscript"/>
          <w:lang w:eastAsia="ja-JP"/>
        </w:rPr>
        <w:t>4</w:t>
      </w:r>
      <w:r w:rsidRPr="00237170">
        <w:rPr>
          <w:spacing w:val="-2"/>
          <w:szCs w:val="24"/>
          <w:lang w:eastAsia="ja-JP"/>
        </w:rPr>
        <w:t xml:space="preserve"> </w:t>
      </w:r>
      <w:bookmarkStart w:id="13" w:name="_Hlk499657218"/>
      <w:r w:rsidRPr="00237170">
        <w:rPr>
          <w:spacing w:val="-2"/>
          <w:szCs w:val="24"/>
          <w:lang w:eastAsia="ja-JP"/>
        </w:rPr>
        <w:t>The method of payment will be [</w:t>
      </w:r>
      <w:r w:rsidR="002D61F1">
        <w:rPr>
          <w:i/>
          <w:spacing w:val="-2"/>
          <w:szCs w:val="24"/>
          <w:lang w:eastAsia="ja-JP"/>
        </w:rPr>
        <w:t>i</w:t>
      </w:r>
      <w:r w:rsidRPr="00237170">
        <w:rPr>
          <w:i/>
          <w:spacing w:val="-2"/>
          <w:szCs w:val="24"/>
          <w:lang w:eastAsia="ja-JP"/>
        </w:rPr>
        <w:t>nsert method of payment</w:t>
      </w:r>
      <w:r w:rsidRPr="00237170">
        <w:rPr>
          <w:spacing w:val="-2"/>
          <w:szCs w:val="24"/>
          <w:lang w:eastAsia="ja-JP"/>
        </w:rPr>
        <w:t>]</w:t>
      </w:r>
      <w:r w:rsidRPr="00237170">
        <w:rPr>
          <w:spacing w:val="-2"/>
          <w:szCs w:val="24"/>
          <w:vertAlign w:val="superscript"/>
          <w:lang w:eastAsia="ja-JP"/>
        </w:rPr>
        <w:t>5</w:t>
      </w:r>
      <w:r w:rsidRPr="00237170">
        <w:rPr>
          <w:spacing w:val="-2"/>
          <w:szCs w:val="24"/>
          <w:lang w:eastAsia="ja-JP"/>
        </w:rPr>
        <w:t>. The document will be sent by [</w:t>
      </w:r>
      <w:r w:rsidR="002D61F1">
        <w:rPr>
          <w:i/>
          <w:spacing w:val="-2"/>
          <w:szCs w:val="24"/>
          <w:lang w:eastAsia="ja-JP"/>
        </w:rPr>
        <w:t>i</w:t>
      </w:r>
      <w:r w:rsidRPr="00237170">
        <w:rPr>
          <w:i/>
          <w:spacing w:val="-2"/>
          <w:szCs w:val="24"/>
          <w:lang w:eastAsia="ja-JP"/>
        </w:rPr>
        <w:t>nsert delivery procedure</w:t>
      </w:r>
      <w:r w:rsidRPr="00237170">
        <w:rPr>
          <w:spacing w:val="-2"/>
          <w:szCs w:val="24"/>
          <w:lang w:eastAsia="ja-JP"/>
        </w:rPr>
        <w:t>].</w:t>
      </w:r>
    </w:p>
    <w:bookmarkEnd w:id="13"/>
    <w:p w14:paraId="25FAD51E" w14:textId="77777777" w:rsidR="00241D46" w:rsidRPr="00237170" w:rsidRDefault="00241D46" w:rsidP="00241D46">
      <w:pPr>
        <w:autoSpaceDE w:val="0"/>
        <w:autoSpaceDN w:val="0"/>
        <w:adjustRightInd w:val="0"/>
        <w:rPr>
          <w:rFonts w:ascii="ArialMT" w:hAnsi="ArialMT" w:cs="ArialMT"/>
          <w:szCs w:val="24"/>
          <w:lang w:eastAsia="ja-JP"/>
        </w:rPr>
      </w:pPr>
    </w:p>
    <w:p w14:paraId="22CEB5EB" w14:textId="77777777" w:rsidR="00241D46" w:rsidRPr="00237170" w:rsidRDefault="00241D46" w:rsidP="00241D46">
      <w:pPr>
        <w:tabs>
          <w:tab w:val="left" w:pos="-720"/>
          <w:tab w:val="left" w:pos="426"/>
        </w:tabs>
        <w:suppressAutoHyphens/>
        <w:ind w:left="426" w:hanging="426"/>
        <w:rPr>
          <w:iCs/>
          <w:spacing w:val="-2"/>
          <w:szCs w:val="24"/>
          <w:lang w:eastAsia="ja-JP"/>
        </w:rPr>
      </w:pPr>
      <w:r w:rsidRPr="00237170">
        <w:rPr>
          <w:spacing w:val="-3"/>
          <w:szCs w:val="24"/>
          <w:lang w:eastAsia="ja-JP"/>
        </w:rPr>
        <w:t>6.</w:t>
      </w:r>
      <w:r w:rsidRPr="00237170">
        <w:rPr>
          <w:spacing w:val="-3"/>
          <w:szCs w:val="24"/>
          <w:lang w:eastAsia="ja-JP"/>
        </w:rPr>
        <w:tab/>
      </w:r>
      <w:r w:rsidRPr="00237170">
        <w:rPr>
          <w:spacing w:val="-3"/>
          <w:szCs w:val="24"/>
        </w:rPr>
        <w:t xml:space="preserve">Bids must be delivered to the </w:t>
      </w:r>
      <w:r w:rsidRPr="00237170">
        <w:rPr>
          <w:rFonts w:hint="eastAsia"/>
          <w:spacing w:val="-3"/>
          <w:szCs w:val="24"/>
          <w:lang w:eastAsia="ja-JP"/>
        </w:rPr>
        <w:t xml:space="preserve">address </w:t>
      </w:r>
      <w:r w:rsidRPr="00237170">
        <w:rPr>
          <w:spacing w:val="-3"/>
          <w:szCs w:val="24"/>
        </w:rPr>
        <w:t>above</w:t>
      </w:r>
      <w:r w:rsidRPr="00237170">
        <w:rPr>
          <w:spacing w:val="-3"/>
          <w:szCs w:val="24"/>
          <w:vertAlign w:val="superscript"/>
          <w:lang w:eastAsia="ja-JP"/>
        </w:rPr>
        <w:t>6</w:t>
      </w:r>
      <w:r w:rsidRPr="00237170">
        <w:rPr>
          <w:spacing w:val="-3"/>
          <w:szCs w:val="24"/>
        </w:rPr>
        <w:t xml:space="preserve"> on or before </w:t>
      </w:r>
      <w:r w:rsidRPr="00237170">
        <w:rPr>
          <w:spacing w:val="-2"/>
          <w:szCs w:val="24"/>
        </w:rPr>
        <w:t>[</w:t>
      </w:r>
      <w:r w:rsidR="00691BB0">
        <w:rPr>
          <w:i/>
          <w:spacing w:val="-2"/>
          <w:szCs w:val="24"/>
        </w:rPr>
        <w:t>i</w:t>
      </w:r>
      <w:r w:rsidRPr="00237170">
        <w:rPr>
          <w:i/>
          <w:spacing w:val="-2"/>
          <w:szCs w:val="24"/>
        </w:rPr>
        <w:t>nsert time</w:t>
      </w:r>
      <w:r w:rsidRPr="00237170">
        <w:rPr>
          <w:spacing w:val="-2"/>
          <w:szCs w:val="24"/>
        </w:rPr>
        <w:t>]</w:t>
      </w:r>
      <w:r w:rsidRPr="00237170">
        <w:rPr>
          <w:spacing w:val="-3"/>
          <w:szCs w:val="24"/>
        </w:rPr>
        <w:t xml:space="preserve"> on </w:t>
      </w:r>
      <w:r w:rsidRPr="00237170">
        <w:rPr>
          <w:spacing w:val="-2"/>
          <w:szCs w:val="24"/>
        </w:rPr>
        <w:t>[</w:t>
      </w:r>
      <w:r w:rsidR="00691BB0">
        <w:rPr>
          <w:i/>
          <w:spacing w:val="-2"/>
          <w:szCs w:val="24"/>
        </w:rPr>
        <w:t>i</w:t>
      </w:r>
      <w:r w:rsidRPr="00237170">
        <w:rPr>
          <w:i/>
          <w:spacing w:val="-2"/>
          <w:szCs w:val="24"/>
        </w:rPr>
        <w:t>nsert date</w:t>
      </w:r>
      <w:r w:rsidRPr="00237170">
        <w:rPr>
          <w:spacing w:val="-2"/>
          <w:szCs w:val="24"/>
        </w:rPr>
        <w:t>]</w:t>
      </w:r>
      <w:r w:rsidRPr="00237170">
        <w:rPr>
          <w:spacing w:val="-3"/>
          <w:szCs w:val="24"/>
        </w:rPr>
        <w:t xml:space="preserve"> and must be accompanied by a security of </w:t>
      </w:r>
      <w:r w:rsidRPr="00237170">
        <w:rPr>
          <w:spacing w:val="-2"/>
          <w:szCs w:val="24"/>
        </w:rPr>
        <w:t>[</w:t>
      </w:r>
      <w:r w:rsidR="00691BB0">
        <w:rPr>
          <w:i/>
          <w:spacing w:val="-2"/>
          <w:szCs w:val="24"/>
        </w:rPr>
        <w:t>i</w:t>
      </w:r>
      <w:r w:rsidRPr="00237170">
        <w:rPr>
          <w:i/>
          <w:spacing w:val="-2"/>
          <w:szCs w:val="24"/>
        </w:rPr>
        <w:t>nsert fixed sum</w:t>
      </w:r>
      <w:r w:rsidRPr="00237170">
        <w:rPr>
          <w:spacing w:val="-2"/>
          <w:szCs w:val="24"/>
        </w:rPr>
        <w:t>]</w:t>
      </w:r>
      <w:r w:rsidRPr="00237170">
        <w:rPr>
          <w:iCs/>
          <w:spacing w:val="-2"/>
          <w:szCs w:val="24"/>
          <w:lang w:eastAsia="ja-JP"/>
        </w:rPr>
        <w:t>.</w:t>
      </w:r>
    </w:p>
    <w:p w14:paraId="6F25BFED" w14:textId="77777777" w:rsidR="00241D46" w:rsidRPr="00237170" w:rsidRDefault="00241D46" w:rsidP="00241D46">
      <w:pPr>
        <w:pStyle w:val="BankNormal"/>
        <w:spacing w:after="0"/>
        <w:rPr>
          <w:iCs/>
          <w:spacing w:val="-2"/>
          <w:szCs w:val="24"/>
        </w:rPr>
      </w:pPr>
    </w:p>
    <w:p w14:paraId="1640D2D9" w14:textId="77777777" w:rsidR="00A7108B" w:rsidRPr="00237170" w:rsidRDefault="00241D46" w:rsidP="00241D46">
      <w:pPr>
        <w:tabs>
          <w:tab w:val="left" w:pos="-720"/>
          <w:tab w:val="left" w:pos="426"/>
        </w:tabs>
        <w:suppressAutoHyphens/>
        <w:ind w:left="426" w:hanging="426"/>
        <w:rPr>
          <w:lang w:eastAsia="ja-JP"/>
        </w:rPr>
      </w:pPr>
      <w:r w:rsidRPr="00237170">
        <w:rPr>
          <w:spacing w:val="-3"/>
          <w:szCs w:val="24"/>
          <w:lang w:eastAsia="ja-JP"/>
        </w:rPr>
        <w:t>7.</w:t>
      </w:r>
      <w:r w:rsidRPr="00237170">
        <w:rPr>
          <w:spacing w:val="-3"/>
          <w:szCs w:val="24"/>
          <w:lang w:eastAsia="ja-JP"/>
        </w:rPr>
        <w:tab/>
      </w:r>
      <w:r w:rsidRPr="00237170">
        <w:rPr>
          <w:spacing w:val="-3"/>
          <w:szCs w:val="24"/>
        </w:rPr>
        <w:t>Bids will be opened in the presence of Bidders’ representatives who choose to attend at the offices as specified in the Bidding Document.</w:t>
      </w:r>
    </w:p>
    <w:p w14:paraId="4FE58A1A" w14:textId="77777777" w:rsidR="008B5C5F" w:rsidRPr="00237170" w:rsidRDefault="008B5C5F" w:rsidP="00A7108B">
      <w:pPr>
        <w:spacing w:line="480" w:lineRule="atLeast"/>
        <w:rPr>
          <w:iCs/>
          <w:spacing w:val="-6"/>
        </w:rPr>
      </w:pPr>
    </w:p>
    <w:p w14:paraId="33EFD4EC" w14:textId="77777777" w:rsidR="00A7108B" w:rsidRPr="00237170" w:rsidRDefault="00A7108B" w:rsidP="00A7108B">
      <w:pPr>
        <w:spacing w:line="480" w:lineRule="atLeast"/>
        <w:rPr>
          <w:i/>
          <w:iCs/>
          <w:spacing w:val="-6"/>
        </w:rPr>
      </w:pPr>
      <w:r w:rsidRPr="00237170">
        <w:rPr>
          <w:iCs/>
          <w:spacing w:val="-6"/>
        </w:rPr>
        <w:lastRenderedPageBreak/>
        <w:t>[</w:t>
      </w:r>
      <w:r w:rsidR="00691BB0">
        <w:rPr>
          <w:i/>
          <w:iCs/>
          <w:spacing w:val="-6"/>
        </w:rPr>
        <w:t>i</w:t>
      </w:r>
      <w:r w:rsidRPr="00237170">
        <w:rPr>
          <w:i/>
          <w:iCs/>
          <w:spacing w:val="-6"/>
        </w:rPr>
        <w:t>nsert name of office</w:t>
      </w:r>
      <w:r w:rsidRPr="00237170">
        <w:rPr>
          <w:iCs/>
          <w:spacing w:val="-6"/>
        </w:rPr>
        <w:t>]</w:t>
      </w:r>
    </w:p>
    <w:p w14:paraId="12C83489" w14:textId="77777777" w:rsidR="00A7108B" w:rsidRPr="00237170" w:rsidRDefault="00A7108B" w:rsidP="00A7108B">
      <w:pPr>
        <w:pStyle w:val="Style11"/>
        <w:spacing w:line="240" w:lineRule="auto"/>
        <w:rPr>
          <w:i/>
          <w:iCs/>
          <w:spacing w:val="-6"/>
        </w:rPr>
      </w:pPr>
      <w:r w:rsidRPr="00237170">
        <w:rPr>
          <w:iCs/>
          <w:spacing w:val="-6"/>
        </w:rPr>
        <w:t>[</w:t>
      </w:r>
      <w:r w:rsidR="00691BB0">
        <w:rPr>
          <w:i/>
          <w:iCs/>
          <w:spacing w:val="-6"/>
        </w:rPr>
        <w:t>i</w:t>
      </w:r>
      <w:r w:rsidRPr="00237170">
        <w:rPr>
          <w:i/>
          <w:iCs/>
          <w:spacing w:val="-6"/>
        </w:rPr>
        <w:t>nsert name of</w:t>
      </w:r>
      <w:r w:rsidRPr="00237170">
        <w:rPr>
          <w:i/>
          <w:iCs/>
          <w:spacing w:val="-6"/>
          <w:lang w:eastAsia="ja-JP"/>
        </w:rPr>
        <w:t xml:space="preserve"> </w:t>
      </w:r>
      <w:r w:rsidRPr="00237170" w:rsidDel="008363C7">
        <w:rPr>
          <w:i/>
          <w:iCs/>
          <w:spacing w:val="-6"/>
        </w:rPr>
        <w:t>person</w:t>
      </w:r>
      <w:r w:rsidRPr="00237170" w:rsidDel="008363C7">
        <w:rPr>
          <w:rFonts w:hint="eastAsia"/>
          <w:i/>
          <w:iCs/>
          <w:spacing w:val="-6"/>
          <w:lang w:eastAsia="ja-JP"/>
        </w:rPr>
        <w:t xml:space="preserve"> in charge</w:t>
      </w:r>
      <w:r w:rsidRPr="00237170">
        <w:rPr>
          <w:iCs/>
          <w:spacing w:val="-6"/>
        </w:rPr>
        <w:t>]</w:t>
      </w:r>
    </w:p>
    <w:p w14:paraId="2594143C" w14:textId="77777777" w:rsidR="00A7108B" w:rsidRPr="00237170" w:rsidRDefault="00A7108B" w:rsidP="00A7108B">
      <w:pPr>
        <w:pStyle w:val="Style11"/>
        <w:spacing w:line="240" w:lineRule="auto"/>
        <w:rPr>
          <w:i/>
          <w:iCs/>
          <w:spacing w:val="-6"/>
        </w:rPr>
      </w:pPr>
      <w:r w:rsidRPr="00237170">
        <w:rPr>
          <w:iCs/>
          <w:spacing w:val="-6"/>
        </w:rPr>
        <w:t>[</w:t>
      </w:r>
      <w:r w:rsidR="00691BB0">
        <w:rPr>
          <w:i/>
          <w:iCs/>
          <w:spacing w:val="-6"/>
        </w:rPr>
        <w:t>i</w:t>
      </w:r>
      <w:r w:rsidRPr="00237170">
        <w:rPr>
          <w:i/>
          <w:iCs/>
          <w:spacing w:val="-6"/>
        </w:rPr>
        <w:t>nsert mailing address</w:t>
      </w:r>
      <w:r w:rsidRPr="00237170">
        <w:rPr>
          <w:iCs/>
          <w:spacing w:val="-6"/>
        </w:rPr>
        <w:t>]</w:t>
      </w:r>
      <w:r w:rsidRPr="00237170">
        <w:rPr>
          <w:i/>
          <w:iCs/>
          <w:spacing w:val="-6"/>
        </w:rPr>
        <w:t xml:space="preserve"> </w:t>
      </w:r>
    </w:p>
    <w:p w14:paraId="3CD8F892" w14:textId="77777777" w:rsidR="00A7108B" w:rsidRPr="00237170" w:rsidRDefault="00A7108B" w:rsidP="00A7108B">
      <w:pPr>
        <w:pStyle w:val="Style11"/>
        <w:spacing w:line="240" w:lineRule="auto"/>
        <w:rPr>
          <w:i/>
          <w:iCs/>
          <w:spacing w:val="-6"/>
        </w:rPr>
      </w:pPr>
      <w:r w:rsidRPr="00237170">
        <w:rPr>
          <w:iCs/>
          <w:spacing w:val="-6"/>
        </w:rPr>
        <w:t>[</w:t>
      </w:r>
      <w:r w:rsidR="00691BB0">
        <w:rPr>
          <w:i/>
          <w:iCs/>
          <w:spacing w:val="-6"/>
        </w:rPr>
        <w:t>i</w:t>
      </w:r>
      <w:r w:rsidRPr="00237170">
        <w:rPr>
          <w:i/>
          <w:iCs/>
          <w:spacing w:val="-6"/>
        </w:rPr>
        <w:t>nsert tel. no.</w:t>
      </w:r>
      <w:r w:rsidR="00EB42D8" w:rsidRPr="00237170">
        <w:rPr>
          <w:i/>
          <w:iCs/>
          <w:spacing w:val="-6"/>
        </w:rPr>
        <w:t xml:space="preserve"> with </w:t>
      </w:r>
      <w:r w:rsidRPr="00237170">
        <w:rPr>
          <w:i/>
          <w:iCs/>
          <w:spacing w:val="-6"/>
        </w:rPr>
        <w:t>country and city code</w:t>
      </w:r>
      <w:r w:rsidR="006C3ACE" w:rsidRPr="00237170">
        <w:rPr>
          <w:i/>
          <w:iCs/>
          <w:spacing w:val="-6"/>
        </w:rPr>
        <w:t>s</w:t>
      </w:r>
      <w:r w:rsidRPr="00237170">
        <w:rPr>
          <w:iCs/>
          <w:spacing w:val="-6"/>
        </w:rPr>
        <w:t>]</w:t>
      </w:r>
    </w:p>
    <w:p w14:paraId="6AC4CA69" w14:textId="77777777" w:rsidR="00A7108B" w:rsidRPr="00237170" w:rsidRDefault="00A7108B" w:rsidP="00A7108B">
      <w:pPr>
        <w:pStyle w:val="Style11"/>
        <w:spacing w:line="240" w:lineRule="auto"/>
        <w:rPr>
          <w:i/>
          <w:iCs/>
          <w:spacing w:val="-6"/>
        </w:rPr>
      </w:pPr>
      <w:r w:rsidRPr="00237170">
        <w:rPr>
          <w:iCs/>
          <w:spacing w:val="-6"/>
        </w:rPr>
        <w:t>[</w:t>
      </w:r>
      <w:r w:rsidR="00691BB0">
        <w:rPr>
          <w:i/>
          <w:iCs/>
          <w:spacing w:val="-6"/>
        </w:rPr>
        <w:t>i</w:t>
      </w:r>
      <w:r w:rsidRPr="00237170">
        <w:rPr>
          <w:i/>
          <w:iCs/>
          <w:spacing w:val="-6"/>
        </w:rPr>
        <w:t>nsert fax no.</w:t>
      </w:r>
      <w:r w:rsidR="00EB42D8" w:rsidRPr="00237170">
        <w:rPr>
          <w:i/>
          <w:iCs/>
          <w:spacing w:val="-6"/>
        </w:rPr>
        <w:t xml:space="preserve"> with</w:t>
      </w:r>
      <w:r w:rsidRPr="00237170">
        <w:rPr>
          <w:i/>
          <w:iCs/>
          <w:spacing w:val="-6"/>
        </w:rPr>
        <w:t xml:space="preserve"> country and city code</w:t>
      </w:r>
      <w:r w:rsidR="006C3ACE" w:rsidRPr="00237170">
        <w:rPr>
          <w:i/>
          <w:iCs/>
          <w:spacing w:val="-6"/>
        </w:rPr>
        <w:t>s</w:t>
      </w:r>
      <w:r w:rsidRPr="00237170">
        <w:rPr>
          <w:iCs/>
          <w:spacing w:val="-6"/>
        </w:rPr>
        <w:t>]</w:t>
      </w:r>
      <w:r w:rsidRPr="00237170">
        <w:rPr>
          <w:i/>
          <w:iCs/>
          <w:spacing w:val="-6"/>
        </w:rPr>
        <w:t xml:space="preserve"> </w:t>
      </w:r>
    </w:p>
    <w:p w14:paraId="1A960207" w14:textId="77777777" w:rsidR="00A7108B" w:rsidRPr="00237170" w:rsidRDefault="00A7108B" w:rsidP="00A7108B">
      <w:pPr>
        <w:ind w:right="5688"/>
        <w:rPr>
          <w:i/>
          <w:iCs/>
          <w:spacing w:val="-6"/>
          <w:lang w:eastAsia="ja-JP"/>
        </w:rPr>
      </w:pPr>
      <w:r w:rsidRPr="00237170">
        <w:rPr>
          <w:iCs/>
          <w:spacing w:val="-6"/>
        </w:rPr>
        <w:t>[</w:t>
      </w:r>
      <w:r w:rsidR="00691BB0">
        <w:rPr>
          <w:i/>
          <w:iCs/>
          <w:spacing w:val="-6"/>
        </w:rPr>
        <w:t>i</w:t>
      </w:r>
      <w:r w:rsidRPr="00237170">
        <w:rPr>
          <w:i/>
          <w:iCs/>
          <w:spacing w:val="-6"/>
        </w:rPr>
        <w:t>nsert email</w:t>
      </w:r>
      <w:r w:rsidR="006C3ACE" w:rsidRPr="00237170">
        <w:rPr>
          <w:i/>
          <w:iCs/>
          <w:spacing w:val="-6"/>
        </w:rPr>
        <w:t xml:space="preserve"> address</w:t>
      </w:r>
      <w:r w:rsidRPr="00237170">
        <w:rPr>
          <w:iCs/>
          <w:spacing w:val="-6"/>
        </w:rPr>
        <w:t>]</w:t>
      </w:r>
    </w:p>
    <w:p w14:paraId="07D87EF8" w14:textId="77777777" w:rsidR="00241D46" w:rsidRPr="00237170" w:rsidRDefault="00241D46" w:rsidP="00241D46">
      <w:pPr>
        <w:spacing w:after="120"/>
        <w:jc w:val="left"/>
        <w:rPr>
          <w:bCs/>
          <w:u w:val="single"/>
          <w:lang w:eastAsia="ja-JP"/>
        </w:rPr>
      </w:pPr>
    </w:p>
    <w:p w14:paraId="178B9AF5" w14:textId="77777777" w:rsidR="00A7108B" w:rsidRPr="00237170" w:rsidRDefault="00A7108B" w:rsidP="00241D46">
      <w:pPr>
        <w:spacing w:after="120"/>
        <w:jc w:val="left"/>
        <w:rPr>
          <w:bCs/>
          <w:u w:val="single"/>
          <w:lang w:eastAsia="ja-JP"/>
        </w:rPr>
      </w:pPr>
      <w:r w:rsidRPr="00237170">
        <w:rPr>
          <w:bCs/>
          <w:u w:val="single"/>
          <w:lang w:eastAsia="ja-JP"/>
        </w:rPr>
        <w:t>Notes</w:t>
      </w:r>
      <w:r w:rsidR="00241D46" w:rsidRPr="00237170">
        <w:rPr>
          <w:bCs/>
          <w:u w:val="single"/>
          <w:lang w:eastAsia="ja-JP"/>
        </w:rPr>
        <w:t xml:space="preserve"> for the Employer</w:t>
      </w:r>
    </w:p>
    <w:p w14:paraId="61C45895"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1.</w:t>
      </w:r>
      <w:r w:rsidRPr="00237170">
        <w:rPr>
          <w:rFonts w:eastAsia="ＭＳ Ｐゴシック" w:cs="ＭＳ Ｐゴシック"/>
          <w:i/>
          <w:sz w:val="21"/>
          <w:szCs w:val="21"/>
          <w:lang w:eastAsia="ja-JP" w:bidi="ta-IN"/>
        </w:rPr>
        <w:tab/>
        <w:t>Substitute “has applied for” if appropriate.</w:t>
      </w:r>
    </w:p>
    <w:p w14:paraId="44873315"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 xml:space="preserve">2. </w:t>
      </w:r>
      <w:r w:rsidRPr="00237170">
        <w:rPr>
          <w:rFonts w:eastAsia="ＭＳ Ｐゴシック" w:cs="ＭＳ Ｐゴシック"/>
          <w:i/>
          <w:sz w:val="21"/>
          <w:szCs w:val="21"/>
          <w:lang w:eastAsia="ja-JP" w:bidi="ta-IN"/>
        </w:rPr>
        <w:tab/>
        <w:t xml:space="preserve">Substitute “contracts” where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 xml:space="preserve">ids are called concurrently for multiple </w:t>
      </w:r>
      <w:r w:rsidR="00A41B9C" w:rsidRPr="00237170">
        <w:rPr>
          <w:rFonts w:eastAsia="ＭＳ Ｐゴシック" w:cs="ＭＳ Ｐゴシック"/>
          <w:i/>
          <w:sz w:val="21"/>
          <w:szCs w:val="21"/>
          <w:lang w:eastAsia="ja-JP" w:bidi="ta-IN"/>
        </w:rPr>
        <w:t>lots</w:t>
      </w:r>
      <w:r w:rsidRPr="00237170">
        <w:rPr>
          <w:rFonts w:eastAsia="ＭＳ Ｐゴシック" w:cs="ＭＳ Ｐゴシック"/>
          <w:i/>
          <w:sz w:val="21"/>
          <w:szCs w:val="21"/>
          <w:lang w:eastAsia="ja-JP" w:bidi="ta-IN"/>
        </w:rPr>
        <w:t xml:space="preserve">. Add a new para. </w:t>
      </w:r>
      <w:r w:rsidRPr="00237170">
        <w:rPr>
          <w:rFonts w:eastAsia="ＭＳ Ｐゴシック" w:cs="ＭＳ Ｐゴシック" w:hint="eastAsia"/>
          <w:i/>
          <w:sz w:val="21"/>
          <w:szCs w:val="21"/>
          <w:lang w:eastAsia="ja-JP" w:bidi="ta-IN"/>
        </w:rPr>
        <w:t>4</w:t>
      </w:r>
      <w:r w:rsidRPr="00237170">
        <w:rPr>
          <w:rFonts w:eastAsia="ＭＳ Ｐゴシック" w:cs="ＭＳ Ｐゴシック"/>
          <w:i/>
          <w:sz w:val="21"/>
          <w:szCs w:val="21"/>
          <w:lang w:eastAsia="ja-JP" w:bidi="ta-IN"/>
        </w:rPr>
        <w:t xml:space="preserve"> </w:t>
      </w:r>
      <w:r w:rsidR="006F60B5" w:rsidRPr="00237170">
        <w:rPr>
          <w:rFonts w:eastAsia="ＭＳ Ｐゴシック" w:cs="ＭＳ Ｐゴシック"/>
          <w:i/>
          <w:sz w:val="21"/>
          <w:szCs w:val="21"/>
          <w:lang w:eastAsia="ja-JP" w:bidi="ta-IN"/>
        </w:rPr>
        <w:t xml:space="preserve">as follows </w:t>
      </w:r>
      <w:r w:rsidRPr="00237170">
        <w:rPr>
          <w:rFonts w:eastAsia="ＭＳ Ｐゴシック" w:cs="ＭＳ Ｐゴシック"/>
          <w:i/>
          <w:sz w:val="21"/>
          <w:szCs w:val="21"/>
          <w:lang w:eastAsia="ja-JP" w:bidi="ta-IN"/>
        </w:rPr>
        <w:t xml:space="preserve">and renumber paras </w:t>
      </w:r>
      <w:r w:rsidRPr="00237170">
        <w:rPr>
          <w:rFonts w:eastAsia="ＭＳ Ｐゴシック" w:cs="ＭＳ Ｐゴシック" w:hint="eastAsia"/>
          <w:i/>
          <w:sz w:val="21"/>
          <w:szCs w:val="21"/>
          <w:lang w:eastAsia="ja-JP" w:bidi="ta-IN"/>
        </w:rPr>
        <w:t>4</w:t>
      </w:r>
      <w:r w:rsidRPr="00237170">
        <w:rPr>
          <w:rFonts w:eastAsia="ＭＳ Ｐゴシック" w:cs="ＭＳ Ｐゴシック"/>
          <w:i/>
          <w:sz w:val="21"/>
          <w:szCs w:val="21"/>
          <w:lang w:eastAsia="ja-JP" w:bidi="ta-IN"/>
        </w:rPr>
        <w:t xml:space="preserve"> - </w:t>
      </w:r>
      <w:r w:rsidR="006F60B5" w:rsidRPr="00237170">
        <w:rPr>
          <w:rFonts w:eastAsia="ＭＳ Ｐゴシック" w:cs="ＭＳ Ｐゴシック"/>
          <w:i/>
          <w:sz w:val="21"/>
          <w:szCs w:val="21"/>
          <w:lang w:eastAsia="ja-JP" w:bidi="ta-IN"/>
        </w:rPr>
        <w:t>7</w:t>
      </w:r>
      <w:r w:rsidRPr="00237170">
        <w:rPr>
          <w:rFonts w:eastAsia="ＭＳ Ｐゴシック" w:cs="ＭＳ Ｐゴシック"/>
          <w:i/>
          <w:sz w:val="21"/>
          <w:szCs w:val="21"/>
          <w:lang w:eastAsia="ja-JP" w:bidi="ta-IN"/>
        </w:rPr>
        <w:t xml:space="preserve">: “Bidders may </w:t>
      </w:r>
      <w:r w:rsidR="00B653DB" w:rsidRPr="00237170">
        <w:rPr>
          <w:rFonts w:eastAsia="ＭＳ Ｐゴシック" w:cs="ＭＳ Ｐゴシック"/>
          <w:i/>
          <w:sz w:val="21"/>
          <w:szCs w:val="21"/>
          <w:lang w:eastAsia="ja-JP" w:bidi="ta-IN"/>
        </w:rPr>
        <w:t>submit</w:t>
      </w:r>
      <w:r w:rsidR="00067F5F" w:rsidRPr="00237170">
        <w:rPr>
          <w:rFonts w:eastAsia="ＭＳ Ｐゴシック" w:cs="ＭＳ Ｐゴシック"/>
          <w:i/>
          <w:sz w:val="21"/>
          <w:szCs w:val="21"/>
          <w:lang w:eastAsia="ja-JP" w:bidi="ta-IN"/>
        </w:rPr>
        <w:t xml:space="preserve"> </w:t>
      </w:r>
      <w:r w:rsidRPr="00237170">
        <w:rPr>
          <w:rFonts w:eastAsia="ＭＳ Ｐゴシック" w:cs="ＭＳ Ｐゴシック"/>
          <w:i/>
          <w:sz w:val="21"/>
          <w:szCs w:val="21"/>
          <w:lang w:eastAsia="ja-JP" w:bidi="ta-IN"/>
        </w:rPr>
        <w:t>bid</w:t>
      </w:r>
      <w:r w:rsidR="00067F5F" w:rsidRPr="00237170">
        <w:rPr>
          <w:rFonts w:eastAsia="ＭＳ Ｐゴシック" w:cs="ＭＳ Ｐゴシック"/>
          <w:i/>
          <w:sz w:val="21"/>
          <w:szCs w:val="21"/>
          <w:lang w:eastAsia="ja-JP" w:bidi="ta-IN"/>
        </w:rPr>
        <w:t>s</w:t>
      </w:r>
      <w:r w:rsidRPr="00237170">
        <w:rPr>
          <w:rFonts w:eastAsia="ＭＳ Ｐゴシック" w:cs="ＭＳ Ｐゴシック"/>
          <w:i/>
          <w:sz w:val="21"/>
          <w:szCs w:val="21"/>
          <w:lang w:eastAsia="ja-JP" w:bidi="ta-IN"/>
        </w:rPr>
        <w:t xml:space="preserve"> for one </w:t>
      </w:r>
      <w:r w:rsidR="00B653DB" w:rsidRPr="00237170">
        <w:rPr>
          <w:rFonts w:eastAsia="ＭＳ Ｐゴシック" w:cs="ＭＳ Ｐゴシック"/>
          <w:i/>
          <w:sz w:val="21"/>
          <w:szCs w:val="21"/>
          <w:lang w:eastAsia="ja-JP" w:bidi="ta-IN"/>
        </w:rPr>
        <w:t xml:space="preserve">lot </w:t>
      </w:r>
      <w:r w:rsidRPr="00237170">
        <w:rPr>
          <w:rFonts w:eastAsia="ＭＳ Ｐゴシック" w:cs="ＭＳ Ｐゴシック"/>
          <w:i/>
          <w:sz w:val="21"/>
          <w:szCs w:val="21"/>
          <w:lang w:eastAsia="ja-JP" w:bidi="ta-IN"/>
        </w:rPr>
        <w:t xml:space="preserve">or </w:t>
      </w:r>
      <w:r w:rsidR="00067F5F" w:rsidRPr="00237170">
        <w:rPr>
          <w:rFonts w:eastAsia="ＭＳ Ｐゴシック" w:cs="ＭＳ Ｐゴシック"/>
          <w:i/>
          <w:sz w:val="21"/>
          <w:szCs w:val="21"/>
          <w:lang w:eastAsia="ja-JP" w:bidi="ta-IN"/>
        </w:rPr>
        <w:t>more lots</w:t>
      </w:r>
      <w:r w:rsidRPr="00237170">
        <w:rPr>
          <w:rFonts w:eastAsia="ＭＳ Ｐゴシック" w:cs="ＭＳ Ｐゴシック"/>
          <w:i/>
          <w:sz w:val="21"/>
          <w:szCs w:val="21"/>
          <w:lang w:eastAsia="ja-JP" w:bidi="ta-IN"/>
        </w:rPr>
        <w:t xml:space="preserve">, as further defined in the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 xml:space="preserve">idding </w:t>
      </w:r>
      <w:r w:rsidRPr="00237170">
        <w:rPr>
          <w:rFonts w:eastAsia="ＭＳ Ｐゴシック" w:cs="ＭＳ Ｐゴシック" w:hint="eastAsia"/>
          <w:i/>
          <w:sz w:val="21"/>
          <w:szCs w:val="21"/>
          <w:lang w:eastAsia="ja-JP" w:bidi="ta-IN"/>
        </w:rPr>
        <w:t>D</w:t>
      </w:r>
      <w:r w:rsidRPr="00237170">
        <w:rPr>
          <w:rFonts w:eastAsia="ＭＳ Ｐゴシック" w:cs="ＭＳ Ｐゴシック"/>
          <w:i/>
          <w:sz w:val="21"/>
          <w:szCs w:val="21"/>
          <w:lang w:eastAsia="ja-JP" w:bidi="ta-IN"/>
        </w:rPr>
        <w:t xml:space="preserve">ocument. Bidders wishing to offer discounts in case they are awarded more than one </w:t>
      </w:r>
      <w:r w:rsidR="00067F5F" w:rsidRPr="00237170">
        <w:rPr>
          <w:rFonts w:eastAsia="ＭＳ Ｐゴシック" w:cs="ＭＳ Ｐゴシック"/>
          <w:i/>
          <w:sz w:val="21"/>
          <w:szCs w:val="21"/>
          <w:lang w:eastAsia="ja-JP" w:bidi="ta-IN"/>
        </w:rPr>
        <w:t>lot</w:t>
      </w:r>
      <w:r w:rsidRPr="00237170">
        <w:rPr>
          <w:rFonts w:eastAsia="ＭＳ Ｐゴシック" w:cs="ＭＳ Ｐゴシック"/>
          <w:i/>
          <w:sz w:val="21"/>
          <w:szCs w:val="21"/>
          <w:lang w:eastAsia="ja-JP" w:bidi="ta-IN"/>
        </w:rPr>
        <w:t xml:space="preserve"> will be allowed to do so, provided those discounts are included in the Letter of </w:t>
      </w:r>
      <w:r w:rsidR="00067F5F" w:rsidRPr="00237170">
        <w:rPr>
          <w:rFonts w:eastAsia="ＭＳ Ｐゴシック" w:cs="ＭＳ Ｐゴシック"/>
          <w:i/>
          <w:sz w:val="21"/>
          <w:szCs w:val="21"/>
          <w:lang w:eastAsia="ja-JP" w:bidi="ta-IN"/>
        </w:rPr>
        <w:t xml:space="preserve">Price </w:t>
      </w:r>
      <w:r w:rsidRPr="00237170">
        <w:rPr>
          <w:rFonts w:eastAsia="ＭＳ Ｐゴシック" w:cs="ＭＳ Ｐゴシック"/>
          <w:i/>
          <w:sz w:val="21"/>
          <w:szCs w:val="21"/>
          <w:lang w:eastAsia="ja-JP" w:bidi="ta-IN"/>
        </w:rPr>
        <w:t>Bid</w:t>
      </w:r>
      <w:r w:rsidR="00067F5F" w:rsidRPr="00237170">
        <w:rPr>
          <w:rFonts w:eastAsia="ＭＳ Ｐゴシック" w:cs="ＭＳ Ｐゴシック"/>
          <w:i/>
          <w:sz w:val="21"/>
          <w:szCs w:val="21"/>
          <w:lang w:eastAsia="ja-JP" w:bidi="ta-IN"/>
        </w:rPr>
        <w:t xml:space="preserve"> or Letter of </w:t>
      </w:r>
      <w:r w:rsidR="006F60B5" w:rsidRPr="00237170">
        <w:rPr>
          <w:rFonts w:eastAsia="ＭＳ Ｐゴシック" w:cs="ＭＳ Ｐゴシック"/>
          <w:i/>
          <w:sz w:val="21"/>
          <w:szCs w:val="21"/>
          <w:lang w:eastAsia="ja-JP" w:bidi="ta-IN"/>
        </w:rPr>
        <w:t>Bid, as applicable</w:t>
      </w:r>
      <w:r w:rsidRPr="00237170">
        <w:rPr>
          <w:rFonts w:eastAsia="ＭＳ Ｐゴシック" w:cs="ＭＳ Ｐゴシック"/>
          <w:i/>
          <w:sz w:val="21"/>
          <w:szCs w:val="21"/>
          <w:lang w:eastAsia="ja-JP" w:bidi="ta-IN"/>
        </w:rPr>
        <w:t>.”</w:t>
      </w:r>
    </w:p>
    <w:p w14:paraId="11BF7623"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3.</w:t>
      </w:r>
      <w:r w:rsidRPr="00237170">
        <w:rPr>
          <w:rFonts w:eastAsia="ＭＳ Ｐゴシック" w:cs="ＭＳ Ｐゴシック"/>
          <w:i/>
          <w:sz w:val="21"/>
          <w:szCs w:val="21"/>
          <w:lang w:eastAsia="ja-JP" w:bidi="ta-IN"/>
        </w:rPr>
        <w:tab/>
        <w:t xml:space="preserve">A brief description of the </w:t>
      </w:r>
      <w:r w:rsidR="00680D34" w:rsidRPr="00237170">
        <w:rPr>
          <w:rFonts w:eastAsia="ＭＳ Ｐゴシック" w:cs="ＭＳ Ｐゴシック"/>
          <w:i/>
          <w:sz w:val="21"/>
          <w:szCs w:val="21"/>
          <w:lang w:eastAsia="ja-JP" w:bidi="ta-IN"/>
        </w:rPr>
        <w:t>w</w:t>
      </w:r>
      <w:r w:rsidRPr="00237170">
        <w:rPr>
          <w:rFonts w:eastAsia="ＭＳ Ｐゴシック" w:cs="ＭＳ Ｐゴシック"/>
          <w:i/>
          <w:sz w:val="21"/>
          <w:szCs w:val="21"/>
          <w:lang w:eastAsia="ja-JP" w:bidi="ta-IN"/>
        </w:rPr>
        <w:t xml:space="preserve">orks should be provided, including quantities, location of project, and other information necessary to enable potential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 xml:space="preserve">idders to decide whether or not to respond to the invitation. Bidding </w:t>
      </w:r>
      <w:r w:rsidRPr="00237170">
        <w:rPr>
          <w:rFonts w:eastAsia="ＭＳ Ｐゴシック" w:cs="ＭＳ Ｐゴシック" w:hint="eastAsia"/>
          <w:i/>
          <w:sz w:val="21"/>
          <w:szCs w:val="21"/>
          <w:lang w:eastAsia="ja-JP" w:bidi="ta-IN"/>
        </w:rPr>
        <w:t>D</w:t>
      </w:r>
      <w:r w:rsidR="00110E72" w:rsidRPr="00237170">
        <w:rPr>
          <w:rFonts w:eastAsia="ＭＳ Ｐゴシック" w:cs="ＭＳ Ｐゴシック"/>
          <w:i/>
          <w:sz w:val="21"/>
          <w:szCs w:val="21"/>
          <w:lang w:eastAsia="ja-JP" w:bidi="ta-IN"/>
        </w:rPr>
        <w:t>ocument</w:t>
      </w:r>
      <w:r w:rsidRPr="00237170">
        <w:rPr>
          <w:rFonts w:eastAsia="ＭＳ Ｐゴシック" w:cs="ＭＳ Ｐゴシック"/>
          <w:i/>
          <w:sz w:val="21"/>
          <w:szCs w:val="21"/>
          <w:lang w:eastAsia="ja-JP" w:bidi="ta-IN"/>
        </w:rPr>
        <w:t xml:space="preserve"> may require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idders to have specialized experience or capabilities; such requirements should also be included in this paragraph.</w:t>
      </w:r>
      <w:r w:rsidRPr="00237170">
        <w:rPr>
          <w:rFonts w:eastAsia="ＭＳ Ｐゴシック" w:cs="ＭＳ Ｐゴシック" w:hint="eastAsia"/>
          <w:i/>
          <w:sz w:val="21"/>
          <w:szCs w:val="21"/>
          <w:lang w:eastAsia="ja-JP" w:bidi="ta-IN"/>
        </w:rPr>
        <w:t xml:space="preserve"> </w:t>
      </w:r>
    </w:p>
    <w:p w14:paraId="7923D775"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4.</w:t>
      </w:r>
      <w:r w:rsidRPr="00237170">
        <w:rPr>
          <w:rFonts w:eastAsia="ＭＳ Ｐゴシック" w:cs="ＭＳ Ｐゴシック"/>
          <w:i/>
          <w:sz w:val="21"/>
          <w:szCs w:val="21"/>
          <w:lang w:eastAsia="ja-JP" w:bidi="ta-IN"/>
        </w:rPr>
        <w:tab/>
        <w:t>The fee, to defray printing and mailing/shipping costs, should be nominal.</w:t>
      </w:r>
    </w:p>
    <w:p w14:paraId="6F0D8CED"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5.</w:t>
      </w:r>
      <w:r w:rsidRPr="00237170">
        <w:rPr>
          <w:rFonts w:eastAsia="ＭＳ Ｐゴシック" w:cs="ＭＳ Ｐゴシック"/>
          <w:i/>
          <w:sz w:val="21"/>
          <w:szCs w:val="21"/>
          <w:lang w:eastAsia="ja-JP" w:bidi="ta-IN"/>
        </w:rPr>
        <w:tab/>
        <w:t>For example, cashier’s check, direct deposit to a specified account number, etc.</w:t>
      </w:r>
    </w:p>
    <w:p w14:paraId="75E44FD0" w14:textId="77777777" w:rsidR="00241D46" w:rsidRPr="00237170" w:rsidRDefault="00241D46" w:rsidP="00241D46">
      <w:pPr>
        <w:tabs>
          <w:tab w:val="left" w:pos="284"/>
        </w:tabs>
        <w:spacing w:after="60"/>
        <w:ind w:left="283" w:hangingChars="135" w:hanging="283"/>
        <w:rPr>
          <w:rFonts w:eastAsia="ＭＳ Ｐゴシック" w:cs="ＭＳ Ｐゴシック"/>
          <w:i/>
          <w:sz w:val="21"/>
          <w:szCs w:val="21"/>
          <w:lang w:eastAsia="ja-JP" w:bidi="ta-IN"/>
        </w:rPr>
      </w:pPr>
      <w:r w:rsidRPr="00237170">
        <w:rPr>
          <w:rFonts w:eastAsia="ＭＳ Ｐゴシック" w:cs="ＭＳ Ｐゴシック"/>
          <w:i/>
          <w:sz w:val="21"/>
          <w:szCs w:val="21"/>
          <w:lang w:eastAsia="ja-JP" w:bidi="ta-IN"/>
        </w:rPr>
        <w:t>6.</w:t>
      </w:r>
      <w:r w:rsidRPr="00237170">
        <w:rPr>
          <w:rFonts w:eastAsia="ＭＳ Ｐゴシック" w:cs="ＭＳ Ｐゴシック"/>
          <w:i/>
          <w:sz w:val="21"/>
          <w:szCs w:val="21"/>
          <w:lang w:eastAsia="ja-JP" w:bidi="ta-IN"/>
        </w:rPr>
        <w:tab/>
        <w:t xml:space="preserve">Substitute </w:t>
      </w:r>
      <w:r w:rsidR="006F60B5" w:rsidRPr="00237170">
        <w:rPr>
          <w:rFonts w:eastAsia="ＭＳ Ｐゴシック" w:cs="ＭＳ Ｐゴシック"/>
          <w:i/>
          <w:sz w:val="21"/>
          <w:szCs w:val="21"/>
          <w:lang w:eastAsia="ja-JP" w:bidi="ta-IN"/>
        </w:rPr>
        <w:t xml:space="preserve">“below” and insert </w:t>
      </w:r>
      <w:r w:rsidRPr="00237170">
        <w:rPr>
          <w:rFonts w:eastAsia="ＭＳ Ｐゴシック" w:cs="ＭＳ Ｐゴシック"/>
          <w:i/>
          <w:sz w:val="21"/>
          <w:szCs w:val="21"/>
          <w:lang w:eastAsia="ja-JP" w:bidi="ta-IN"/>
        </w:rPr>
        <w:t xml:space="preserve">the Employer’s address for </w:t>
      </w:r>
      <w:r w:rsidRPr="00237170">
        <w:rPr>
          <w:rFonts w:eastAsia="ＭＳ Ｐゴシック" w:cs="ＭＳ Ｐゴシック" w:hint="eastAsia"/>
          <w:i/>
          <w:sz w:val="21"/>
          <w:szCs w:val="21"/>
          <w:lang w:eastAsia="ja-JP" w:bidi="ta-IN"/>
        </w:rPr>
        <w:t>B</w:t>
      </w:r>
      <w:r w:rsidRPr="00237170">
        <w:rPr>
          <w:rFonts w:eastAsia="ＭＳ Ｐゴシック" w:cs="ＭＳ Ｐゴシック"/>
          <w:i/>
          <w:sz w:val="21"/>
          <w:szCs w:val="21"/>
          <w:lang w:eastAsia="ja-JP" w:bidi="ta-IN"/>
        </w:rPr>
        <w:t>id submission</w:t>
      </w:r>
      <w:r w:rsidR="006F60B5" w:rsidRPr="00237170">
        <w:rPr>
          <w:rFonts w:eastAsia="ＭＳ Ｐゴシック" w:cs="ＭＳ Ｐゴシック"/>
          <w:i/>
          <w:sz w:val="21"/>
          <w:szCs w:val="21"/>
          <w:lang w:eastAsia="ja-JP" w:bidi="ta-IN"/>
        </w:rPr>
        <w:t xml:space="preserve"> </w:t>
      </w:r>
      <w:r w:rsidR="00680D34" w:rsidRPr="00237170">
        <w:rPr>
          <w:rFonts w:eastAsia="ＭＳ Ｐゴシック" w:cs="ＭＳ Ｐゴシック"/>
          <w:i/>
          <w:sz w:val="21"/>
          <w:szCs w:val="21"/>
          <w:lang w:eastAsia="ja-JP" w:bidi="ta-IN"/>
        </w:rPr>
        <w:t xml:space="preserve">(right </w:t>
      </w:r>
      <w:r w:rsidR="006F60B5" w:rsidRPr="00237170">
        <w:rPr>
          <w:rFonts w:eastAsia="ＭＳ Ｐゴシック" w:cs="ＭＳ Ｐゴシック"/>
          <w:i/>
          <w:sz w:val="21"/>
          <w:szCs w:val="21"/>
          <w:lang w:eastAsia="ja-JP" w:bidi="ta-IN"/>
        </w:rPr>
        <w:t>below</w:t>
      </w:r>
      <w:r w:rsidR="00680D34" w:rsidRPr="00237170">
        <w:rPr>
          <w:rFonts w:eastAsia="ＭＳ Ｐゴシック" w:cs="ＭＳ Ｐゴシック"/>
          <w:i/>
          <w:sz w:val="21"/>
          <w:szCs w:val="21"/>
          <w:lang w:eastAsia="ja-JP" w:bidi="ta-IN"/>
        </w:rPr>
        <w:t xml:space="preserve"> this paragraph)</w:t>
      </w:r>
      <w:r w:rsidR="006F60B5" w:rsidRPr="00237170">
        <w:rPr>
          <w:rFonts w:eastAsia="ＭＳ Ｐゴシック" w:cs="ＭＳ Ｐゴシック"/>
          <w:i/>
          <w:sz w:val="21"/>
          <w:szCs w:val="21"/>
          <w:lang w:eastAsia="ja-JP" w:bidi="ta-IN"/>
        </w:rPr>
        <w:t>,</w:t>
      </w:r>
      <w:r w:rsidRPr="00237170">
        <w:rPr>
          <w:rFonts w:eastAsia="ＭＳ Ｐゴシック" w:cs="ＭＳ Ｐゴシック"/>
          <w:i/>
          <w:sz w:val="21"/>
          <w:szCs w:val="21"/>
          <w:lang w:eastAsia="ja-JP" w:bidi="ta-IN"/>
        </w:rPr>
        <w:t xml:space="preserve"> if</w:t>
      </w:r>
      <w:r w:rsidR="00680D34" w:rsidRPr="00237170">
        <w:rPr>
          <w:rFonts w:eastAsia="ＭＳ Ｐゴシック" w:cs="ＭＳ Ｐゴシック"/>
          <w:i/>
          <w:sz w:val="21"/>
          <w:szCs w:val="21"/>
          <w:lang w:eastAsia="ja-JP" w:bidi="ta-IN"/>
        </w:rPr>
        <w:t xml:space="preserve"> it is </w:t>
      </w:r>
      <w:r w:rsidRPr="00237170">
        <w:rPr>
          <w:rFonts w:eastAsia="ＭＳ Ｐゴシック" w:cs="ＭＳ Ｐゴシック"/>
          <w:i/>
          <w:sz w:val="21"/>
          <w:szCs w:val="21"/>
          <w:lang w:eastAsia="ja-JP" w:bidi="ta-IN"/>
        </w:rPr>
        <w:t>different from its address for issuance of Bidding Document.</w:t>
      </w:r>
    </w:p>
    <w:p w14:paraId="52D6D82C" w14:textId="77777777" w:rsidR="00BE3627" w:rsidRPr="00237170" w:rsidRDefault="00BE3627" w:rsidP="007D1C99">
      <w:pPr>
        <w:spacing w:after="200"/>
        <w:rPr>
          <w:sz w:val="21"/>
          <w:szCs w:val="21"/>
        </w:rPr>
      </w:pPr>
    </w:p>
    <w:p w14:paraId="172FE255" w14:textId="77777777" w:rsidR="008449EB" w:rsidRPr="00237170" w:rsidRDefault="008449EB" w:rsidP="00FD2661">
      <w:pPr>
        <w:jc w:val="left"/>
        <w:rPr>
          <w:lang w:eastAsia="ja-JP"/>
        </w:rPr>
        <w:sectPr w:rsidR="008449EB" w:rsidRPr="00237170" w:rsidSect="00BD1683">
          <w:headerReference w:type="even" r:id="rId23"/>
          <w:headerReference w:type="default" r:id="rId24"/>
          <w:headerReference w:type="first" r:id="rId25"/>
          <w:endnotePr>
            <w:numFmt w:val="decimal"/>
          </w:endnotePr>
          <w:type w:val="oddPage"/>
          <w:pgSz w:w="12240" w:h="15840" w:code="1"/>
          <w:pgMar w:top="1440" w:right="1440" w:bottom="1440" w:left="1797" w:header="720" w:footer="720" w:gutter="0"/>
          <w:pgNumType w:start="1"/>
          <w:cols w:space="720"/>
        </w:sectPr>
      </w:pPr>
    </w:p>
    <w:p w14:paraId="230AA242" w14:textId="77777777" w:rsidR="00B70055" w:rsidRPr="00237170" w:rsidRDefault="00B70055" w:rsidP="00FD2661">
      <w:pPr>
        <w:jc w:val="left"/>
        <w:rPr>
          <w:lang w:eastAsia="ja-JP"/>
        </w:rPr>
      </w:pPr>
    </w:p>
    <w:p w14:paraId="69FF8D79" w14:textId="77777777" w:rsidR="000D7BB7" w:rsidRPr="00237170" w:rsidRDefault="000D7BB7" w:rsidP="00C3543A">
      <w:pPr>
        <w:ind w:left="509" w:hangingChars="106" w:hanging="509"/>
        <w:jc w:val="left"/>
        <w:rPr>
          <w:spacing w:val="80"/>
          <w:sz w:val="40"/>
          <w:lang w:eastAsia="ja-JP"/>
        </w:rPr>
      </w:pPr>
    </w:p>
    <w:p w14:paraId="0BE35073" w14:textId="77777777" w:rsidR="000D7BB7" w:rsidRPr="00237170" w:rsidRDefault="00F63339" w:rsidP="000D7BB7">
      <w:pPr>
        <w:pStyle w:val="a7"/>
        <w:outlineLvl w:val="0"/>
        <w:rPr>
          <w:rFonts w:ascii="Times New Roman" w:hAnsi="Times New Roman"/>
          <w:sz w:val="72"/>
        </w:rPr>
      </w:pPr>
      <w:r w:rsidRPr="00237170">
        <w:rPr>
          <w:rFonts w:ascii="Times New Roman" w:hAnsi="Times New Roman"/>
          <w:spacing w:val="80"/>
          <w:sz w:val="40"/>
        </w:rPr>
        <w:t>BIDDING DOCUMENT</w:t>
      </w:r>
    </w:p>
    <w:p w14:paraId="2A91F810" w14:textId="77777777" w:rsidR="000D7BB7" w:rsidRPr="00237170" w:rsidRDefault="000D7BB7" w:rsidP="000D7BB7">
      <w:pPr>
        <w:pStyle w:val="a7"/>
        <w:rPr>
          <w:sz w:val="40"/>
        </w:rPr>
      </w:pPr>
    </w:p>
    <w:p w14:paraId="3CE63EB3" w14:textId="77777777" w:rsidR="000D7BB7" w:rsidRPr="00237170" w:rsidRDefault="000D7BB7" w:rsidP="000D7BB7">
      <w:pPr>
        <w:pStyle w:val="a7"/>
        <w:rPr>
          <w:sz w:val="40"/>
        </w:rPr>
      </w:pPr>
    </w:p>
    <w:p w14:paraId="68003E67" w14:textId="77777777" w:rsidR="000D7BB7" w:rsidRPr="00237170" w:rsidRDefault="000D7BB7" w:rsidP="000D7BB7">
      <w:pPr>
        <w:jc w:val="center"/>
        <w:rPr>
          <w:b/>
          <w:sz w:val="40"/>
        </w:rPr>
      </w:pPr>
      <w:r w:rsidRPr="00237170">
        <w:rPr>
          <w:b/>
          <w:sz w:val="40"/>
        </w:rPr>
        <w:t>for</w:t>
      </w:r>
    </w:p>
    <w:p w14:paraId="6C66EC67" w14:textId="77777777" w:rsidR="000D7BB7" w:rsidRPr="00237170" w:rsidRDefault="000D7BB7" w:rsidP="000D7BB7"/>
    <w:p w14:paraId="43881657" w14:textId="77777777" w:rsidR="000D7BB7" w:rsidRPr="00237170" w:rsidRDefault="000D7BB7" w:rsidP="00641389">
      <w:pPr>
        <w:jc w:val="center"/>
        <w:rPr>
          <w:b/>
          <w:sz w:val="72"/>
        </w:rPr>
      </w:pPr>
      <w:r w:rsidRPr="00237170">
        <w:rPr>
          <w:b/>
          <w:sz w:val="72"/>
        </w:rPr>
        <w:t>Procurement of</w:t>
      </w:r>
    </w:p>
    <w:p w14:paraId="56CDE93C" w14:textId="77777777" w:rsidR="000D7BB7" w:rsidRPr="00237170" w:rsidRDefault="00F63339" w:rsidP="000D7BB7">
      <w:pPr>
        <w:pStyle w:val="a7"/>
        <w:rPr>
          <w:rFonts w:ascii="Times New Roman" w:hAnsi="Times New Roman"/>
          <w:sz w:val="56"/>
          <w:lang w:eastAsia="ja-JP"/>
        </w:rPr>
      </w:pPr>
      <w:r w:rsidRPr="00237170">
        <w:rPr>
          <w:rFonts w:ascii="Times New Roman" w:hAnsi="Times New Roman"/>
          <w:b w:val="0"/>
          <w:bCs/>
          <w:iCs/>
          <w:sz w:val="56"/>
        </w:rPr>
        <w:t>[</w:t>
      </w:r>
      <w:r w:rsidR="001E2D8A">
        <w:rPr>
          <w:rFonts w:ascii="Times New Roman" w:hAnsi="Times New Roman"/>
          <w:b w:val="0"/>
          <w:bCs/>
          <w:i/>
          <w:iCs/>
          <w:sz w:val="56"/>
        </w:rPr>
        <w:t>i</w:t>
      </w:r>
      <w:r w:rsidRPr="00237170">
        <w:rPr>
          <w:rFonts w:ascii="Times New Roman" w:hAnsi="Times New Roman"/>
          <w:b w:val="0"/>
          <w:bCs/>
          <w:i/>
          <w:iCs/>
          <w:sz w:val="56"/>
        </w:rPr>
        <w:t>nsert name</w:t>
      </w:r>
      <w:r w:rsidR="000D7BB7" w:rsidRPr="00237170">
        <w:rPr>
          <w:rFonts w:ascii="Times New Roman" w:hAnsi="Times New Roman"/>
          <w:b w:val="0"/>
          <w:bCs/>
          <w:i/>
          <w:iCs/>
          <w:sz w:val="56"/>
        </w:rPr>
        <w:t xml:space="preserve"> of the Works</w:t>
      </w:r>
      <w:r w:rsidR="000D7BB7" w:rsidRPr="00237170">
        <w:rPr>
          <w:rFonts w:ascii="Times New Roman" w:hAnsi="Times New Roman"/>
          <w:b w:val="0"/>
          <w:bCs/>
          <w:iCs/>
          <w:sz w:val="56"/>
        </w:rPr>
        <w:t>]</w:t>
      </w:r>
      <w:r w:rsidR="000D7BB7" w:rsidRPr="00237170">
        <w:rPr>
          <w:sz w:val="56"/>
        </w:rPr>
        <w:t xml:space="preserve"> </w:t>
      </w:r>
      <w:r w:rsidR="000D7BB7" w:rsidRPr="00237170">
        <w:rPr>
          <w:rFonts w:ascii="Times New Roman" w:hAnsi="Times New Roman"/>
          <w:sz w:val="56"/>
        </w:rPr>
        <w:t>____</w:t>
      </w:r>
      <w:r w:rsidR="00633C0B" w:rsidRPr="00237170">
        <w:rPr>
          <w:rFonts w:ascii="Times New Roman" w:hAnsi="Times New Roman"/>
          <w:sz w:val="56"/>
        </w:rPr>
        <w:t>______</w:t>
      </w:r>
      <w:r w:rsidR="000D7BB7" w:rsidRPr="00237170">
        <w:rPr>
          <w:rFonts w:ascii="Times New Roman" w:hAnsi="Times New Roman"/>
          <w:sz w:val="56"/>
        </w:rPr>
        <w:t>_____________________</w:t>
      </w:r>
    </w:p>
    <w:p w14:paraId="347996A3" w14:textId="77777777" w:rsidR="000D7BB7" w:rsidRPr="00237170" w:rsidRDefault="000D7BB7" w:rsidP="000D7BB7">
      <w:pPr>
        <w:jc w:val="center"/>
        <w:rPr>
          <w:b/>
          <w:sz w:val="56"/>
        </w:rPr>
      </w:pPr>
      <w:r w:rsidRPr="00237170">
        <w:rPr>
          <w:b/>
          <w:sz w:val="56"/>
        </w:rPr>
        <w:t>_______________________________</w:t>
      </w:r>
    </w:p>
    <w:p w14:paraId="3794BE03" w14:textId="77777777" w:rsidR="000D7BB7" w:rsidRPr="00237170" w:rsidRDefault="000D7BB7" w:rsidP="000D7BB7">
      <w:pPr>
        <w:jc w:val="center"/>
        <w:rPr>
          <w:b/>
          <w:sz w:val="56"/>
        </w:rPr>
      </w:pPr>
    </w:p>
    <w:p w14:paraId="604A47EA" w14:textId="77777777" w:rsidR="00FB1482" w:rsidRPr="00237170" w:rsidRDefault="00FB1482" w:rsidP="00BD1683">
      <w:pPr>
        <w:pStyle w:val="BankNormal"/>
        <w:tabs>
          <w:tab w:val="left" w:pos="2694"/>
        </w:tabs>
        <w:spacing w:after="120"/>
        <w:rPr>
          <w:bCs/>
          <w:i/>
          <w:iCs/>
          <w:sz w:val="40"/>
          <w:lang w:eastAsia="ja-JP"/>
        </w:rPr>
      </w:pPr>
      <w:bookmarkStart w:id="14" w:name="_Hlk516154608"/>
      <w:r w:rsidRPr="00237170">
        <w:rPr>
          <w:rFonts w:hint="eastAsia"/>
          <w:b/>
          <w:bCs/>
          <w:iCs/>
          <w:sz w:val="40"/>
          <w:lang w:eastAsia="ja-JP"/>
        </w:rPr>
        <w:t>IF</w:t>
      </w:r>
      <w:r w:rsidRPr="00237170">
        <w:rPr>
          <w:b/>
          <w:bCs/>
          <w:iCs/>
          <w:sz w:val="40"/>
          <w:lang w:eastAsia="ja-JP"/>
        </w:rPr>
        <w:t xml:space="preserve">B </w:t>
      </w:r>
      <w:r w:rsidRPr="00237170">
        <w:rPr>
          <w:rFonts w:hint="eastAsia"/>
          <w:b/>
          <w:bCs/>
          <w:iCs/>
          <w:sz w:val="40"/>
          <w:lang w:eastAsia="ja-JP"/>
        </w:rPr>
        <w:t>No.</w:t>
      </w:r>
      <w:r w:rsidRPr="00237170">
        <w:rPr>
          <w:b/>
          <w:bCs/>
          <w:iCs/>
          <w:sz w:val="40"/>
          <w:lang w:eastAsia="ja-JP"/>
        </w:rPr>
        <w:tab/>
      </w:r>
      <w:r w:rsidRPr="00237170">
        <w:rPr>
          <w:rFonts w:hint="eastAsia"/>
          <w:b/>
          <w:bCs/>
          <w:iCs/>
          <w:sz w:val="40"/>
          <w:lang w:eastAsia="ja-JP"/>
        </w:rPr>
        <w:t xml:space="preserve">: </w:t>
      </w:r>
      <w:r w:rsidRPr="00237170">
        <w:rPr>
          <w:rFonts w:hint="eastAsia"/>
          <w:bCs/>
          <w:iCs/>
          <w:sz w:val="40"/>
          <w:lang w:eastAsia="ja-JP"/>
        </w:rPr>
        <w:t>[</w:t>
      </w:r>
      <w:r w:rsidR="001E2D8A">
        <w:rPr>
          <w:bCs/>
          <w:i/>
          <w:iCs/>
          <w:sz w:val="40"/>
          <w:lang w:eastAsia="ja-JP"/>
        </w:rPr>
        <w:t>i</w:t>
      </w:r>
      <w:r w:rsidRPr="00237170">
        <w:rPr>
          <w:rFonts w:hint="eastAsia"/>
          <w:bCs/>
          <w:i/>
          <w:iCs/>
          <w:sz w:val="40"/>
          <w:lang w:eastAsia="ja-JP"/>
        </w:rPr>
        <w:t xml:space="preserve">nsert </w:t>
      </w:r>
      <w:r w:rsidRPr="00237170">
        <w:rPr>
          <w:bCs/>
          <w:i/>
          <w:iCs/>
          <w:sz w:val="40"/>
          <w:lang w:eastAsia="ja-JP"/>
        </w:rPr>
        <w:t>Invitation for Bid number</w:t>
      </w:r>
      <w:r w:rsidRPr="00237170">
        <w:rPr>
          <w:rFonts w:hint="eastAsia"/>
          <w:bCs/>
          <w:iCs/>
          <w:sz w:val="40"/>
          <w:lang w:eastAsia="ja-JP"/>
        </w:rPr>
        <w:t>]</w:t>
      </w:r>
    </w:p>
    <w:bookmarkEnd w:id="14"/>
    <w:p w14:paraId="1CB5B925" w14:textId="77777777" w:rsidR="00FB1482" w:rsidRPr="00237170" w:rsidRDefault="00FB1482" w:rsidP="00BD1683">
      <w:pPr>
        <w:pStyle w:val="BankNormal"/>
        <w:tabs>
          <w:tab w:val="left" w:pos="2694"/>
        </w:tabs>
        <w:spacing w:after="120"/>
        <w:rPr>
          <w:bCs/>
          <w:i/>
          <w:iCs/>
          <w:sz w:val="40"/>
          <w:lang w:eastAsia="ja-JP"/>
        </w:rPr>
      </w:pPr>
      <w:r w:rsidRPr="00237170">
        <w:rPr>
          <w:b/>
          <w:bCs/>
          <w:iCs/>
          <w:sz w:val="40"/>
        </w:rPr>
        <w:t>Employer</w:t>
      </w:r>
      <w:r w:rsidRPr="00237170">
        <w:rPr>
          <w:b/>
          <w:bCs/>
          <w:iCs/>
          <w:sz w:val="40"/>
        </w:rPr>
        <w:tab/>
        <w:t xml:space="preserve">: </w:t>
      </w:r>
      <w:r w:rsidRPr="00237170">
        <w:rPr>
          <w:bCs/>
          <w:iCs/>
          <w:sz w:val="40"/>
        </w:rPr>
        <w:t>[</w:t>
      </w:r>
      <w:r w:rsidR="001E2D8A">
        <w:rPr>
          <w:bCs/>
          <w:i/>
          <w:iCs/>
          <w:sz w:val="40"/>
        </w:rPr>
        <w:t>i</w:t>
      </w:r>
      <w:r w:rsidRPr="00237170">
        <w:rPr>
          <w:bCs/>
          <w:i/>
          <w:iCs/>
          <w:sz w:val="40"/>
        </w:rPr>
        <w:t xml:space="preserve">nsert name of </w:t>
      </w:r>
      <w:r w:rsidRPr="00237170">
        <w:rPr>
          <w:rFonts w:hint="eastAsia"/>
          <w:bCs/>
          <w:i/>
          <w:iCs/>
          <w:sz w:val="40"/>
          <w:lang w:eastAsia="ja-JP"/>
        </w:rPr>
        <w:t>E</w:t>
      </w:r>
      <w:r w:rsidRPr="00237170">
        <w:rPr>
          <w:bCs/>
          <w:i/>
          <w:iCs/>
          <w:sz w:val="40"/>
        </w:rPr>
        <w:t>mployer</w:t>
      </w:r>
      <w:r w:rsidRPr="00237170">
        <w:rPr>
          <w:bCs/>
          <w:iCs/>
          <w:sz w:val="40"/>
        </w:rPr>
        <w:t>]</w:t>
      </w:r>
    </w:p>
    <w:p w14:paraId="028C91D1" w14:textId="77777777" w:rsidR="00FB1482" w:rsidRPr="00237170" w:rsidRDefault="00FB1482" w:rsidP="00BD1683">
      <w:pPr>
        <w:pStyle w:val="BankNormal"/>
        <w:tabs>
          <w:tab w:val="left" w:pos="2694"/>
        </w:tabs>
        <w:spacing w:after="120"/>
        <w:ind w:left="2977" w:hanging="2977"/>
      </w:pPr>
      <w:r w:rsidRPr="00237170">
        <w:rPr>
          <w:b/>
          <w:bCs/>
          <w:iCs/>
          <w:sz w:val="40"/>
        </w:rPr>
        <w:t>Country</w:t>
      </w:r>
      <w:r w:rsidRPr="00237170">
        <w:rPr>
          <w:b/>
          <w:bCs/>
          <w:iCs/>
          <w:sz w:val="40"/>
        </w:rPr>
        <w:tab/>
        <w:t>:</w:t>
      </w:r>
      <w:r w:rsidRPr="00237170">
        <w:rPr>
          <w:bCs/>
          <w:i/>
          <w:iCs/>
          <w:sz w:val="40"/>
        </w:rPr>
        <w:t xml:space="preserve"> </w:t>
      </w:r>
      <w:r w:rsidR="000D139F" w:rsidRPr="00237170">
        <w:rPr>
          <w:bCs/>
          <w:iCs/>
          <w:sz w:val="40"/>
        </w:rPr>
        <w:t>[</w:t>
      </w:r>
      <w:r w:rsidR="001E2D8A">
        <w:rPr>
          <w:bCs/>
          <w:i/>
          <w:iCs/>
          <w:sz w:val="40"/>
        </w:rPr>
        <w:t>i</w:t>
      </w:r>
      <w:r w:rsidRPr="00237170">
        <w:rPr>
          <w:bCs/>
          <w:i/>
          <w:iCs/>
          <w:sz w:val="40"/>
        </w:rPr>
        <w:t>nsert</w:t>
      </w:r>
      <w:r w:rsidR="001C6773" w:rsidRPr="00237170">
        <w:rPr>
          <w:rFonts w:hint="eastAsia"/>
          <w:bCs/>
          <w:i/>
          <w:iCs/>
          <w:sz w:val="40"/>
          <w:lang w:eastAsia="ja-JP"/>
        </w:rPr>
        <w:t xml:space="preserve"> name of c</w:t>
      </w:r>
      <w:r w:rsidRPr="00237170">
        <w:rPr>
          <w:bCs/>
          <w:i/>
          <w:iCs/>
          <w:sz w:val="40"/>
        </w:rPr>
        <w:t>ountry of Employer/ Borrower</w:t>
      </w:r>
      <w:r w:rsidRPr="00237170">
        <w:rPr>
          <w:bCs/>
          <w:iCs/>
          <w:sz w:val="40"/>
        </w:rPr>
        <w:t>]</w:t>
      </w:r>
    </w:p>
    <w:p w14:paraId="65C2BC71" w14:textId="77777777" w:rsidR="00FB1482" w:rsidRPr="00237170" w:rsidRDefault="00812D67" w:rsidP="00BD1683">
      <w:pPr>
        <w:pStyle w:val="BankNormal"/>
        <w:tabs>
          <w:tab w:val="left" w:pos="2694"/>
        </w:tabs>
        <w:spacing w:after="120"/>
        <w:ind w:left="2977" w:hanging="2977"/>
        <w:rPr>
          <w:bCs/>
          <w:i/>
          <w:iCs/>
          <w:sz w:val="40"/>
          <w:lang w:eastAsia="ja-JP"/>
        </w:rPr>
      </w:pPr>
      <w:bookmarkStart w:id="15" w:name="_Hlk516154627"/>
      <w:r w:rsidRPr="00237170">
        <w:rPr>
          <w:b/>
          <w:bCs/>
          <w:iCs/>
          <w:sz w:val="40"/>
          <w:lang w:eastAsia="ja-JP"/>
        </w:rPr>
        <w:t xml:space="preserve">JICA </w:t>
      </w:r>
      <w:r w:rsidR="00FB1482" w:rsidRPr="00237170">
        <w:rPr>
          <w:rFonts w:hint="eastAsia"/>
          <w:b/>
          <w:bCs/>
          <w:iCs/>
          <w:sz w:val="40"/>
          <w:lang w:eastAsia="ja-JP"/>
        </w:rPr>
        <w:t>Loan No.</w:t>
      </w:r>
      <w:r w:rsidR="00FB1482" w:rsidRPr="00237170">
        <w:rPr>
          <w:b/>
          <w:bCs/>
          <w:iCs/>
          <w:sz w:val="40"/>
          <w:lang w:eastAsia="ja-JP"/>
        </w:rPr>
        <w:tab/>
      </w:r>
      <w:r w:rsidR="00FB1482" w:rsidRPr="00237170">
        <w:rPr>
          <w:rFonts w:hint="eastAsia"/>
          <w:b/>
          <w:bCs/>
          <w:iCs/>
          <w:sz w:val="40"/>
          <w:lang w:eastAsia="ja-JP"/>
        </w:rPr>
        <w:t xml:space="preserve">: </w:t>
      </w:r>
      <w:r w:rsidR="00FB1482" w:rsidRPr="00237170">
        <w:rPr>
          <w:rFonts w:hint="eastAsia"/>
          <w:bCs/>
          <w:iCs/>
          <w:sz w:val="40"/>
          <w:lang w:eastAsia="ja-JP"/>
        </w:rPr>
        <w:t>[</w:t>
      </w:r>
      <w:r w:rsidR="001E2D8A">
        <w:rPr>
          <w:bCs/>
          <w:i/>
          <w:iCs/>
          <w:sz w:val="40"/>
          <w:lang w:eastAsia="ja-JP"/>
        </w:rPr>
        <w:t>i</w:t>
      </w:r>
      <w:r w:rsidR="00FB1482" w:rsidRPr="00237170">
        <w:rPr>
          <w:rFonts w:hint="eastAsia"/>
          <w:bCs/>
          <w:i/>
          <w:iCs/>
          <w:sz w:val="40"/>
          <w:lang w:eastAsia="ja-JP"/>
        </w:rPr>
        <w:t xml:space="preserve">nsert </w:t>
      </w:r>
      <w:r w:rsidR="00084008" w:rsidRPr="00237170">
        <w:rPr>
          <w:bCs/>
          <w:i/>
          <w:iCs/>
          <w:sz w:val="40"/>
          <w:lang w:eastAsia="ja-JP"/>
        </w:rPr>
        <w:t xml:space="preserve">JICA </w:t>
      </w:r>
      <w:r w:rsidR="00FB1482" w:rsidRPr="00237170">
        <w:rPr>
          <w:rFonts w:hint="eastAsia"/>
          <w:bCs/>
          <w:i/>
          <w:iCs/>
          <w:sz w:val="40"/>
          <w:lang w:eastAsia="ja-JP"/>
        </w:rPr>
        <w:t>Loan Agreement</w:t>
      </w:r>
      <w:r w:rsidR="00FB1482" w:rsidRPr="00237170">
        <w:rPr>
          <w:bCs/>
          <w:i/>
          <w:iCs/>
          <w:sz w:val="40"/>
          <w:lang w:eastAsia="ja-JP"/>
        </w:rPr>
        <w:t xml:space="preserve"> number</w:t>
      </w:r>
      <w:r w:rsidR="00FB1482" w:rsidRPr="00237170">
        <w:rPr>
          <w:rFonts w:hint="eastAsia"/>
          <w:bCs/>
          <w:iCs/>
          <w:sz w:val="40"/>
          <w:lang w:eastAsia="ja-JP"/>
        </w:rPr>
        <w:t>]</w:t>
      </w:r>
    </w:p>
    <w:p w14:paraId="7AC419C2" w14:textId="77777777" w:rsidR="00FB1482" w:rsidRPr="00237170" w:rsidRDefault="00FB1482" w:rsidP="00BD1683">
      <w:pPr>
        <w:pStyle w:val="BankNormal"/>
        <w:tabs>
          <w:tab w:val="left" w:pos="2694"/>
        </w:tabs>
        <w:spacing w:after="120"/>
        <w:rPr>
          <w:bCs/>
          <w:i/>
          <w:iCs/>
          <w:sz w:val="40"/>
          <w:lang w:eastAsia="ja-JP"/>
        </w:rPr>
      </w:pPr>
      <w:bookmarkStart w:id="16" w:name="_Hlk516154655"/>
      <w:bookmarkEnd w:id="15"/>
      <w:r w:rsidRPr="00237170">
        <w:rPr>
          <w:b/>
          <w:bCs/>
          <w:iCs/>
          <w:sz w:val="40"/>
        </w:rPr>
        <w:t>Project</w:t>
      </w:r>
      <w:r w:rsidRPr="00237170">
        <w:rPr>
          <w:b/>
          <w:bCs/>
          <w:iCs/>
          <w:sz w:val="40"/>
        </w:rPr>
        <w:tab/>
        <w:t xml:space="preserve">: </w:t>
      </w:r>
      <w:r w:rsidRPr="00237170">
        <w:rPr>
          <w:bCs/>
          <w:iCs/>
          <w:sz w:val="40"/>
        </w:rPr>
        <w:t>[</w:t>
      </w:r>
      <w:r w:rsidR="001E2D8A">
        <w:rPr>
          <w:bCs/>
          <w:i/>
          <w:iCs/>
          <w:sz w:val="40"/>
        </w:rPr>
        <w:t>i</w:t>
      </w:r>
      <w:r w:rsidRPr="00237170">
        <w:rPr>
          <w:bCs/>
          <w:i/>
          <w:iCs/>
          <w:sz w:val="40"/>
        </w:rPr>
        <w:t xml:space="preserve">nsert name of </w:t>
      </w:r>
      <w:r w:rsidRPr="00237170">
        <w:rPr>
          <w:rFonts w:hint="eastAsia"/>
          <w:bCs/>
          <w:i/>
          <w:iCs/>
          <w:sz w:val="40"/>
          <w:lang w:eastAsia="ja-JP"/>
        </w:rPr>
        <w:t>P</w:t>
      </w:r>
      <w:r w:rsidRPr="00237170">
        <w:rPr>
          <w:bCs/>
          <w:i/>
          <w:iCs/>
          <w:sz w:val="40"/>
        </w:rPr>
        <w:t>roject</w:t>
      </w:r>
      <w:r w:rsidRPr="00237170">
        <w:rPr>
          <w:bCs/>
          <w:iCs/>
          <w:sz w:val="40"/>
        </w:rPr>
        <w:t>]</w:t>
      </w:r>
    </w:p>
    <w:p w14:paraId="501D2F19" w14:textId="77777777" w:rsidR="00FB1482" w:rsidRPr="00237170" w:rsidRDefault="00FB1482" w:rsidP="00BD1683">
      <w:pPr>
        <w:pStyle w:val="BankNormal"/>
        <w:tabs>
          <w:tab w:val="left" w:pos="2694"/>
        </w:tabs>
        <w:spacing w:after="120"/>
        <w:rPr>
          <w:bCs/>
          <w:i/>
          <w:iCs/>
          <w:sz w:val="40"/>
          <w:lang w:eastAsia="ja-JP"/>
        </w:rPr>
      </w:pPr>
      <w:r w:rsidRPr="00237170">
        <w:rPr>
          <w:b/>
          <w:bCs/>
          <w:iCs/>
          <w:sz w:val="40"/>
        </w:rPr>
        <w:t>Contract</w:t>
      </w:r>
      <w:r w:rsidRPr="00237170">
        <w:rPr>
          <w:b/>
          <w:bCs/>
          <w:iCs/>
          <w:sz w:val="40"/>
        </w:rPr>
        <w:tab/>
        <w:t xml:space="preserve">: </w:t>
      </w:r>
      <w:r w:rsidRPr="00237170">
        <w:rPr>
          <w:bCs/>
          <w:iCs/>
          <w:sz w:val="40"/>
        </w:rPr>
        <w:t>[</w:t>
      </w:r>
      <w:r w:rsidR="001E2D8A">
        <w:rPr>
          <w:bCs/>
          <w:i/>
          <w:iCs/>
          <w:sz w:val="40"/>
        </w:rPr>
        <w:t>i</w:t>
      </w:r>
      <w:r w:rsidRPr="00237170">
        <w:rPr>
          <w:bCs/>
          <w:i/>
          <w:iCs/>
          <w:sz w:val="40"/>
        </w:rPr>
        <w:t xml:space="preserve">nsert name of </w:t>
      </w:r>
      <w:r w:rsidRPr="00237170">
        <w:rPr>
          <w:rFonts w:hint="eastAsia"/>
          <w:bCs/>
          <w:i/>
          <w:iCs/>
          <w:sz w:val="40"/>
          <w:lang w:eastAsia="ja-JP"/>
        </w:rPr>
        <w:t>Contract</w:t>
      </w:r>
      <w:r w:rsidRPr="00237170">
        <w:rPr>
          <w:bCs/>
          <w:iCs/>
          <w:sz w:val="40"/>
        </w:rPr>
        <w:t>]</w:t>
      </w:r>
    </w:p>
    <w:bookmarkEnd w:id="16"/>
    <w:p w14:paraId="0AA4A33C" w14:textId="77777777" w:rsidR="000D7BB7" w:rsidRPr="00237170" w:rsidRDefault="000D7BB7" w:rsidP="000D7BB7">
      <w:pPr>
        <w:pStyle w:val="BankNormal"/>
        <w:jc w:val="center"/>
        <w:rPr>
          <w:bCs/>
          <w:i/>
          <w:iCs/>
          <w:sz w:val="40"/>
          <w:lang w:eastAsia="ja-JP"/>
        </w:rPr>
      </w:pPr>
    </w:p>
    <w:p w14:paraId="6916DD68" w14:textId="77777777" w:rsidR="000D7BB7" w:rsidRPr="00237170" w:rsidRDefault="000D7BB7" w:rsidP="000D7BB7">
      <w:pPr>
        <w:jc w:val="center"/>
        <w:outlineLvl w:val="0"/>
        <w:rPr>
          <w:b/>
          <w:sz w:val="40"/>
          <w:szCs w:val="40"/>
          <w:lang w:eastAsia="ja-JP"/>
        </w:rPr>
      </w:pPr>
      <w:r w:rsidRPr="00237170">
        <w:rPr>
          <w:b/>
          <w:sz w:val="40"/>
          <w:szCs w:val="40"/>
        </w:rPr>
        <w:br w:type="page"/>
      </w:r>
    </w:p>
    <w:p w14:paraId="2D38C9DB" w14:textId="77777777" w:rsidR="002B0DDE" w:rsidRPr="00237170" w:rsidRDefault="000D7BB7" w:rsidP="007D1C99">
      <w:pPr>
        <w:jc w:val="center"/>
        <w:outlineLvl w:val="0"/>
        <w:rPr>
          <w:b/>
          <w:sz w:val="32"/>
          <w:szCs w:val="32"/>
          <w:lang w:eastAsia="ja-JP"/>
        </w:rPr>
      </w:pPr>
      <w:r w:rsidRPr="00237170">
        <w:rPr>
          <w:b/>
          <w:sz w:val="32"/>
          <w:szCs w:val="32"/>
        </w:rPr>
        <w:t>Table of Contents</w:t>
      </w:r>
      <w:r w:rsidRPr="00237170">
        <w:rPr>
          <w:rStyle w:val="afd"/>
          <w:noProof/>
        </w:rPr>
        <w:fldChar w:fldCharType="begin"/>
      </w:r>
      <w:r w:rsidRPr="00237170">
        <w:rPr>
          <w:rStyle w:val="afd"/>
          <w:noProof/>
          <w:szCs w:val="24"/>
        </w:rPr>
        <w:instrText xml:space="preserve"> TOC \h \z \n \t "Parts,1,</w:instrText>
      </w:r>
      <w:r w:rsidRPr="00237170">
        <w:rPr>
          <w:rStyle w:val="afd"/>
          <w:noProof/>
          <w:szCs w:val="24"/>
        </w:rPr>
        <w:instrText>見出し</w:instrText>
      </w:r>
      <w:r w:rsidRPr="00237170">
        <w:rPr>
          <w:rStyle w:val="afd"/>
          <w:noProof/>
          <w:szCs w:val="24"/>
        </w:rPr>
        <w:instrText xml:space="preserve"> 2,2,</w:instrText>
      </w:r>
      <w:r w:rsidRPr="00237170">
        <w:rPr>
          <w:rStyle w:val="afd"/>
          <w:noProof/>
          <w:szCs w:val="24"/>
        </w:rPr>
        <w:instrText>副題</w:instrText>
      </w:r>
      <w:r w:rsidRPr="00237170">
        <w:rPr>
          <w:rStyle w:val="afd"/>
          <w:noProof/>
          <w:szCs w:val="24"/>
        </w:rPr>
        <w:instrText>,3,</w:instrText>
      </w:r>
      <w:r w:rsidRPr="00237170">
        <w:rPr>
          <w:rStyle w:val="afd"/>
          <w:noProof/>
          <w:szCs w:val="24"/>
        </w:rPr>
        <w:instrText>副題</w:instrText>
      </w:r>
      <w:r w:rsidRPr="00237170">
        <w:rPr>
          <w:rStyle w:val="afd"/>
          <w:noProof/>
          <w:szCs w:val="24"/>
        </w:rPr>
        <w:instrText xml:space="preserve">2,5" </w:instrText>
      </w:r>
      <w:r w:rsidRPr="00237170">
        <w:rPr>
          <w:rStyle w:val="afd"/>
          <w:noProof/>
        </w:rPr>
        <w:fldChar w:fldCharType="separate"/>
      </w:r>
    </w:p>
    <w:p w14:paraId="76A49FB0" w14:textId="77777777" w:rsidR="002B0DDE" w:rsidRPr="00237170" w:rsidRDefault="00267652" w:rsidP="00BD1683">
      <w:pPr>
        <w:pStyle w:val="12"/>
        <w:tabs>
          <w:tab w:val="clear" w:pos="9000"/>
          <w:tab w:val="right" w:leader="dot" w:pos="9356"/>
        </w:tabs>
        <w:ind w:right="4"/>
        <w:rPr>
          <w:rFonts w:ascii="Century" w:hAnsi="Century"/>
          <w:b w:val="0"/>
          <w:noProof/>
          <w:kern w:val="2"/>
          <w:sz w:val="21"/>
          <w:szCs w:val="24"/>
          <w:lang w:eastAsia="ja-JP"/>
        </w:rPr>
      </w:pPr>
      <w:hyperlink w:anchor="_Toc338683971" w:history="1">
        <w:r w:rsidR="002B0DDE" w:rsidRPr="00237170">
          <w:rPr>
            <w:rStyle w:val="afd"/>
            <w:noProof/>
          </w:rPr>
          <w:t>PART 1 – Bidding Procedures</w:t>
        </w:r>
      </w:hyperlink>
    </w:p>
    <w:p w14:paraId="248F0791" w14:textId="77777777" w:rsidR="002B0DDE" w:rsidRPr="00237170" w:rsidRDefault="00267652" w:rsidP="002B0DDE">
      <w:pPr>
        <w:pStyle w:val="21"/>
        <w:ind w:left="2856" w:hanging="2496"/>
        <w:rPr>
          <w:rFonts w:ascii="Century" w:hAnsi="Century"/>
          <w:kern w:val="2"/>
          <w:sz w:val="21"/>
          <w:szCs w:val="24"/>
          <w:lang w:eastAsia="ja-JP"/>
        </w:rPr>
      </w:pPr>
      <w:hyperlink w:anchor="_Toc338683972" w:history="1">
        <w:r w:rsidR="002B0DDE" w:rsidRPr="00237170">
          <w:rPr>
            <w:rStyle w:val="afd"/>
            <w:lang w:eastAsia="ja-JP"/>
          </w:rPr>
          <w:t>O</w:t>
        </w:r>
        <w:r w:rsidR="00D545DB" w:rsidRPr="00237170">
          <w:rPr>
            <w:rStyle w:val="afd"/>
            <w:lang w:eastAsia="ja-JP"/>
          </w:rPr>
          <w:t xml:space="preserve">ption </w:t>
        </w:r>
        <w:r w:rsidR="002B0DDE" w:rsidRPr="00237170">
          <w:rPr>
            <w:rStyle w:val="afd"/>
            <w:lang w:eastAsia="ja-JP"/>
          </w:rPr>
          <w:t>A:</w:t>
        </w:r>
        <w:r w:rsidR="002B0DDE" w:rsidRPr="00237170">
          <w:rPr>
            <w:rFonts w:ascii="Century" w:hAnsi="Century"/>
            <w:kern w:val="2"/>
            <w:sz w:val="21"/>
            <w:szCs w:val="24"/>
            <w:lang w:eastAsia="ja-JP"/>
          </w:rPr>
          <w:tab/>
        </w:r>
        <w:r w:rsidR="00DB4612" w:rsidRPr="00237170">
          <w:rPr>
            <w:rStyle w:val="afd"/>
            <w:lang w:eastAsia="ja-JP"/>
          </w:rPr>
          <w:t>Two</w:t>
        </w:r>
        <w:r w:rsidR="002B0DDE" w:rsidRPr="00237170">
          <w:rPr>
            <w:rStyle w:val="afd"/>
            <w:lang w:eastAsia="ja-JP"/>
          </w:rPr>
          <w:t>-Envelope Bidding</w:t>
        </w:r>
      </w:hyperlink>
    </w:p>
    <w:p w14:paraId="1E221D6B"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73" w:history="1">
        <w:r w:rsidR="002B0DDE" w:rsidRPr="00237170">
          <w:rPr>
            <w:rStyle w:val="afd"/>
            <w:noProof/>
          </w:rPr>
          <w:t>Section I.</w:t>
        </w:r>
        <w:r w:rsidR="002B0DDE" w:rsidRPr="00237170">
          <w:rPr>
            <w:rFonts w:ascii="Century" w:hAnsi="Century"/>
            <w:noProof/>
            <w:kern w:val="2"/>
            <w:sz w:val="21"/>
            <w:szCs w:val="24"/>
            <w:lang w:eastAsia="ja-JP"/>
          </w:rPr>
          <w:tab/>
        </w:r>
        <w:r w:rsidR="002B0DDE" w:rsidRPr="00237170">
          <w:rPr>
            <w:rStyle w:val="afd"/>
            <w:noProof/>
          </w:rPr>
          <w:t>Instructions to Bidders</w:t>
        </w:r>
      </w:hyperlink>
      <w:r w:rsidR="002B0DDE" w:rsidRPr="00237170">
        <w:rPr>
          <w:rStyle w:val="afd"/>
          <w:noProof/>
          <w:lang w:eastAsia="ja-JP"/>
        </w:rPr>
        <w:tab/>
        <w:t>ITB</w:t>
      </w:r>
      <w:r w:rsidR="00493392" w:rsidRPr="00237170">
        <w:rPr>
          <w:rStyle w:val="afd"/>
          <w:noProof/>
          <w:lang w:eastAsia="ja-JP"/>
        </w:rPr>
        <w:t>(A)</w:t>
      </w:r>
      <w:r w:rsidR="002B0DDE" w:rsidRPr="00237170">
        <w:rPr>
          <w:rStyle w:val="afd"/>
          <w:noProof/>
          <w:lang w:eastAsia="ja-JP"/>
        </w:rPr>
        <w:t>-1</w:t>
      </w:r>
    </w:p>
    <w:p w14:paraId="1DCF6040"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74" w:history="1">
        <w:r w:rsidR="002B0DDE" w:rsidRPr="00237170">
          <w:rPr>
            <w:rStyle w:val="afd"/>
            <w:noProof/>
          </w:rPr>
          <w:t>Section II.</w:t>
        </w:r>
        <w:r w:rsidR="002B0DDE" w:rsidRPr="00237170">
          <w:rPr>
            <w:rFonts w:ascii="Century" w:hAnsi="Century"/>
            <w:noProof/>
            <w:kern w:val="2"/>
            <w:sz w:val="21"/>
            <w:szCs w:val="24"/>
            <w:lang w:eastAsia="ja-JP"/>
          </w:rPr>
          <w:tab/>
        </w:r>
        <w:r w:rsidR="002B0DDE" w:rsidRPr="00237170">
          <w:rPr>
            <w:rStyle w:val="afd"/>
            <w:noProof/>
          </w:rPr>
          <w:t>Bid Data Sheet</w:t>
        </w:r>
      </w:hyperlink>
      <w:r w:rsidR="002B0DDE" w:rsidRPr="00237170">
        <w:rPr>
          <w:rStyle w:val="afd"/>
          <w:noProof/>
          <w:lang w:eastAsia="ja-JP"/>
        </w:rPr>
        <w:tab/>
        <w:t>BDS</w:t>
      </w:r>
      <w:r w:rsidR="00493392" w:rsidRPr="00237170">
        <w:rPr>
          <w:rStyle w:val="afd"/>
          <w:noProof/>
          <w:lang w:eastAsia="ja-JP"/>
        </w:rPr>
        <w:t>(A)</w:t>
      </w:r>
      <w:r w:rsidR="002B0DDE" w:rsidRPr="00237170">
        <w:rPr>
          <w:rStyle w:val="afd"/>
          <w:noProof/>
          <w:lang w:eastAsia="ja-JP"/>
        </w:rPr>
        <w:t>-1</w:t>
      </w:r>
    </w:p>
    <w:p w14:paraId="37AC2A94" w14:textId="77777777" w:rsidR="002B0DDE" w:rsidRPr="00237170" w:rsidRDefault="00267652" w:rsidP="002B0DDE">
      <w:pPr>
        <w:pStyle w:val="21"/>
        <w:ind w:left="2856" w:hanging="2496"/>
        <w:rPr>
          <w:rFonts w:ascii="Century" w:hAnsi="Century"/>
          <w:kern w:val="2"/>
          <w:sz w:val="21"/>
          <w:szCs w:val="24"/>
          <w:lang w:eastAsia="ja-JP"/>
        </w:rPr>
      </w:pPr>
      <w:hyperlink w:anchor="_Toc338683975" w:history="1">
        <w:r w:rsidR="002B0DDE" w:rsidRPr="00237170">
          <w:rPr>
            <w:rStyle w:val="afd"/>
            <w:lang w:eastAsia="ja-JP"/>
          </w:rPr>
          <w:t>O</w:t>
        </w:r>
        <w:r w:rsidR="00D545DB" w:rsidRPr="00237170">
          <w:rPr>
            <w:rStyle w:val="afd"/>
            <w:lang w:eastAsia="ja-JP"/>
          </w:rPr>
          <w:t>ption</w:t>
        </w:r>
        <w:r w:rsidR="002B0DDE" w:rsidRPr="00237170">
          <w:rPr>
            <w:rStyle w:val="afd"/>
            <w:lang w:eastAsia="ja-JP"/>
          </w:rPr>
          <w:t xml:space="preserve"> B:</w:t>
        </w:r>
        <w:r w:rsidR="002B0DDE" w:rsidRPr="00237170">
          <w:rPr>
            <w:rFonts w:ascii="Century" w:hAnsi="Century"/>
            <w:kern w:val="2"/>
            <w:sz w:val="21"/>
            <w:szCs w:val="24"/>
            <w:lang w:eastAsia="ja-JP"/>
          </w:rPr>
          <w:tab/>
        </w:r>
        <w:r w:rsidR="00DB4612" w:rsidRPr="00237170">
          <w:rPr>
            <w:rStyle w:val="afd"/>
            <w:lang w:eastAsia="ja-JP"/>
          </w:rPr>
          <w:t>One</w:t>
        </w:r>
        <w:r w:rsidR="002B0DDE" w:rsidRPr="00237170">
          <w:rPr>
            <w:rStyle w:val="afd"/>
            <w:lang w:eastAsia="ja-JP"/>
          </w:rPr>
          <w:t>-Envelope Bidding</w:t>
        </w:r>
      </w:hyperlink>
    </w:p>
    <w:p w14:paraId="62EA3380"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76" w:history="1">
        <w:r w:rsidR="002B0DDE" w:rsidRPr="00237170">
          <w:rPr>
            <w:rStyle w:val="afd"/>
            <w:noProof/>
          </w:rPr>
          <w:t>Section I.</w:t>
        </w:r>
        <w:r w:rsidR="002B0DDE" w:rsidRPr="00237170">
          <w:rPr>
            <w:rFonts w:ascii="Century" w:hAnsi="Century"/>
            <w:noProof/>
            <w:kern w:val="2"/>
            <w:sz w:val="21"/>
            <w:szCs w:val="24"/>
            <w:lang w:eastAsia="ja-JP"/>
          </w:rPr>
          <w:tab/>
        </w:r>
        <w:r w:rsidR="002B0DDE" w:rsidRPr="00237170">
          <w:rPr>
            <w:rStyle w:val="afd"/>
            <w:noProof/>
          </w:rPr>
          <w:t>Instructions to Bidders</w:t>
        </w:r>
      </w:hyperlink>
      <w:r w:rsidR="002B0DDE" w:rsidRPr="00237170">
        <w:rPr>
          <w:rStyle w:val="afd"/>
          <w:noProof/>
          <w:lang w:eastAsia="ja-JP"/>
        </w:rPr>
        <w:tab/>
        <w:t>ITB</w:t>
      </w:r>
      <w:r w:rsidR="00814E7B" w:rsidRPr="00237170">
        <w:rPr>
          <w:rStyle w:val="afd"/>
          <w:noProof/>
          <w:lang w:eastAsia="ja-JP"/>
        </w:rPr>
        <w:t>(B)</w:t>
      </w:r>
      <w:r w:rsidR="002B0DDE" w:rsidRPr="00237170">
        <w:rPr>
          <w:rStyle w:val="afd"/>
          <w:noProof/>
          <w:lang w:eastAsia="ja-JP"/>
        </w:rPr>
        <w:t>-1</w:t>
      </w:r>
    </w:p>
    <w:p w14:paraId="4DC69722"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77" w:history="1">
        <w:r w:rsidR="002B0DDE" w:rsidRPr="00237170">
          <w:rPr>
            <w:rStyle w:val="afd"/>
            <w:noProof/>
          </w:rPr>
          <w:t>Section II.</w:t>
        </w:r>
        <w:r w:rsidR="002B0DDE" w:rsidRPr="00237170">
          <w:rPr>
            <w:rFonts w:ascii="Century" w:hAnsi="Century"/>
            <w:noProof/>
            <w:kern w:val="2"/>
            <w:sz w:val="21"/>
            <w:szCs w:val="24"/>
            <w:lang w:eastAsia="ja-JP"/>
          </w:rPr>
          <w:tab/>
        </w:r>
        <w:r w:rsidR="002B0DDE" w:rsidRPr="00237170">
          <w:rPr>
            <w:rStyle w:val="afd"/>
            <w:noProof/>
          </w:rPr>
          <w:t>Bid Data Sheet</w:t>
        </w:r>
      </w:hyperlink>
      <w:r w:rsidR="002B0DDE" w:rsidRPr="00237170">
        <w:rPr>
          <w:rStyle w:val="afd"/>
          <w:noProof/>
          <w:lang w:eastAsia="ja-JP"/>
        </w:rPr>
        <w:tab/>
        <w:t>BDS</w:t>
      </w:r>
      <w:r w:rsidR="00814E7B" w:rsidRPr="00237170">
        <w:rPr>
          <w:rStyle w:val="afd"/>
          <w:noProof/>
          <w:lang w:eastAsia="ja-JP"/>
        </w:rPr>
        <w:t>(B)</w:t>
      </w:r>
      <w:r w:rsidR="002B0DDE" w:rsidRPr="00237170">
        <w:rPr>
          <w:rStyle w:val="afd"/>
          <w:noProof/>
          <w:lang w:eastAsia="ja-JP"/>
        </w:rPr>
        <w:t>-1</w:t>
      </w:r>
    </w:p>
    <w:p w14:paraId="56A0C0D4" w14:textId="77777777" w:rsidR="00814E7B" w:rsidRPr="00237170" w:rsidRDefault="00814E7B" w:rsidP="00814E7B">
      <w:pPr>
        <w:pStyle w:val="21"/>
        <w:ind w:left="2856" w:hanging="2496"/>
        <w:rPr>
          <w:rStyle w:val="afd"/>
        </w:rPr>
      </w:pPr>
    </w:p>
    <w:p w14:paraId="701257CF" w14:textId="77777777" w:rsidR="00814E7B" w:rsidRPr="00237170" w:rsidRDefault="00B818F0" w:rsidP="00B818F0">
      <w:pPr>
        <w:pStyle w:val="31"/>
      </w:pPr>
      <w:r w:rsidRPr="00237170">
        <w:t xml:space="preserve">Section III. </w:t>
      </w:r>
      <w:r w:rsidRPr="00237170">
        <w:tab/>
        <w:t>Evaluation and Qualification Criteria (EQC)</w:t>
      </w:r>
    </w:p>
    <w:p w14:paraId="0ABF9564" w14:textId="77777777" w:rsidR="00267795" w:rsidRPr="00237170" w:rsidRDefault="00267652" w:rsidP="00BD1683">
      <w:pPr>
        <w:pStyle w:val="51"/>
        <w:tabs>
          <w:tab w:val="clear" w:pos="9000"/>
          <w:tab w:val="left" w:pos="2835"/>
          <w:tab w:val="right" w:leader="dot" w:pos="9356"/>
        </w:tabs>
        <w:spacing w:beforeLines="0" w:before="0"/>
        <w:rPr>
          <w:noProof/>
          <w:lang w:eastAsia="ja-JP"/>
        </w:rPr>
      </w:pPr>
      <w:hyperlink w:anchor="_Toc338683978" w:history="1">
        <w:r w:rsidR="00B818F0" w:rsidRPr="00237170">
          <w:rPr>
            <w:rStyle w:val="afd"/>
            <w:noProof/>
          </w:rPr>
          <w:tab/>
        </w:r>
        <w:r w:rsidR="002B0DDE" w:rsidRPr="00237170">
          <w:rPr>
            <w:rFonts w:ascii="Century" w:hAnsi="Century"/>
            <w:noProof/>
            <w:kern w:val="2"/>
            <w:sz w:val="21"/>
            <w:szCs w:val="24"/>
            <w:lang w:eastAsia="ja-JP"/>
          </w:rPr>
          <w:tab/>
        </w:r>
        <w:r w:rsidR="00183987" w:rsidRPr="00237170">
          <w:rPr>
            <w:rStyle w:val="afd"/>
            <w:noProof/>
          </w:rPr>
          <w:t>Option I:</w:t>
        </w:r>
        <w:r w:rsidR="00084008" w:rsidRPr="00237170">
          <w:rPr>
            <w:rStyle w:val="afd"/>
            <w:noProof/>
          </w:rPr>
          <w:tab/>
        </w:r>
        <w:r w:rsidR="00183987" w:rsidRPr="00237170">
          <w:rPr>
            <w:rStyle w:val="afd"/>
            <w:noProof/>
          </w:rPr>
          <w:t>F</w:t>
        </w:r>
        <w:r w:rsidR="00B818F0" w:rsidRPr="00237170">
          <w:rPr>
            <w:rStyle w:val="afd"/>
            <w:noProof/>
          </w:rPr>
          <w:t xml:space="preserve">ollowing </w:t>
        </w:r>
        <w:r w:rsidR="00A36460" w:rsidRPr="00237170">
          <w:rPr>
            <w:rStyle w:val="afd"/>
            <w:noProof/>
          </w:rPr>
          <w:t xml:space="preserve"> </w:t>
        </w:r>
        <w:r w:rsidR="00B818F0" w:rsidRPr="00237170">
          <w:rPr>
            <w:rStyle w:val="afd"/>
            <w:noProof/>
          </w:rPr>
          <w:t>Prequalifcaiton</w:t>
        </w:r>
        <w:r w:rsidR="002B0DDE" w:rsidRPr="00237170">
          <w:rPr>
            <w:rStyle w:val="afd"/>
            <w:noProof/>
            <w:lang w:eastAsia="ja-JP"/>
          </w:rPr>
          <w:t xml:space="preserve"> </w:t>
        </w:r>
      </w:hyperlink>
      <w:r w:rsidR="002B0DDE" w:rsidRPr="00237170">
        <w:rPr>
          <w:rStyle w:val="afd"/>
          <w:noProof/>
          <w:lang w:eastAsia="ja-JP"/>
        </w:rPr>
        <w:tab/>
        <w:t>EQC</w:t>
      </w:r>
      <w:r w:rsidR="00183987" w:rsidRPr="00237170">
        <w:rPr>
          <w:rStyle w:val="afd"/>
          <w:noProof/>
          <w:lang w:eastAsia="ja-JP"/>
        </w:rPr>
        <w:t>(I</w:t>
      </w:r>
      <w:r w:rsidR="00267795" w:rsidRPr="00237170">
        <w:rPr>
          <w:rStyle w:val="afd"/>
          <w:noProof/>
          <w:lang w:eastAsia="ja-JP"/>
        </w:rPr>
        <w:t>)</w:t>
      </w:r>
      <w:r w:rsidR="002B0DDE" w:rsidRPr="00237170">
        <w:rPr>
          <w:rStyle w:val="afd"/>
          <w:noProof/>
          <w:lang w:eastAsia="ja-JP"/>
        </w:rPr>
        <w:t>-1</w:t>
      </w:r>
    </w:p>
    <w:p w14:paraId="72D2D419" w14:textId="77777777" w:rsidR="002B0DDE" w:rsidRPr="00237170" w:rsidRDefault="00267652" w:rsidP="00BD1683">
      <w:pPr>
        <w:pStyle w:val="51"/>
        <w:tabs>
          <w:tab w:val="clear" w:pos="9000"/>
          <w:tab w:val="left" w:pos="2835"/>
          <w:tab w:val="right" w:leader="dot" w:pos="9356"/>
        </w:tabs>
        <w:spacing w:beforeLines="0" w:before="0"/>
        <w:rPr>
          <w:rFonts w:ascii="Century" w:hAnsi="Century"/>
          <w:noProof/>
          <w:kern w:val="2"/>
          <w:sz w:val="21"/>
          <w:szCs w:val="24"/>
          <w:lang w:eastAsia="ja-JP"/>
        </w:rPr>
      </w:pPr>
      <w:hyperlink w:anchor="_Toc338683979" w:history="1">
        <w:r w:rsidR="00B818F0" w:rsidRPr="00237170">
          <w:rPr>
            <w:rStyle w:val="afd"/>
            <w:noProof/>
          </w:rPr>
          <w:tab/>
        </w:r>
        <w:r w:rsidR="002B0DDE" w:rsidRPr="00237170">
          <w:rPr>
            <w:rFonts w:ascii="Century" w:hAnsi="Century"/>
            <w:noProof/>
            <w:kern w:val="2"/>
            <w:sz w:val="21"/>
            <w:szCs w:val="24"/>
            <w:lang w:eastAsia="ja-JP"/>
          </w:rPr>
          <w:tab/>
        </w:r>
        <w:r w:rsidR="00183987" w:rsidRPr="00237170">
          <w:rPr>
            <w:rStyle w:val="afd"/>
            <w:szCs w:val="24"/>
          </w:rPr>
          <w:t>Option</w:t>
        </w:r>
        <w:r w:rsidR="00183987" w:rsidRPr="00237170">
          <w:rPr>
            <w:noProof/>
            <w:kern w:val="2"/>
            <w:szCs w:val="24"/>
            <w:lang w:eastAsia="ja-JP"/>
          </w:rPr>
          <w:t xml:space="preserve"> </w:t>
        </w:r>
        <w:r w:rsidR="00C02714" w:rsidRPr="00237170">
          <w:rPr>
            <w:noProof/>
            <w:kern w:val="2"/>
            <w:szCs w:val="24"/>
            <w:lang w:eastAsia="ja-JP"/>
          </w:rPr>
          <w:t>II</w:t>
        </w:r>
        <w:r w:rsidR="00183987" w:rsidRPr="00237170">
          <w:rPr>
            <w:rFonts w:ascii="Century" w:hAnsi="Century"/>
            <w:noProof/>
            <w:kern w:val="2"/>
            <w:sz w:val="21"/>
            <w:szCs w:val="24"/>
            <w:lang w:eastAsia="ja-JP"/>
          </w:rPr>
          <w:t>:</w:t>
        </w:r>
        <w:r w:rsidR="00084008" w:rsidRPr="00237170">
          <w:rPr>
            <w:rFonts w:ascii="Century" w:hAnsi="Century"/>
            <w:noProof/>
            <w:kern w:val="2"/>
            <w:sz w:val="21"/>
            <w:szCs w:val="24"/>
            <w:lang w:eastAsia="ja-JP"/>
          </w:rPr>
          <w:tab/>
        </w:r>
        <w:r w:rsidR="00B818F0" w:rsidRPr="00237170">
          <w:rPr>
            <w:rStyle w:val="afd"/>
            <w:noProof/>
          </w:rPr>
          <w:t>Without  Prequalifcaiton</w:t>
        </w:r>
        <w:r w:rsidR="002B0DDE" w:rsidRPr="00237170">
          <w:rPr>
            <w:rStyle w:val="afd"/>
            <w:noProof/>
          </w:rPr>
          <w:t xml:space="preserve"> </w:t>
        </w:r>
      </w:hyperlink>
      <w:r w:rsidR="002B0DDE" w:rsidRPr="00237170">
        <w:rPr>
          <w:rStyle w:val="afd"/>
          <w:noProof/>
          <w:lang w:eastAsia="ja-JP"/>
        </w:rPr>
        <w:tab/>
        <w:t>EQC</w:t>
      </w:r>
      <w:r w:rsidR="00183987" w:rsidRPr="00237170">
        <w:rPr>
          <w:rStyle w:val="afd"/>
          <w:noProof/>
          <w:lang w:eastAsia="ja-JP"/>
        </w:rPr>
        <w:t>(II</w:t>
      </w:r>
      <w:r w:rsidR="00267795" w:rsidRPr="00237170">
        <w:rPr>
          <w:rStyle w:val="afd"/>
          <w:noProof/>
          <w:lang w:eastAsia="ja-JP"/>
        </w:rPr>
        <w:t>)</w:t>
      </w:r>
      <w:r w:rsidR="002B0DDE" w:rsidRPr="00237170">
        <w:rPr>
          <w:rStyle w:val="afd"/>
          <w:noProof/>
          <w:lang w:eastAsia="ja-JP"/>
        </w:rPr>
        <w:t>-1</w:t>
      </w:r>
    </w:p>
    <w:p w14:paraId="1D1FBAD2" w14:textId="77777777" w:rsidR="00267795" w:rsidRPr="00237170" w:rsidRDefault="00267795">
      <w:pPr>
        <w:pStyle w:val="31"/>
        <w:rPr>
          <w:rStyle w:val="afd"/>
          <w:noProof/>
        </w:rPr>
      </w:pPr>
    </w:p>
    <w:p w14:paraId="654EC7F4"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80" w:history="1">
        <w:r w:rsidR="002B0DDE" w:rsidRPr="00237170">
          <w:rPr>
            <w:rStyle w:val="afd"/>
            <w:noProof/>
          </w:rPr>
          <w:t>Section IV.</w:t>
        </w:r>
        <w:r w:rsidR="002B0DDE" w:rsidRPr="00237170">
          <w:rPr>
            <w:rFonts w:ascii="Century" w:hAnsi="Century"/>
            <w:noProof/>
            <w:kern w:val="2"/>
            <w:sz w:val="21"/>
            <w:szCs w:val="24"/>
            <w:lang w:eastAsia="ja-JP"/>
          </w:rPr>
          <w:tab/>
        </w:r>
        <w:r w:rsidR="002B0DDE" w:rsidRPr="00237170">
          <w:rPr>
            <w:rStyle w:val="afd"/>
            <w:noProof/>
          </w:rPr>
          <w:t>Bidding Forms</w:t>
        </w:r>
      </w:hyperlink>
      <w:r w:rsidR="002B0DDE" w:rsidRPr="00237170">
        <w:rPr>
          <w:rStyle w:val="afd"/>
          <w:noProof/>
          <w:lang w:eastAsia="ja-JP"/>
        </w:rPr>
        <w:tab/>
        <w:t>BF-1</w:t>
      </w:r>
    </w:p>
    <w:p w14:paraId="1A59C84A"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81" w:history="1">
        <w:r w:rsidR="002B0DDE" w:rsidRPr="00237170">
          <w:rPr>
            <w:rStyle w:val="afd"/>
            <w:noProof/>
          </w:rPr>
          <w:t>Section V.</w:t>
        </w:r>
        <w:r w:rsidR="002B0DDE" w:rsidRPr="00237170">
          <w:rPr>
            <w:rFonts w:ascii="Century" w:hAnsi="Century"/>
            <w:noProof/>
            <w:kern w:val="2"/>
            <w:sz w:val="21"/>
            <w:szCs w:val="24"/>
            <w:lang w:eastAsia="ja-JP"/>
          </w:rPr>
          <w:tab/>
        </w:r>
        <w:r w:rsidR="002B0DDE" w:rsidRPr="00237170">
          <w:rPr>
            <w:rStyle w:val="afd"/>
            <w:noProof/>
          </w:rPr>
          <w:t>Eligible Source Countries of Japanese ODA Loans</w:t>
        </w:r>
      </w:hyperlink>
      <w:r w:rsidR="002B0DDE" w:rsidRPr="00237170">
        <w:rPr>
          <w:rStyle w:val="afd"/>
          <w:noProof/>
          <w:lang w:eastAsia="ja-JP"/>
        </w:rPr>
        <w:tab/>
        <w:t>ESC-1</w:t>
      </w:r>
    </w:p>
    <w:p w14:paraId="016580E6" w14:textId="77777777" w:rsidR="002B0DDE" w:rsidRPr="00237170" w:rsidRDefault="00267652">
      <w:pPr>
        <w:pStyle w:val="12"/>
        <w:rPr>
          <w:rFonts w:ascii="Century" w:hAnsi="Century"/>
          <w:b w:val="0"/>
          <w:noProof/>
          <w:kern w:val="2"/>
          <w:sz w:val="21"/>
          <w:szCs w:val="24"/>
          <w:lang w:eastAsia="ja-JP"/>
        </w:rPr>
      </w:pPr>
      <w:hyperlink w:anchor="_Toc338683982" w:history="1">
        <w:r w:rsidR="002B0DDE" w:rsidRPr="00237170">
          <w:rPr>
            <w:rStyle w:val="afd"/>
            <w:noProof/>
          </w:rPr>
          <w:t>PART 2 –Works Requirements</w:t>
        </w:r>
      </w:hyperlink>
    </w:p>
    <w:p w14:paraId="2E0EAC02"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83" w:history="1">
        <w:r w:rsidR="002B0DDE" w:rsidRPr="00237170">
          <w:rPr>
            <w:rStyle w:val="afd"/>
            <w:noProof/>
          </w:rPr>
          <w:t>Section VI.</w:t>
        </w:r>
        <w:r w:rsidR="002B0DDE" w:rsidRPr="00237170">
          <w:rPr>
            <w:rFonts w:ascii="Century" w:hAnsi="Century"/>
            <w:noProof/>
            <w:kern w:val="2"/>
            <w:sz w:val="21"/>
            <w:szCs w:val="24"/>
            <w:lang w:eastAsia="ja-JP"/>
          </w:rPr>
          <w:tab/>
        </w:r>
        <w:r w:rsidR="002B0DDE" w:rsidRPr="00237170">
          <w:rPr>
            <w:rStyle w:val="afd"/>
            <w:noProof/>
          </w:rPr>
          <w:t>Works Requirements</w:t>
        </w:r>
      </w:hyperlink>
      <w:r w:rsidR="002B0DDE" w:rsidRPr="00237170">
        <w:rPr>
          <w:rStyle w:val="afd"/>
          <w:noProof/>
          <w:lang w:eastAsia="ja-JP"/>
        </w:rPr>
        <w:tab/>
        <w:t>WR-1</w:t>
      </w:r>
    </w:p>
    <w:p w14:paraId="03E981E7" w14:textId="77777777" w:rsidR="002B0DDE" w:rsidRPr="00237170" w:rsidRDefault="00267652">
      <w:pPr>
        <w:pStyle w:val="12"/>
        <w:rPr>
          <w:rFonts w:ascii="Century" w:hAnsi="Century"/>
          <w:b w:val="0"/>
          <w:noProof/>
          <w:kern w:val="2"/>
          <w:sz w:val="21"/>
          <w:szCs w:val="24"/>
          <w:lang w:eastAsia="ja-JP"/>
        </w:rPr>
      </w:pPr>
      <w:hyperlink w:anchor="_Toc338683984" w:history="1">
        <w:r w:rsidR="002B0DDE" w:rsidRPr="00237170">
          <w:rPr>
            <w:rStyle w:val="afd"/>
            <w:noProof/>
          </w:rPr>
          <w:t>PART 3 – Conditions of Contract and Contract Forms</w:t>
        </w:r>
      </w:hyperlink>
    </w:p>
    <w:p w14:paraId="30292A3D"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85" w:history="1">
        <w:r w:rsidR="002B0DDE" w:rsidRPr="00237170">
          <w:rPr>
            <w:rStyle w:val="afd"/>
            <w:noProof/>
          </w:rPr>
          <w:t>Section VII.</w:t>
        </w:r>
        <w:r w:rsidR="002B0DDE" w:rsidRPr="00237170">
          <w:rPr>
            <w:rFonts w:ascii="Century" w:hAnsi="Century"/>
            <w:noProof/>
            <w:kern w:val="2"/>
            <w:sz w:val="21"/>
            <w:szCs w:val="24"/>
            <w:lang w:eastAsia="ja-JP"/>
          </w:rPr>
          <w:tab/>
        </w:r>
        <w:r w:rsidR="002B0DDE" w:rsidRPr="00237170">
          <w:rPr>
            <w:rStyle w:val="afd"/>
            <w:noProof/>
          </w:rPr>
          <w:t>General Conditions (GC)</w:t>
        </w:r>
      </w:hyperlink>
      <w:r w:rsidR="002B0DDE" w:rsidRPr="00237170">
        <w:rPr>
          <w:rStyle w:val="afd"/>
          <w:noProof/>
          <w:lang w:eastAsia="ja-JP"/>
        </w:rPr>
        <w:tab/>
        <w:t>GC-1</w:t>
      </w:r>
    </w:p>
    <w:p w14:paraId="3646218B" w14:textId="77777777" w:rsidR="002B0DDE" w:rsidRPr="00237170" w:rsidRDefault="00267652" w:rsidP="00BD1683">
      <w:pPr>
        <w:pStyle w:val="31"/>
        <w:tabs>
          <w:tab w:val="clear" w:pos="9000"/>
          <w:tab w:val="right" w:leader="dot" w:pos="9356"/>
        </w:tabs>
        <w:rPr>
          <w:rFonts w:ascii="Century" w:hAnsi="Century"/>
          <w:noProof/>
          <w:kern w:val="2"/>
          <w:sz w:val="21"/>
          <w:szCs w:val="24"/>
          <w:lang w:eastAsia="ja-JP"/>
        </w:rPr>
      </w:pPr>
      <w:hyperlink w:anchor="_Toc338683986" w:history="1">
        <w:r w:rsidR="002B0DDE" w:rsidRPr="00237170">
          <w:rPr>
            <w:rStyle w:val="afd"/>
            <w:noProof/>
          </w:rPr>
          <w:t>Section VIII.</w:t>
        </w:r>
        <w:r w:rsidR="002B0DDE" w:rsidRPr="00237170">
          <w:rPr>
            <w:rFonts w:ascii="Century" w:hAnsi="Century"/>
            <w:noProof/>
            <w:kern w:val="2"/>
            <w:sz w:val="21"/>
            <w:szCs w:val="24"/>
            <w:lang w:eastAsia="ja-JP"/>
          </w:rPr>
          <w:tab/>
        </w:r>
        <w:r w:rsidR="002B0DDE" w:rsidRPr="00237170">
          <w:rPr>
            <w:rStyle w:val="afd"/>
            <w:noProof/>
          </w:rPr>
          <w:t>Particular Conditions (PC)</w:t>
        </w:r>
      </w:hyperlink>
      <w:r w:rsidR="002B0DDE" w:rsidRPr="00237170">
        <w:rPr>
          <w:rStyle w:val="afd"/>
          <w:noProof/>
          <w:lang w:eastAsia="ja-JP"/>
        </w:rPr>
        <w:tab/>
        <w:t>PC-1</w:t>
      </w:r>
    </w:p>
    <w:p w14:paraId="3B81963E" w14:textId="77777777" w:rsidR="00C726DF" w:rsidRPr="00237170" w:rsidRDefault="00267652" w:rsidP="00BD1683">
      <w:pPr>
        <w:pStyle w:val="31"/>
        <w:tabs>
          <w:tab w:val="clear" w:pos="9000"/>
          <w:tab w:val="right" w:leader="dot" w:pos="9356"/>
        </w:tabs>
        <w:rPr>
          <w:rStyle w:val="afd"/>
          <w:noProof/>
          <w:lang w:eastAsia="ja-JP"/>
        </w:rPr>
      </w:pPr>
      <w:hyperlink w:anchor="_Toc338683987" w:history="1">
        <w:r w:rsidR="002B0DDE" w:rsidRPr="00237170">
          <w:rPr>
            <w:rStyle w:val="afd"/>
            <w:noProof/>
          </w:rPr>
          <w:t>Section IX.</w:t>
        </w:r>
        <w:r w:rsidR="002B0DDE" w:rsidRPr="00237170">
          <w:rPr>
            <w:rFonts w:ascii="Century" w:hAnsi="Century"/>
            <w:noProof/>
            <w:kern w:val="2"/>
            <w:sz w:val="21"/>
            <w:szCs w:val="24"/>
            <w:lang w:eastAsia="ja-JP"/>
          </w:rPr>
          <w:tab/>
        </w:r>
        <w:r w:rsidR="002B0DDE" w:rsidRPr="00237170">
          <w:rPr>
            <w:rStyle w:val="afd"/>
            <w:noProof/>
          </w:rPr>
          <w:t>Contract Forms</w:t>
        </w:r>
      </w:hyperlink>
      <w:r w:rsidR="002B0DDE" w:rsidRPr="00237170">
        <w:rPr>
          <w:rStyle w:val="afd"/>
          <w:noProof/>
          <w:lang w:eastAsia="ja-JP"/>
        </w:rPr>
        <w:tab/>
        <w:t>CF-1</w:t>
      </w:r>
    </w:p>
    <w:p w14:paraId="756DA847" w14:textId="77777777" w:rsidR="000D7BB7" w:rsidRPr="00237170" w:rsidRDefault="000D7BB7" w:rsidP="00C726DF">
      <w:pPr>
        <w:pStyle w:val="31"/>
        <w:rPr>
          <w:rFonts w:ascii="Century" w:hAnsi="Century"/>
          <w:noProof/>
          <w:kern w:val="2"/>
          <w:sz w:val="21"/>
          <w:szCs w:val="24"/>
          <w:lang w:eastAsia="ja-JP"/>
        </w:rPr>
        <w:sectPr w:rsidR="000D7BB7" w:rsidRPr="00237170" w:rsidSect="00BD1683">
          <w:headerReference w:type="even" r:id="rId26"/>
          <w:headerReference w:type="default" r:id="rId27"/>
          <w:endnotePr>
            <w:numFmt w:val="decimal"/>
          </w:endnotePr>
          <w:type w:val="oddPage"/>
          <w:pgSz w:w="12240" w:h="15840" w:code="1"/>
          <w:pgMar w:top="1440" w:right="1440" w:bottom="1440" w:left="1440" w:header="720" w:footer="720" w:gutter="0"/>
          <w:pgNumType w:fmt="lowerRoman" w:start="1"/>
          <w:cols w:space="720"/>
        </w:sectPr>
      </w:pPr>
      <w:r w:rsidRPr="00237170">
        <w:rPr>
          <w:b/>
          <w:szCs w:val="24"/>
        </w:rPr>
        <w:fldChar w:fldCharType="end"/>
      </w:r>
    </w:p>
    <w:p w14:paraId="0ADDB13E" w14:textId="77777777" w:rsidR="00595600" w:rsidRPr="00237170" w:rsidRDefault="00595600"/>
    <w:p w14:paraId="75E55E54" w14:textId="77777777" w:rsidR="00595600" w:rsidRPr="00237170" w:rsidRDefault="00595600"/>
    <w:p w14:paraId="7B60AF4D" w14:textId="77777777" w:rsidR="00595600" w:rsidRPr="00237170" w:rsidRDefault="00595600"/>
    <w:p w14:paraId="473227AA" w14:textId="77777777" w:rsidR="00595600" w:rsidRPr="00237170" w:rsidRDefault="00595600"/>
    <w:p w14:paraId="6A2886FD" w14:textId="77777777" w:rsidR="00595600" w:rsidRPr="00237170" w:rsidRDefault="00595600"/>
    <w:p w14:paraId="2FCF76C5" w14:textId="77777777" w:rsidR="00595600" w:rsidRPr="00237170" w:rsidRDefault="00595600"/>
    <w:p w14:paraId="450C3BC2" w14:textId="77777777" w:rsidR="00595600" w:rsidRPr="00237170" w:rsidRDefault="00595600"/>
    <w:p w14:paraId="015D534D" w14:textId="77777777" w:rsidR="00595600" w:rsidRPr="00237170" w:rsidRDefault="00595600"/>
    <w:p w14:paraId="745171EF" w14:textId="77777777" w:rsidR="00595600" w:rsidRPr="00237170" w:rsidRDefault="00595600"/>
    <w:p w14:paraId="738CCA2B" w14:textId="77777777" w:rsidR="00595600" w:rsidRPr="00237170" w:rsidRDefault="00595600"/>
    <w:p w14:paraId="7B34D206" w14:textId="77777777" w:rsidR="00595600" w:rsidRPr="00237170" w:rsidRDefault="00595600"/>
    <w:p w14:paraId="346A1A81" w14:textId="77777777" w:rsidR="00595600" w:rsidRPr="00237170" w:rsidRDefault="00595600"/>
    <w:p w14:paraId="6587971C" w14:textId="77777777" w:rsidR="00595600" w:rsidRPr="00237170" w:rsidRDefault="00595600"/>
    <w:p w14:paraId="1DBCFB9E" w14:textId="77777777" w:rsidR="00595600" w:rsidRPr="00237170" w:rsidRDefault="00595600"/>
    <w:p w14:paraId="760DAC32" w14:textId="77777777" w:rsidR="00595600" w:rsidRPr="00237170" w:rsidRDefault="00595600"/>
    <w:p w14:paraId="0593E52A" w14:textId="77777777" w:rsidR="00595600" w:rsidRPr="00237170" w:rsidRDefault="00595600">
      <w:pPr>
        <w:rPr>
          <w:lang w:eastAsia="ja-JP"/>
        </w:rPr>
      </w:pPr>
    </w:p>
    <w:p w14:paraId="15CB3E6C" w14:textId="77777777" w:rsidR="00595600" w:rsidRPr="00237170" w:rsidRDefault="00595600"/>
    <w:p w14:paraId="3126779F" w14:textId="77777777" w:rsidR="00595600" w:rsidRPr="00237170" w:rsidRDefault="00595600"/>
    <w:p w14:paraId="2BC7E60E" w14:textId="77777777" w:rsidR="00595600" w:rsidRPr="00237170" w:rsidRDefault="00595600"/>
    <w:p w14:paraId="2ED17204" w14:textId="77777777" w:rsidR="00595600" w:rsidRPr="00237170" w:rsidRDefault="00595600" w:rsidP="00B91C8F">
      <w:pPr>
        <w:pStyle w:val="Parts"/>
        <w:rPr>
          <w:rFonts w:hint="eastAsia"/>
        </w:rPr>
      </w:pPr>
      <w:bookmarkStart w:id="17" w:name="_Toc438529596"/>
      <w:bookmarkStart w:id="18" w:name="_Toc438725752"/>
      <w:bookmarkStart w:id="19" w:name="_Toc438817747"/>
      <w:bookmarkStart w:id="20" w:name="_Toc438954441"/>
      <w:bookmarkStart w:id="21" w:name="_Toc461939615"/>
      <w:bookmarkStart w:id="22" w:name="_Toc334604581"/>
      <w:bookmarkStart w:id="23" w:name="_Toc338683971"/>
      <w:r w:rsidRPr="00237170">
        <w:t>PART 1 – Bidding Procedures</w:t>
      </w:r>
      <w:bookmarkEnd w:id="17"/>
      <w:bookmarkEnd w:id="18"/>
      <w:bookmarkEnd w:id="19"/>
      <w:bookmarkEnd w:id="20"/>
      <w:bookmarkEnd w:id="21"/>
      <w:bookmarkEnd w:id="22"/>
      <w:bookmarkEnd w:id="23"/>
    </w:p>
    <w:p w14:paraId="340FCF82" w14:textId="77777777" w:rsidR="00595600" w:rsidRPr="00237170" w:rsidRDefault="00595600">
      <w:pPr>
        <w:jc w:val="left"/>
      </w:pPr>
    </w:p>
    <w:p w14:paraId="5D986FB6" w14:textId="77777777" w:rsidR="00595600" w:rsidRPr="00237170" w:rsidRDefault="00595600">
      <w:pPr>
        <w:jc w:val="left"/>
      </w:pPr>
    </w:p>
    <w:p w14:paraId="3C028FE1" w14:textId="77777777" w:rsidR="00595600" w:rsidRPr="00237170" w:rsidRDefault="00595600">
      <w:pPr>
        <w:jc w:val="left"/>
      </w:pPr>
    </w:p>
    <w:p w14:paraId="495680C1" w14:textId="77777777" w:rsidR="00595600" w:rsidRPr="00237170" w:rsidRDefault="00595600">
      <w:pPr>
        <w:jc w:val="left"/>
      </w:pPr>
    </w:p>
    <w:p w14:paraId="16965A09" w14:textId="77777777" w:rsidR="00595600" w:rsidRPr="00237170" w:rsidRDefault="00595600">
      <w:pPr>
        <w:jc w:val="left"/>
      </w:pPr>
    </w:p>
    <w:p w14:paraId="2108D0A8" w14:textId="77777777" w:rsidR="003937D4" w:rsidRPr="00237170" w:rsidRDefault="003937D4" w:rsidP="001D6A03">
      <w:pPr>
        <w:rPr>
          <w:lang w:eastAsia="ja-JP"/>
        </w:rPr>
        <w:sectPr w:rsidR="003937D4" w:rsidRPr="00237170" w:rsidSect="00341A73">
          <w:headerReference w:type="even" r:id="rId28"/>
          <w:headerReference w:type="default" r:id="rId29"/>
          <w:headerReference w:type="first" r:id="rId30"/>
          <w:endnotePr>
            <w:numFmt w:val="decimal"/>
          </w:endnotePr>
          <w:type w:val="oddPage"/>
          <w:pgSz w:w="12240" w:h="15840" w:code="1"/>
          <w:pgMar w:top="1440" w:right="1440" w:bottom="1440" w:left="1800" w:header="1008" w:footer="720" w:gutter="0"/>
          <w:pgNumType w:start="1"/>
          <w:cols w:space="720"/>
          <w:titlePg/>
        </w:sectPr>
      </w:pPr>
    </w:p>
    <w:p w14:paraId="6A397826" w14:textId="77777777" w:rsidR="00595600" w:rsidRPr="00237170" w:rsidRDefault="00595600" w:rsidP="001D6A03">
      <w:pPr>
        <w:rPr>
          <w:lang w:eastAsia="ja-JP"/>
        </w:rPr>
      </w:pPr>
      <w:bookmarkStart w:id="24" w:name="OPTIONA"/>
    </w:p>
    <w:p w14:paraId="39C32FB5" w14:textId="77777777" w:rsidR="00595600" w:rsidRPr="00237170" w:rsidRDefault="00595600" w:rsidP="001D6A03"/>
    <w:p w14:paraId="100A0DCC" w14:textId="77777777" w:rsidR="00595600" w:rsidRPr="00237170" w:rsidRDefault="00595600" w:rsidP="001D6A03"/>
    <w:p w14:paraId="6CBFF2D2" w14:textId="77777777" w:rsidR="00595600" w:rsidRPr="00237170" w:rsidRDefault="00595600" w:rsidP="001D6A03"/>
    <w:p w14:paraId="1AD34679" w14:textId="77777777" w:rsidR="00595600" w:rsidRPr="00237170" w:rsidRDefault="00595600" w:rsidP="001D6A03"/>
    <w:p w14:paraId="36433DE4" w14:textId="77777777" w:rsidR="00595600" w:rsidRPr="00237170" w:rsidRDefault="00595600" w:rsidP="001D6A03"/>
    <w:p w14:paraId="4CAA1491" w14:textId="77777777" w:rsidR="00595600" w:rsidRPr="00237170" w:rsidRDefault="00595600" w:rsidP="001D6A03"/>
    <w:p w14:paraId="33E3D61E" w14:textId="77777777" w:rsidR="00595600" w:rsidRPr="00237170" w:rsidRDefault="00595600" w:rsidP="001D6A03"/>
    <w:p w14:paraId="469A15C3" w14:textId="77777777" w:rsidR="00595600" w:rsidRPr="00237170" w:rsidRDefault="00595600" w:rsidP="001D6A03"/>
    <w:p w14:paraId="2041C404" w14:textId="77777777" w:rsidR="00595600" w:rsidRPr="00237170" w:rsidRDefault="00595600" w:rsidP="001D6A03"/>
    <w:p w14:paraId="16098FB1" w14:textId="77777777" w:rsidR="00595600" w:rsidRPr="00237170" w:rsidRDefault="00595600" w:rsidP="001D6A03"/>
    <w:p w14:paraId="07DA42A9" w14:textId="77777777" w:rsidR="00595600" w:rsidRPr="00237170" w:rsidRDefault="00595600" w:rsidP="001D6A03"/>
    <w:p w14:paraId="5B3BFA33" w14:textId="77777777" w:rsidR="00595600" w:rsidRPr="00237170" w:rsidRDefault="00595600" w:rsidP="001D6A03"/>
    <w:p w14:paraId="26FA6832" w14:textId="77777777" w:rsidR="00595600" w:rsidRPr="00237170" w:rsidRDefault="00595600" w:rsidP="001D6A03"/>
    <w:p w14:paraId="6F7C0EB1" w14:textId="77777777" w:rsidR="00FB1482" w:rsidRPr="00237170" w:rsidRDefault="00FB1482" w:rsidP="001D6A03"/>
    <w:p w14:paraId="054C95EA" w14:textId="77777777" w:rsidR="00FB1482" w:rsidRPr="00237170" w:rsidRDefault="00FB1482" w:rsidP="001D6A03"/>
    <w:p w14:paraId="661FDDFD" w14:textId="77777777" w:rsidR="00595600" w:rsidRPr="00237170" w:rsidRDefault="00595600" w:rsidP="001D6A03"/>
    <w:p w14:paraId="6F9424A6" w14:textId="77777777" w:rsidR="00595600" w:rsidRPr="00237170" w:rsidRDefault="00595600" w:rsidP="001D6A03"/>
    <w:p w14:paraId="214EEA2B" w14:textId="77777777" w:rsidR="00595600" w:rsidRPr="00237170" w:rsidRDefault="00595600" w:rsidP="001D6A03"/>
    <w:p w14:paraId="6B7A42D1" w14:textId="77777777" w:rsidR="00595600" w:rsidRPr="00237170" w:rsidRDefault="00595600" w:rsidP="001D6A03"/>
    <w:p w14:paraId="4C624BE7" w14:textId="77777777" w:rsidR="00595600" w:rsidRPr="00237170" w:rsidRDefault="00595600" w:rsidP="001D6A03">
      <w:pPr>
        <w:jc w:val="left"/>
        <w:rPr>
          <w:lang w:eastAsia="ja-JP"/>
        </w:rPr>
      </w:pPr>
    </w:p>
    <w:p w14:paraId="7206C00C" w14:textId="77777777" w:rsidR="00595600" w:rsidRPr="00237170" w:rsidRDefault="00595600" w:rsidP="008864E6">
      <w:pPr>
        <w:pStyle w:val="2"/>
        <w:pBdr>
          <w:bottom w:val="none" w:sz="0" w:space="0" w:color="auto"/>
        </w:pBdr>
        <w:spacing w:before="60" w:after="60"/>
        <w:ind w:left="3360" w:hanging="2394"/>
        <w:jc w:val="both"/>
        <w:rPr>
          <w:rFonts w:hint="eastAsia"/>
          <w:sz w:val="44"/>
          <w:szCs w:val="44"/>
          <w:lang w:eastAsia="ja-JP"/>
        </w:rPr>
      </w:pPr>
      <w:bookmarkStart w:id="25" w:name="_Toc338683972"/>
      <w:r w:rsidRPr="00237170">
        <w:rPr>
          <w:sz w:val="44"/>
          <w:szCs w:val="44"/>
          <w:lang w:eastAsia="ja-JP"/>
        </w:rPr>
        <w:t>OPTION A:</w:t>
      </w:r>
      <w:r w:rsidR="008864E6" w:rsidRPr="00237170">
        <w:rPr>
          <w:sz w:val="44"/>
          <w:szCs w:val="44"/>
          <w:lang w:eastAsia="ja-JP"/>
        </w:rPr>
        <w:tab/>
      </w:r>
      <w:r w:rsidR="00DB4612" w:rsidRPr="00237170">
        <w:rPr>
          <w:sz w:val="44"/>
          <w:szCs w:val="44"/>
          <w:lang w:eastAsia="ja-JP"/>
        </w:rPr>
        <w:t>Two</w:t>
      </w:r>
      <w:r w:rsidRPr="00237170">
        <w:rPr>
          <w:sz w:val="44"/>
          <w:szCs w:val="44"/>
          <w:lang w:eastAsia="ja-JP"/>
        </w:rPr>
        <w:t>-Envelope Bidding</w:t>
      </w:r>
      <w:bookmarkEnd w:id="25"/>
    </w:p>
    <w:p w14:paraId="0802721E" w14:textId="77777777" w:rsidR="00595600" w:rsidRPr="00237170" w:rsidRDefault="00595600" w:rsidP="00C35F62"/>
    <w:p w14:paraId="60E08FC9" w14:textId="77777777" w:rsidR="00595600" w:rsidRPr="00237170" w:rsidRDefault="00595600" w:rsidP="00C35F62"/>
    <w:p w14:paraId="21F8F647" w14:textId="77777777" w:rsidR="00595600" w:rsidRPr="00237170" w:rsidRDefault="00595600" w:rsidP="00C35F62"/>
    <w:p w14:paraId="670CB69E" w14:textId="77777777" w:rsidR="00595600" w:rsidRPr="00237170" w:rsidRDefault="00595600" w:rsidP="00C35F62"/>
    <w:p w14:paraId="6DC6A768" w14:textId="77777777" w:rsidR="00595600" w:rsidRPr="00237170" w:rsidRDefault="00595600" w:rsidP="00C35F62"/>
    <w:p w14:paraId="79114314" w14:textId="77777777" w:rsidR="00595600" w:rsidRPr="00237170" w:rsidRDefault="00595600" w:rsidP="00C35F62"/>
    <w:p w14:paraId="264751AD" w14:textId="77777777" w:rsidR="00595600" w:rsidRPr="00237170" w:rsidRDefault="00595600" w:rsidP="00C35F62"/>
    <w:p w14:paraId="1915139F" w14:textId="77777777" w:rsidR="00595600" w:rsidRPr="00237170" w:rsidRDefault="00595600" w:rsidP="00C35F62"/>
    <w:p w14:paraId="589E6FF6" w14:textId="77777777" w:rsidR="00595600" w:rsidRPr="00237170" w:rsidRDefault="00595600" w:rsidP="00C35F62"/>
    <w:p w14:paraId="513A08DB" w14:textId="77777777" w:rsidR="00595600" w:rsidRPr="00237170" w:rsidRDefault="00595600" w:rsidP="00C35F62"/>
    <w:p w14:paraId="3A72A741" w14:textId="77777777" w:rsidR="00595600" w:rsidRPr="00237170" w:rsidRDefault="00595600" w:rsidP="00C35F62"/>
    <w:p w14:paraId="5B873F74" w14:textId="77777777" w:rsidR="00595600" w:rsidRPr="00237170" w:rsidRDefault="00595600" w:rsidP="00C35F62"/>
    <w:p w14:paraId="6E9A32FC" w14:textId="77777777" w:rsidR="003937D4" w:rsidRPr="00237170" w:rsidRDefault="003937D4" w:rsidP="00FD2661">
      <w:pPr>
        <w:sectPr w:rsidR="003937D4" w:rsidRPr="00237170" w:rsidSect="00341A73">
          <w:headerReference w:type="even" r:id="rId31"/>
          <w:headerReference w:type="default" r:id="rId32"/>
          <w:headerReference w:type="first" r:id="rId33"/>
          <w:endnotePr>
            <w:numFmt w:val="decimal"/>
          </w:endnotePr>
          <w:type w:val="oddPage"/>
          <w:pgSz w:w="12240" w:h="15840" w:code="1"/>
          <w:pgMar w:top="1440" w:right="1440" w:bottom="1440" w:left="1800" w:header="1008" w:footer="720" w:gutter="0"/>
          <w:cols w:space="720"/>
          <w:titlePg/>
        </w:sectPr>
      </w:pPr>
    </w:p>
    <w:tbl>
      <w:tblPr>
        <w:tblW w:w="9354" w:type="dxa"/>
        <w:tblLook w:val="01E0" w:firstRow="1" w:lastRow="1" w:firstColumn="1" w:lastColumn="1" w:noHBand="0" w:noVBand="0"/>
      </w:tblPr>
      <w:tblGrid>
        <w:gridCol w:w="9354"/>
      </w:tblGrid>
      <w:tr w:rsidR="00997A7A" w:rsidRPr="00237170" w14:paraId="7D6B9FD4" w14:textId="77777777" w:rsidTr="00BD1683">
        <w:trPr>
          <w:trHeight w:val="709"/>
        </w:trPr>
        <w:tc>
          <w:tcPr>
            <w:tcW w:w="9354" w:type="dxa"/>
            <w:shd w:val="clear" w:color="auto" w:fill="auto"/>
            <w:vAlign w:val="center"/>
          </w:tcPr>
          <w:p w14:paraId="2CA2D254" w14:textId="77777777" w:rsidR="00997A7A" w:rsidRPr="00237170" w:rsidRDefault="00997A7A" w:rsidP="003B04C9">
            <w:pPr>
              <w:pStyle w:val="afa"/>
              <w:outlineLvl w:val="0"/>
            </w:pPr>
            <w:bookmarkStart w:id="26" w:name="_Toc338683973"/>
            <w:r w:rsidRPr="00237170">
              <w:lastRenderedPageBreak/>
              <w:t>Section I.</w:t>
            </w:r>
            <w:r w:rsidR="008864E6" w:rsidRPr="00237170">
              <w:rPr>
                <w:lang w:eastAsia="ja-JP"/>
              </w:rPr>
              <w:tab/>
            </w:r>
            <w:r w:rsidRPr="00237170">
              <w:t>Instructions to Bidders</w:t>
            </w:r>
            <w:bookmarkEnd w:id="26"/>
          </w:p>
        </w:tc>
      </w:tr>
    </w:tbl>
    <w:p w14:paraId="24DF7484" w14:textId="77777777" w:rsidR="00595600" w:rsidRPr="00237170" w:rsidRDefault="00595600" w:rsidP="00B30694">
      <w:pPr>
        <w:pStyle w:val="afa"/>
        <w:rPr>
          <w:lang w:eastAsia="ja-JP"/>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4"/>
      </w:tblGrid>
      <w:tr w:rsidR="00595600" w:rsidRPr="00237170" w14:paraId="78FB542A" w14:textId="77777777" w:rsidTr="00BD1683">
        <w:tc>
          <w:tcPr>
            <w:tcW w:w="9354" w:type="dxa"/>
          </w:tcPr>
          <w:p w14:paraId="2B85A008" w14:textId="77777777" w:rsidR="005865C8" w:rsidRPr="00237170" w:rsidRDefault="005865C8" w:rsidP="007E0E18">
            <w:pPr>
              <w:jc w:val="center"/>
              <w:rPr>
                <w:b/>
                <w:bCs/>
                <w:sz w:val="28"/>
                <w:szCs w:val="28"/>
                <w:lang w:eastAsia="ja-JP"/>
              </w:rPr>
            </w:pPr>
          </w:p>
          <w:p w14:paraId="40590F99" w14:textId="77777777" w:rsidR="00C55A48" w:rsidRPr="00237170" w:rsidRDefault="00C55A48" w:rsidP="00C55A48">
            <w:pPr>
              <w:jc w:val="center"/>
              <w:rPr>
                <w:b/>
                <w:bCs/>
                <w:sz w:val="28"/>
                <w:szCs w:val="28"/>
                <w:lang w:eastAsia="ja-JP"/>
              </w:rPr>
            </w:pPr>
            <w:r w:rsidRPr="00237170">
              <w:rPr>
                <w:b/>
                <w:bCs/>
                <w:sz w:val="28"/>
                <w:szCs w:val="28"/>
              </w:rPr>
              <w:t>Notes for the Employer</w:t>
            </w:r>
          </w:p>
          <w:p w14:paraId="33B83F5E" w14:textId="77777777" w:rsidR="00C55A48" w:rsidRPr="00237170" w:rsidRDefault="00C55A48" w:rsidP="00C55A48">
            <w:pPr>
              <w:rPr>
                <w:lang w:eastAsia="ja-JP"/>
              </w:rPr>
            </w:pPr>
          </w:p>
          <w:p w14:paraId="3E63CA5F" w14:textId="77777777" w:rsidR="00C55A48" w:rsidRPr="00237170" w:rsidRDefault="00C55A48" w:rsidP="00C55A48">
            <w:pPr>
              <w:rPr>
                <w:bCs/>
                <w:lang w:eastAsia="ja-JP"/>
              </w:rPr>
            </w:pPr>
            <w:r w:rsidRPr="00237170">
              <w:rPr>
                <w:bCs/>
                <w:szCs w:val="24"/>
              </w:rPr>
              <w:t>Section I, Instructions to Bidders, specifies the procedures to be followed by the Bidders when preparing and submitting their technical and price Bids. It also provides information on the opening and evaluation of Bids, and on the award of the Contract</w:t>
            </w:r>
            <w:r w:rsidRPr="00237170">
              <w:rPr>
                <w:bCs/>
                <w:szCs w:val="24"/>
                <w:lang w:eastAsia="ja-JP"/>
              </w:rPr>
              <w:t>.</w:t>
            </w:r>
            <w:r w:rsidR="00AC5506" w:rsidRPr="00237170">
              <w:rPr>
                <w:bCs/>
                <w:szCs w:val="24"/>
              </w:rPr>
              <w:t xml:space="preserve"> </w:t>
            </w:r>
          </w:p>
          <w:p w14:paraId="15577475" w14:textId="77777777" w:rsidR="00C55A48" w:rsidRPr="00237170" w:rsidRDefault="00C55A48" w:rsidP="00C55A48">
            <w:pPr>
              <w:rPr>
                <w:lang w:eastAsia="ja-JP"/>
              </w:rPr>
            </w:pPr>
          </w:p>
          <w:p w14:paraId="571B6D17" w14:textId="77777777" w:rsidR="00B73448" w:rsidRPr="00237170" w:rsidRDefault="00C55A48" w:rsidP="00C55A48">
            <w:pPr>
              <w:pStyle w:val="explanatorynotes"/>
              <w:spacing w:after="0" w:line="240" w:lineRule="auto"/>
              <w:rPr>
                <w:rFonts w:ascii="Times New Roman" w:hAnsi="Times New Roman"/>
                <w:bCs/>
                <w:szCs w:val="24"/>
              </w:rPr>
            </w:pPr>
            <w:r w:rsidRPr="00237170">
              <w:rPr>
                <w:rFonts w:ascii="Times New Roman" w:hAnsi="Times New Roman"/>
                <w:bCs/>
                <w:szCs w:val="24"/>
              </w:rPr>
              <w:t>The</w:t>
            </w:r>
            <w:r w:rsidRPr="00237170">
              <w:rPr>
                <w:rFonts w:ascii="Times New Roman" w:hAnsi="Times New Roman" w:hint="eastAsia"/>
                <w:bCs/>
                <w:szCs w:val="24"/>
              </w:rPr>
              <w:t xml:space="preserve"> </w:t>
            </w:r>
            <w:r w:rsidRPr="00237170">
              <w:rPr>
                <w:rFonts w:ascii="Times New Roman" w:hAnsi="Times New Roman" w:hint="eastAsia"/>
                <w:bCs/>
                <w:szCs w:val="24"/>
                <w:lang w:eastAsia="ja-JP"/>
              </w:rPr>
              <w:t>use</w:t>
            </w:r>
            <w:r w:rsidRPr="00237170">
              <w:rPr>
                <w:rFonts w:ascii="Times New Roman" w:hAnsi="Times New Roman" w:hint="eastAsia"/>
                <w:bCs/>
                <w:szCs w:val="24"/>
              </w:rPr>
              <w:t xml:space="preserve"> of the Standard</w:t>
            </w:r>
            <w:r w:rsidRPr="00237170">
              <w:rPr>
                <w:rFonts w:ascii="Times New Roman" w:hAnsi="Times New Roman"/>
                <w:bCs/>
                <w:szCs w:val="24"/>
              </w:rPr>
              <w:t xml:space="preserve"> </w:t>
            </w:r>
            <w:r w:rsidRPr="00237170">
              <w:rPr>
                <w:rFonts w:ascii="Times New Roman" w:hAnsi="Times New Roman" w:hint="eastAsia"/>
                <w:bCs/>
                <w:szCs w:val="24"/>
              </w:rPr>
              <w:t>Instructions to Bidders set forth in Section I of the Standard Bidding Document for the Procurement of Works</w:t>
            </w:r>
            <w:r w:rsidRPr="00237170">
              <w:rPr>
                <w:rFonts w:ascii="Times New Roman" w:hAnsi="Times New Roman"/>
                <w:bCs/>
                <w:szCs w:val="24"/>
              </w:rPr>
              <w:t xml:space="preserve">, </w:t>
            </w:r>
            <w:r w:rsidRPr="00237170">
              <w:rPr>
                <w:rFonts w:ascii="Times New Roman" w:hAnsi="Times New Roman" w:hint="eastAsia"/>
                <w:bCs/>
                <w:szCs w:val="24"/>
              </w:rPr>
              <w:t xml:space="preserve">(hereafter referred to as </w:t>
            </w:r>
            <w:r w:rsidRPr="00237170">
              <w:rPr>
                <w:rFonts w:ascii="Times New Roman" w:hAnsi="Times New Roman"/>
                <w:bCs/>
                <w:szCs w:val="24"/>
              </w:rPr>
              <w:t>“</w:t>
            </w:r>
            <w:r w:rsidRPr="00237170">
              <w:rPr>
                <w:rFonts w:ascii="Times New Roman" w:hAnsi="Times New Roman" w:hint="eastAsia"/>
                <w:bCs/>
                <w:szCs w:val="24"/>
              </w:rPr>
              <w:t>Standard ITB</w:t>
            </w:r>
            <w:r w:rsidRPr="00237170">
              <w:rPr>
                <w:rFonts w:ascii="Times New Roman" w:hAnsi="Times New Roman"/>
                <w:bCs/>
                <w:szCs w:val="24"/>
              </w:rPr>
              <w:t>”</w:t>
            </w:r>
            <w:r w:rsidRPr="00237170">
              <w:rPr>
                <w:rFonts w:ascii="Times New Roman" w:hAnsi="Times New Roman" w:hint="eastAsia"/>
                <w:bCs/>
                <w:szCs w:val="24"/>
              </w:rPr>
              <w:t xml:space="preserve">) is </w:t>
            </w:r>
            <w:r w:rsidRPr="00237170">
              <w:rPr>
                <w:rFonts w:ascii="Times New Roman" w:hAnsi="Times New Roman" w:hint="eastAsia"/>
                <w:b/>
                <w:bCs/>
                <w:szCs w:val="24"/>
                <w:lang w:eastAsia="ja-JP"/>
              </w:rPr>
              <w:t>required</w:t>
            </w:r>
            <w:r w:rsidR="00110E72" w:rsidRPr="00237170">
              <w:rPr>
                <w:rFonts w:ascii="Times New Roman" w:hAnsi="Times New Roman" w:hint="eastAsia"/>
                <w:bCs/>
                <w:szCs w:val="24"/>
              </w:rPr>
              <w:t xml:space="preserve"> in all bidding d</w:t>
            </w:r>
            <w:r w:rsidRPr="00237170">
              <w:rPr>
                <w:rFonts w:ascii="Times New Roman" w:hAnsi="Times New Roman" w:hint="eastAsia"/>
                <w:bCs/>
                <w:szCs w:val="24"/>
              </w:rPr>
              <w:t xml:space="preserve">ocuments for </w:t>
            </w:r>
            <w:r w:rsidRPr="00237170">
              <w:rPr>
                <w:rFonts w:ascii="Times New Roman" w:hAnsi="Times New Roman"/>
                <w:bCs/>
                <w:szCs w:val="24"/>
              </w:rPr>
              <w:t xml:space="preserve">the civil works of admeasurement (unit price or rate) type designed by the Employer and, to be procured through </w:t>
            </w:r>
            <w:r w:rsidR="009B67C7">
              <w:rPr>
                <w:rFonts w:ascii="Times New Roman" w:hAnsi="Times New Roman"/>
                <w:bCs/>
                <w:szCs w:val="24"/>
              </w:rPr>
              <w:t>i</w:t>
            </w:r>
            <w:r w:rsidRPr="00237170">
              <w:rPr>
                <w:rFonts w:ascii="Times New Roman" w:hAnsi="Times New Roman"/>
                <w:bCs/>
                <w:szCs w:val="24"/>
              </w:rPr>
              <w:t xml:space="preserve">nternational </w:t>
            </w:r>
            <w:r w:rsidR="009B67C7">
              <w:rPr>
                <w:rFonts w:ascii="Times New Roman" w:hAnsi="Times New Roman"/>
                <w:bCs/>
                <w:szCs w:val="24"/>
              </w:rPr>
              <w:t>c</w:t>
            </w:r>
            <w:r w:rsidRPr="00237170">
              <w:rPr>
                <w:rFonts w:ascii="Times New Roman" w:hAnsi="Times New Roman"/>
                <w:bCs/>
                <w:szCs w:val="24"/>
              </w:rPr>
              <w:t xml:space="preserve">ompetitive </w:t>
            </w:r>
            <w:r w:rsidR="009B67C7">
              <w:rPr>
                <w:rFonts w:ascii="Times New Roman" w:hAnsi="Times New Roman"/>
                <w:bCs/>
                <w:szCs w:val="24"/>
              </w:rPr>
              <w:t>b</w:t>
            </w:r>
            <w:r w:rsidRPr="00237170">
              <w:rPr>
                <w:rFonts w:ascii="Times New Roman" w:hAnsi="Times New Roman"/>
                <w:bCs/>
                <w:szCs w:val="24"/>
              </w:rPr>
              <w:t xml:space="preserve">idding (ICB) and </w:t>
            </w:r>
            <w:r w:rsidRPr="00237170">
              <w:rPr>
                <w:rFonts w:ascii="Times New Roman" w:hAnsi="Times New Roman" w:hint="eastAsia"/>
                <w:bCs/>
                <w:szCs w:val="24"/>
              </w:rPr>
              <w:t xml:space="preserve">financed </w:t>
            </w:r>
            <w:r w:rsidRPr="00237170">
              <w:rPr>
                <w:rFonts w:ascii="Times New Roman" w:hAnsi="Times New Roman" w:hint="eastAsia"/>
                <w:bCs/>
                <w:szCs w:val="24"/>
                <w:lang w:eastAsia="ja-JP"/>
              </w:rPr>
              <w:t>by</w:t>
            </w:r>
            <w:r w:rsidRPr="00237170">
              <w:rPr>
                <w:rFonts w:ascii="Times New Roman" w:hAnsi="Times New Roman" w:hint="eastAsia"/>
                <w:bCs/>
                <w:szCs w:val="24"/>
              </w:rPr>
              <w:t xml:space="preserve"> Japanese ODA Loans, and </w:t>
            </w:r>
            <w:r w:rsidRPr="00237170">
              <w:rPr>
                <w:rFonts w:ascii="Times New Roman" w:hAnsi="Times New Roman" w:hint="eastAsia"/>
                <w:bCs/>
                <w:szCs w:val="24"/>
                <w:lang w:eastAsia="ja-JP"/>
              </w:rPr>
              <w:t>they s</w:t>
            </w:r>
            <w:r w:rsidRPr="00237170">
              <w:rPr>
                <w:rFonts w:ascii="Times New Roman" w:hAnsi="Times New Roman" w:hint="eastAsia"/>
                <w:bCs/>
                <w:szCs w:val="24"/>
              </w:rPr>
              <w:t xml:space="preserve">hall be used without </w:t>
            </w:r>
            <w:r w:rsidRPr="00237170">
              <w:rPr>
                <w:rFonts w:ascii="Times New Roman" w:hAnsi="Times New Roman" w:hint="eastAsia"/>
                <w:bCs/>
                <w:szCs w:val="24"/>
                <w:lang w:eastAsia="ja-JP"/>
              </w:rPr>
              <w:t>modification</w:t>
            </w:r>
            <w:r w:rsidRPr="00237170">
              <w:rPr>
                <w:rFonts w:ascii="Times New Roman" w:hAnsi="Times New Roman" w:hint="eastAsia"/>
                <w:bCs/>
                <w:szCs w:val="24"/>
              </w:rPr>
              <w:t xml:space="preserve">. </w:t>
            </w:r>
          </w:p>
          <w:p w14:paraId="5234FB39" w14:textId="77777777" w:rsidR="00B73448" w:rsidRPr="00237170" w:rsidRDefault="00B73448" w:rsidP="00C55A48">
            <w:pPr>
              <w:pStyle w:val="explanatorynotes"/>
              <w:spacing w:after="0" w:line="240" w:lineRule="auto"/>
              <w:rPr>
                <w:rFonts w:ascii="Times New Roman" w:hAnsi="Times New Roman"/>
                <w:bCs/>
                <w:szCs w:val="24"/>
              </w:rPr>
            </w:pPr>
          </w:p>
          <w:p w14:paraId="55969AD0" w14:textId="77777777" w:rsidR="00B73448" w:rsidRPr="00237170" w:rsidRDefault="00B73448" w:rsidP="00B73448">
            <w:pPr>
              <w:rPr>
                <w:lang w:eastAsia="ja-JP"/>
              </w:rPr>
            </w:pPr>
            <w:r w:rsidRPr="00237170">
              <w:rPr>
                <w:rFonts w:hint="eastAsia"/>
                <w:lang w:eastAsia="ja-JP"/>
              </w:rPr>
              <w:t xml:space="preserve">The Instructions to Bidders governing this bidding process are the Standard Instructions to Bidders included in </w:t>
            </w:r>
            <w:r w:rsidRPr="00237170">
              <w:rPr>
                <w:rFonts w:hint="eastAsia"/>
                <w:b/>
                <w:lang w:eastAsia="ja-JP"/>
              </w:rPr>
              <w:t>Option A</w:t>
            </w:r>
            <w:r w:rsidRPr="00237170">
              <w:rPr>
                <w:rFonts w:hint="eastAsia"/>
                <w:lang w:eastAsia="ja-JP"/>
              </w:rPr>
              <w:t>: Two-Envelope Bidding, of the Standard Bidding Document for Procurement of Works (SBD (Works))</w:t>
            </w:r>
            <w:r w:rsidRPr="00237170">
              <w:rPr>
                <w:lang w:eastAsia="ja-JP"/>
              </w:rPr>
              <w:t>, the latest version</w:t>
            </w:r>
            <w:r w:rsidRPr="00237170">
              <w:rPr>
                <w:rFonts w:hint="eastAsia"/>
                <w:lang w:eastAsia="ja-JP"/>
              </w:rPr>
              <w:t>.</w:t>
            </w:r>
          </w:p>
          <w:p w14:paraId="0DBE06FD" w14:textId="77777777" w:rsidR="00B73448" w:rsidRPr="00237170" w:rsidRDefault="00B73448" w:rsidP="00B73448">
            <w:pPr>
              <w:rPr>
                <w:bCs/>
                <w:szCs w:val="24"/>
              </w:rPr>
            </w:pPr>
          </w:p>
          <w:p w14:paraId="4E1EE131" w14:textId="77777777" w:rsidR="00B73448" w:rsidRPr="00237170" w:rsidRDefault="00B73448" w:rsidP="00BD1683">
            <w:pPr>
              <w:rPr>
                <w:lang w:eastAsia="ja-JP"/>
              </w:rPr>
            </w:pPr>
            <w:r w:rsidRPr="00237170">
              <w:rPr>
                <w:lang w:eastAsia="ja-JP"/>
              </w:rPr>
              <w:t xml:space="preserve">A copy of the Standard </w:t>
            </w:r>
            <w:r w:rsidR="00852B97" w:rsidRPr="00237170">
              <w:rPr>
                <w:rFonts w:hint="eastAsia"/>
                <w:bCs/>
                <w:szCs w:val="24"/>
              </w:rPr>
              <w:t>Instructions to Bidders</w:t>
            </w:r>
            <w:r w:rsidR="00B67B99" w:rsidRPr="00237170">
              <w:rPr>
                <w:lang w:eastAsia="ja-JP"/>
              </w:rPr>
              <w:t xml:space="preserve"> </w:t>
            </w:r>
            <w:r w:rsidRPr="00237170">
              <w:rPr>
                <w:lang w:eastAsia="ja-JP"/>
              </w:rPr>
              <w:t>shall be attached to the Bidding Document prepared by the Employer. If the Instructions to Bidders in the Bidding Document contain modifications from the Standard Instructions to Bidders, JICA will not consider them valid and will require the Employer to modify the Bidding Document so that the Standard Instructions to Bidders, as defined above, shall apply.</w:t>
            </w:r>
          </w:p>
          <w:p w14:paraId="11B1E102" w14:textId="77777777" w:rsidR="00B73448" w:rsidRPr="00237170" w:rsidRDefault="00B73448" w:rsidP="00BD1683">
            <w:pPr>
              <w:rPr>
                <w:i/>
                <w:lang w:eastAsia="ja-JP"/>
              </w:rPr>
            </w:pPr>
          </w:p>
          <w:p w14:paraId="7011B2C9" w14:textId="77777777" w:rsidR="00C55A48" w:rsidRPr="00237170" w:rsidRDefault="00C55A48" w:rsidP="00BD1683">
            <w:pPr>
              <w:rPr>
                <w:bCs/>
                <w:szCs w:val="24"/>
                <w:lang w:eastAsia="ja-JP"/>
              </w:rPr>
            </w:pPr>
            <w:r w:rsidRPr="00237170">
              <w:rPr>
                <w:rFonts w:hint="eastAsia"/>
                <w:lang w:eastAsia="ja-JP"/>
              </w:rPr>
              <w:t>Any necessary</w:t>
            </w:r>
            <w:r w:rsidRPr="00237170">
              <w:rPr>
                <w:rFonts w:hint="eastAsia"/>
                <w:bCs/>
                <w:szCs w:val="24"/>
                <w:lang w:eastAsia="ja-JP"/>
              </w:rPr>
              <w:t xml:space="preserve"> changes, acceptable to JICA, to address specific country and project issues, shall be introduced only through the Bid Data Sheet.</w:t>
            </w:r>
          </w:p>
          <w:p w14:paraId="7204B789" w14:textId="77777777" w:rsidR="00C55A48" w:rsidRPr="00237170" w:rsidRDefault="00C55A48" w:rsidP="00C55A48">
            <w:pPr>
              <w:rPr>
                <w:bCs/>
                <w:lang w:eastAsia="ja-JP"/>
              </w:rPr>
            </w:pPr>
          </w:p>
          <w:p w14:paraId="3A01FFFA" w14:textId="77777777" w:rsidR="00595600" w:rsidRPr="00237170" w:rsidRDefault="00C55A48" w:rsidP="00C55A48">
            <w:pPr>
              <w:rPr>
                <w:bCs/>
                <w:szCs w:val="24"/>
              </w:rPr>
            </w:pPr>
            <w:r w:rsidRPr="00237170">
              <w:rPr>
                <w:bCs/>
                <w:szCs w:val="24"/>
              </w:rPr>
              <w:t xml:space="preserve">The Instructions to Bidders </w:t>
            </w:r>
            <w:r w:rsidR="00B73448" w:rsidRPr="00237170">
              <w:rPr>
                <w:bCs/>
                <w:szCs w:val="24"/>
              </w:rPr>
              <w:t xml:space="preserve">shall </w:t>
            </w:r>
            <w:r w:rsidRPr="00237170">
              <w:rPr>
                <w:bCs/>
                <w:szCs w:val="24"/>
              </w:rPr>
              <w:t>not be part of the Contract.</w:t>
            </w:r>
          </w:p>
          <w:p w14:paraId="79C5E160" w14:textId="77777777" w:rsidR="00B73448" w:rsidRPr="00237170" w:rsidRDefault="00B73448" w:rsidP="00C55A48">
            <w:pPr>
              <w:rPr>
                <w:bCs/>
                <w:szCs w:val="24"/>
              </w:rPr>
            </w:pPr>
          </w:p>
          <w:p w14:paraId="37640B9F" w14:textId="77777777" w:rsidR="00C55A48" w:rsidRPr="00237170" w:rsidRDefault="00C55A48" w:rsidP="00C55A48">
            <w:pPr>
              <w:rPr>
                <w:lang w:eastAsia="ja-JP"/>
              </w:rPr>
            </w:pPr>
          </w:p>
          <w:p w14:paraId="141EB465" w14:textId="77777777" w:rsidR="00B73448" w:rsidRPr="00237170" w:rsidRDefault="00B73448" w:rsidP="00C55A48">
            <w:pPr>
              <w:rPr>
                <w:lang w:eastAsia="ja-JP"/>
              </w:rPr>
            </w:pPr>
          </w:p>
        </w:tc>
      </w:tr>
    </w:tbl>
    <w:p w14:paraId="5CD8C86A" w14:textId="77777777" w:rsidR="007E0E18" w:rsidRPr="00237170" w:rsidRDefault="007E0E18" w:rsidP="001C3BE0">
      <w:pPr>
        <w:rPr>
          <w:lang w:eastAsia="ja-JP"/>
        </w:rPr>
      </w:pPr>
    </w:p>
    <w:p w14:paraId="038D7FC6" w14:textId="77777777" w:rsidR="00DF0CDA" w:rsidRPr="00237170" w:rsidRDefault="00DF0CDA" w:rsidP="001C3BE0">
      <w:pPr>
        <w:rPr>
          <w:lang w:eastAsia="ja-JP"/>
        </w:rPr>
      </w:pPr>
    </w:p>
    <w:p w14:paraId="666B8CAB" w14:textId="77777777" w:rsidR="00616530" w:rsidRPr="00237170" w:rsidRDefault="00616530" w:rsidP="001C3BE0">
      <w:pPr>
        <w:rPr>
          <w:lang w:eastAsia="ja-JP"/>
        </w:rPr>
      </w:pPr>
    </w:p>
    <w:p w14:paraId="47006FBC" w14:textId="77777777" w:rsidR="009A1D5A" w:rsidRPr="00237170" w:rsidRDefault="009A1D5A">
      <w:pPr>
        <w:sectPr w:rsidR="009A1D5A" w:rsidRPr="00237170" w:rsidSect="00341A73">
          <w:headerReference w:type="even" r:id="rId34"/>
          <w:headerReference w:type="default" r:id="rId35"/>
          <w:footerReference w:type="even" r:id="rId36"/>
          <w:footerReference w:type="default" r:id="rId37"/>
          <w:headerReference w:type="first" r:id="rId38"/>
          <w:endnotePr>
            <w:numFmt w:val="decimal"/>
          </w:endnotePr>
          <w:type w:val="oddPage"/>
          <w:pgSz w:w="12240" w:h="15840" w:code="1"/>
          <w:pgMar w:top="1440" w:right="1440" w:bottom="1440" w:left="1800" w:header="720" w:footer="720" w:gutter="0"/>
          <w:cols w:space="720"/>
          <w:titlePg/>
        </w:sectPr>
      </w:pPr>
    </w:p>
    <w:p w14:paraId="76CB638C" w14:textId="77777777" w:rsidR="006B74A4" w:rsidRPr="00237170" w:rsidRDefault="006B74A4" w:rsidP="00AF4317">
      <w:pPr>
        <w:pStyle w:val="Subtitle2"/>
        <w:rPr>
          <w:sz w:val="44"/>
          <w:szCs w:val="44"/>
        </w:rPr>
      </w:pPr>
      <w:r w:rsidRPr="00237170">
        <w:rPr>
          <w:sz w:val="44"/>
          <w:szCs w:val="44"/>
        </w:rPr>
        <w:lastRenderedPageBreak/>
        <w:t>Section I. Instructions to Bidders</w:t>
      </w:r>
    </w:p>
    <w:p w14:paraId="73B6F368" w14:textId="77777777" w:rsidR="00595600" w:rsidRPr="00237170" w:rsidRDefault="00267652" w:rsidP="00BD1683">
      <w:pPr>
        <w:pStyle w:val="Subtitle2"/>
      </w:pPr>
      <w:r>
        <w:rPr>
          <w:noProof/>
          <w:lang w:eastAsia="ja-JP"/>
        </w:rPr>
        <w:pict w14:anchorId="36F3E14C">
          <v:shapetype id="_x0000_t202" coordsize="21600,21600" o:spt="202" path="m,l,21600r21600,l21600,xe">
            <v:stroke joinstyle="miter"/>
            <v:path gradientshapeok="t" o:connecttype="rect"/>
          </v:shapetype>
          <v:shape id="_x0000_s2050" type="#_x0000_t202" style="position:absolute;left:0;text-align:left;margin-left:400.75pt;margin-top:15.9pt;width:67.25pt;height:15.6pt;z-index:251654144" stroked="f">
            <v:textbox style="mso-next-textbox:#_x0000_s2050" inset="5.85pt,.7pt,5.85pt,.7pt">
              <w:txbxContent>
                <w:p w14:paraId="5EBFDFB7" w14:textId="77777777" w:rsidR="00AD2F87" w:rsidRPr="00447F2D" w:rsidRDefault="00AD2F87" w:rsidP="00447F2D">
                  <w:pPr>
                    <w:ind w:firstLineChars="150" w:firstLine="360"/>
                    <w:rPr>
                      <w:szCs w:val="24"/>
                    </w:rPr>
                  </w:pPr>
                  <w:r w:rsidRPr="00447F2D">
                    <w:rPr>
                      <w:szCs w:val="24"/>
                      <w:lang w:eastAsia="ja-JP"/>
                    </w:rPr>
                    <w:t>ITB(</w:t>
                  </w:r>
                  <w:r>
                    <w:rPr>
                      <w:szCs w:val="24"/>
                      <w:lang w:eastAsia="ja-JP"/>
                    </w:rPr>
                    <w:t>A</w:t>
                  </w:r>
                  <w:r w:rsidRPr="00447F2D">
                    <w:rPr>
                      <w:szCs w:val="24"/>
                      <w:lang w:eastAsia="ja-JP"/>
                    </w:rPr>
                    <w:t>)</w:t>
                  </w:r>
                </w:p>
              </w:txbxContent>
            </v:textbox>
          </v:shape>
        </w:pict>
      </w:r>
      <w:r w:rsidR="00595600" w:rsidRPr="00237170">
        <w:t>Table of Clauses</w:t>
      </w:r>
    </w:p>
    <w:p w14:paraId="4CA4DF3B" w14:textId="3A8B691D" w:rsidR="00144068" w:rsidRPr="000A020E" w:rsidRDefault="00595600">
      <w:pPr>
        <w:pStyle w:val="12"/>
        <w:rPr>
          <w:rFonts w:ascii="游明朝" w:eastAsia="游明朝" w:hAnsi="游明朝"/>
          <w:b w:val="0"/>
          <w:noProof/>
          <w:kern w:val="2"/>
          <w:sz w:val="21"/>
          <w:szCs w:val="22"/>
          <w:lang w:val="en-US" w:eastAsia="ja-JP"/>
        </w:rPr>
      </w:pPr>
      <w:r w:rsidRPr="00237170">
        <w:fldChar w:fldCharType="begin"/>
      </w:r>
      <w:r w:rsidRPr="00237170">
        <w:instrText xml:space="preserve"> TOC </w:instrText>
      </w:r>
      <w:r w:rsidR="00ED5113" w:rsidRPr="00237170">
        <w:instrText>\</w:instrText>
      </w:r>
      <w:r w:rsidR="00ED5113" w:rsidRPr="00237170">
        <w:rPr>
          <w:lang w:eastAsia="ja-JP"/>
        </w:rPr>
        <w:instrText>b</w:instrText>
      </w:r>
      <w:r w:rsidR="00ED5113" w:rsidRPr="00237170">
        <w:instrText xml:space="preserve"> </w:instrText>
      </w:r>
      <w:r w:rsidR="00ED5113" w:rsidRPr="00237170">
        <w:rPr>
          <w:lang w:eastAsia="ja-JP"/>
        </w:rPr>
        <w:instrText xml:space="preserve">"OPTIONA" </w:instrText>
      </w:r>
      <w:r w:rsidRPr="00237170">
        <w:instrText>\h \z \t "Section 1 Header 2,</w:instrText>
      </w:r>
      <w:r w:rsidR="007B5024" w:rsidRPr="00237170">
        <w:rPr>
          <w:lang w:eastAsia="ja-JP"/>
        </w:rPr>
        <w:instrText>4</w:instrText>
      </w:r>
      <w:r w:rsidRPr="00237170">
        <w:instrText xml:space="preserve">,Section 1 Header 1,1" </w:instrText>
      </w:r>
      <w:r w:rsidRPr="00237170">
        <w:fldChar w:fldCharType="separate"/>
      </w:r>
      <w:hyperlink w:anchor="_Toc19025556" w:history="1">
        <w:r w:rsidR="00144068" w:rsidRPr="005E1DC8">
          <w:rPr>
            <w:rStyle w:val="afd"/>
            <w:noProof/>
          </w:rPr>
          <w:t xml:space="preserve">A. </w:t>
        </w:r>
        <w:r w:rsidR="00144068" w:rsidRPr="005E1DC8">
          <w:rPr>
            <w:rStyle w:val="afd"/>
            <w:noProof/>
            <w:lang w:eastAsia="ja-JP"/>
          </w:rPr>
          <w:t xml:space="preserve"> </w:t>
        </w:r>
        <w:r w:rsidR="00144068" w:rsidRPr="005E1DC8">
          <w:rPr>
            <w:rStyle w:val="afd"/>
            <w:noProof/>
          </w:rPr>
          <w:t>General</w:t>
        </w:r>
        <w:r w:rsidR="00144068">
          <w:rPr>
            <w:noProof/>
            <w:webHidden/>
          </w:rPr>
          <w:tab/>
        </w:r>
        <w:r w:rsidR="00144068">
          <w:rPr>
            <w:noProof/>
            <w:webHidden/>
          </w:rPr>
          <w:fldChar w:fldCharType="begin"/>
        </w:r>
        <w:r w:rsidR="00144068">
          <w:rPr>
            <w:noProof/>
            <w:webHidden/>
          </w:rPr>
          <w:instrText xml:space="preserve"> PAGEREF _Toc19025556 \h </w:instrText>
        </w:r>
        <w:r w:rsidR="00144068">
          <w:rPr>
            <w:noProof/>
            <w:webHidden/>
          </w:rPr>
        </w:r>
        <w:r w:rsidR="00144068">
          <w:rPr>
            <w:noProof/>
            <w:webHidden/>
          </w:rPr>
          <w:fldChar w:fldCharType="separate"/>
        </w:r>
        <w:r w:rsidR="00267652">
          <w:rPr>
            <w:noProof/>
            <w:webHidden/>
          </w:rPr>
          <w:t>3</w:t>
        </w:r>
        <w:r w:rsidR="00144068">
          <w:rPr>
            <w:noProof/>
            <w:webHidden/>
          </w:rPr>
          <w:fldChar w:fldCharType="end"/>
        </w:r>
      </w:hyperlink>
    </w:p>
    <w:p w14:paraId="6C14BD69" w14:textId="2FB611DA" w:rsidR="00144068" w:rsidRPr="000A020E" w:rsidRDefault="00267652">
      <w:pPr>
        <w:pStyle w:val="41"/>
        <w:rPr>
          <w:rFonts w:ascii="游明朝" w:eastAsia="游明朝" w:hAnsi="游明朝"/>
          <w:kern w:val="2"/>
          <w:sz w:val="21"/>
          <w:szCs w:val="22"/>
          <w:lang w:val="en-US" w:eastAsia="ja-JP"/>
        </w:rPr>
      </w:pPr>
      <w:hyperlink w:anchor="_Toc19025557" w:history="1">
        <w:r w:rsidR="00144068" w:rsidRPr="005E1DC8">
          <w:rPr>
            <w:rStyle w:val="afd"/>
          </w:rPr>
          <w:t>1.</w:t>
        </w:r>
        <w:r w:rsidR="00144068" w:rsidRPr="000A020E">
          <w:rPr>
            <w:rFonts w:ascii="游明朝" w:eastAsia="游明朝" w:hAnsi="游明朝"/>
            <w:kern w:val="2"/>
            <w:sz w:val="21"/>
            <w:szCs w:val="22"/>
            <w:lang w:val="en-US" w:eastAsia="ja-JP"/>
          </w:rPr>
          <w:tab/>
        </w:r>
        <w:r w:rsidR="00144068" w:rsidRPr="005E1DC8">
          <w:rPr>
            <w:rStyle w:val="afd"/>
          </w:rPr>
          <w:t>Scope of Bid</w:t>
        </w:r>
        <w:r w:rsidR="00144068">
          <w:rPr>
            <w:webHidden/>
          </w:rPr>
          <w:tab/>
        </w:r>
        <w:r w:rsidR="00144068">
          <w:rPr>
            <w:webHidden/>
          </w:rPr>
          <w:fldChar w:fldCharType="begin"/>
        </w:r>
        <w:r w:rsidR="00144068">
          <w:rPr>
            <w:webHidden/>
          </w:rPr>
          <w:instrText xml:space="preserve"> PAGEREF _Toc19025557 \h </w:instrText>
        </w:r>
        <w:r w:rsidR="00144068">
          <w:rPr>
            <w:webHidden/>
          </w:rPr>
        </w:r>
        <w:r w:rsidR="00144068">
          <w:rPr>
            <w:webHidden/>
          </w:rPr>
          <w:fldChar w:fldCharType="separate"/>
        </w:r>
        <w:r>
          <w:rPr>
            <w:webHidden/>
          </w:rPr>
          <w:t>3</w:t>
        </w:r>
        <w:r w:rsidR="00144068">
          <w:rPr>
            <w:webHidden/>
          </w:rPr>
          <w:fldChar w:fldCharType="end"/>
        </w:r>
      </w:hyperlink>
    </w:p>
    <w:p w14:paraId="72B36352" w14:textId="4ABC219D" w:rsidR="00144068" w:rsidRPr="000A020E" w:rsidRDefault="00267652">
      <w:pPr>
        <w:pStyle w:val="41"/>
        <w:rPr>
          <w:rFonts w:ascii="游明朝" w:eastAsia="游明朝" w:hAnsi="游明朝"/>
          <w:kern w:val="2"/>
          <w:sz w:val="21"/>
          <w:szCs w:val="22"/>
          <w:lang w:val="en-US" w:eastAsia="ja-JP"/>
        </w:rPr>
      </w:pPr>
      <w:hyperlink w:anchor="_Toc19025558" w:history="1">
        <w:r w:rsidR="00144068" w:rsidRPr="005E1DC8">
          <w:rPr>
            <w:rStyle w:val="afd"/>
          </w:rPr>
          <w:t>2.</w:t>
        </w:r>
        <w:r w:rsidR="00144068" w:rsidRPr="000A020E">
          <w:rPr>
            <w:rFonts w:ascii="游明朝" w:eastAsia="游明朝" w:hAnsi="游明朝"/>
            <w:kern w:val="2"/>
            <w:sz w:val="21"/>
            <w:szCs w:val="22"/>
            <w:lang w:val="en-US" w:eastAsia="ja-JP"/>
          </w:rPr>
          <w:tab/>
        </w:r>
        <w:r w:rsidR="00144068" w:rsidRPr="005E1DC8">
          <w:rPr>
            <w:rStyle w:val="afd"/>
          </w:rPr>
          <w:t>Source of Funds</w:t>
        </w:r>
        <w:r w:rsidR="00144068">
          <w:rPr>
            <w:webHidden/>
          </w:rPr>
          <w:tab/>
        </w:r>
        <w:r w:rsidR="00144068">
          <w:rPr>
            <w:webHidden/>
          </w:rPr>
          <w:fldChar w:fldCharType="begin"/>
        </w:r>
        <w:r w:rsidR="00144068">
          <w:rPr>
            <w:webHidden/>
          </w:rPr>
          <w:instrText xml:space="preserve"> PAGEREF _Toc19025558 \h </w:instrText>
        </w:r>
        <w:r w:rsidR="00144068">
          <w:rPr>
            <w:webHidden/>
          </w:rPr>
        </w:r>
        <w:r w:rsidR="00144068">
          <w:rPr>
            <w:webHidden/>
          </w:rPr>
          <w:fldChar w:fldCharType="separate"/>
        </w:r>
        <w:r>
          <w:rPr>
            <w:webHidden/>
          </w:rPr>
          <w:t>3</w:t>
        </w:r>
        <w:r w:rsidR="00144068">
          <w:rPr>
            <w:webHidden/>
          </w:rPr>
          <w:fldChar w:fldCharType="end"/>
        </w:r>
      </w:hyperlink>
    </w:p>
    <w:p w14:paraId="66F63C7E" w14:textId="11AF09E8" w:rsidR="00144068" w:rsidRPr="000A020E" w:rsidRDefault="00267652">
      <w:pPr>
        <w:pStyle w:val="41"/>
        <w:rPr>
          <w:rFonts w:ascii="游明朝" w:eastAsia="游明朝" w:hAnsi="游明朝"/>
          <w:kern w:val="2"/>
          <w:sz w:val="21"/>
          <w:szCs w:val="22"/>
          <w:lang w:val="en-US" w:eastAsia="ja-JP"/>
        </w:rPr>
      </w:pPr>
      <w:hyperlink w:anchor="_Toc19025559" w:history="1">
        <w:r w:rsidR="00144068" w:rsidRPr="005E1DC8">
          <w:rPr>
            <w:rStyle w:val="afd"/>
          </w:rPr>
          <w:t>3.</w:t>
        </w:r>
        <w:r w:rsidR="00144068" w:rsidRPr="000A020E">
          <w:rPr>
            <w:rFonts w:ascii="游明朝" w:eastAsia="游明朝" w:hAnsi="游明朝"/>
            <w:kern w:val="2"/>
            <w:sz w:val="21"/>
            <w:szCs w:val="22"/>
            <w:lang w:val="en-US" w:eastAsia="ja-JP"/>
          </w:rPr>
          <w:tab/>
        </w:r>
        <w:r w:rsidR="00144068" w:rsidRPr="005E1DC8">
          <w:rPr>
            <w:rStyle w:val="afd"/>
          </w:rPr>
          <w:t>Corrupt and Fraudulent Practices</w:t>
        </w:r>
        <w:r w:rsidR="00144068">
          <w:rPr>
            <w:webHidden/>
          </w:rPr>
          <w:tab/>
        </w:r>
        <w:r w:rsidR="00144068">
          <w:rPr>
            <w:webHidden/>
          </w:rPr>
          <w:fldChar w:fldCharType="begin"/>
        </w:r>
        <w:r w:rsidR="00144068">
          <w:rPr>
            <w:webHidden/>
          </w:rPr>
          <w:instrText xml:space="preserve"> PAGEREF _Toc19025559 \h </w:instrText>
        </w:r>
        <w:r w:rsidR="00144068">
          <w:rPr>
            <w:webHidden/>
          </w:rPr>
        </w:r>
        <w:r w:rsidR="00144068">
          <w:rPr>
            <w:webHidden/>
          </w:rPr>
          <w:fldChar w:fldCharType="separate"/>
        </w:r>
        <w:r>
          <w:rPr>
            <w:webHidden/>
          </w:rPr>
          <w:t>4</w:t>
        </w:r>
        <w:r w:rsidR="00144068">
          <w:rPr>
            <w:webHidden/>
          </w:rPr>
          <w:fldChar w:fldCharType="end"/>
        </w:r>
      </w:hyperlink>
    </w:p>
    <w:p w14:paraId="0F7BA9C8" w14:textId="031BD4E3"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"_Toc19025560"</w:instrText>
      </w:r>
      <w:r>
        <w:fldChar w:fldCharType="separate"/>
      </w:r>
      <w:r w:rsidR="00144068" w:rsidRPr="005E1DC8">
        <w:rPr>
          <w:rStyle w:val="afd"/>
        </w:rPr>
        <w:t>4.</w:t>
      </w:r>
      <w:r w:rsidR="00144068" w:rsidRPr="000A020E">
        <w:rPr>
          <w:rFonts w:ascii="游明朝" w:eastAsia="游明朝" w:hAnsi="游明朝"/>
          <w:kern w:val="2"/>
          <w:sz w:val="21"/>
          <w:szCs w:val="22"/>
          <w:lang w:val="en-US" w:eastAsia="ja-JP"/>
        </w:rPr>
        <w:tab/>
      </w:r>
      <w:r w:rsidR="00144068" w:rsidRPr="005E1DC8">
        <w:rPr>
          <w:rStyle w:val="afd"/>
        </w:rPr>
        <w:t>Eligible Bidders</w:t>
      </w:r>
      <w:r w:rsidR="00144068">
        <w:rPr>
          <w:webHidden/>
        </w:rPr>
        <w:tab/>
      </w:r>
      <w:r w:rsidR="00144068">
        <w:rPr>
          <w:webHidden/>
        </w:rPr>
        <w:fldChar w:fldCharType="begin"/>
      </w:r>
      <w:r w:rsidR="00144068">
        <w:rPr>
          <w:webHidden/>
        </w:rPr>
        <w:instrText xml:space="preserve"> PAGEREF _Toc19025560 \h </w:instrText>
      </w:r>
      <w:r w:rsidR="00144068">
        <w:rPr>
          <w:webHidden/>
        </w:rPr>
      </w:r>
      <w:r w:rsidR="00144068">
        <w:rPr>
          <w:webHidden/>
        </w:rPr>
        <w:fldChar w:fldCharType="separate"/>
      </w:r>
      <w:ins w:id="27" w:author="Komori, Akiko[小森 明子]" w:date="2023-09-14T11:13:00Z">
        <w:r>
          <w:rPr>
            <w:webHidden/>
          </w:rPr>
          <w:t>6</w:t>
        </w:r>
      </w:ins>
      <w:del w:id="28" w:author="Komori, Akiko[小森 明子]" w:date="2023-09-14T11:13:00Z">
        <w:r w:rsidR="007365E0" w:rsidDel="00267652">
          <w:rPr>
            <w:webHidden/>
          </w:rPr>
          <w:delText>5</w:delText>
        </w:r>
      </w:del>
      <w:r w:rsidR="00144068">
        <w:rPr>
          <w:webHidden/>
        </w:rPr>
        <w:fldChar w:fldCharType="end"/>
      </w:r>
      <w:r>
        <w:fldChar w:fldCharType="end"/>
      </w:r>
    </w:p>
    <w:p w14:paraId="162D28BD" w14:textId="14462BFE" w:rsidR="00144068" w:rsidRPr="000A020E" w:rsidRDefault="00267652">
      <w:pPr>
        <w:pStyle w:val="41"/>
        <w:rPr>
          <w:rFonts w:ascii="游明朝" w:eastAsia="游明朝" w:hAnsi="游明朝"/>
          <w:kern w:val="2"/>
          <w:sz w:val="21"/>
          <w:szCs w:val="22"/>
          <w:lang w:val="en-US" w:eastAsia="ja-JP"/>
        </w:rPr>
      </w:pPr>
      <w:hyperlink w:anchor="_Toc19025561" w:history="1">
        <w:r w:rsidR="00144068" w:rsidRPr="005E1DC8">
          <w:rPr>
            <w:rStyle w:val="afd"/>
          </w:rPr>
          <w:t>5.</w:t>
        </w:r>
        <w:r w:rsidR="00144068" w:rsidRPr="000A020E">
          <w:rPr>
            <w:rFonts w:ascii="游明朝" w:eastAsia="游明朝" w:hAnsi="游明朝"/>
            <w:kern w:val="2"/>
            <w:sz w:val="21"/>
            <w:szCs w:val="22"/>
            <w:lang w:val="en-US" w:eastAsia="ja-JP"/>
          </w:rPr>
          <w:tab/>
        </w:r>
        <w:r w:rsidR="00144068" w:rsidRPr="005E1DC8">
          <w:rPr>
            <w:rStyle w:val="afd"/>
          </w:rPr>
          <w:t>Eligible Goods and Services</w:t>
        </w:r>
        <w:r w:rsidR="00144068">
          <w:rPr>
            <w:webHidden/>
          </w:rPr>
          <w:tab/>
        </w:r>
        <w:r w:rsidR="00144068">
          <w:rPr>
            <w:webHidden/>
          </w:rPr>
          <w:fldChar w:fldCharType="begin"/>
        </w:r>
        <w:r w:rsidR="00144068">
          <w:rPr>
            <w:webHidden/>
          </w:rPr>
          <w:instrText xml:space="preserve"> PAGEREF _Toc19025561 \h </w:instrText>
        </w:r>
        <w:r w:rsidR="00144068">
          <w:rPr>
            <w:webHidden/>
          </w:rPr>
        </w:r>
        <w:r w:rsidR="00144068">
          <w:rPr>
            <w:webHidden/>
          </w:rPr>
          <w:fldChar w:fldCharType="separate"/>
        </w:r>
        <w:r>
          <w:rPr>
            <w:webHidden/>
          </w:rPr>
          <w:t>7</w:t>
        </w:r>
        <w:r w:rsidR="00144068">
          <w:rPr>
            <w:webHidden/>
          </w:rPr>
          <w:fldChar w:fldCharType="end"/>
        </w:r>
      </w:hyperlink>
    </w:p>
    <w:p w14:paraId="5D808E49" w14:textId="631273AE" w:rsidR="00144068" w:rsidRPr="000A020E" w:rsidRDefault="00267652">
      <w:pPr>
        <w:pStyle w:val="12"/>
        <w:rPr>
          <w:rFonts w:ascii="游明朝" w:eastAsia="游明朝" w:hAnsi="游明朝"/>
          <w:b w:val="0"/>
          <w:noProof/>
          <w:kern w:val="2"/>
          <w:sz w:val="21"/>
          <w:szCs w:val="22"/>
          <w:lang w:val="en-US" w:eastAsia="ja-JP"/>
        </w:rPr>
      </w:pPr>
      <w:r>
        <w:fldChar w:fldCharType="begin"/>
      </w:r>
      <w:r>
        <w:instrText>HYPERLINK \l "_Toc19025562"</w:instrText>
      </w:r>
      <w:r>
        <w:fldChar w:fldCharType="separate"/>
      </w:r>
      <w:r w:rsidR="00144068" w:rsidRPr="005E1DC8">
        <w:rPr>
          <w:rStyle w:val="afd"/>
          <w:noProof/>
        </w:rPr>
        <w:t>B.  Contents of Bidding Document</w:t>
      </w:r>
      <w:r w:rsidR="00144068">
        <w:rPr>
          <w:noProof/>
          <w:webHidden/>
        </w:rPr>
        <w:tab/>
      </w:r>
      <w:r w:rsidR="00144068">
        <w:rPr>
          <w:noProof/>
          <w:webHidden/>
        </w:rPr>
        <w:fldChar w:fldCharType="begin"/>
      </w:r>
      <w:r w:rsidR="00144068">
        <w:rPr>
          <w:noProof/>
          <w:webHidden/>
        </w:rPr>
        <w:instrText xml:space="preserve"> PAGEREF _Toc19025562 \h </w:instrText>
      </w:r>
      <w:r w:rsidR="00144068">
        <w:rPr>
          <w:noProof/>
          <w:webHidden/>
        </w:rPr>
      </w:r>
      <w:r w:rsidR="00144068">
        <w:rPr>
          <w:noProof/>
          <w:webHidden/>
        </w:rPr>
        <w:fldChar w:fldCharType="separate"/>
      </w:r>
      <w:ins w:id="29" w:author="Komori, Akiko[小森 明子]" w:date="2023-09-14T11:13:00Z">
        <w:r>
          <w:rPr>
            <w:noProof/>
            <w:webHidden/>
          </w:rPr>
          <w:t>8</w:t>
        </w:r>
      </w:ins>
      <w:del w:id="30" w:author="Komori, Akiko[小森 明子]" w:date="2023-09-14T11:13:00Z">
        <w:r w:rsidR="007365E0" w:rsidDel="00267652">
          <w:rPr>
            <w:noProof/>
            <w:webHidden/>
          </w:rPr>
          <w:delText>7</w:delText>
        </w:r>
      </w:del>
      <w:r w:rsidR="00144068">
        <w:rPr>
          <w:noProof/>
          <w:webHidden/>
        </w:rPr>
        <w:fldChar w:fldCharType="end"/>
      </w:r>
      <w:r>
        <w:rPr>
          <w:noProof/>
        </w:rPr>
        <w:fldChar w:fldCharType="end"/>
      </w:r>
    </w:p>
    <w:p w14:paraId="27DF6621" w14:textId="55ECD431"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"_Toc19025563"</w:instrText>
      </w:r>
      <w:r>
        <w:fldChar w:fldCharType="separate"/>
      </w:r>
      <w:r w:rsidR="00144068" w:rsidRPr="005E1DC8">
        <w:rPr>
          <w:rStyle w:val="afd"/>
        </w:rPr>
        <w:t>6.</w:t>
      </w:r>
      <w:r w:rsidR="00144068" w:rsidRPr="000A020E">
        <w:rPr>
          <w:rFonts w:ascii="游明朝" w:eastAsia="游明朝" w:hAnsi="游明朝"/>
          <w:kern w:val="2"/>
          <w:sz w:val="21"/>
          <w:szCs w:val="22"/>
          <w:lang w:val="en-US" w:eastAsia="ja-JP"/>
        </w:rPr>
        <w:tab/>
      </w:r>
      <w:r w:rsidR="00144068" w:rsidRPr="005E1DC8">
        <w:rPr>
          <w:rStyle w:val="afd"/>
        </w:rPr>
        <w:t>Sections of Bidding Document</w:t>
      </w:r>
      <w:r w:rsidR="00144068">
        <w:rPr>
          <w:webHidden/>
        </w:rPr>
        <w:tab/>
      </w:r>
      <w:r w:rsidR="00144068">
        <w:rPr>
          <w:webHidden/>
        </w:rPr>
        <w:fldChar w:fldCharType="begin"/>
      </w:r>
      <w:r w:rsidR="00144068">
        <w:rPr>
          <w:webHidden/>
        </w:rPr>
        <w:instrText xml:space="preserve"> PAGEREF _Toc19025563 \h </w:instrText>
      </w:r>
      <w:r w:rsidR="00144068">
        <w:rPr>
          <w:webHidden/>
        </w:rPr>
      </w:r>
      <w:r w:rsidR="00144068">
        <w:rPr>
          <w:webHidden/>
        </w:rPr>
        <w:fldChar w:fldCharType="separate"/>
      </w:r>
      <w:ins w:id="31" w:author="Komori, Akiko[小森 明子]" w:date="2023-09-14T11:13:00Z">
        <w:r>
          <w:rPr>
            <w:webHidden/>
          </w:rPr>
          <w:t>8</w:t>
        </w:r>
      </w:ins>
      <w:del w:id="32" w:author="Komori, Akiko[小森 明子]" w:date="2023-09-14T11:13:00Z">
        <w:r w:rsidR="007365E0" w:rsidDel="00267652">
          <w:rPr>
            <w:webHidden/>
          </w:rPr>
          <w:delText>7</w:delText>
        </w:r>
      </w:del>
      <w:r w:rsidR="00144068">
        <w:rPr>
          <w:webHidden/>
        </w:rPr>
        <w:fldChar w:fldCharType="end"/>
      </w:r>
      <w:r>
        <w:fldChar w:fldCharType="end"/>
      </w:r>
    </w:p>
    <w:p w14:paraId="405DD123" w14:textId="704DF72C" w:rsidR="00144068" w:rsidRPr="000A020E" w:rsidRDefault="00267652">
      <w:pPr>
        <w:pStyle w:val="41"/>
        <w:rPr>
          <w:rFonts w:ascii="游明朝" w:eastAsia="游明朝" w:hAnsi="游明朝"/>
          <w:kern w:val="2"/>
          <w:sz w:val="21"/>
          <w:szCs w:val="22"/>
          <w:lang w:val="en-US" w:eastAsia="ja-JP"/>
        </w:rPr>
      </w:pPr>
      <w:hyperlink w:anchor="_Toc19025564" w:history="1">
        <w:r w:rsidR="00144068" w:rsidRPr="005E1DC8">
          <w:rPr>
            <w:rStyle w:val="afd"/>
          </w:rPr>
          <w:t>7.</w:t>
        </w:r>
        <w:r w:rsidR="00144068" w:rsidRPr="000A020E">
          <w:rPr>
            <w:rFonts w:ascii="游明朝" w:eastAsia="游明朝" w:hAnsi="游明朝"/>
            <w:kern w:val="2"/>
            <w:sz w:val="21"/>
            <w:szCs w:val="22"/>
            <w:lang w:val="en-US" w:eastAsia="ja-JP"/>
          </w:rPr>
          <w:tab/>
        </w:r>
        <w:r w:rsidR="00144068" w:rsidRPr="005E1DC8">
          <w:rPr>
            <w:rStyle w:val="afd"/>
          </w:rPr>
          <w:t>Clarification of Bidding Document, Site Visit, Pre-Bid Meeting</w:t>
        </w:r>
        <w:r w:rsidR="00144068">
          <w:rPr>
            <w:webHidden/>
          </w:rPr>
          <w:tab/>
        </w:r>
        <w:r w:rsidR="00144068">
          <w:rPr>
            <w:webHidden/>
          </w:rPr>
          <w:fldChar w:fldCharType="begin"/>
        </w:r>
        <w:r w:rsidR="00144068">
          <w:rPr>
            <w:webHidden/>
          </w:rPr>
          <w:instrText xml:space="preserve"> PAGEREF _Toc19025564 \h </w:instrText>
        </w:r>
        <w:r w:rsidR="00144068">
          <w:rPr>
            <w:webHidden/>
          </w:rPr>
        </w:r>
        <w:r w:rsidR="00144068">
          <w:rPr>
            <w:webHidden/>
          </w:rPr>
          <w:fldChar w:fldCharType="separate"/>
        </w:r>
        <w:r>
          <w:rPr>
            <w:webHidden/>
          </w:rPr>
          <w:t>8</w:t>
        </w:r>
        <w:r w:rsidR="00144068">
          <w:rPr>
            <w:webHidden/>
          </w:rPr>
          <w:fldChar w:fldCharType="end"/>
        </w:r>
      </w:hyperlink>
    </w:p>
    <w:p w14:paraId="6A2CFAB0" w14:textId="7A104EFD"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"_Toc19025565"</w:instrText>
      </w:r>
      <w:r>
        <w:fldChar w:fldCharType="separate"/>
      </w:r>
      <w:r w:rsidR="00144068" w:rsidRPr="005E1DC8">
        <w:rPr>
          <w:rStyle w:val="afd"/>
        </w:rPr>
        <w:t>8.</w:t>
      </w:r>
      <w:r w:rsidR="00144068" w:rsidRPr="000A020E">
        <w:rPr>
          <w:rFonts w:ascii="游明朝" w:eastAsia="游明朝" w:hAnsi="游明朝"/>
          <w:kern w:val="2"/>
          <w:sz w:val="21"/>
          <w:szCs w:val="22"/>
          <w:lang w:val="en-US" w:eastAsia="ja-JP"/>
        </w:rPr>
        <w:tab/>
      </w:r>
      <w:r w:rsidR="00144068" w:rsidRPr="005E1DC8">
        <w:rPr>
          <w:rStyle w:val="afd"/>
        </w:rPr>
        <w:t>Amendment of Bidding Document</w:t>
      </w:r>
      <w:r w:rsidR="00144068">
        <w:rPr>
          <w:webHidden/>
        </w:rPr>
        <w:tab/>
      </w:r>
      <w:r w:rsidR="00144068">
        <w:rPr>
          <w:webHidden/>
        </w:rPr>
        <w:fldChar w:fldCharType="begin"/>
      </w:r>
      <w:r w:rsidR="00144068">
        <w:rPr>
          <w:webHidden/>
        </w:rPr>
        <w:instrText xml:space="preserve"> PAGEREF _Toc19025565 \h </w:instrText>
      </w:r>
      <w:r w:rsidR="00144068">
        <w:rPr>
          <w:webHidden/>
        </w:rPr>
      </w:r>
      <w:r w:rsidR="00144068">
        <w:rPr>
          <w:webHidden/>
        </w:rPr>
        <w:fldChar w:fldCharType="separate"/>
      </w:r>
      <w:ins w:id="33" w:author="Komori, Akiko[小森 明子]" w:date="2023-09-14T11:13:00Z">
        <w:r>
          <w:rPr>
            <w:webHidden/>
          </w:rPr>
          <w:t>10</w:t>
        </w:r>
      </w:ins>
      <w:del w:id="34" w:author="Komori, Akiko[小森 明子]" w:date="2023-09-14T11:13:00Z">
        <w:r w:rsidR="007365E0" w:rsidDel="00267652">
          <w:rPr>
            <w:webHidden/>
          </w:rPr>
          <w:delText>9</w:delText>
        </w:r>
      </w:del>
      <w:r w:rsidR="00144068">
        <w:rPr>
          <w:webHidden/>
        </w:rPr>
        <w:fldChar w:fldCharType="end"/>
      </w:r>
      <w:r>
        <w:fldChar w:fldCharType="end"/>
      </w:r>
    </w:p>
    <w:p w14:paraId="5A9A1D02" w14:textId="1B7C03A2" w:rsidR="00144068" w:rsidRPr="000A020E" w:rsidRDefault="00267652">
      <w:pPr>
        <w:pStyle w:val="12"/>
        <w:rPr>
          <w:rFonts w:ascii="游明朝" w:eastAsia="游明朝" w:hAnsi="游明朝"/>
          <w:b w:val="0"/>
          <w:noProof/>
          <w:kern w:val="2"/>
          <w:sz w:val="21"/>
          <w:szCs w:val="22"/>
          <w:lang w:val="en-US" w:eastAsia="ja-JP"/>
        </w:rPr>
      </w:pPr>
      <w:hyperlink w:anchor="_Toc19025566" w:history="1">
        <w:r w:rsidR="00144068" w:rsidRPr="005E1DC8">
          <w:rPr>
            <w:rStyle w:val="afd"/>
            <w:noProof/>
          </w:rPr>
          <w:t>C.  Preparation of Bids</w:t>
        </w:r>
        <w:r w:rsidR="00144068">
          <w:rPr>
            <w:noProof/>
            <w:webHidden/>
          </w:rPr>
          <w:tab/>
        </w:r>
        <w:r w:rsidR="00144068">
          <w:rPr>
            <w:noProof/>
            <w:webHidden/>
          </w:rPr>
          <w:fldChar w:fldCharType="begin"/>
        </w:r>
        <w:r w:rsidR="00144068">
          <w:rPr>
            <w:noProof/>
            <w:webHidden/>
          </w:rPr>
          <w:instrText xml:space="preserve"> PAGEREF _Toc19025566 \h </w:instrText>
        </w:r>
        <w:r w:rsidR="00144068">
          <w:rPr>
            <w:noProof/>
            <w:webHidden/>
          </w:rPr>
        </w:r>
        <w:r w:rsidR="00144068">
          <w:rPr>
            <w:noProof/>
            <w:webHidden/>
          </w:rPr>
          <w:fldChar w:fldCharType="separate"/>
        </w:r>
        <w:r>
          <w:rPr>
            <w:noProof/>
            <w:webHidden/>
          </w:rPr>
          <w:t>10</w:t>
        </w:r>
        <w:r w:rsidR="00144068">
          <w:rPr>
            <w:noProof/>
            <w:webHidden/>
          </w:rPr>
          <w:fldChar w:fldCharType="end"/>
        </w:r>
      </w:hyperlink>
    </w:p>
    <w:p w14:paraId="6557C538" w14:textId="55842650" w:rsidR="00144068" w:rsidRPr="000A020E" w:rsidRDefault="00267652">
      <w:pPr>
        <w:pStyle w:val="41"/>
        <w:rPr>
          <w:rFonts w:ascii="游明朝" w:eastAsia="游明朝" w:hAnsi="游明朝"/>
          <w:kern w:val="2"/>
          <w:sz w:val="21"/>
          <w:szCs w:val="22"/>
          <w:lang w:val="en-US" w:eastAsia="ja-JP"/>
        </w:rPr>
      </w:pPr>
      <w:hyperlink w:anchor="_Toc19025567" w:history="1">
        <w:r w:rsidR="00144068" w:rsidRPr="005E1DC8">
          <w:rPr>
            <w:rStyle w:val="afd"/>
          </w:rPr>
          <w:t>9.</w:t>
        </w:r>
        <w:r w:rsidR="00144068" w:rsidRPr="000A020E">
          <w:rPr>
            <w:rFonts w:ascii="游明朝" w:eastAsia="游明朝" w:hAnsi="游明朝"/>
            <w:kern w:val="2"/>
            <w:sz w:val="21"/>
            <w:szCs w:val="22"/>
            <w:lang w:val="en-US" w:eastAsia="ja-JP"/>
          </w:rPr>
          <w:tab/>
        </w:r>
        <w:r w:rsidR="00144068" w:rsidRPr="005E1DC8">
          <w:rPr>
            <w:rStyle w:val="afd"/>
          </w:rPr>
          <w:t>Cost of Bidding</w:t>
        </w:r>
        <w:r w:rsidR="00144068">
          <w:rPr>
            <w:webHidden/>
          </w:rPr>
          <w:tab/>
        </w:r>
        <w:r w:rsidR="00144068">
          <w:rPr>
            <w:webHidden/>
          </w:rPr>
          <w:fldChar w:fldCharType="begin"/>
        </w:r>
        <w:r w:rsidR="00144068">
          <w:rPr>
            <w:webHidden/>
          </w:rPr>
          <w:instrText xml:space="preserve"> PAGEREF _Toc19025567 \h </w:instrText>
        </w:r>
        <w:r w:rsidR="00144068">
          <w:rPr>
            <w:webHidden/>
          </w:rPr>
        </w:r>
        <w:r w:rsidR="00144068">
          <w:rPr>
            <w:webHidden/>
          </w:rPr>
          <w:fldChar w:fldCharType="separate"/>
        </w:r>
        <w:r>
          <w:rPr>
            <w:webHidden/>
          </w:rPr>
          <w:t>10</w:t>
        </w:r>
        <w:r w:rsidR="00144068">
          <w:rPr>
            <w:webHidden/>
          </w:rPr>
          <w:fldChar w:fldCharType="end"/>
        </w:r>
      </w:hyperlink>
    </w:p>
    <w:p w14:paraId="7335D9F8" w14:textId="3572196E" w:rsidR="00144068" w:rsidRPr="000A020E" w:rsidRDefault="00267652">
      <w:pPr>
        <w:pStyle w:val="41"/>
        <w:rPr>
          <w:rFonts w:ascii="游明朝" w:eastAsia="游明朝" w:hAnsi="游明朝"/>
          <w:kern w:val="2"/>
          <w:sz w:val="21"/>
          <w:szCs w:val="22"/>
          <w:lang w:val="en-US" w:eastAsia="ja-JP"/>
        </w:rPr>
      </w:pPr>
      <w:hyperlink w:anchor="_Toc19025568" w:history="1">
        <w:r w:rsidR="00144068" w:rsidRPr="005E1DC8">
          <w:rPr>
            <w:rStyle w:val="afd"/>
          </w:rPr>
          <w:t>10.</w:t>
        </w:r>
        <w:r w:rsidR="00144068" w:rsidRPr="000A020E">
          <w:rPr>
            <w:rFonts w:ascii="游明朝" w:eastAsia="游明朝" w:hAnsi="游明朝"/>
            <w:kern w:val="2"/>
            <w:sz w:val="21"/>
            <w:szCs w:val="22"/>
            <w:lang w:val="en-US" w:eastAsia="ja-JP"/>
          </w:rPr>
          <w:tab/>
        </w:r>
        <w:r w:rsidR="00144068" w:rsidRPr="005E1DC8">
          <w:rPr>
            <w:rStyle w:val="afd"/>
          </w:rPr>
          <w:t>Language of Bid</w:t>
        </w:r>
        <w:r w:rsidR="00144068">
          <w:rPr>
            <w:webHidden/>
          </w:rPr>
          <w:tab/>
        </w:r>
        <w:r w:rsidR="00144068">
          <w:rPr>
            <w:webHidden/>
          </w:rPr>
          <w:fldChar w:fldCharType="begin"/>
        </w:r>
        <w:r w:rsidR="00144068">
          <w:rPr>
            <w:webHidden/>
          </w:rPr>
          <w:instrText xml:space="preserve"> PAGEREF _Toc19025568 \h </w:instrText>
        </w:r>
        <w:r w:rsidR="00144068">
          <w:rPr>
            <w:webHidden/>
          </w:rPr>
        </w:r>
        <w:r w:rsidR="00144068">
          <w:rPr>
            <w:webHidden/>
          </w:rPr>
          <w:fldChar w:fldCharType="separate"/>
        </w:r>
        <w:r>
          <w:rPr>
            <w:webHidden/>
          </w:rPr>
          <w:t>10</w:t>
        </w:r>
        <w:r w:rsidR="00144068">
          <w:rPr>
            <w:webHidden/>
          </w:rPr>
          <w:fldChar w:fldCharType="end"/>
        </w:r>
      </w:hyperlink>
    </w:p>
    <w:p w14:paraId="73F7FD1F" w14:textId="294E0E37" w:rsidR="00144068" w:rsidRPr="000A020E" w:rsidRDefault="00267652">
      <w:pPr>
        <w:pStyle w:val="41"/>
        <w:rPr>
          <w:rFonts w:ascii="游明朝" w:eastAsia="游明朝" w:hAnsi="游明朝"/>
          <w:kern w:val="2"/>
          <w:sz w:val="21"/>
          <w:szCs w:val="22"/>
          <w:lang w:val="en-US" w:eastAsia="ja-JP"/>
        </w:rPr>
      </w:pPr>
      <w:hyperlink w:anchor="_Toc19025569" w:history="1">
        <w:r w:rsidR="00144068" w:rsidRPr="005E1DC8">
          <w:rPr>
            <w:rStyle w:val="afd"/>
          </w:rPr>
          <w:t>11.</w:t>
        </w:r>
        <w:r w:rsidR="00144068" w:rsidRPr="000A020E">
          <w:rPr>
            <w:rFonts w:ascii="游明朝" w:eastAsia="游明朝" w:hAnsi="游明朝"/>
            <w:kern w:val="2"/>
            <w:sz w:val="21"/>
            <w:szCs w:val="22"/>
            <w:lang w:val="en-US" w:eastAsia="ja-JP"/>
          </w:rPr>
          <w:tab/>
        </w:r>
        <w:r w:rsidR="00144068" w:rsidRPr="005E1DC8">
          <w:rPr>
            <w:rStyle w:val="afd"/>
          </w:rPr>
          <w:t>Documents Comprising the Bid</w:t>
        </w:r>
        <w:r w:rsidR="00144068">
          <w:rPr>
            <w:webHidden/>
          </w:rPr>
          <w:tab/>
        </w:r>
        <w:r w:rsidR="00144068">
          <w:rPr>
            <w:webHidden/>
          </w:rPr>
          <w:fldChar w:fldCharType="begin"/>
        </w:r>
        <w:r w:rsidR="00144068">
          <w:rPr>
            <w:webHidden/>
          </w:rPr>
          <w:instrText xml:space="preserve"> PAGEREF _Toc19025569 \h </w:instrText>
        </w:r>
        <w:r w:rsidR="00144068">
          <w:rPr>
            <w:webHidden/>
          </w:rPr>
        </w:r>
        <w:r w:rsidR="00144068">
          <w:rPr>
            <w:webHidden/>
          </w:rPr>
          <w:fldChar w:fldCharType="separate"/>
        </w:r>
        <w:r>
          <w:rPr>
            <w:webHidden/>
          </w:rPr>
          <w:t>10</w:t>
        </w:r>
        <w:r w:rsidR="00144068">
          <w:rPr>
            <w:webHidden/>
          </w:rPr>
          <w:fldChar w:fldCharType="end"/>
        </w:r>
      </w:hyperlink>
    </w:p>
    <w:p w14:paraId="0BB67C2F" w14:textId="1235361B" w:rsidR="00144068" w:rsidRPr="000A020E" w:rsidRDefault="00267652">
      <w:pPr>
        <w:pStyle w:val="41"/>
        <w:rPr>
          <w:rFonts w:ascii="游明朝" w:eastAsia="游明朝" w:hAnsi="游明朝"/>
          <w:kern w:val="2"/>
          <w:sz w:val="21"/>
          <w:szCs w:val="22"/>
          <w:lang w:val="en-US" w:eastAsia="ja-JP"/>
        </w:rPr>
      </w:pPr>
      <w:hyperlink w:anchor="_Toc19025570" w:history="1">
        <w:r w:rsidR="00144068" w:rsidRPr="005E1DC8">
          <w:rPr>
            <w:rStyle w:val="afd"/>
          </w:rPr>
          <w:t>12.</w:t>
        </w:r>
        <w:r w:rsidR="00144068" w:rsidRPr="000A020E">
          <w:rPr>
            <w:rFonts w:ascii="游明朝" w:eastAsia="游明朝" w:hAnsi="游明朝"/>
            <w:kern w:val="2"/>
            <w:sz w:val="21"/>
            <w:szCs w:val="22"/>
            <w:lang w:val="en-US" w:eastAsia="ja-JP"/>
          </w:rPr>
          <w:tab/>
        </w:r>
        <w:r w:rsidR="00144068" w:rsidRPr="005E1DC8">
          <w:rPr>
            <w:rStyle w:val="afd"/>
          </w:rPr>
          <w:t>Letter of Bid and Schedules</w:t>
        </w:r>
        <w:r w:rsidR="00144068">
          <w:rPr>
            <w:webHidden/>
          </w:rPr>
          <w:tab/>
        </w:r>
        <w:r w:rsidR="00144068">
          <w:rPr>
            <w:webHidden/>
          </w:rPr>
          <w:fldChar w:fldCharType="begin"/>
        </w:r>
        <w:r w:rsidR="00144068">
          <w:rPr>
            <w:webHidden/>
          </w:rPr>
          <w:instrText xml:space="preserve"> PAGEREF _Toc19025570 \h </w:instrText>
        </w:r>
        <w:r w:rsidR="00144068">
          <w:rPr>
            <w:webHidden/>
          </w:rPr>
        </w:r>
        <w:r w:rsidR="00144068">
          <w:rPr>
            <w:webHidden/>
          </w:rPr>
          <w:fldChar w:fldCharType="separate"/>
        </w:r>
        <w:r>
          <w:rPr>
            <w:webHidden/>
          </w:rPr>
          <w:t>11</w:t>
        </w:r>
        <w:r w:rsidR="00144068">
          <w:rPr>
            <w:webHidden/>
          </w:rPr>
          <w:fldChar w:fldCharType="end"/>
        </w:r>
      </w:hyperlink>
    </w:p>
    <w:p w14:paraId="72C6DC88" w14:textId="4A85D2B1" w:rsidR="00144068" w:rsidRPr="000A020E" w:rsidRDefault="00267652">
      <w:pPr>
        <w:pStyle w:val="41"/>
        <w:rPr>
          <w:rFonts w:ascii="游明朝" w:eastAsia="游明朝" w:hAnsi="游明朝"/>
          <w:kern w:val="2"/>
          <w:sz w:val="21"/>
          <w:szCs w:val="22"/>
          <w:lang w:val="en-US" w:eastAsia="ja-JP"/>
        </w:rPr>
      </w:pPr>
      <w:hyperlink w:anchor="_Toc19025571" w:history="1">
        <w:r w:rsidR="00144068" w:rsidRPr="005E1DC8">
          <w:rPr>
            <w:rStyle w:val="afd"/>
          </w:rPr>
          <w:t>13.</w:t>
        </w:r>
        <w:r w:rsidR="00144068" w:rsidRPr="000A020E">
          <w:rPr>
            <w:rFonts w:ascii="游明朝" w:eastAsia="游明朝" w:hAnsi="游明朝"/>
            <w:kern w:val="2"/>
            <w:sz w:val="21"/>
            <w:szCs w:val="22"/>
            <w:lang w:val="en-US" w:eastAsia="ja-JP"/>
          </w:rPr>
          <w:tab/>
        </w:r>
        <w:r w:rsidR="00144068" w:rsidRPr="005E1DC8">
          <w:rPr>
            <w:rStyle w:val="afd"/>
          </w:rPr>
          <w:t>Alternatives to the Bid Requirements and Alternative Bids</w:t>
        </w:r>
        <w:r w:rsidR="00144068">
          <w:rPr>
            <w:webHidden/>
          </w:rPr>
          <w:tab/>
        </w:r>
        <w:r w:rsidR="00144068">
          <w:rPr>
            <w:webHidden/>
          </w:rPr>
          <w:fldChar w:fldCharType="begin"/>
        </w:r>
        <w:r w:rsidR="00144068">
          <w:rPr>
            <w:webHidden/>
          </w:rPr>
          <w:instrText xml:space="preserve"> PAGEREF _Toc19025571 \h </w:instrText>
        </w:r>
        <w:r w:rsidR="00144068">
          <w:rPr>
            <w:webHidden/>
          </w:rPr>
        </w:r>
        <w:r w:rsidR="00144068">
          <w:rPr>
            <w:webHidden/>
          </w:rPr>
          <w:fldChar w:fldCharType="separate"/>
        </w:r>
        <w:r>
          <w:rPr>
            <w:webHidden/>
          </w:rPr>
          <w:t>11</w:t>
        </w:r>
        <w:r w:rsidR="00144068">
          <w:rPr>
            <w:webHidden/>
          </w:rPr>
          <w:fldChar w:fldCharType="end"/>
        </w:r>
      </w:hyperlink>
    </w:p>
    <w:p w14:paraId="520735DB" w14:textId="4EFDEA44" w:rsidR="00144068" w:rsidRPr="000A020E" w:rsidRDefault="00267652">
      <w:pPr>
        <w:pStyle w:val="41"/>
        <w:rPr>
          <w:rFonts w:ascii="游明朝" w:eastAsia="游明朝" w:hAnsi="游明朝"/>
          <w:kern w:val="2"/>
          <w:sz w:val="21"/>
          <w:szCs w:val="22"/>
          <w:lang w:val="en-US" w:eastAsia="ja-JP"/>
        </w:rPr>
      </w:pPr>
      <w:hyperlink w:anchor="_Toc19025572" w:history="1">
        <w:r w:rsidR="00144068" w:rsidRPr="005E1DC8">
          <w:rPr>
            <w:rStyle w:val="afd"/>
          </w:rPr>
          <w:t>14.</w:t>
        </w:r>
        <w:r w:rsidR="00144068" w:rsidRPr="000A020E">
          <w:rPr>
            <w:rFonts w:ascii="游明朝" w:eastAsia="游明朝" w:hAnsi="游明朝"/>
            <w:kern w:val="2"/>
            <w:sz w:val="21"/>
            <w:szCs w:val="22"/>
            <w:lang w:val="en-US" w:eastAsia="ja-JP"/>
          </w:rPr>
          <w:tab/>
        </w:r>
        <w:r w:rsidR="00144068" w:rsidRPr="005E1DC8">
          <w:rPr>
            <w:rStyle w:val="afd"/>
          </w:rPr>
          <w:t>Bid Prices and Discounts</w:t>
        </w:r>
        <w:r w:rsidR="00144068">
          <w:rPr>
            <w:webHidden/>
          </w:rPr>
          <w:tab/>
        </w:r>
        <w:r w:rsidR="00144068">
          <w:rPr>
            <w:webHidden/>
          </w:rPr>
          <w:fldChar w:fldCharType="begin"/>
        </w:r>
        <w:r w:rsidR="00144068">
          <w:rPr>
            <w:webHidden/>
          </w:rPr>
          <w:instrText xml:space="preserve"> PAGEREF _Toc19025572 \h </w:instrText>
        </w:r>
        <w:r w:rsidR="00144068">
          <w:rPr>
            <w:webHidden/>
          </w:rPr>
        </w:r>
        <w:r w:rsidR="00144068">
          <w:rPr>
            <w:webHidden/>
          </w:rPr>
          <w:fldChar w:fldCharType="separate"/>
        </w:r>
        <w:r>
          <w:rPr>
            <w:webHidden/>
          </w:rPr>
          <w:t>12</w:t>
        </w:r>
        <w:r w:rsidR="00144068">
          <w:rPr>
            <w:webHidden/>
          </w:rPr>
          <w:fldChar w:fldCharType="end"/>
        </w:r>
      </w:hyperlink>
    </w:p>
    <w:p w14:paraId="79A9F47D" w14:textId="6EDBC503" w:rsidR="00144068" w:rsidRPr="000A020E" w:rsidRDefault="00267652">
      <w:pPr>
        <w:pStyle w:val="41"/>
        <w:rPr>
          <w:rFonts w:ascii="游明朝" w:eastAsia="游明朝" w:hAnsi="游明朝"/>
          <w:kern w:val="2"/>
          <w:sz w:val="21"/>
          <w:szCs w:val="22"/>
          <w:lang w:val="en-US" w:eastAsia="ja-JP"/>
        </w:rPr>
      </w:pPr>
      <w:hyperlink w:anchor="_Toc19025573" w:history="1">
        <w:r w:rsidR="00144068" w:rsidRPr="005E1DC8">
          <w:rPr>
            <w:rStyle w:val="afd"/>
          </w:rPr>
          <w:t>15.</w:t>
        </w:r>
        <w:r w:rsidR="00144068" w:rsidRPr="000A020E">
          <w:rPr>
            <w:rFonts w:ascii="游明朝" w:eastAsia="游明朝" w:hAnsi="游明朝"/>
            <w:kern w:val="2"/>
            <w:sz w:val="21"/>
            <w:szCs w:val="22"/>
            <w:lang w:val="en-US" w:eastAsia="ja-JP"/>
          </w:rPr>
          <w:tab/>
        </w:r>
        <w:r w:rsidR="00144068" w:rsidRPr="005E1DC8">
          <w:rPr>
            <w:rStyle w:val="afd"/>
          </w:rPr>
          <w:t>Currencies of Bid and Payment</w:t>
        </w:r>
        <w:r w:rsidR="00144068">
          <w:rPr>
            <w:webHidden/>
          </w:rPr>
          <w:tab/>
        </w:r>
        <w:r w:rsidR="00144068">
          <w:rPr>
            <w:webHidden/>
          </w:rPr>
          <w:fldChar w:fldCharType="begin"/>
        </w:r>
        <w:r w:rsidR="00144068">
          <w:rPr>
            <w:webHidden/>
          </w:rPr>
          <w:instrText xml:space="preserve"> PAGEREF _Toc19025573 \h </w:instrText>
        </w:r>
        <w:r w:rsidR="00144068">
          <w:rPr>
            <w:webHidden/>
          </w:rPr>
        </w:r>
        <w:r w:rsidR="00144068">
          <w:rPr>
            <w:webHidden/>
          </w:rPr>
          <w:fldChar w:fldCharType="separate"/>
        </w:r>
        <w:r>
          <w:rPr>
            <w:webHidden/>
          </w:rPr>
          <w:t>13</w:t>
        </w:r>
        <w:r w:rsidR="00144068">
          <w:rPr>
            <w:webHidden/>
          </w:rPr>
          <w:fldChar w:fldCharType="end"/>
        </w:r>
      </w:hyperlink>
    </w:p>
    <w:p w14:paraId="081548C3" w14:textId="30512DEE" w:rsidR="00144068" w:rsidRPr="000A020E" w:rsidRDefault="00267652">
      <w:pPr>
        <w:pStyle w:val="41"/>
        <w:rPr>
          <w:rFonts w:ascii="游明朝" w:eastAsia="游明朝" w:hAnsi="游明朝"/>
          <w:kern w:val="2"/>
          <w:sz w:val="21"/>
          <w:szCs w:val="22"/>
          <w:lang w:val="en-US" w:eastAsia="ja-JP"/>
        </w:rPr>
      </w:pPr>
      <w:hyperlink w:anchor="_Toc19025574" w:history="1">
        <w:r w:rsidR="00144068" w:rsidRPr="005E1DC8">
          <w:rPr>
            <w:rStyle w:val="afd"/>
          </w:rPr>
          <w:t>16.</w:t>
        </w:r>
        <w:r w:rsidR="00144068" w:rsidRPr="000A020E">
          <w:rPr>
            <w:rFonts w:ascii="游明朝" w:eastAsia="游明朝" w:hAnsi="游明朝"/>
            <w:kern w:val="2"/>
            <w:sz w:val="21"/>
            <w:szCs w:val="22"/>
            <w:lang w:val="en-US" w:eastAsia="ja-JP"/>
          </w:rPr>
          <w:tab/>
        </w:r>
        <w:r w:rsidR="00144068" w:rsidRPr="005E1DC8">
          <w:rPr>
            <w:rStyle w:val="afd"/>
          </w:rPr>
          <w:t>Technical Proposal and Subcontractors</w:t>
        </w:r>
        <w:r w:rsidR="00144068">
          <w:rPr>
            <w:webHidden/>
          </w:rPr>
          <w:tab/>
        </w:r>
        <w:r w:rsidR="00144068">
          <w:rPr>
            <w:webHidden/>
          </w:rPr>
          <w:fldChar w:fldCharType="begin"/>
        </w:r>
        <w:r w:rsidR="00144068">
          <w:rPr>
            <w:webHidden/>
          </w:rPr>
          <w:instrText xml:space="preserve"> PAGEREF _Toc19025574 \h </w:instrText>
        </w:r>
        <w:r w:rsidR="00144068">
          <w:rPr>
            <w:webHidden/>
          </w:rPr>
        </w:r>
        <w:r w:rsidR="00144068">
          <w:rPr>
            <w:webHidden/>
          </w:rPr>
          <w:fldChar w:fldCharType="separate"/>
        </w:r>
        <w:r>
          <w:rPr>
            <w:webHidden/>
          </w:rPr>
          <w:t>13</w:t>
        </w:r>
        <w:r w:rsidR="00144068">
          <w:rPr>
            <w:webHidden/>
          </w:rPr>
          <w:fldChar w:fldCharType="end"/>
        </w:r>
      </w:hyperlink>
    </w:p>
    <w:p w14:paraId="3395234D" w14:textId="355BD6EF"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"_Toc19025575"</w:instrText>
      </w:r>
      <w:r>
        <w:fldChar w:fldCharType="separate"/>
      </w:r>
      <w:r w:rsidR="00144068" w:rsidRPr="005E1DC8">
        <w:rPr>
          <w:rStyle w:val="afd"/>
        </w:rPr>
        <w:t>17.</w:t>
      </w:r>
      <w:r w:rsidR="00144068" w:rsidRPr="000A020E">
        <w:rPr>
          <w:rFonts w:ascii="游明朝" w:eastAsia="游明朝" w:hAnsi="游明朝"/>
          <w:kern w:val="2"/>
          <w:sz w:val="21"/>
          <w:szCs w:val="22"/>
          <w:lang w:val="en-US" w:eastAsia="ja-JP"/>
        </w:rPr>
        <w:tab/>
      </w:r>
      <w:r w:rsidR="00144068" w:rsidRPr="005E1DC8">
        <w:rPr>
          <w:rStyle w:val="afd"/>
        </w:rPr>
        <w:t>Documents Establishing the Qualifications of the Bidder</w:t>
      </w:r>
      <w:r w:rsidR="00144068">
        <w:rPr>
          <w:webHidden/>
        </w:rPr>
        <w:tab/>
      </w:r>
      <w:r w:rsidR="00144068">
        <w:rPr>
          <w:webHidden/>
        </w:rPr>
        <w:fldChar w:fldCharType="begin"/>
      </w:r>
      <w:r w:rsidR="00144068">
        <w:rPr>
          <w:webHidden/>
        </w:rPr>
        <w:instrText xml:space="preserve"> PAGEREF _Toc19025575 \h </w:instrText>
      </w:r>
      <w:r w:rsidR="00144068">
        <w:rPr>
          <w:webHidden/>
        </w:rPr>
      </w:r>
      <w:r w:rsidR="00144068">
        <w:rPr>
          <w:webHidden/>
        </w:rPr>
        <w:fldChar w:fldCharType="separate"/>
      </w:r>
      <w:ins w:id="35" w:author="Komori, Akiko[小森 明子]" w:date="2023-09-14T11:13:00Z">
        <w:r>
          <w:rPr>
            <w:webHidden/>
          </w:rPr>
          <w:t>15</w:t>
        </w:r>
      </w:ins>
      <w:del w:id="36" w:author="Komori, Akiko[小森 明子]" w:date="2023-09-14T11:13:00Z">
        <w:r w:rsidR="007365E0" w:rsidDel="00267652">
          <w:rPr>
            <w:webHidden/>
          </w:rPr>
          <w:delText>14</w:delText>
        </w:r>
      </w:del>
      <w:r w:rsidR="00144068">
        <w:rPr>
          <w:webHidden/>
        </w:rPr>
        <w:fldChar w:fldCharType="end"/>
      </w:r>
      <w:r>
        <w:fldChar w:fldCharType="end"/>
      </w:r>
    </w:p>
    <w:p w14:paraId="7B781F3B" w14:textId="0F90E5CC" w:rsidR="00144068" w:rsidRPr="000A020E" w:rsidRDefault="00267652">
      <w:pPr>
        <w:pStyle w:val="41"/>
        <w:rPr>
          <w:rFonts w:ascii="游明朝" w:eastAsia="游明朝" w:hAnsi="游明朝"/>
          <w:kern w:val="2"/>
          <w:sz w:val="21"/>
          <w:szCs w:val="22"/>
          <w:lang w:val="en-US" w:eastAsia="ja-JP"/>
        </w:rPr>
      </w:pPr>
      <w:hyperlink w:anchor="_Toc19025576" w:history="1">
        <w:r w:rsidR="00144068" w:rsidRPr="005E1DC8">
          <w:rPr>
            <w:rStyle w:val="afd"/>
          </w:rPr>
          <w:t>18.</w:t>
        </w:r>
        <w:r w:rsidR="00144068" w:rsidRPr="000A020E">
          <w:rPr>
            <w:rFonts w:ascii="游明朝" w:eastAsia="游明朝" w:hAnsi="游明朝"/>
            <w:kern w:val="2"/>
            <w:sz w:val="21"/>
            <w:szCs w:val="22"/>
            <w:lang w:val="en-US" w:eastAsia="ja-JP"/>
          </w:rPr>
          <w:tab/>
        </w:r>
        <w:r w:rsidR="00144068" w:rsidRPr="005E1DC8">
          <w:rPr>
            <w:rStyle w:val="afd"/>
          </w:rPr>
          <w:t>Period of Validity of Bids</w:t>
        </w:r>
        <w:r w:rsidR="00144068">
          <w:rPr>
            <w:webHidden/>
          </w:rPr>
          <w:tab/>
        </w:r>
        <w:r w:rsidR="00144068">
          <w:rPr>
            <w:webHidden/>
          </w:rPr>
          <w:fldChar w:fldCharType="begin"/>
        </w:r>
        <w:r w:rsidR="00144068">
          <w:rPr>
            <w:webHidden/>
          </w:rPr>
          <w:instrText xml:space="preserve"> PAGEREF _Toc19025576 \h </w:instrText>
        </w:r>
        <w:r w:rsidR="00144068">
          <w:rPr>
            <w:webHidden/>
          </w:rPr>
        </w:r>
        <w:r w:rsidR="00144068">
          <w:rPr>
            <w:webHidden/>
          </w:rPr>
          <w:fldChar w:fldCharType="separate"/>
        </w:r>
        <w:r>
          <w:rPr>
            <w:webHidden/>
          </w:rPr>
          <w:t>15</w:t>
        </w:r>
        <w:r w:rsidR="00144068">
          <w:rPr>
            <w:webHidden/>
          </w:rPr>
          <w:fldChar w:fldCharType="end"/>
        </w:r>
      </w:hyperlink>
    </w:p>
    <w:p w14:paraId="4A53079B" w14:textId="74529A20" w:rsidR="00144068" w:rsidRPr="000A020E" w:rsidRDefault="00267652">
      <w:pPr>
        <w:pStyle w:val="41"/>
        <w:rPr>
          <w:rFonts w:ascii="游明朝" w:eastAsia="游明朝" w:hAnsi="游明朝"/>
          <w:kern w:val="2"/>
          <w:sz w:val="21"/>
          <w:szCs w:val="22"/>
          <w:lang w:val="en-US" w:eastAsia="ja-JP"/>
        </w:rPr>
      </w:pPr>
      <w:hyperlink w:anchor="_Toc19025577" w:history="1">
        <w:r w:rsidR="00144068" w:rsidRPr="005E1DC8">
          <w:rPr>
            <w:rStyle w:val="afd"/>
          </w:rPr>
          <w:t>19.</w:t>
        </w:r>
        <w:r w:rsidR="00144068" w:rsidRPr="000A020E">
          <w:rPr>
            <w:rFonts w:ascii="游明朝" w:eastAsia="游明朝" w:hAnsi="游明朝"/>
            <w:kern w:val="2"/>
            <w:sz w:val="21"/>
            <w:szCs w:val="22"/>
            <w:lang w:val="en-US" w:eastAsia="ja-JP"/>
          </w:rPr>
          <w:tab/>
        </w:r>
        <w:r w:rsidR="00144068" w:rsidRPr="005E1DC8">
          <w:rPr>
            <w:rStyle w:val="afd"/>
          </w:rPr>
          <w:t>Bid Security</w:t>
        </w:r>
        <w:r w:rsidR="00144068">
          <w:rPr>
            <w:webHidden/>
          </w:rPr>
          <w:tab/>
        </w:r>
        <w:r w:rsidR="00144068">
          <w:rPr>
            <w:webHidden/>
          </w:rPr>
          <w:fldChar w:fldCharType="begin"/>
        </w:r>
        <w:r w:rsidR="00144068">
          <w:rPr>
            <w:webHidden/>
          </w:rPr>
          <w:instrText xml:space="preserve"> PAGEREF _Toc19025577 \h </w:instrText>
        </w:r>
        <w:r w:rsidR="00144068">
          <w:rPr>
            <w:webHidden/>
          </w:rPr>
        </w:r>
        <w:r w:rsidR="00144068">
          <w:rPr>
            <w:webHidden/>
          </w:rPr>
          <w:fldChar w:fldCharType="separate"/>
        </w:r>
        <w:r>
          <w:rPr>
            <w:webHidden/>
          </w:rPr>
          <w:t>16</w:t>
        </w:r>
        <w:r w:rsidR="00144068">
          <w:rPr>
            <w:webHidden/>
          </w:rPr>
          <w:fldChar w:fldCharType="end"/>
        </w:r>
      </w:hyperlink>
    </w:p>
    <w:p w14:paraId="6E5791CF" w14:textId="496995BF" w:rsidR="00144068" w:rsidRPr="000A020E" w:rsidRDefault="00267652">
      <w:pPr>
        <w:pStyle w:val="41"/>
        <w:rPr>
          <w:rFonts w:ascii="游明朝" w:eastAsia="游明朝" w:hAnsi="游明朝"/>
          <w:kern w:val="2"/>
          <w:sz w:val="21"/>
          <w:szCs w:val="22"/>
          <w:lang w:val="en-US" w:eastAsia="ja-JP"/>
        </w:rPr>
      </w:pPr>
      <w:hyperlink w:anchor="_Toc19025578" w:history="1">
        <w:r w:rsidR="00144068" w:rsidRPr="005E1DC8">
          <w:rPr>
            <w:rStyle w:val="afd"/>
          </w:rPr>
          <w:t>20.</w:t>
        </w:r>
        <w:r w:rsidR="00144068" w:rsidRPr="000A020E">
          <w:rPr>
            <w:rFonts w:ascii="游明朝" w:eastAsia="游明朝" w:hAnsi="游明朝"/>
            <w:kern w:val="2"/>
            <w:sz w:val="21"/>
            <w:szCs w:val="22"/>
            <w:lang w:val="en-US" w:eastAsia="ja-JP"/>
          </w:rPr>
          <w:tab/>
        </w:r>
        <w:r w:rsidR="00144068" w:rsidRPr="005E1DC8">
          <w:rPr>
            <w:rStyle w:val="afd"/>
          </w:rPr>
          <w:t>Format and Signing of Bid</w:t>
        </w:r>
        <w:r w:rsidR="00144068">
          <w:rPr>
            <w:webHidden/>
          </w:rPr>
          <w:tab/>
        </w:r>
        <w:r w:rsidR="00144068">
          <w:rPr>
            <w:webHidden/>
          </w:rPr>
          <w:fldChar w:fldCharType="begin"/>
        </w:r>
        <w:r w:rsidR="00144068">
          <w:rPr>
            <w:webHidden/>
          </w:rPr>
          <w:instrText xml:space="preserve"> PAGEREF _Toc19025578 \h </w:instrText>
        </w:r>
        <w:r w:rsidR="00144068">
          <w:rPr>
            <w:webHidden/>
          </w:rPr>
        </w:r>
        <w:r w:rsidR="00144068">
          <w:rPr>
            <w:webHidden/>
          </w:rPr>
          <w:fldChar w:fldCharType="separate"/>
        </w:r>
        <w:r>
          <w:rPr>
            <w:webHidden/>
          </w:rPr>
          <w:t>17</w:t>
        </w:r>
        <w:r w:rsidR="00144068">
          <w:rPr>
            <w:webHidden/>
          </w:rPr>
          <w:fldChar w:fldCharType="end"/>
        </w:r>
      </w:hyperlink>
    </w:p>
    <w:p w14:paraId="30819D7F" w14:textId="657EB829" w:rsidR="00144068" w:rsidRPr="000A020E" w:rsidRDefault="00267652">
      <w:pPr>
        <w:pStyle w:val="12"/>
        <w:rPr>
          <w:rFonts w:ascii="游明朝" w:eastAsia="游明朝" w:hAnsi="游明朝"/>
          <w:b w:val="0"/>
          <w:noProof/>
          <w:kern w:val="2"/>
          <w:sz w:val="21"/>
          <w:szCs w:val="22"/>
          <w:lang w:val="en-US" w:eastAsia="ja-JP"/>
        </w:rPr>
      </w:pPr>
      <w:hyperlink w:anchor="_Toc19025579" w:history="1">
        <w:r w:rsidR="00144068" w:rsidRPr="005E1DC8">
          <w:rPr>
            <w:rStyle w:val="afd"/>
            <w:noProof/>
          </w:rPr>
          <w:t>D.  Submission and Opening of Bids</w:t>
        </w:r>
        <w:r w:rsidR="00144068">
          <w:rPr>
            <w:noProof/>
            <w:webHidden/>
          </w:rPr>
          <w:tab/>
        </w:r>
        <w:r w:rsidR="00144068">
          <w:rPr>
            <w:noProof/>
            <w:webHidden/>
          </w:rPr>
          <w:fldChar w:fldCharType="begin"/>
        </w:r>
        <w:r w:rsidR="00144068">
          <w:rPr>
            <w:noProof/>
            <w:webHidden/>
          </w:rPr>
          <w:instrText xml:space="preserve"> PAGEREF _Toc19025579 \h </w:instrText>
        </w:r>
        <w:r w:rsidR="00144068">
          <w:rPr>
            <w:noProof/>
            <w:webHidden/>
          </w:rPr>
        </w:r>
        <w:r w:rsidR="00144068">
          <w:rPr>
            <w:noProof/>
            <w:webHidden/>
          </w:rPr>
          <w:fldChar w:fldCharType="separate"/>
        </w:r>
        <w:r>
          <w:rPr>
            <w:noProof/>
            <w:webHidden/>
          </w:rPr>
          <w:t>18</w:t>
        </w:r>
        <w:r w:rsidR="00144068">
          <w:rPr>
            <w:noProof/>
            <w:webHidden/>
          </w:rPr>
          <w:fldChar w:fldCharType="end"/>
        </w:r>
      </w:hyperlink>
    </w:p>
    <w:p w14:paraId="7783EF2B" w14:textId="4A89AB6A" w:rsidR="00144068" w:rsidRPr="000A020E" w:rsidRDefault="00267652">
      <w:pPr>
        <w:pStyle w:val="41"/>
        <w:rPr>
          <w:rFonts w:ascii="游明朝" w:eastAsia="游明朝" w:hAnsi="游明朝"/>
          <w:kern w:val="2"/>
          <w:sz w:val="21"/>
          <w:szCs w:val="22"/>
          <w:lang w:val="en-US" w:eastAsia="ja-JP"/>
        </w:rPr>
      </w:pPr>
      <w:hyperlink w:anchor="_Toc19025580" w:history="1">
        <w:r w:rsidR="00144068" w:rsidRPr="005E1DC8">
          <w:rPr>
            <w:rStyle w:val="afd"/>
          </w:rPr>
          <w:t>21.</w:t>
        </w:r>
        <w:r w:rsidR="00144068" w:rsidRPr="000A020E">
          <w:rPr>
            <w:rFonts w:ascii="游明朝" w:eastAsia="游明朝" w:hAnsi="游明朝"/>
            <w:kern w:val="2"/>
            <w:sz w:val="21"/>
            <w:szCs w:val="22"/>
            <w:lang w:val="en-US" w:eastAsia="ja-JP"/>
          </w:rPr>
          <w:tab/>
        </w:r>
        <w:r w:rsidR="00144068" w:rsidRPr="005E1DC8">
          <w:rPr>
            <w:rStyle w:val="afd"/>
          </w:rPr>
          <w:t>Sealing and Marking of Bids</w:t>
        </w:r>
        <w:r w:rsidR="00144068">
          <w:rPr>
            <w:webHidden/>
          </w:rPr>
          <w:tab/>
        </w:r>
        <w:r w:rsidR="00144068">
          <w:rPr>
            <w:webHidden/>
          </w:rPr>
          <w:fldChar w:fldCharType="begin"/>
        </w:r>
        <w:r w:rsidR="00144068">
          <w:rPr>
            <w:webHidden/>
          </w:rPr>
          <w:instrText xml:space="preserve"> PAGEREF _Toc19025580 \h </w:instrText>
        </w:r>
        <w:r w:rsidR="00144068">
          <w:rPr>
            <w:webHidden/>
          </w:rPr>
        </w:r>
        <w:r w:rsidR="00144068">
          <w:rPr>
            <w:webHidden/>
          </w:rPr>
          <w:fldChar w:fldCharType="separate"/>
        </w:r>
        <w:r>
          <w:rPr>
            <w:webHidden/>
          </w:rPr>
          <w:t>18</w:t>
        </w:r>
        <w:r w:rsidR="00144068">
          <w:rPr>
            <w:webHidden/>
          </w:rPr>
          <w:fldChar w:fldCharType="end"/>
        </w:r>
      </w:hyperlink>
    </w:p>
    <w:p w14:paraId="1B7B4341" w14:textId="78276739" w:rsidR="00144068" w:rsidRPr="000A020E" w:rsidRDefault="00267652">
      <w:pPr>
        <w:pStyle w:val="41"/>
        <w:rPr>
          <w:rFonts w:ascii="游明朝" w:eastAsia="游明朝" w:hAnsi="游明朝"/>
          <w:kern w:val="2"/>
          <w:sz w:val="21"/>
          <w:szCs w:val="22"/>
          <w:lang w:val="en-US" w:eastAsia="ja-JP"/>
        </w:rPr>
      </w:pPr>
      <w:hyperlink w:anchor="_Toc19025581" w:history="1">
        <w:r w:rsidR="00144068" w:rsidRPr="005E1DC8">
          <w:rPr>
            <w:rStyle w:val="afd"/>
          </w:rPr>
          <w:t>22.</w:t>
        </w:r>
        <w:r w:rsidR="00144068" w:rsidRPr="000A020E">
          <w:rPr>
            <w:rFonts w:ascii="游明朝" w:eastAsia="游明朝" w:hAnsi="游明朝"/>
            <w:kern w:val="2"/>
            <w:sz w:val="21"/>
            <w:szCs w:val="22"/>
            <w:lang w:val="en-US" w:eastAsia="ja-JP"/>
          </w:rPr>
          <w:tab/>
        </w:r>
        <w:r w:rsidR="00144068" w:rsidRPr="005E1DC8">
          <w:rPr>
            <w:rStyle w:val="afd"/>
          </w:rPr>
          <w:t>Deadline for Submission of Bids</w:t>
        </w:r>
        <w:r w:rsidR="00144068">
          <w:rPr>
            <w:webHidden/>
          </w:rPr>
          <w:tab/>
        </w:r>
        <w:r w:rsidR="00144068">
          <w:rPr>
            <w:webHidden/>
          </w:rPr>
          <w:fldChar w:fldCharType="begin"/>
        </w:r>
        <w:r w:rsidR="00144068">
          <w:rPr>
            <w:webHidden/>
          </w:rPr>
          <w:instrText xml:space="preserve"> PAGEREF _Toc19025581 \h </w:instrText>
        </w:r>
        <w:r w:rsidR="00144068">
          <w:rPr>
            <w:webHidden/>
          </w:rPr>
        </w:r>
        <w:r w:rsidR="00144068">
          <w:rPr>
            <w:webHidden/>
          </w:rPr>
          <w:fldChar w:fldCharType="separate"/>
        </w:r>
        <w:r>
          <w:rPr>
            <w:webHidden/>
          </w:rPr>
          <w:t>19</w:t>
        </w:r>
        <w:r w:rsidR="00144068">
          <w:rPr>
            <w:webHidden/>
          </w:rPr>
          <w:fldChar w:fldCharType="end"/>
        </w:r>
      </w:hyperlink>
    </w:p>
    <w:p w14:paraId="62CFC730" w14:textId="1AAFF16B"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"_Toc19025582"</w:instrText>
      </w:r>
      <w:r>
        <w:fldChar w:fldCharType="separate"/>
      </w:r>
      <w:r w:rsidR="00144068" w:rsidRPr="005E1DC8">
        <w:rPr>
          <w:rStyle w:val="afd"/>
        </w:rPr>
        <w:t>23.</w:t>
      </w:r>
      <w:r w:rsidR="00144068" w:rsidRPr="000A020E">
        <w:rPr>
          <w:rFonts w:ascii="游明朝" w:eastAsia="游明朝" w:hAnsi="游明朝"/>
          <w:kern w:val="2"/>
          <w:sz w:val="21"/>
          <w:szCs w:val="22"/>
          <w:lang w:val="en-US" w:eastAsia="ja-JP"/>
        </w:rPr>
        <w:tab/>
      </w:r>
      <w:r w:rsidR="00144068" w:rsidRPr="005E1DC8">
        <w:rPr>
          <w:rStyle w:val="afd"/>
        </w:rPr>
        <w:t>Late Bids</w:t>
      </w:r>
      <w:r w:rsidR="00144068">
        <w:rPr>
          <w:webHidden/>
        </w:rPr>
        <w:tab/>
      </w:r>
      <w:r w:rsidR="00144068">
        <w:rPr>
          <w:webHidden/>
        </w:rPr>
        <w:fldChar w:fldCharType="begin"/>
      </w:r>
      <w:r w:rsidR="00144068">
        <w:rPr>
          <w:webHidden/>
        </w:rPr>
        <w:instrText xml:space="preserve"> PAGEREF _Toc19025582 \h </w:instrText>
      </w:r>
      <w:r w:rsidR="00144068">
        <w:rPr>
          <w:webHidden/>
        </w:rPr>
      </w:r>
      <w:r w:rsidR="00144068">
        <w:rPr>
          <w:webHidden/>
        </w:rPr>
        <w:fldChar w:fldCharType="separate"/>
      </w:r>
      <w:ins w:id="37" w:author="Komori, Akiko[小森 明子]" w:date="2023-09-14T11:13:00Z">
        <w:r>
          <w:rPr>
            <w:webHidden/>
          </w:rPr>
          <w:t>20</w:t>
        </w:r>
      </w:ins>
      <w:del w:id="38" w:author="Komori, Akiko[小森 明子]" w:date="2023-09-14T11:13:00Z">
        <w:r w:rsidR="007365E0" w:rsidDel="00267652">
          <w:rPr>
            <w:webHidden/>
          </w:rPr>
          <w:delText>19</w:delText>
        </w:r>
      </w:del>
      <w:r w:rsidR="00144068">
        <w:rPr>
          <w:webHidden/>
        </w:rPr>
        <w:fldChar w:fldCharType="end"/>
      </w:r>
      <w:r>
        <w:fldChar w:fldCharType="end"/>
      </w:r>
    </w:p>
    <w:p w14:paraId="58196D94" w14:textId="6ACD4526"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"_Toc19025583"</w:instrText>
      </w:r>
      <w:r>
        <w:fldChar w:fldCharType="separate"/>
      </w:r>
      <w:r w:rsidR="00144068" w:rsidRPr="005E1DC8">
        <w:rPr>
          <w:rStyle w:val="afd"/>
        </w:rPr>
        <w:t>24.</w:t>
      </w:r>
      <w:r w:rsidR="00144068" w:rsidRPr="000A020E">
        <w:rPr>
          <w:rFonts w:ascii="游明朝" w:eastAsia="游明朝" w:hAnsi="游明朝"/>
          <w:kern w:val="2"/>
          <w:sz w:val="21"/>
          <w:szCs w:val="22"/>
          <w:lang w:val="en-US" w:eastAsia="ja-JP"/>
        </w:rPr>
        <w:tab/>
      </w:r>
      <w:r w:rsidR="00144068" w:rsidRPr="005E1DC8">
        <w:rPr>
          <w:rStyle w:val="afd"/>
        </w:rPr>
        <w:t>Withdrawal, Substitution, and Modification of Bids</w:t>
      </w:r>
      <w:r w:rsidR="00144068">
        <w:rPr>
          <w:webHidden/>
        </w:rPr>
        <w:tab/>
      </w:r>
      <w:r w:rsidR="00144068">
        <w:rPr>
          <w:webHidden/>
        </w:rPr>
        <w:fldChar w:fldCharType="begin"/>
      </w:r>
      <w:r w:rsidR="00144068">
        <w:rPr>
          <w:webHidden/>
        </w:rPr>
        <w:instrText xml:space="preserve"> PAGEREF _Toc19025583 \h </w:instrText>
      </w:r>
      <w:r w:rsidR="00144068">
        <w:rPr>
          <w:webHidden/>
        </w:rPr>
      </w:r>
      <w:r w:rsidR="00144068">
        <w:rPr>
          <w:webHidden/>
        </w:rPr>
        <w:fldChar w:fldCharType="separate"/>
      </w:r>
      <w:ins w:id="39" w:author="Komori, Akiko[小森 明子]" w:date="2023-09-14T11:13:00Z">
        <w:r>
          <w:rPr>
            <w:webHidden/>
          </w:rPr>
          <w:t>20</w:t>
        </w:r>
      </w:ins>
      <w:del w:id="40" w:author="Komori, Akiko[小森 明子]" w:date="2023-09-14T11:13:00Z">
        <w:r w:rsidR="007365E0" w:rsidDel="00267652">
          <w:rPr>
            <w:webHidden/>
          </w:rPr>
          <w:delText>19</w:delText>
        </w:r>
      </w:del>
      <w:r w:rsidR="00144068">
        <w:rPr>
          <w:webHidden/>
        </w:rPr>
        <w:fldChar w:fldCharType="end"/>
      </w:r>
      <w:r>
        <w:fldChar w:fldCharType="end"/>
      </w:r>
    </w:p>
    <w:p w14:paraId="628DAB3E" w14:textId="1729AF07" w:rsidR="00144068" w:rsidRPr="000A020E" w:rsidRDefault="00267652">
      <w:pPr>
        <w:pStyle w:val="41"/>
        <w:rPr>
          <w:rFonts w:ascii="游明朝" w:eastAsia="游明朝" w:hAnsi="游明朝"/>
          <w:kern w:val="2"/>
          <w:sz w:val="21"/>
          <w:szCs w:val="22"/>
          <w:lang w:val="en-US" w:eastAsia="ja-JP"/>
        </w:rPr>
      </w:pPr>
      <w:hyperlink w:anchor="_Toc19025584" w:history="1">
        <w:r w:rsidR="00144068" w:rsidRPr="005E1DC8">
          <w:rPr>
            <w:rStyle w:val="afd"/>
          </w:rPr>
          <w:t>25.</w:t>
        </w:r>
        <w:r w:rsidR="00144068" w:rsidRPr="000A020E">
          <w:rPr>
            <w:rFonts w:ascii="游明朝" w:eastAsia="游明朝" w:hAnsi="游明朝"/>
            <w:kern w:val="2"/>
            <w:sz w:val="21"/>
            <w:szCs w:val="22"/>
            <w:lang w:val="en-US" w:eastAsia="ja-JP"/>
          </w:rPr>
          <w:tab/>
        </w:r>
        <w:r w:rsidR="00144068" w:rsidRPr="005E1DC8">
          <w:rPr>
            <w:rStyle w:val="afd"/>
          </w:rPr>
          <w:t>Bid Opening</w:t>
        </w:r>
        <w:r w:rsidR="00144068">
          <w:rPr>
            <w:webHidden/>
          </w:rPr>
          <w:tab/>
        </w:r>
        <w:r w:rsidR="00144068">
          <w:rPr>
            <w:webHidden/>
          </w:rPr>
          <w:fldChar w:fldCharType="begin"/>
        </w:r>
        <w:r w:rsidR="00144068">
          <w:rPr>
            <w:webHidden/>
          </w:rPr>
          <w:instrText xml:space="preserve"> PAGEREF _Toc19025584 \h </w:instrText>
        </w:r>
        <w:r w:rsidR="00144068">
          <w:rPr>
            <w:webHidden/>
          </w:rPr>
        </w:r>
        <w:r w:rsidR="00144068">
          <w:rPr>
            <w:webHidden/>
          </w:rPr>
          <w:fldChar w:fldCharType="separate"/>
        </w:r>
        <w:r>
          <w:rPr>
            <w:webHidden/>
          </w:rPr>
          <w:t>20</w:t>
        </w:r>
        <w:r w:rsidR="00144068">
          <w:rPr>
            <w:webHidden/>
          </w:rPr>
          <w:fldChar w:fldCharType="end"/>
        </w:r>
      </w:hyperlink>
    </w:p>
    <w:p w14:paraId="6FEF599D" w14:textId="036DB67B" w:rsidR="00144068" w:rsidRPr="000A020E" w:rsidRDefault="00267652">
      <w:pPr>
        <w:pStyle w:val="12"/>
        <w:rPr>
          <w:rFonts w:ascii="游明朝" w:eastAsia="游明朝" w:hAnsi="游明朝"/>
          <w:b w:val="0"/>
          <w:noProof/>
          <w:kern w:val="2"/>
          <w:sz w:val="21"/>
          <w:szCs w:val="22"/>
          <w:lang w:val="en-US" w:eastAsia="ja-JP"/>
        </w:rPr>
      </w:pPr>
      <w:hyperlink w:anchor="_Toc19025585" w:history="1">
        <w:r w:rsidR="00144068" w:rsidRPr="005E1DC8">
          <w:rPr>
            <w:rStyle w:val="afd"/>
            <w:noProof/>
          </w:rPr>
          <w:t>E.  Evaluation and Comparison of Bids</w:t>
        </w:r>
        <w:r w:rsidR="00144068">
          <w:rPr>
            <w:noProof/>
            <w:webHidden/>
          </w:rPr>
          <w:tab/>
        </w:r>
        <w:r w:rsidR="00144068">
          <w:rPr>
            <w:noProof/>
            <w:webHidden/>
          </w:rPr>
          <w:fldChar w:fldCharType="begin"/>
        </w:r>
        <w:r w:rsidR="00144068">
          <w:rPr>
            <w:noProof/>
            <w:webHidden/>
          </w:rPr>
          <w:instrText xml:space="preserve"> PAGEREF _Toc19025585 \h </w:instrText>
        </w:r>
        <w:r w:rsidR="00144068">
          <w:rPr>
            <w:noProof/>
            <w:webHidden/>
          </w:rPr>
        </w:r>
        <w:r w:rsidR="00144068">
          <w:rPr>
            <w:noProof/>
            <w:webHidden/>
          </w:rPr>
          <w:fldChar w:fldCharType="separate"/>
        </w:r>
        <w:r>
          <w:rPr>
            <w:noProof/>
            <w:webHidden/>
          </w:rPr>
          <w:t>23</w:t>
        </w:r>
        <w:r w:rsidR="00144068">
          <w:rPr>
            <w:noProof/>
            <w:webHidden/>
          </w:rPr>
          <w:fldChar w:fldCharType="end"/>
        </w:r>
      </w:hyperlink>
    </w:p>
    <w:p w14:paraId="4C4DD20C" w14:textId="0D6C2807" w:rsidR="00144068" w:rsidRPr="000A020E" w:rsidRDefault="00267652">
      <w:pPr>
        <w:pStyle w:val="41"/>
        <w:rPr>
          <w:rFonts w:ascii="游明朝" w:eastAsia="游明朝" w:hAnsi="游明朝"/>
          <w:kern w:val="2"/>
          <w:sz w:val="21"/>
          <w:szCs w:val="22"/>
          <w:lang w:val="en-US" w:eastAsia="ja-JP"/>
        </w:rPr>
      </w:pPr>
      <w:hyperlink w:anchor="_Toc19025586" w:history="1">
        <w:r w:rsidR="00144068" w:rsidRPr="005E1DC8">
          <w:rPr>
            <w:rStyle w:val="afd"/>
          </w:rPr>
          <w:t>26.</w:t>
        </w:r>
        <w:r w:rsidR="00144068" w:rsidRPr="000A020E">
          <w:rPr>
            <w:rFonts w:ascii="游明朝" w:eastAsia="游明朝" w:hAnsi="游明朝"/>
            <w:kern w:val="2"/>
            <w:sz w:val="21"/>
            <w:szCs w:val="22"/>
            <w:lang w:val="en-US" w:eastAsia="ja-JP"/>
          </w:rPr>
          <w:tab/>
        </w:r>
        <w:r w:rsidR="00144068" w:rsidRPr="005E1DC8">
          <w:rPr>
            <w:rStyle w:val="afd"/>
          </w:rPr>
          <w:t>Confidentiality</w:t>
        </w:r>
        <w:r w:rsidR="00144068">
          <w:rPr>
            <w:webHidden/>
          </w:rPr>
          <w:tab/>
        </w:r>
        <w:r w:rsidR="00144068">
          <w:rPr>
            <w:webHidden/>
          </w:rPr>
          <w:fldChar w:fldCharType="begin"/>
        </w:r>
        <w:r w:rsidR="00144068">
          <w:rPr>
            <w:webHidden/>
          </w:rPr>
          <w:instrText xml:space="preserve"> PAGEREF _Toc19025586 \h </w:instrText>
        </w:r>
        <w:r w:rsidR="00144068">
          <w:rPr>
            <w:webHidden/>
          </w:rPr>
        </w:r>
        <w:r w:rsidR="00144068">
          <w:rPr>
            <w:webHidden/>
          </w:rPr>
          <w:fldChar w:fldCharType="separate"/>
        </w:r>
        <w:r>
          <w:rPr>
            <w:webHidden/>
          </w:rPr>
          <w:t>23</w:t>
        </w:r>
        <w:r w:rsidR="00144068">
          <w:rPr>
            <w:webHidden/>
          </w:rPr>
          <w:fldChar w:fldCharType="end"/>
        </w:r>
      </w:hyperlink>
    </w:p>
    <w:p w14:paraId="607FF37E" w14:textId="09485AD4"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"_Toc19025587"</w:instrText>
      </w:r>
      <w:r>
        <w:fldChar w:fldCharType="separate"/>
      </w:r>
      <w:r w:rsidR="00144068" w:rsidRPr="005E1DC8">
        <w:rPr>
          <w:rStyle w:val="afd"/>
        </w:rPr>
        <w:t>27.</w:t>
      </w:r>
      <w:r w:rsidR="00144068" w:rsidRPr="000A020E">
        <w:rPr>
          <w:rFonts w:ascii="游明朝" w:eastAsia="游明朝" w:hAnsi="游明朝"/>
          <w:kern w:val="2"/>
          <w:sz w:val="21"/>
          <w:szCs w:val="22"/>
          <w:lang w:val="en-US" w:eastAsia="ja-JP"/>
        </w:rPr>
        <w:tab/>
      </w:r>
      <w:r w:rsidR="00144068" w:rsidRPr="005E1DC8">
        <w:rPr>
          <w:rStyle w:val="afd"/>
        </w:rPr>
        <w:t>Clarification of Bids</w:t>
      </w:r>
      <w:r w:rsidR="00144068">
        <w:rPr>
          <w:webHidden/>
        </w:rPr>
        <w:tab/>
      </w:r>
      <w:r w:rsidR="00144068">
        <w:rPr>
          <w:webHidden/>
        </w:rPr>
        <w:fldChar w:fldCharType="begin"/>
      </w:r>
      <w:r w:rsidR="00144068">
        <w:rPr>
          <w:webHidden/>
        </w:rPr>
        <w:instrText xml:space="preserve"> PAGEREF _Toc19025587 \h </w:instrText>
      </w:r>
      <w:r w:rsidR="00144068">
        <w:rPr>
          <w:webHidden/>
        </w:rPr>
      </w:r>
      <w:r w:rsidR="00144068">
        <w:rPr>
          <w:webHidden/>
        </w:rPr>
        <w:fldChar w:fldCharType="separate"/>
      </w:r>
      <w:ins w:id="41" w:author="Komori, Akiko[小森 明子]" w:date="2023-09-14T11:13:00Z">
        <w:r>
          <w:rPr>
            <w:webHidden/>
          </w:rPr>
          <w:t>24</w:t>
        </w:r>
      </w:ins>
      <w:del w:id="42" w:author="Komori, Akiko[小森 明子]" w:date="2023-09-14T11:13:00Z">
        <w:r w:rsidR="007365E0" w:rsidDel="00267652">
          <w:rPr>
            <w:webHidden/>
          </w:rPr>
          <w:delText>23</w:delText>
        </w:r>
      </w:del>
      <w:r w:rsidR="00144068">
        <w:rPr>
          <w:webHidden/>
        </w:rPr>
        <w:fldChar w:fldCharType="end"/>
      </w:r>
      <w:r>
        <w:fldChar w:fldCharType="end"/>
      </w:r>
    </w:p>
    <w:p w14:paraId="27AD2083" w14:textId="70859C5A" w:rsidR="00144068" w:rsidRPr="000A020E" w:rsidRDefault="00267652">
      <w:pPr>
        <w:pStyle w:val="41"/>
        <w:rPr>
          <w:rFonts w:ascii="游明朝" w:eastAsia="游明朝" w:hAnsi="游明朝"/>
          <w:kern w:val="2"/>
          <w:sz w:val="21"/>
          <w:szCs w:val="22"/>
          <w:lang w:val="en-US" w:eastAsia="ja-JP"/>
        </w:rPr>
      </w:pPr>
      <w:hyperlink w:anchor="_Toc19025588" w:history="1">
        <w:r w:rsidR="00144068" w:rsidRPr="005E1DC8">
          <w:rPr>
            <w:rStyle w:val="afd"/>
          </w:rPr>
          <w:t>28.</w:t>
        </w:r>
        <w:r w:rsidR="00144068" w:rsidRPr="000A020E">
          <w:rPr>
            <w:rFonts w:ascii="游明朝" w:eastAsia="游明朝" w:hAnsi="游明朝"/>
            <w:kern w:val="2"/>
            <w:sz w:val="21"/>
            <w:szCs w:val="22"/>
            <w:lang w:val="en-US" w:eastAsia="ja-JP"/>
          </w:rPr>
          <w:tab/>
        </w:r>
        <w:r w:rsidR="00144068" w:rsidRPr="005E1DC8">
          <w:rPr>
            <w:rStyle w:val="afd"/>
          </w:rPr>
          <w:t>Deviations, Reservations, and Omissions</w:t>
        </w:r>
        <w:r w:rsidR="00144068">
          <w:rPr>
            <w:webHidden/>
          </w:rPr>
          <w:tab/>
        </w:r>
        <w:r w:rsidR="00144068">
          <w:rPr>
            <w:webHidden/>
          </w:rPr>
          <w:fldChar w:fldCharType="begin"/>
        </w:r>
        <w:r w:rsidR="00144068">
          <w:rPr>
            <w:webHidden/>
          </w:rPr>
          <w:instrText xml:space="preserve"> PAGEREF _Toc19025588 \h </w:instrText>
        </w:r>
        <w:r w:rsidR="00144068">
          <w:rPr>
            <w:webHidden/>
          </w:rPr>
        </w:r>
        <w:r w:rsidR="00144068">
          <w:rPr>
            <w:webHidden/>
          </w:rPr>
          <w:fldChar w:fldCharType="separate"/>
        </w:r>
        <w:r>
          <w:rPr>
            <w:webHidden/>
          </w:rPr>
          <w:t>24</w:t>
        </w:r>
        <w:r w:rsidR="00144068">
          <w:rPr>
            <w:webHidden/>
          </w:rPr>
          <w:fldChar w:fldCharType="end"/>
        </w:r>
      </w:hyperlink>
    </w:p>
    <w:p w14:paraId="37C4FF1B" w14:textId="44244779" w:rsidR="00144068" w:rsidRPr="000A020E" w:rsidRDefault="00267652">
      <w:pPr>
        <w:pStyle w:val="41"/>
        <w:rPr>
          <w:rFonts w:ascii="游明朝" w:eastAsia="游明朝" w:hAnsi="游明朝"/>
          <w:kern w:val="2"/>
          <w:sz w:val="21"/>
          <w:szCs w:val="22"/>
          <w:lang w:val="en-US" w:eastAsia="ja-JP"/>
        </w:rPr>
      </w:pPr>
      <w:hyperlink w:anchor="_Toc19025589" w:history="1">
        <w:r w:rsidR="00144068" w:rsidRPr="005E1DC8">
          <w:rPr>
            <w:rStyle w:val="afd"/>
          </w:rPr>
          <w:t>29.</w:t>
        </w:r>
        <w:r w:rsidR="00144068" w:rsidRPr="000A020E">
          <w:rPr>
            <w:rFonts w:ascii="游明朝" w:eastAsia="游明朝" w:hAnsi="游明朝"/>
            <w:kern w:val="2"/>
            <w:sz w:val="21"/>
            <w:szCs w:val="22"/>
            <w:lang w:val="en-US" w:eastAsia="ja-JP"/>
          </w:rPr>
          <w:tab/>
        </w:r>
        <w:r w:rsidR="00144068" w:rsidRPr="005E1DC8">
          <w:rPr>
            <w:rStyle w:val="afd"/>
          </w:rPr>
          <w:t xml:space="preserve">Preliminary Examination of </w:t>
        </w:r>
        <w:r w:rsidR="00144068" w:rsidRPr="005E1DC8">
          <w:rPr>
            <w:rStyle w:val="afd"/>
            <w:lang w:eastAsia="ja-JP"/>
          </w:rPr>
          <w:t xml:space="preserve">Technical </w:t>
        </w:r>
        <w:r w:rsidR="00144068" w:rsidRPr="005E1DC8">
          <w:rPr>
            <w:rStyle w:val="afd"/>
          </w:rPr>
          <w:t>Bids</w:t>
        </w:r>
        <w:r w:rsidR="00144068">
          <w:rPr>
            <w:webHidden/>
          </w:rPr>
          <w:tab/>
        </w:r>
        <w:r w:rsidR="00144068">
          <w:rPr>
            <w:webHidden/>
          </w:rPr>
          <w:fldChar w:fldCharType="begin"/>
        </w:r>
        <w:r w:rsidR="00144068">
          <w:rPr>
            <w:webHidden/>
          </w:rPr>
          <w:instrText xml:space="preserve"> PAGEREF _Toc19025589 \h </w:instrText>
        </w:r>
        <w:r w:rsidR="00144068">
          <w:rPr>
            <w:webHidden/>
          </w:rPr>
        </w:r>
        <w:r w:rsidR="00144068">
          <w:rPr>
            <w:webHidden/>
          </w:rPr>
          <w:fldChar w:fldCharType="separate"/>
        </w:r>
        <w:r>
          <w:rPr>
            <w:webHidden/>
          </w:rPr>
          <w:t>24</w:t>
        </w:r>
        <w:r w:rsidR="00144068">
          <w:rPr>
            <w:webHidden/>
          </w:rPr>
          <w:fldChar w:fldCharType="end"/>
        </w:r>
      </w:hyperlink>
    </w:p>
    <w:p w14:paraId="1B7B8D85" w14:textId="3ED6C705"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"_Toc19025590"</w:instrText>
      </w:r>
      <w:r>
        <w:fldChar w:fldCharType="separate"/>
      </w:r>
      <w:r w:rsidR="00144068" w:rsidRPr="005E1DC8">
        <w:rPr>
          <w:rStyle w:val="afd"/>
          <w:lang w:eastAsia="ja-JP"/>
        </w:rPr>
        <w:t>30.</w:t>
      </w:r>
      <w:r w:rsidR="00144068" w:rsidRPr="000A020E">
        <w:rPr>
          <w:rFonts w:ascii="游明朝" w:eastAsia="游明朝" w:hAnsi="游明朝"/>
          <w:kern w:val="2"/>
          <w:sz w:val="21"/>
          <w:szCs w:val="22"/>
          <w:lang w:val="en-US" w:eastAsia="ja-JP"/>
        </w:rPr>
        <w:tab/>
      </w:r>
      <w:r w:rsidR="00144068" w:rsidRPr="005E1DC8">
        <w:rPr>
          <w:rStyle w:val="afd"/>
        </w:rPr>
        <w:t>Qualification of the Bidders</w:t>
      </w:r>
      <w:r w:rsidR="00144068">
        <w:rPr>
          <w:webHidden/>
        </w:rPr>
        <w:tab/>
      </w:r>
      <w:r w:rsidR="00144068">
        <w:rPr>
          <w:webHidden/>
        </w:rPr>
        <w:fldChar w:fldCharType="begin"/>
      </w:r>
      <w:r w:rsidR="00144068">
        <w:rPr>
          <w:webHidden/>
        </w:rPr>
        <w:instrText xml:space="preserve"> PAGEREF _Toc19025590 \h </w:instrText>
      </w:r>
      <w:r w:rsidR="00144068">
        <w:rPr>
          <w:webHidden/>
        </w:rPr>
      </w:r>
      <w:r w:rsidR="00144068">
        <w:rPr>
          <w:webHidden/>
        </w:rPr>
        <w:fldChar w:fldCharType="separate"/>
      </w:r>
      <w:ins w:id="43" w:author="Komori, Akiko[小森 明子]" w:date="2023-09-14T11:13:00Z">
        <w:r>
          <w:rPr>
            <w:webHidden/>
          </w:rPr>
          <w:t>25</w:t>
        </w:r>
      </w:ins>
      <w:del w:id="44" w:author="Komori, Akiko[小森 明子]" w:date="2023-09-14T11:13:00Z">
        <w:r w:rsidR="007365E0" w:rsidDel="00267652">
          <w:rPr>
            <w:webHidden/>
          </w:rPr>
          <w:delText>24</w:delText>
        </w:r>
      </w:del>
      <w:r w:rsidR="00144068">
        <w:rPr>
          <w:webHidden/>
        </w:rPr>
        <w:fldChar w:fldCharType="end"/>
      </w:r>
      <w:r>
        <w:fldChar w:fldCharType="end"/>
      </w:r>
    </w:p>
    <w:p w14:paraId="6DF0F191" w14:textId="509DF164"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"_Toc19025591"</w:instrText>
      </w:r>
      <w:r>
        <w:fldChar w:fldCharType="separate"/>
      </w:r>
      <w:r w:rsidR="00144068" w:rsidRPr="005E1DC8">
        <w:rPr>
          <w:rStyle w:val="afd"/>
        </w:rPr>
        <w:t>31.</w:t>
      </w:r>
      <w:r w:rsidR="00144068" w:rsidRPr="000A020E">
        <w:rPr>
          <w:rFonts w:ascii="游明朝" w:eastAsia="游明朝" w:hAnsi="游明朝"/>
          <w:kern w:val="2"/>
          <w:sz w:val="21"/>
          <w:szCs w:val="22"/>
          <w:lang w:val="en-US" w:eastAsia="ja-JP"/>
        </w:rPr>
        <w:tab/>
      </w:r>
      <w:r w:rsidR="00144068" w:rsidRPr="005E1DC8">
        <w:rPr>
          <w:rStyle w:val="afd"/>
        </w:rPr>
        <w:t xml:space="preserve">Determination of Responsiveness </w:t>
      </w:r>
      <w:r w:rsidR="00144068" w:rsidRPr="005E1DC8">
        <w:rPr>
          <w:rStyle w:val="afd"/>
          <w:lang w:eastAsia="ja-JP"/>
        </w:rPr>
        <w:t>of Technical Bids</w:t>
      </w:r>
      <w:r w:rsidR="00144068">
        <w:rPr>
          <w:webHidden/>
        </w:rPr>
        <w:tab/>
      </w:r>
      <w:r w:rsidR="00144068">
        <w:rPr>
          <w:webHidden/>
        </w:rPr>
        <w:fldChar w:fldCharType="begin"/>
      </w:r>
      <w:r w:rsidR="00144068">
        <w:rPr>
          <w:webHidden/>
        </w:rPr>
        <w:instrText xml:space="preserve"> PAGEREF _Toc19025591 \h </w:instrText>
      </w:r>
      <w:r w:rsidR="00144068">
        <w:rPr>
          <w:webHidden/>
        </w:rPr>
      </w:r>
      <w:r w:rsidR="00144068">
        <w:rPr>
          <w:webHidden/>
        </w:rPr>
        <w:fldChar w:fldCharType="separate"/>
      </w:r>
      <w:ins w:id="45" w:author="Komori, Akiko[小森 明子]" w:date="2023-09-14T11:13:00Z">
        <w:r>
          <w:rPr>
            <w:webHidden/>
          </w:rPr>
          <w:t>26</w:t>
        </w:r>
      </w:ins>
      <w:del w:id="46" w:author="Komori, Akiko[小森 明子]" w:date="2023-09-14T11:13:00Z">
        <w:r w:rsidR="007365E0" w:rsidDel="00267652">
          <w:rPr>
            <w:webHidden/>
          </w:rPr>
          <w:delText>25</w:delText>
        </w:r>
      </w:del>
      <w:r w:rsidR="00144068">
        <w:rPr>
          <w:webHidden/>
        </w:rPr>
        <w:fldChar w:fldCharType="end"/>
      </w:r>
      <w:r>
        <w:fldChar w:fldCharType="end"/>
      </w:r>
    </w:p>
    <w:p w14:paraId="4F70481A" w14:textId="4FB76E31" w:rsidR="00144068" w:rsidRPr="000A020E" w:rsidRDefault="00267652">
      <w:pPr>
        <w:pStyle w:val="41"/>
        <w:rPr>
          <w:rFonts w:ascii="游明朝" w:eastAsia="游明朝" w:hAnsi="游明朝"/>
          <w:kern w:val="2"/>
          <w:sz w:val="21"/>
          <w:szCs w:val="22"/>
          <w:lang w:val="en-US" w:eastAsia="ja-JP"/>
        </w:rPr>
      </w:pPr>
      <w:hyperlink w:anchor="_Toc19025592" w:history="1">
        <w:r w:rsidR="00144068" w:rsidRPr="005E1DC8">
          <w:rPr>
            <w:rStyle w:val="afd"/>
          </w:rPr>
          <w:t>32.</w:t>
        </w:r>
        <w:r w:rsidR="00144068" w:rsidRPr="000A020E">
          <w:rPr>
            <w:rFonts w:ascii="游明朝" w:eastAsia="游明朝" w:hAnsi="游明朝"/>
            <w:kern w:val="2"/>
            <w:sz w:val="21"/>
            <w:szCs w:val="22"/>
            <w:lang w:val="en-US" w:eastAsia="ja-JP"/>
          </w:rPr>
          <w:tab/>
        </w:r>
        <w:r w:rsidR="00144068" w:rsidRPr="005E1DC8">
          <w:rPr>
            <w:rStyle w:val="afd"/>
          </w:rPr>
          <w:t>Nonmaterial Nonconformities</w:t>
        </w:r>
        <w:r w:rsidR="00144068">
          <w:rPr>
            <w:webHidden/>
          </w:rPr>
          <w:tab/>
        </w:r>
        <w:r w:rsidR="00144068">
          <w:rPr>
            <w:webHidden/>
          </w:rPr>
          <w:fldChar w:fldCharType="begin"/>
        </w:r>
        <w:r w:rsidR="00144068">
          <w:rPr>
            <w:webHidden/>
          </w:rPr>
          <w:instrText xml:space="preserve"> PAGEREF _Toc19025592 \h </w:instrText>
        </w:r>
        <w:r w:rsidR="00144068">
          <w:rPr>
            <w:webHidden/>
          </w:rPr>
        </w:r>
        <w:r w:rsidR="00144068">
          <w:rPr>
            <w:webHidden/>
          </w:rPr>
          <w:fldChar w:fldCharType="separate"/>
        </w:r>
        <w:r>
          <w:rPr>
            <w:webHidden/>
          </w:rPr>
          <w:t>26</w:t>
        </w:r>
        <w:r w:rsidR="00144068">
          <w:rPr>
            <w:webHidden/>
          </w:rPr>
          <w:fldChar w:fldCharType="end"/>
        </w:r>
      </w:hyperlink>
    </w:p>
    <w:p w14:paraId="218AF42D" w14:textId="4B0B355A" w:rsidR="00144068" w:rsidRPr="000A020E" w:rsidRDefault="00267652">
      <w:pPr>
        <w:pStyle w:val="41"/>
        <w:rPr>
          <w:rFonts w:ascii="游明朝" w:eastAsia="游明朝" w:hAnsi="游明朝"/>
          <w:kern w:val="2"/>
          <w:sz w:val="21"/>
          <w:szCs w:val="22"/>
          <w:lang w:val="en-US" w:eastAsia="ja-JP"/>
        </w:rPr>
      </w:pPr>
      <w:r>
        <w:lastRenderedPageBreak/>
        <w:fldChar w:fldCharType="begin"/>
      </w:r>
      <w:r>
        <w:instrText>HYPERLINK \l "_Toc19025593"</w:instrText>
      </w:r>
      <w:r>
        <w:fldChar w:fldCharType="separate"/>
      </w:r>
      <w:r w:rsidR="00144068" w:rsidRPr="005E1DC8">
        <w:rPr>
          <w:rStyle w:val="afd"/>
        </w:rPr>
        <w:t>33.</w:t>
      </w:r>
      <w:r w:rsidR="00144068" w:rsidRPr="000A020E">
        <w:rPr>
          <w:rFonts w:ascii="游明朝" w:eastAsia="游明朝" w:hAnsi="游明朝"/>
          <w:kern w:val="2"/>
          <w:sz w:val="21"/>
          <w:szCs w:val="22"/>
          <w:lang w:val="en-US" w:eastAsia="ja-JP"/>
        </w:rPr>
        <w:tab/>
      </w:r>
      <w:r w:rsidR="00144068" w:rsidRPr="005E1DC8">
        <w:rPr>
          <w:rStyle w:val="afd"/>
        </w:rPr>
        <w:t>Correction of Arithmetical Errors</w:t>
      </w:r>
      <w:r w:rsidR="00144068">
        <w:rPr>
          <w:webHidden/>
        </w:rPr>
        <w:tab/>
      </w:r>
      <w:r w:rsidR="00144068">
        <w:rPr>
          <w:webHidden/>
        </w:rPr>
        <w:fldChar w:fldCharType="begin"/>
      </w:r>
      <w:r w:rsidR="00144068">
        <w:rPr>
          <w:webHidden/>
        </w:rPr>
        <w:instrText xml:space="preserve"> PAGEREF _Toc19025593 \h </w:instrText>
      </w:r>
      <w:r w:rsidR="00144068">
        <w:rPr>
          <w:webHidden/>
        </w:rPr>
      </w:r>
      <w:r w:rsidR="00144068">
        <w:rPr>
          <w:webHidden/>
        </w:rPr>
        <w:fldChar w:fldCharType="separate"/>
      </w:r>
      <w:ins w:id="47" w:author="Komori, Akiko[小森 明子]" w:date="2023-09-14T11:13:00Z">
        <w:r>
          <w:rPr>
            <w:webHidden/>
          </w:rPr>
          <w:t>27</w:t>
        </w:r>
      </w:ins>
      <w:del w:id="48" w:author="Komori, Akiko[小森 明子]" w:date="2023-09-14T11:13:00Z">
        <w:r w:rsidR="007365E0" w:rsidDel="00267652">
          <w:rPr>
            <w:webHidden/>
          </w:rPr>
          <w:delText>26</w:delText>
        </w:r>
      </w:del>
      <w:r w:rsidR="00144068">
        <w:rPr>
          <w:webHidden/>
        </w:rPr>
        <w:fldChar w:fldCharType="end"/>
      </w:r>
      <w:r>
        <w:fldChar w:fldCharType="end"/>
      </w:r>
    </w:p>
    <w:p w14:paraId="6AC616F2" w14:textId="080A9896"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"_Toc19025594"</w:instrText>
      </w:r>
      <w:r>
        <w:fldChar w:fldCharType="separate"/>
      </w:r>
      <w:r w:rsidR="00144068" w:rsidRPr="005E1DC8">
        <w:rPr>
          <w:rStyle w:val="afd"/>
        </w:rPr>
        <w:t>34.</w:t>
      </w:r>
      <w:r w:rsidR="00144068" w:rsidRPr="000A020E">
        <w:rPr>
          <w:rFonts w:ascii="游明朝" w:eastAsia="游明朝" w:hAnsi="游明朝"/>
          <w:kern w:val="2"/>
          <w:sz w:val="21"/>
          <w:szCs w:val="22"/>
          <w:lang w:val="en-US" w:eastAsia="ja-JP"/>
        </w:rPr>
        <w:tab/>
      </w:r>
      <w:r w:rsidR="00144068" w:rsidRPr="005E1DC8">
        <w:rPr>
          <w:rStyle w:val="afd"/>
        </w:rPr>
        <w:t>Conversion to Single Currency</w:t>
      </w:r>
      <w:r w:rsidR="00144068">
        <w:rPr>
          <w:webHidden/>
        </w:rPr>
        <w:tab/>
      </w:r>
      <w:r w:rsidR="00144068">
        <w:rPr>
          <w:webHidden/>
        </w:rPr>
        <w:fldChar w:fldCharType="begin"/>
      </w:r>
      <w:r w:rsidR="00144068">
        <w:rPr>
          <w:webHidden/>
        </w:rPr>
        <w:instrText xml:space="preserve"> PAGEREF _Toc19025594 \h </w:instrText>
      </w:r>
      <w:r w:rsidR="00144068">
        <w:rPr>
          <w:webHidden/>
        </w:rPr>
      </w:r>
      <w:r w:rsidR="00144068">
        <w:rPr>
          <w:webHidden/>
        </w:rPr>
        <w:fldChar w:fldCharType="separate"/>
      </w:r>
      <w:ins w:id="49" w:author="Komori, Akiko[小森 明子]" w:date="2023-09-14T11:13:00Z">
        <w:r>
          <w:rPr>
            <w:webHidden/>
          </w:rPr>
          <w:t>28</w:t>
        </w:r>
      </w:ins>
      <w:del w:id="50" w:author="Komori, Akiko[小森 明子]" w:date="2023-09-14T11:13:00Z">
        <w:r w:rsidR="007365E0" w:rsidDel="00267652">
          <w:rPr>
            <w:webHidden/>
          </w:rPr>
          <w:delText>27</w:delText>
        </w:r>
      </w:del>
      <w:r w:rsidR="00144068">
        <w:rPr>
          <w:webHidden/>
        </w:rPr>
        <w:fldChar w:fldCharType="end"/>
      </w:r>
      <w:r>
        <w:fldChar w:fldCharType="end"/>
      </w:r>
    </w:p>
    <w:p w14:paraId="4C6B2F62" w14:textId="198C72A2"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"_Toc19025595"</w:instrText>
      </w:r>
      <w:r>
        <w:fldChar w:fldCharType="separate"/>
      </w:r>
      <w:r w:rsidR="00144068" w:rsidRPr="005E1DC8">
        <w:rPr>
          <w:rStyle w:val="afd"/>
        </w:rPr>
        <w:t>35.</w:t>
      </w:r>
      <w:r w:rsidR="00144068" w:rsidRPr="000A020E">
        <w:rPr>
          <w:rFonts w:ascii="游明朝" w:eastAsia="游明朝" w:hAnsi="游明朝"/>
          <w:kern w:val="2"/>
          <w:sz w:val="21"/>
          <w:szCs w:val="22"/>
          <w:lang w:val="en-US" w:eastAsia="ja-JP"/>
        </w:rPr>
        <w:tab/>
      </w:r>
      <w:r w:rsidR="00144068" w:rsidRPr="005E1DC8">
        <w:rPr>
          <w:rStyle w:val="afd"/>
        </w:rPr>
        <w:t>Evaluation of Price Bids</w:t>
      </w:r>
      <w:r w:rsidR="00144068">
        <w:rPr>
          <w:webHidden/>
        </w:rPr>
        <w:tab/>
      </w:r>
      <w:r w:rsidR="00144068">
        <w:rPr>
          <w:webHidden/>
        </w:rPr>
        <w:fldChar w:fldCharType="begin"/>
      </w:r>
      <w:r w:rsidR="00144068">
        <w:rPr>
          <w:webHidden/>
        </w:rPr>
        <w:instrText xml:space="preserve"> PAGEREF _Toc19025595 \h </w:instrText>
      </w:r>
      <w:r w:rsidR="00144068">
        <w:rPr>
          <w:webHidden/>
        </w:rPr>
      </w:r>
      <w:r w:rsidR="00144068">
        <w:rPr>
          <w:webHidden/>
        </w:rPr>
        <w:fldChar w:fldCharType="separate"/>
      </w:r>
      <w:ins w:id="51" w:author="Komori, Akiko[小森 明子]" w:date="2023-09-14T11:13:00Z">
        <w:r>
          <w:rPr>
            <w:webHidden/>
          </w:rPr>
          <w:t>28</w:t>
        </w:r>
      </w:ins>
      <w:del w:id="52" w:author="Komori, Akiko[小森 明子]" w:date="2023-09-14T11:13:00Z">
        <w:r w:rsidR="007365E0" w:rsidDel="00267652">
          <w:rPr>
            <w:webHidden/>
          </w:rPr>
          <w:delText>27</w:delText>
        </w:r>
      </w:del>
      <w:r w:rsidR="00144068">
        <w:rPr>
          <w:webHidden/>
        </w:rPr>
        <w:fldChar w:fldCharType="end"/>
      </w:r>
      <w:r>
        <w:fldChar w:fldCharType="end"/>
      </w:r>
    </w:p>
    <w:p w14:paraId="4705AAFA" w14:textId="44DC9C1D" w:rsidR="00144068" w:rsidRPr="000A020E" w:rsidRDefault="00267652">
      <w:pPr>
        <w:pStyle w:val="41"/>
        <w:rPr>
          <w:rFonts w:ascii="游明朝" w:eastAsia="游明朝" w:hAnsi="游明朝"/>
          <w:kern w:val="2"/>
          <w:sz w:val="21"/>
          <w:szCs w:val="22"/>
          <w:lang w:val="en-US" w:eastAsia="ja-JP"/>
        </w:rPr>
      </w:pPr>
      <w:hyperlink w:anchor="_Toc19025596" w:history="1">
        <w:r w:rsidR="00144068" w:rsidRPr="005E1DC8">
          <w:rPr>
            <w:rStyle w:val="afd"/>
          </w:rPr>
          <w:t>36.</w:t>
        </w:r>
        <w:r w:rsidR="00144068" w:rsidRPr="000A020E">
          <w:rPr>
            <w:rFonts w:ascii="游明朝" w:eastAsia="游明朝" w:hAnsi="游明朝"/>
            <w:kern w:val="2"/>
            <w:sz w:val="21"/>
            <w:szCs w:val="22"/>
            <w:lang w:val="en-US" w:eastAsia="ja-JP"/>
          </w:rPr>
          <w:tab/>
        </w:r>
        <w:r w:rsidR="00144068" w:rsidRPr="005E1DC8">
          <w:rPr>
            <w:rStyle w:val="afd"/>
          </w:rPr>
          <w:t>Comparison of Bids</w:t>
        </w:r>
        <w:r w:rsidR="00144068">
          <w:rPr>
            <w:webHidden/>
          </w:rPr>
          <w:tab/>
        </w:r>
        <w:r w:rsidR="00144068">
          <w:rPr>
            <w:webHidden/>
          </w:rPr>
          <w:fldChar w:fldCharType="begin"/>
        </w:r>
        <w:r w:rsidR="00144068">
          <w:rPr>
            <w:webHidden/>
          </w:rPr>
          <w:instrText xml:space="preserve"> PAGEREF _Toc19025596 \h </w:instrText>
        </w:r>
        <w:r w:rsidR="00144068">
          <w:rPr>
            <w:webHidden/>
          </w:rPr>
        </w:r>
        <w:r w:rsidR="00144068">
          <w:rPr>
            <w:webHidden/>
          </w:rPr>
          <w:fldChar w:fldCharType="separate"/>
        </w:r>
        <w:r>
          <w:rPr>
            <w:webHidden/>
          </w:rPr>
          <w:t>28</w:t>
        </w:r>
        <w:r w:rsidR="00144068">
          <w:rPr>
            <w:webHidden/>
          </w:rPr>
          <w:fldChar w:fldCharType="end"/>
        </w:r>
      </w:hyperlink>
    </w:p>
    <w:p w14:paraId="3F7D13A2" w14:textId="54288387" w:rsidR="00144068" w:rsidRPr="000A020E" w:rsidRDefault="00267652">
      <w:pPr>
        <w:pStyle w:val="41"/>
        <w:rPr>
          <w:rFonts w:ascii="游明朝" w:eastAsia="游明朝" w:hAnsi="游明朝"/>
          <w:kern w:val="2"/>
          <w:sz w:val="21"/>
          <w:szCs w:val="22"/>
          <w:lang w:val="en-US" w:eastAsia="ja-JP"/>
        </w:rPr>
      </w:pPr>
      <w:hyperlink w:anchor="_Toc19025597" w:history="1">
        <w:r w:rsidR="00144068" w:rsidRPr="005E1DC8">
          <w:rPr>
            <w:rStyle w:val="afd"/>
          </w:rPr>
          <w:t>37.</w:t>
        </w:r>
        <w:r w:rsidR="00144068" w:rsidRPr="000A020E">
          <w:rPr>
            <w:rFonts w:ascii="游明朝" w:eastAsia="游明朝" w:hAnsi="游明朝"/>
            <w:kern w:val="2"/>
            <w:sz w:val="21"/>
            <w:szCs w:val="22"/>
            <w:lang w:val="en-US" w:eastAsia="ja-JP"/>
          </w:rPr>
          <w:tab/>
        </w:r>
        <w:r w:rsidR="00144068" w:rsidRPr="005E1DC8">
          <w:rPr>
            <w:rStyle w:val="afd"/>
          </w:rPr>
          <w:t>Employer’s Right to Accept Any Bid, and to Reject Any or All Bids</w:t>
        </w:r>
        <w:r w:rsidR="00144068">
          <w:rPr>
            <w:webHidden/>
          </w:rPr>
          <w:tab/>
        </w:r>
        <w:r w:rsidR="00144068">
          <w:rPr>
            <w:webHidden/>
          </w:rPr>
          <w:fldChar w:fldCharType="begin"/>
        </w:r>
        <w:r w:rsidR="00144068">
          <w:rPr>
            <w:webHidden/>
          </w:rPr>
          <w:instrText xml:space="preserve"> PAGEREF _Toc19025597 \h </w:instrText>
        </w:r>
        <w:r w:rsidR="00144068">
          <w:rPr>
            <w:webHidden/>
          </w:rPr>
        </w:r>
        <w:r w:rsidR="00144068">
          <w:rPr>
            <w:webHidden/>
          </w:rPr>
          <w:fldChar w:fldCharType="separate"/>
        </w:r>
        <w:r>
          <w:rPr>
            <w:webHidden/>
          </w:rPr>
          <w:t>29</w:t>
        </w:r>
        <w:r w:rsidR="00144068">
          <w:rPr>
            <w:webHidden/>
          </w:rPr>
          <w:fldChar w:fldCharType="end"/>
        </w:r>
      </w:hyperlink>
    </w:p>
    <w:p w14:paraId="3C670D63" w14:textId="17ED5792" w:rsidR="00144068" w:rsidRPr="000A020E" w:rsidRDefault="00267652">
      <w:pPr>
        <w:pStyle w:val="12"/>
        <w:rPr>
          <w:rFonts w:ascii="游明朝" w:eastAsia="游明朝" w:hAnsi="游明朝"/>
          <w:b w:val="0"/>
          <w:noProof/>
          <w:kern w:val="2"/>
          <w:sz w:val="21"/>
          <w:szCs w:val="22"/>
          <w:lang w:val="en-US" w:eastAsia="ja-JP"/>
        </w:rPr>
      </w:pPr>
      <w:hyperlink w:anchor="_Toc19025598" w:history="1">
        <w:r w:rsidR="00144068" w:rsidRPr="005E1DC8">
          <w:rPr>
            <w:rStyle w:val="afd"/>
            <w:noProof/>
          </w:rPr>
          <w:t>F.  Award of Contract</w:t>
        </w:r>
        <w:r w:rsidR="00144068">
          <w:rPr>
            <w:noProof/>
            <w:webHidden/>
          </w:rPr>
          <w:tab/>
        </w:r>
        <w:r w:rsidR="00144068">
          <w:rPr>
            <w:noProof/>
            <w:webHidden/>
          </w:rPr>
          <w:fldChar w:fldCharType="begin"/>
        </w:r>
        <w:r w:rsidR="00144068">
          <w:rPr>
            <w:noProof/>
            <w:webHidden/>
          </w:rPr>
          <w:instrText xml:space="preserve"> PAGEREF _Toc19025598 \h </w:instrText>
        </w:r>
        <w:r w:rsidR="00144068">
          <w:rPr>
            <w:noProof/>
            <w:webHidden/>
          </w:rPr>
        </w:r>
        <w:r w:rsidR="00144068">
          <w:rPr>
            <w:noProof/>
            <w:webHidden/>
          </w:rPr>
          <w:fldChar w:fldCharType="separate"/>
        </w:r>
        <w:r>
          <w:rPr>
            <w:noProof/>
            <w:webHidden/>
          </w:rPr>
          <w:t>29</w:t>
        </w:r>
        <w:r w:rsidR="00144068">
          <w:rPr>
            <w:noProof/>
            <w:webHidden/>
          </w:rPr>
          <w:fldChar w:fldCharType="end"/>
        </w:r>
      </w:hyperlink>
    </w:p>
    <w:p w14:paraId="58795925" w14:textId="05EBD93B" w:rsidR="00144068" w:rsidRPr="000A020E" w:rsidRDefault="00267652">
      <w:pPr>
        <w:pStyle w:val="41"/>
        <w:rPr>
          <w:rFonts w:ascii="游明朝" w:eastAsia="游明朝" w:hAnsi="游明朝"/>
          <w:kern w:val="2"/>
          <w:sz w:val="21"/>
          <w:szCs w:val="22"/>
          <w:lang w:val="en-US" w:eastAsia="ja-JP"/>
        </w:rPr>
      </w:pPr>
      <w:hyperlink w:anchor="_Toc19025599" w:history="1">
        <w:r w:rsidR="00144068" w:rsidRPr="005E1DC8">
          <w:rPr>
            <w:rStyle w:val="afd"/>
          </w:rPr>
          <w:t>38.</w:t>
        </w:r>
        <w:r w:rsidR="00144068" w:rsidRPr="000A020E">
          <w:rPr>
            <w:rFonts w:ascii="游明朝" w:eastAsia="游明朝" w:hAnsi="游明朝"/>
            <w:kern w:val="2"/>
            <w:sz w:val="21"/>
            <w:szCs w:val="22"/>
            <w:lang w:val="en-US" w:eastAsia="ja-JP"/>
          </w:rPr>
          <w:tab/>
        </w:r>
        <w:r w:rsidR="00144068" w:rsidRPr="005E1DC8">
          <w:rPr>
            <w:rStyle w:val="afd"/>
          </w:rPr>
          <w:t>Award Criteria</w:t>
        </w:r>
        <w:r w:rsidR="00144068">
          <w:rPr>
            <w:webHidden/>
          </w:rPr>
          <w:tab/>
        </w:r>
        <w:r w:rsidR="00144068">
          <w:rPr>
            <w:webHidden/>
          </w:rPr>
          <w:fldChar w:fldCharType="begin"/>
        </w:r>
        <w:r w:rsidR="00144068">
          <w:rPr>
            <w:webHidden/>
          </w:rPr>
          <w:instrText xml:space="preserve"> PAGEREF _Toc19025599 \h </w:instrText>
        </w:r>
        <w:r w:rsidR="00144068">
          <w:rPr>
            <w:webHidden/>
          </w:rPr>
        </w:r>
        <w:r w:rsidR="00144068">
          <w:rPr>
            <w:webHidden/>
          </w:rPr>
          <w:fldChar w:fldCharType="separate"/>
        </w:r>
        <w:r>
          <w:rPr>
            <w:webHidden/>
          </w:rPr>
          <w:t>29</w:t>
        </w:r>
        <w:r w:rsidR="00144068">
          <w:rPr>
            <w:webHidden/>
          </w:rPr>
          <w:fldChar w:fldCharType="end"/>
        </w:r>
      </w:hyperlink>
    </w:p>
    <w:p w14:paraId="425DB389" w14:textId="50294798" w:rsidR="00144068" w:rsidRPr="000A020E" w:rsidRDefault="00267652">
      <w:pPr>
        <w:pStyle w:val="41"/>
        <w:rPr>
          <w:rFonts w:ascii="游明朝" w:eastAsia="游明朝" w:hAnsi="游明朝"/>
          <w:kern w:val="2"/>
          <w:sz w:val="21"/>
          <w:szCs w:val="22"/>
          <w:lang w:val="en-US" w:eastAsia="ja-JP"/>
        </w:rPr>
      </w:pPr>
      <w:hyperlink w:anchor="_Toc19025600" w:history="1">
        <w:r w:rsidR="00144068" w:rsidRPr="005E1DC8">
          <w:rPr>
            <w:rStyle w:val="afd"/>
          </w:rPr>
          <w:t>39.</w:t>
        </w:r>
        <w:r w:rsidR="00144068" w:rsidRPr="000A020E">
          <w:rPr>
            <w:rFonts w:ascii="游明朝" w:eastAsia="游明朝" w:hAnsi="游明朝"/>
            <w:kern w:val="2"/>
            <w:sz w:val="21"/>
            <w:szCs w:val="22"/>
            <w:lang w:val="en-US" w:eastAsia="ja-JP"/>
          </w:rPr>
          <w:tab/>
        </w:r>
        <w:r w:rsidR="00144068" w:rsidRPr="005E1DC8">
          <w:rPr>
            <w:rStyle w:val="afd"/>
          </w:rPr>
          <w:t>Notification of Award</w:t>
        </w:r>
        <w:r w:rsidR="00144068">
          <w:rPr>
            <w:webHidden/>
          </w:rPr>
          <w:tab/>
        </w:r>
        <w:r w:rsidR="00144068">
          <w:rPr>
            <w:webHidden/>
          </w:rPr>
          <w:fldChar w:fldCharType="begin"/>
        </w:r>
        <w:r w:rsidR="00144068">
          <w:rPr>
            <w:webHidden/>
          </w:rPr>
          <w:instrText xml:space="preserve"> PAGEREF _Toc19025600 \h </w:instrText>
        </w:r>
        <w:r w:rsidR="00144068">
          <w:rPr>
            <w:webHidden/>
          </w:rPr>
        </w:r>
        <w:r w:rsidR="00144068">
          <w:rPr>
            <w:webHidden/>
          </w:rPr>
          <w:fldChar w:fldCharType="separate"/>
        </w:r>
        <w:r>
          <w:rPr>
            <w:webHidden/>
          </w:rPr>
          <w:t>29</w:t>
        </w:r>
        <w:r w:rsidR="00144068">
          <w:rPr>
            <w:webHidden/>
          </w:rPr>
          <w:fldChar w:fldCharType="end"/>
        </w:r>
      </w:hyperlink>
    </w:p>
    <w:p w14:paraId="1FBD7978" w14:textId="5AAC66D0"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"_Toc19025601"</w:instrText>
      </w:r>
      <w:r>
        <w:fldChar w:fldCharType="separate"/>
      </w:r>
      <w:r w:rsidR="00144068" w:rsidRPr="005E1DC8">
        <w:rPr>
          <w:rStyle w:val="afd"/>
        </w:rPr>
        <w:t>40.</w:t>
      </w:r>
      <w:r w:rsidR="00144068" w:rsidRPr="000A020E">
        <w:rPr>
          <w:rFonts w:ascii="游明朝" w:eastAsia="游明朝" w:hAnsi="游明朝"/>
          <w:kern w:val="2"/>
          <w:sz w:val="21"/>
          <w:szCs w:val="22"/>
          <w:lang w:val="en-US" w:eastAsia="ja-JP"/>
        </w:rPr>
        <w:tab/>
      </w:r>
      <w:r w:rsidR="00144068" w:rsidRPr="005E1DC8">
        <w:rPr>
          <w:rStyle w:val="afd"/>
        </w:rPr>
        <w:t>Signing of Contract</w:t>
      </w:r>
      <w:r w:rsidR="00144068">
        <w:rPr>
          <w:webHidden/>
        </w:rPr>
        <w:tab/>
      </w:r>
      <w:r w:rsidR="00144068">
        <w:rPr>
          <w:webHidden/>
        </w:rPr>
        <w:fldChar w:fldCharType="begin"/>
      </w:r>
      <w:r w:rsidR="00144068">
        <w:rPr>
          <w:webHidden/>
        </w:rPr>
        <w:instrText xml:space="preserve"> PAGEREF _Toc19025601 \h </w:instrText>
      </w:r>
      <w:r w:rsidR="00144068">
        <w:rPr>
          <w:webHidden/>
        </w:rPr>
      </w:r>
      <w:r w:rsidR="00144068">
        <w:rPr>
          <w:webHidden/>
        </w:rPr>
        <w:fldChar w:fldCharType="separate"/>
      </w:r>
      <w:ins w:id="53" w:author="Komori, Akiko[小森 明子]" w:date="2023-09-14T11:13:00Z">
        <w:r>
          <w:rPr>
            <w:webHidden/>
          </w:rPr>
          <w:t>30</w:t>
        </w:r>
      </w:ins>
      <w:del w:id="54" w:author="Komori, Akiko[小森 明子]" w:date="2023-09-14T11:13:00Z">
        <w:r w:rsidR="007365E0" w:rsidDel="00267652">
          <w:rPr>
            <w:webHidden/>
          </w:rPr>
          <w:delText>29</w:delText>
        </w:r>
      </w:del>
      <w:r w:rsidR="00144068">
        <w:rPr>
          <w:webHidden/>
        </w:rPr>
        <w:fldChar w:fldCharType="end"/>
      </w:r>
      <w:r>
        <w:fldChar w:fldCharType="end"/>
      </w:r>
    </w:p>
    <w:p w14:paraId="42E9BD3F" w14:textId="15EC834F" w:rsidR="00144068" w:rsidRPr="000A020E" w:rsidRDefault="00267652">
      <w:pPr>
        <w:pStyle w:val="41"/>
        <w:rPr>
          <w:rFonts w:ascii="游明朝" w:eastAsia="游明朝" w:hAnsi="游明朝"/>
          <w:kern w:val="2"/>
          <w:sz w:val="21"/>
          <w:szCs w:val="22"/>
          <w:lang w:val="en-US" w:eastAsia="ja-JP"/>
        </w:rPr>
      </w:pPr>
      <w:hyperlink w:anchor="_Toc19025602" w:history="1">
        <w:r w:rsidR="00144068" w:rsidRPr="005E1DC8">
          <w:rPr>
            <w:rStyle w:val="afd"/>
          </w:rPr>
          <w:t>41.</w:t>
        </w:r>
        <w:r w:rsidR="00144068" w:rsidRPr="000A020E">
          <w:rPr>
            <w:rFonts w:ascii="游明朝" w:eastAsia="游明朝" w:hAnsi="游明朝"/>
            <w:kern w:val="2"/>
            <w:sz w:val="21"/>
            <w:szCs w:val="22"/>
            <w:lang w:val="en-US" w:eastAsia="ja-JP"/>
          </w:rPr>
          <w:tab/>
        </w:r>
        <w:r w:rsidR="00144068" w:rsidRPr="005E1DC8">
          <w:rPr>
            <w:rStyle w:val="afd"/>
          </w:rPr>
          <w:t>Performance Security</w:t>
        </w:r>
        <w:r w:rsidR="00144068">
          <w:rPr>
            <w:webHidden/>
          </w:rPr>
          <w:tab/>
        </w:r>
        <w:r w:rsidR="00144068">
          <w:rPr>
            <w:webHidden/>
          </w:rPr>
          <w:fldChar w:fldCharType="begin"/>
        </w:r>
        <w:r w:rsidR="00144068">
          <w:rPr>
            <w:webHidden/>
          </w:rPr>
          <w:instrText xml:space="preserve"> PAGEREF _Toc19025602 \h </w:instrText>
        </w:r>
        <w:r w:rsidR="00144068">
          <w:rPr>
            <w:webHidden/>
          </w:rPr>
        </w:r>
        <w:r w:rsidR="00144068">
          <w:rPr>
            <w:webHidden/>
          </w:rPr>
          <w:fldChar w:fldCharType="separate"/>
        </w:r>
        <w:r>
          <w:rPr>
            <w:webHidden/>
          </w:rPr>
          <w:t>30</w:t>
        </w:r>
        <w:r w:rsidR="00144068">
          <w:rPr>
            <w:webHidden/>
          </w:rPr>
          <w:fldChar w:fldCharType="end"/>
        </w:r>
      </w:hyperlink>
    </w:p>
    <w:p w14:paraId="1C0DECC3" w14:textId="2D7621B3" w:rsidR="00144068" w:rsidRPr="000A020E" w:rsidRDefault="00267652">
      <w:pPr>
        <w:pStyle w:val="41"/>
        <w:rPr>
          <w:rFonts w:ascii="游明朝" w:eastAsia="游明朝" w:hAnsi="游明朝"/>
          <w:kern w:val="2"/>
          <w:sz w:val="21"/>
          <w:szCs w:val="22"/>
          <w:lang w:val="en-US" w:eastAsia="ja-JP"/>
        </w:rPr>
      </w:pPr>
      <w:r>
        <w:fldChar w:fldCharType="begin"/>
      </w:r>
      <w:r>
        <w:instrText>HYPERLINK \l "_Toc19025603"</w:instrText>
      </w:r>
      <w:r>
        <w:fldChar w:fldCharType="separate"/>
      </w:r>
      <w:r w:rsidR="00144068" w:rsidRPr="005E1DC8">
        <w:rPr>
          <w:rStyle w:val="afd"/>
        </w:rPr>
        <w:t>42.</w:t>
      </w:r>
      <w:r w:rsidR="00144068" w:rsidRPr="000A020E">
        <w:rPr>
          <w:rFonts w:ascii="游明朝" w:eastAsia="游明朝" w:hAnsi="游明朝"/>
          <w:kern w:val="2"/>
          <w:sz w:val="21"/>
          <w:szCs w:val="22"/>
          <w:lang w:val="en-US" w:eastAsia="ja-JP"/>
        </w:rPr>
        <w:tab/>
      </w:r>
      <w:r w:rsidR="00144068" w:rsidRPr="005E1DC8">
        <w:rPr>
          <w:rStyle w:val="afd"/>
        </w:rPr>
        <w:t>Notification to Unsuccessful Bidders and Debriefing</w:t>
      </w:r>
      <w:r w:rsidR="00144068">
        <w:rPr>
          <w:webHidden/>
        </w:rPr>
        <w:tab/>
      </w:r>
      <w:r w:rsidR="00144068">
        <w:rPr>
          <w:webHidden/>
        </w:rPr>
        <w:fldChar w:fldCharType="begin"/>
      </w:r>
      <w:r w:rsidR="00144068">
        <w:rPr>
          <w:webHidden/>
        </w:rPr>
        <w:instrText xml:space="preserve"> PAGEREF _Toc19025603 \h </w:instrText>
      </w:r>
      <w:r w:rsidR="00144068">
        <w:rPr>
          <w:webHidden/>
        </w:rPr>
      </w:r>
      <w:r w:rsidR="00144068">
        <w:rPr>
          <w:webHidden/>
        </w:rPr>
        <w:fldChar w:fldCharType="separate"/>
      </w:r>
      <w:ins w:id="55" w:author="Komori, Akiko[小森 明子]" w:date="2023-09-14T11:13:00Z">
        <w:r>
          <w:rPr>
            <w:webHidden/>
          </w:rPr>
          <w:t>31</w:t>
        </w:r>
      </w:ins>
      <w:del w:id="56" w:author="Komori, Akiko[小森 明子]" w:date="2023-09-14T11:13:00Z">
        <w:r w:rsidR="007365E0" w:rsidDel="00267652">
          <w:rPr>
            <w:webHidden/>
          </w:rPr>
          <w:delText>30</w:delText>
        </w:r>
      </w:del>
      <w:r w:rsidR="00144068">
        <w:rPr>
          <w:webHidden/>
        </w:rPr>
        <w:fldChar w:fldCharType="end"/>
      </w:r>
      <w:r>
        <w:fldChar w:fldCharType="end"/>
      </w:r>
    </w:p>
    <w:p w14:paraId="5D40A445" w14:textId="77777777" w:rsidR="00595600" w:rsidRPr="00237170" w:rsidRDefault="00595600" w:rsidP="00F87C77">
      <w:r w:rsidRPr="00237170">
        <w:fldChar w:fldCharType="end"/>
      </w:r>
    </w:p>
    <w:p w14:paraId="13EAC416" w14:textId="77777777" w:rsidR="00595600" w:rsidRPr="00237170" w:rsidRDefault="00595600">
      <w:pPr>
        <w:spacing w:after="120"/>
      </w:pPr>
    </w:p>
    <w:p w14:paraId="30712B60" w14:textId="77777777" w:rsidR="00595600" w:rsidRPr="00237170" w:rsidRDefault="00595600" w:rsidP="00641389">
      <w:pPr>
        <w:rPr>
          <w:sz w:val="28"/>
        </w:rPr>
      </w:pPr>
    </w:p>
    <w:p w14:paraId="0099E23D" w14:textId="77777777" w:rsidR="007E653B" w:rsidRPr="00237170" w:rsidRDefault="007E653B">
      <w:r w:rsidRPr="00237170">
        <w:br w:type="page"/>
      </w:r>
    </w:p>
    <w:tbl>
      <w:tblPr>
        <w:tblW w:w="0" w:type="auto"/>
        <w:jc w:val="center"/>
        <w:tblLayout w:type="fixed"/>
        <w:tblLook w:val="0000" w:firstRow="0" w:lastRow="0" w:firstColumn="0" w:lastColumn="0" w:noHBand="0" w:noVBand="0"/>
      </w:tblPr>
      <w:tblGrid>
        <w:gridCol w:w="2551"/>
        <w:gridCol w:w="6803"/>
      </w:tblGrid>
      <w:tr w:rsidR="00595600" w:rsidRPr="00237170" w14:paraId="5799CB51" w14:textId="77777777" w:rsidTr="00BD1683">
        <w:trPr>
          <w:jc w:val="center"/>
        </w:trPr>
        <w:tc>
          <w:tcPr>
            <w:tcW w:w="2551" w:type="dxa"/>
            <w:vAlign w:val="center"/>
          </w:tcPr>
          <w:p w14:paraId="2A88E1E7" w14:textId="77777777" w:rsidR="00595600" w:rsidRPr="00237170" w:rsidRDefault="007E653B">
            <w:pPr>
              <w:spacing w:before="120" w:after="120"/>
            </w:pPr>
            <w:bookmarkStart w:id="57" w:name="_Hlk525645869"/>
            <w:r w:rsidRPr="00237170">
              <w:br w:type="page"/>
            </w:r>
            <w:r w:rsidRPr="00237170">
              <w:br w:type="page"/>
            </w:r>
            <w:r w:rsidR="00595600" w:rsidRPr="00237170">
              <w:br w:type="page"/>
            </w:r>
          </w:p>
        </w:tc>
        <w:tc>
          <w:tcPr>
            <w:tcW w:w="6803" w:type="dxa"/>
            <w:vAlign w:val="center"/>
          </w:tcPr>
          <w:p w14:paraId="604F270B" w14:textId="77777777" w:rsidR="00595600" w:rsidRPr="00237170" w:rsidRDefault="00595600" w:rsidP="006428D4">
            <w:pPr>
              <w:pStyle w:val="Section1Header1"/>
            </w:pPr>
            <w:bookmarkStart w:id="58" w:name="_Toc438438819"/>
            <w:bookmarkStart w:id="59" w:name="_Toc438532553"/>
            <w:bookmarkStart w:id="60" w:name="_Toc438733963"/>
            <w:bookmarkStart w:id="61" w:name="_Toc438962045"/>
            <w:bookmarkStart w:id="62" w:name="_Toc461939616"/>
            <w:bookmarkStart w:id="63" w:name="_Toc100032288"/>
            <w:bookmarkStart w:id="64" w:name="_Toc164491528"/>
            <w:bookmarkStart w:id="65" w:name="_Toc19025556"/>
            <w:r w:rsidRPr="00237170">
              <w:t xml:space="preserve">A. </w:t>
            </w:r>
            <w:r w:rsidR="00ED5113" w:rsidRPr="00237170">
              <w:rPr>
                <w:lang w:eastAsia="ja-JP"/>
              </w:rPr>
              <w:t xml:space="preserve"> </w:t>
            </w:r>
            <w:r w:rsidRPr="00237170">
              <w:t>General</w:t>
            </w:r>
            <w:bookmarkEnd w:id="58"/>
            <w:bookmarkEnd w:id="59"/>
            <w:bookmarkEnd w:id="60"/>
            <w:bookmarkEnd w:id="61"/>
            <w:bookmarkEnd w:id="62"/>
            <w:bookmarkEnd w:id="63"/>
            <w:bookmarkEnd w:id="64"/>
            <w:bookmarkEnd w:id="65"/>
          </w:p>
        </w:tc>
      </w:tr>
      <w:tr w:rsidR="00C55A48" w:rsidRPr="00237170" w14:paraId="6002FCD2" w14:textId="77777777" w:rsidTr="00BD1683">
        <w:trPr>
          <w:jc w:val="center"/>
        </w:trPr>
        <w:tc>
          <w:tcPr>
            <w:tcW w:w="2551" w:type="dxa"/>
          </w:tcPr>
          <w:p w14:paraId="4219BD64" w14:textId="77777777" w:rsidR="00C55A48" w:rsidRPr="00237170" w:rsidRDefault="00C55A48" w:rsidP="00C55A48">
            <w:pPr>
              <w:pStyle w:val="Section1Header2"/>
              <w:tabs>
                <w:tab w:val="clear" w:pos="720"/>
              </w:tabs>
              <w:ind w:left="342"/>
              <w:rPr>
                <w:lang w:val="en-GB"/>
              </w:rPr>
            </w:pPr>
            <w:bookmarkStart w:id="66" w:name="_Toc100032289"/>
            <w:bookmarkStart w:id="67" w:name="_Toc19025557"/>
            <w:r w:rsidRPr="00237170">
              <w:rPr>
                <w:lang w:val="en-GB"/>
              </w:rPr>
              <w:t>Scope of Bid</w:t>
            </w:r>
            <w:bookmarkEnd w:id="66"/>
            <w:bookmarkEnd w:id="67"/>
          </w:p>
        </w:tc>
        <w:tc>
          <w:tcPr>
            <w:tcW w:w="6803" w:type="dxa"/>
          </w:tcPr>
          <w:p w14:paraId="70836C6F" w14:textId="77777777" w:rsidR="00534884" w:rsidRPr="00237170" w:rsidRDefault="00534884" w:rsidP="00BD1683">
            <w:pPr>
              <w:pStyle w:val="StyleHeader1-ClausesAfter0pt"/>
              <w:tabs>
                <w:tab w:val="left" w:pos="522"/>
              </w:tabs>
              <w:spacing w:after="180"/>
              <w:ind w:left="576" w:hanging="576"/>
              <w:rPr>
                <w:lang w:val="en-GB"/>
              </w:rPr>
            </w:pPr>
            <w:r w:rsidRPr="00237170">
              <w:rPr>
                <w:lang w:val="en-GB"/>
              </w:rPr>
              <w:t>1.1</w:t>
            </w:r>
            <w:r w:rsidRPr="00237170">
              <w:rPr>
                <w:lang w:val="en-GB"/>
              </w:rPr>
              <w:tab/>
            </w:r>
            <w:r w:rsidR="00C55A48" w:rsidRPr="00237170">
              <w:rPr>
                <w:lang w:val="en-GB"/>
              </w:rPr>
              <w:t xml:space="preserve">In connection with the Invitation for Bids </w:t>
            </w:r>
            <w:r w:rsidR="00C55A48" w:rsidRPr="00237170">
              <w:rPr>
                <w:b/>
                <w:lang w:val="en-GB"/>
              </w:rPr>
              <w:t xml:space="preserve">specified in </w:t>
            </w:r>
            <w:r w:rsidR="00C55A48" w:rsidRPr="00237170">
              <w:rPr>
                <w:b/>
                <w:lang w:val="en-GB" w:eastAsia="ja-JP"/>
              </w:rPr>
              <w:t>Section</w:t>
            </w:r>
            <w:r w:rsidR="00661BFE">
              <w:rPr>
                <w:rFonts w:hint="eastAsia"/>
                <w:b/>
                <w:lang w:val="en-GB" w:eastAsia="ja-JP"/>
              </w:rPr>
              <w:t xml:space="preserve">　</w:t>
            </w:r>
            <w:r w:rsidR="00C55A48" w:rsidRPr="00237170">
              <w:rPr>
                <w:b/>
                <w:lang w:val="en-GB" w:eastAsia="ja-JP"/>
              </w:rPr>
              <w:t xml:space="preserve">II, </w:t>
            </w:r>
            <w:r w:rsidR="00C55A48" w:rsidRPr="00237170">
              <w:rPr>
                <w:b/>
                <w:lang w:val="en-GB"/>
              </w:rPr>
              <w:t>Bid Data Sheet (BDS)</w:t>
            </w:r>
            <w:r w:rsidR="00C55A48" w:rsidRPr="00237170">
              <w:rPr>
                <w:lang w:val="en-GB"/>
              </w:rPr>
              <w:t>, the Employer</w:t>
            </w:r>
            <w:r w:rsidR="0078001A" w:rsidRPr="00237170">
              <w:rPr>
                <w:lang w:val="en-GB"/>
              </w:rPr>
              <w:t xml:space="preserve"> </w:t>
            </w:r>
            <w:r w:rsidR="000849D2" w:rsidRPr="00237170">
              <w:rPr>
                <w:lang w:val="en-GB"/>
              </w:rPr>
              <w:t xml:space="preserve">as </w:t>
            </w:r>
            <w:r w:rsidR="000849D2" w:rsidRPr="00237170">
              <w:rPr>
                <w:b/>
                <w:lang w:val="en-GB"/>
              </w:rPr>
              <w:t xml:space="preserve">specified in the BDS </w:t>
            </w:r>
            <w:r w:rsidR="004D24BD" w:rsidRPr="00237170">
              <w:rPr>
                <w:lang w:val="en-GB"/>
              </w:rPr>
              <w:t xml:space="preserve">located in the </w:t>
            </w:r>
            <w:r w:rsidR="008D33EC">
              <w:rPr>
                <w:lang w:val="en-GB"/>
              </w:rPr>
              <w:t>c</w:t>
            </w:r>
            <w:r w:rsidR="004D24BD" w:rsidRPr="00237170">
              <w:rPr>
                <w:lang w:val="en-GB"/>
              </w:rPr>
              <w:t>ountry</w:t>
            </w:r>
            <w:r w:rsidRPr="00237170">
              <w:rPr>
                <w:lang w:val="en-GB"/>
              </w:rPr>
              <w:t>,</w:t>
            </w:r>
            <w:r w:rsidR="004D24BD" w:rsidRPr="00237170">
              <w:rPr>
                <w:lang w:val="en-GB"/>
              </w:rPr>
              <w:t xml:space="preserve"> as</w:t>
            </w:r>
            <w:r w:rsidR="004D24BD" w:rsidRPr="00237170">
              <w:rPr>
                <w:b/>
                <w:lang w:val="en-GB"/>
              </w:rPr>
              <w:t xml:space="preserve"> specified in the BDS</w:t>
            </w:r>
            <w:r w:rsidR="004D24BD" w:rsidRPr="00237170">
              <w:rPr>
                <w:lang w:val="en-GB"/>
              </w:rPr>
              <w:t xml:space="preserve">, </w:t>
            </w:r>
            <w:r w:rsidR="00C55A48" w:rsidRPr="00237170">
              <w:rPr>
                <w:lang w:val="en-GB"/>
              </w:rPr>
              <w:t>issues this Bidding Document</w:t>
            </w:r>
            <w:r w:rsidR="00C55A48" w:rsidRPr="00237170">
              <w:rPr>
                <w:lang w:val="en-GB" w:eastAsia="ja-JP"/>
              </w:rPr>
              <w:t xml:space="preserve"> (hereinafter referred to as “Bidding Document”) </w:t>
            </w:r>
            <w:r w:rsidR="00C55A48" w:rsidRPr="00237170">
              <w:rPr>
                <w:lang w:val="en-GB"/>
              </w:rPr>
              <w:t>for the procurement of Works as specified in Section VI, Works Requirements.</w:t>
            </w:r>
          </w:p>
          <w:p w14:paraId="7CE3C69F" w14:textId="77777777" w:rsidR="00534884" w:rsidRPr="00237170" w:rsidRDefault="00534884" w:rsidP="00BD1683">
            <w:pPr>
              <w:pStyle w:val="StyleHeader1-ClausesAfter0pt"/>
              <w:tabs>
                <w:tab w:val="left" w:pos="522"/>
              </w:tabs>
              <w:spacing w:after="180"/>
              <w:ind w:left="576" w:hanging="576"/>
              <w:rPr>
                <w:b/>
                <w:lang w:val="en-GB"/>
              </w:rPr>
            </w:pPr>
            <w:r w:rsidRPr="00237170">
              <w:rPr>
                <w:lang w:val="en-GB"/>
              </w:rPr>
              <w:tab/>
            </w:r>
            <w:r w:rsidR="0005387A" w:rsidRPr="00237170">
              <w:rPr>
                <w:lang w:val="en-GB"/>
              </w:rPr>
              <w:t>The name of the Project</w:t>
            </w:r>
            <w:r w:rsidRPr="00237170">
              <w:rPr>
                <w:lang w:val="en-GB"/>
              </w:rPr>
              <w:t xml:space="preserve"> and the name of the Contract are </w:t>
            </w:r>
            <w:r w:rsidRPr="00237170">
              <w:rPr>
                <w:b/>
                <w:lang w:val="en-GB"/>
              </w:rPr>
              <w:t>specified in the BDS</w:t>
            </w:r>
            <w:r w:rsidRPr="00BD148F">
              <w:rPr>
                <w:lang w:val="en-GB"/>
              </w:rPr>
              <w:t>.</w:t>
            </w:r>
          </w:p>
          <w:p w14:paraId="4947BBF8" w14:textId="77777777" w:rsidR="00C253B9" w:rsidRPr="00237170" w:rsidRDefault="00534884" w:rsidP="00BD1683">
            <w:pPr>
              <w:pStyle w:val="StyleHeader1-ClausesAfter0pt"/>
              <w:tabs>
                <w:tab w:val="left" w:pos="522"/>
              </w:tabs>
              <w:spacing w:after="180"/>
              <w:ind w:left="576" w:hanging="576"/>
              <w:rPr>
                <w:lang w:val="en-GB"/>
              </w:rPr>
            </w:pPr>
            <w:r w:rsidRPr="00237170">
              <w:rPr>
                <w:lang w:val="en-GB"/>
              </w:rPr>
              <w:tab/>
              <w:t xml:space="preserve">Bids may also be invited for multiple lots of the Project, as </w:t>
            </w:r>
            <w:r w:rsidRPr="00237170">
              <w:rPr>
                <w:b/>
                <w:lang w:val="en-GB"/>
              </w:rPr>
              <w:t>specified in the BDS</w:t>
            </w:r>
            <w:r w:rsidRPr="00237170">
              <w:rPr>
                <w:lang w:val="en-GB"/>
              </w:rPr>
              <w:t xml:space="preserve">. Bids may be submitted either for individual lots </w:t>
            </w:r>
            <w:r w:rsidR="006C743B" w:rsidRPr="00237170">
              <w:rPr>
                <w:lang w:val="en-GB"/>
              </w:rPr>
              <w:t>or for multiple lots in any combination</w:t>
            </w:r>
            <w:r w:rsidRPr="00237170">
              <w:rPr>
                <w:lang w:val="en-GB"/>
              </w:rPr>
              <w:t>.</w:t>
            </w:r>
          </w:p>
        </w:tc>
      </w:tr>
      <w:tr w:rsidR="00C55A48" w:rsidRPr="00237170" w14:paraId="0B48B4B3" w14:textId="77777777" w:rsidTr="00BD1683">
        <w:trPr>
          <w:jc w:val="center"/>
        </w:trPr>
        <w:tc>
          <w:tcPr>
            <w:tcW w:w="2551" w:type="dxa"/>
          </w:tcPr>
          <w:p w14:paraId="6DA9FB6C" w14:textId="77777777" w:rsidR="00C55A48" w:rsidRPr="00237170" w:rsidRDefault="00C55A48" w:rsidP="00C55A48">
            <w:pPr>
              <w:spacing w:before="120" w:after="120"/>
            </w:pPr>
            <w:bookmarkStart w:id="68" w:name="_Toc438530847"/>
            <w:bookmarkStart w:id="69" w:name="_Toc438532555"/>
            <w:bookmarkEnd w:id="68"/>
            <w:bookmarkEnd w:id="69"/>
          </w:p>
        </w:tc>
        <w:tc>
          <w:tcPr>
            <w:tcW w:w="6803" w:type="dxa"/>
          </w:tcPr>
          <w:p w14:paraId="2D1F5718" w14:textId="77777777" w:rsidR="00C55A48" w:rsidRPr="00237170" w:rsidRDefault="00C55A48" w:rsidP="00C55A48">
            <w:pPr>
              <w:pStyle w:val="StyleHeader1-ClausesAfter0pt"/>
              <w:tabs>
                <w:tab w:val="left" w:pos="522"/>
              </w:tabs>
              <w:spacing w:after="180"/>
              <w:ind w:left="576" w:hanging="576"/>
              <w:rPr>
                <w:lang w:val="en-GB"/>
              </w:rPr>
            </w:pPr>
            <w:r w:rsidRPr="00237170">
              <w:rPr>
                <w:lang w:val="en-GB"/>
              </w:rPr>
              <w:t>1.2</w:t>
            </w:r>
            <w:r w:rsidRPr="00237170">
              <w:rPr>
                <w:lang w:val="en-GB"/>
              </w:rPr>
              <w:tab/>
              <w:t>Throughout this Bidding Document:</w:t>
            </w:r>
          </w:p>
          <w:p w14:paraId="265D0D1C" w14:textId="77777777" w:rsidR="00C55A48" w:rsidRPr="00237170" w:rsidRDefault="00AA103F" w:rsidP="003C5B12">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(a)</w:t>
            </w:r>
            <w:r w:rsidR="003C5B12" w:rsidRPr="00237170">
              <w:rPr>
                <w:lang w:val="en-GB"/>
              </w:rPr>
              <w:tab/>
            </w:r>
            <w:r w:rsidR="00C55A48" w:rsidRPr="00237170">
              <w:rPr>
                <w:lang w:val="en-GB"/>
              </w:rPr>
              <w:t>the term “in writing” means communicated in written form and delivered against receipt;</w:t>
            </w:r>
          </w:p>
          <w:p w14:paraId="5ACCB965" w14:textId="77777777" w:rsidR="00C55A48" w:rsidRPr="00237170" w:rsidRDefault="00AA103F" w:rsidP="003C5B12">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(b)</w:t>
            </w:r>
            <w:r w:rsidRPr="00237170">
              <w:rPr>
                <w:lang w:val="en-GB"/>
              </w:rPr>
              <w:tab/>
            </w:r>
            <w:r w:rsidR="00C55A48" w:rsidRPr="00237170">
              <w:rPr>
                <w:lang w:val="en-GB"/>
              </w:rPr>
              <w:t xml:space="preserve">except where the context requires otherwise, words indicating the singular also include the plural and words indicating the plural also include the singular; </w:t>
            </w:r>
          </w:p>
          <w:p w14:paraId="7AF149CE" w14:textId="77777777" w:rsidR="00C55A48" w:rsidRPr="00237170" w:rsidRDefault="00AA103F" w:rsidP="003C5B12">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(c)</w:t>
            </w:r>
            <w:r w:rsidRPr="00237170">
              <w:rPr>
                <w:lang w:val="en-GB"/>
              </w:rPr>
              <w:tab/>
            </w:r>
            <w:r w:rsidR="00C55A48" w:rsidRPr="00237170">
              <w:rPr>
                <w:lang w:val="en-GB"/>
              </w:rPr>
              <w:t>“day” means calendar day</w:t>
            </w:r>
            <w:r w:rsidR="007337D3" w:rsidRPr="00237170">
              <w:rPr>
                <w:lang w:val="en-GB"/>
              </w:rPr>
              <w:t>;</w:t>
            </w:r>
          </w:p>
          <w:p w14:paraId="15A9562E" w14:textId="77777777" w:rsidR="00C55A48" w:rsidRPr="00237170" w:rsidRDefault="00AA103F" w:rsidP="003C5B12">
            <w:pPr>
              <w:pStyle w:val="P3Header1-Clauses"/>
              <w:numPr>
                <w:ilvl w:val="0"/>
                <w:numId w:val="0"/>
              </w:numPr>
              <w:tabs>
                <w:tab w:val="clear" w:pos="972"/>
                <w:tab w:val="left" w:pos="1006"/>
              </w:tabs>
              <w:ind w:left="1006" w:hanging="428"/>
              <w:rPr>
                <w:rFonts w:ascii="Times New Roman Bold" w:hAnsi="Times New Roman Bold" w:hint="eastAsia"/>
                <w:b/>
                <w:lang w:val="en-GB"/>
              </w:rPr>
            </w:pPr>
            <w:r w:rsidRPr="00237170">
              <w:rPr>
                <w:lang w:val="en-GB"/>
              </w:rPr>
              <w:t>(d)</w:t>
            </w:r>
            <w:r w:rsidRPr="00237170">
              <w:rPr>
                <w:lang w:val="en-GB"/>
              </w:rPr>
              <w:tab/>
            </w:r>
            <w:r w:rsidR="00C55A48" w:rsidRPr="00237170">
              <w:rPr>
                <w:lang w:val="en-GB"/>
              </w:rPr>
              <w:t>“firm” means a private entity, a state-owned enterprise or institution</w:t>
            </w:r>
            <w:r w:rsidR="007337D3" w:rsidRPr="00237170">
              <w:rPr>
                <w:lang w:val="en-GB"/>
              </w:rPr>
              <w:t>; and</w:t>
            </w:r>
          </w:p>
          <w:p w14:paraId="1C5BDD62" w14:textId="77777777" w:rsidR="00C55A48" w:rsidRPr="00237170" w:rsidRDefault="00AA103F" w:rsidP="003C5B12">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(e)</w:t>
            </w:r>
            <w:r w:rsidRPr="00237170">
              <w:rPr>
                <w:lang w:val="en-GB"/>
              </w:rPr>
              <w:tab/>
            </w:r>
            <w:r w:rsidR="00C55A48" w:rsidRPr="00237170">
              <w:rPr>
                <w:lang w:val="en-GB"/>
              </w:rPr>
              <w:t xml:space="preserve">“Joint Venture” or “JV” means any combination of two or more firms in the form of </w:t>
            </w:r>
            <w:r w:rsidR="00C55A48" w:rsidRPr="00096076">
              <w:rPr>
                <w:lang w:val="en-GB"/>
              </w:rPr>
              <w:t>a joint venture, consortium, association or other unincorporated groupin</w:t>
            </w:r>
            <w:r w:rsidR="00C55A48" w:rsidRPr="00237170">
              <w:rPr>
                <w:lang w:val="en-GB"/>
              </w:rPr>
              <w:t>g under an existing agreement or with the intent</w:t>
            </w:r>
            <w:r w:rsidR="00B6569D" w:rsidRPr="00237170">
              <w:rPr>
                <w:lang w:val="en-GB"/>
              </w:rPr>
              <w:t>ion</w:t>
            </w:r>
            <w:r w:rsidR="00C55A48" w:rsidRPr="00237170">
              <w:rPr>
                <w:lang w:val="en-GB"/>
              </w:rPr>
              <w:t xml:space="preserve"> to enter into such an agreement supported by a </w:t>
            </w:r>
            <w:r w:rsidR="00B6569D" w:rsidRPr="00237170">
              <w:rPr>
                <w:lang w:val="en-GB"/>
              </w:rPr>
              <w:t xml:space="preserve">formal </w:t>
            </w:r>
            <w:r w:rsidR="00121954">
              <w:rPr>
                <w:lang w:val="en-GB"/>
              </w:rPr>
              <w:t>l</w:t>
            </w:r>
            <w:r w:rsidR="00B6569D" w:rsidRPr="00237170">
              <w:rPr>
                <w:lang w:val="en-GB"/>
              </w:rPr>
              <w:t xml:space="preserve">etter of </w:t>
            </w:r>
            <w:r w:rsidR="00121954">
              <w:rPr>
                <w:lang w:val="en-GB"/>
              </w:rPr>
              <w:t>i</w:t>
            </w:r>
            <w:r w:rsidR="00C55A48" w:rsidRPr="00237170">
              <w:rPr>
                <w:lang w:val="en-GB"/>
              </w:rPr>
              <w:t>ntent.</w:t>
            </w:r>
          </w:p>
        </w:tc>
      </w:tr>
      <w:tr w:rsidR="00C55A48" w:rsidRPr="00237170" w14:paraId="14CC3F50" w14:textId="77777777" w:rsidTr="00BD1683">
        <w:trPr>
          <w:jc w:val="center"/>
        </w:trPr>
        <w:tc>
          <w:tcPr>
            <w:tcW w:w="2551" w:type="dxa"/>
          </w:tcPr>
          <w:p w14:paraId="7F48DE10" w14:textId="77777777" w:rsidR="00C55A48" w:rsidRPr="00237170" w:rsidRDefault="00C55A48" w:rsidP="00C55A48">
            <w:pPr>
              <w:pStyle w:val="Section1Header2"/>
              <w:tabs>
                <w:tab w:val="clear" w:pos="720"/>
              </w:tabs>
              <w:ind w:left="342"/>
              <w:rPr>
                <w:lang w:val="en-GB"/>
              </w:rPr>
            </w:pPr>
            <w:bookmarkStart w:id="70" w:name="_Toc438438821"/>
            <w:bookmarkStart w:id="71" w:name="_Toc438532556"/>
            <w:bookmarkStart w:id="72" w:name="_Toc438733965"/>
            <w:bookmarkStart w:id="73" w:name="_Toc438907006"/>
            <w:bookmarkStart w:id="74" w:name="_Toc438907205"/>
            <w:bookmarkStart w:id="75" w:name="_Toc100032290"/>
            <w:bookmarkStart w:id="76" w:name="_Toc19025558"/>
            <w:r w:rsidRPr="00237170">
              <w:rPr>
                <w:lang w:val="en-GB"/>
              </w:rPr>
              <w:t>Source of Funds</w:t>
            </w:r>
            <w:bookmarkEnd w:id="70"/>
            <w:bookmarkEnd w:id="71"/>
            <w:bookmarkEnd w:id="72"/>
            <w:bookmarkEnd w:id="73"/>
            <w:bookmarkEnd w:id="74"/>
            <w:bookmarkEnd w:id="75"/>
            <w:bookmarkEnd w:id="76"/>
          </w:p>
        </w:tc>
        <w:tc>
          <w:tcPr>
            <w:tcW w:w="6803" w:type="dxa"/>
          </w:tcPr>
          <w:p w14:paraId="297BFE01" w14:textId="77777777" w:rsidR="006C743B" w:rsidRPr="00237170" w:rsidRDefault="00C55A48" w:rsidP="001C691E">
            <w:pPr>
              <w:pStyle w:val="StyleStyleHeader1-ClausesAfter0ptLeft0Hanging"/>
              <w:rPr>
                <w:lang w:val="en-GB"/>
              </w:rPr>
            </w:pPr>
            <w:r w:rsidRPr="00237170">
              <w:rPr>
                <w:lang w:val="en-GB"/>
              </w:rPr>
              <w:t>2.1</w:t>
            </w:r>
            <w:r w:rsidRPr="00237170">
              <w:rPr>
                <w:lang w:val="en-GB"/>
              </w:rPr>
              <w:tab/>
              <w:t xml:space="preserve">The Borrower </w:t>
            </w:r>
            <w:r w:rsidRPr="00237170">
              <w:rPr>
                <w:b/>
                <w:lang w:val="en-GB" w:eastAsia="ja-JP"/>
              </w:rPr>
              <w:t>specified</w:t>
            </w:r>
            <w:r w:rsidRPr="00237170">
              <w:rPr>
                <w:rStyle w:val="StyleHeader2-SubClausesBoldChar"/>
                <w:lang w:val="en-GB"/>
              </w:rPr>
              <w:t xml:space="preserve"> in the BDS</w:t>
            </w:r>
            <w:r w:rsidRPr="00237170">
              <w:rPr>
                <w:lang w:val="en-GB"/>
              </w:rPr>
              <w:t xml:space="preserve"> has received or has applied for </w:t>
            </w:r>
            <w:r w:rsidRPr="00237170">
              <w:rPr>
                <w:lang w:val="en-GB" w:eastAsia="ja-JP"/>
              </w:rPr>
              <w:t xml:space="preserve">a Japanese ODA Loan from the Japan International Cooperation Agency (hereinafter referred to as “JICA”), with the number, in the amount and on the signed date of the Loan Agreement </w:t>
            </w:r>
            <w:r w:rsidRPr="00237170">
              <w:rPr>
                <w:b/>
                <w:lang w:val="en-GB" w:eastAsia="ja-JP"/>
              </w:rPr>
              <w:t>specified in the BDS</w:t>
            </w:r>
            <w:r w:rsidRPr="00237170">
              <w:rPr>
                <w:lang w:val="en-GB" w:eastAsia="ja-JP"/>
              </w:rPr>
              <w:t xml:space="preserve">, towards the cost of the </w:t>
            </w:r>
            <w:r w:rsidR="007337D3" w:rsidRPr="00237170">
              <w:rPr>
                <w:lang w:val="en-GB" w:eastAsia="ja-JP"/>
              </w:rPr>
              <w:t>P</w:t>
            </w:r>
            <w:r w:rsidRPr="00237170">
              <w:rPr>
                <w:lang w:val="en-GB" w:eastAsia="ja-JP"/>
              </w:rPr>
              <w:t xml:space="preserve">roject. </w:t>
            </w:r>
            <w:r w:rsidRPr="00237170">
              <w:rPr>
                <w:lang w:val="en-GB"/>
              </w:rPr>
              <w:t xml:space="preserve">The Borrower intends to apply a portion of the </w:t>
            </w:r>
            <w:r w:rsidRPr="00237170">
              <w:rPr>
                <w:lang w:val="en-GB" w:eastAsia="ja-JP"/>
              </w:rPr>
              <w:t>proceeds of the Loan</w:t>
            </w:r>
            <w:r w:rsidRPr="00237170">
              <w:rPr>
                <w:lang w:val="en-GB"/>
              </w:rPr>
              <w:t xml:space="preserve"> to payments under the contract</w:t>
            </w:r>
            <w:r w:rsidRPr="00237170">
              <w:rPr>
                <w:lang w:val="en-GB" w:eastAsia="ja-JP"/>
              </w:rPr>
              <w:t>(s)</w:t>
            </w:r>
            <w:r w:rsidRPr="00237170">
              <w:rPr>
                <w:lang w:val="en-GB"/>
              </w:rPr>
              <w:t xml:space="preserve"> for which this Bidding Document is issued.</w:t>
            </w:r>
          </w:p>
        </w:tc>
      </w:tr>
      <w:tr w:rsidR="00C55A48" w:rsidRPr="00237170" w14:paraId="72726809" w14:textId="77777777" w:rsidTr="00BD1683">
        <w:trPr>
          <w:jc w:val="center"/>
        </w:trPr>
        <w:tc>
          <w:tcPr>
            <w:tcW w:w="2551" w:type="dxa"/>
          </w:tcPr>
          <w:p w14:paraId="7AA59675" w14:textId="77777777" w:rsidR="00C55A48" w:rsidRPr="00237170" w:rsidRDefault="00C55A48" w:rsidP="00C55A48">
            <w:pPr>
              <w:spacing w:before="120" w:after="120"/>
            </w:pPr>
            <w:bookmarkStart w:id="77" w:name="_Toc438532557"/>
            <w:bookmarkEnd w:id="77"/>
          </w:p>
        </w:tc>
        <w:tc>
          <w:tcPr>
            <w:tcW w:w="6803" w:type="dxa"/>
          </w:tcPr>
          <w:p w14:paraId="3D8A01C3" w14:textId="77777777" w:rsidR="00C55A48" w:rsidRPr="00237170" w:rsidRDefault="00C55A48" w:rsidP="00C55A48">
            <w:pPr>
              <w:pStyle w:val="StyleStyleHeader1-ClausesAfter0ptLeft0Hanging"/>
              <w:rPr>
                <w:lang w:val="en-GB" w:eastAsia="ja-JP"/>
              </w:rPr>
            </w:pPr>
            <w:r w:rsidRPr="00237170">
              <w:rPr>
                <w:lang w:val="en-GB" w:eastAsia="ja-JP"/>
              </w:rPr>
              <w:t>2.2</w:t>
            </w:r>
            <w:r w:rsidRPr="00237170">
              <w:rPr>
                <w:lang w:val="en-GB" w:eastAsia="ja-JP"/>
              </w:rPr>
              <w:tab/>
              <w:t xml:space="preserve">Disbursement of a Japanese ODA Loan by JICA will be subject, in all respects, to the terms and conditions of the Loan Agreement, including the disbursement procedures and the </w:t>
            </w:r>
            <w:r w:rsidRPr="00237170">
              <w:rPr>
                <w:lang w:val="en-GB" w:eastAsia="ja-JP"/>
              </w:rPr>
              <w:lastRenderedPageBreak/>
              <w:t xml:space="preserve">applicable Guidelines for Procurement under Japanese ODA Loans </w:t>
            </w:r>
            <w:r w:rsidRPr="00237170">
              <w:rPr>
                <w:b/>
                <w:lang w:val="en-GB" w:eastAsia="ja-JP"/>
              </w:rPr>
              <w:t>specified in the BDS</w:t>
            </w:r>
            <w:r w:rsidRPr="00BD148F">
              <w:rPr>
                <w:lang w:val="en-GB" w:eastAsia="ja-JP"/>
              </w:rPr>
              <w:t>.</w:t>
            </w:r>
            <w:r w:rsidRPr="00237170">
              <w:rPr>
                <w:lang w:val="en-GB" w:eastAsia="ja-JP"/>
              </w:rPr>
              <w:t xml:space="preserve"> </w:t>
            </w:r>
            <w:r w:rsidRPr="00237170">
              <w:rPr>
                <w:lang w:val="en-GB"/>
              </w:rPr>
              <w:t xml:space="preserve">No party other than the Borrower shall derive any rights from the Loan Agreement or have any claim to the </w:t>
            </w:r>
            <w:r w:rsidRPr="00237170">
              <w:rPr>
                <w:lang w:val="en-GB" w:eastAsia="ja-JP"/>
              </w:rPr>
              <w:t>loan proceeds</w:t>
            </w:r>
            <w:r w:rsidRPr="00237170">
              <w:rPr>
                <w:lang w:val="en-GB"/>
              </w:rPr>
              <w:t>.</w:t>
            </w:r>
          </w:p>
        </w:tc>
      </w:tr>
      <w:tr w:rsidR="00C55A48" w:rsidRPr="00237170" w14:paraId="5DAB6551" w14:textId="77777777" w:rsidTr="00BD1683">
        <w:trPr>
          <w:jc w:val="center"/>
        </w:trPr>
        <w:tc>
          <w:tcPr>
            <w:tcW w:w="2551" w:type="dxa"/>
          </w:tcPr>
          <w:p w14:paraId="2A0E0513" w14:textId="77777777" w:rsidR="00C55A48" w:rsidRPr="00237170" w:rsidRDefault="00C55A48" w:rsidP="00C55A48">
            <w:pPr>
              <w:spacing w:before="120" w:after="120"/>
            </w:pPr>
          </w:p>
        </w:tc>
        <w:tc>
          <w:tcPr>
            <w:tcW w:w="6803" w:type="dxa"/>
          </w:tcPr>
          <w:p w14:paraId="76E581A4" w14:textId="77777777" w:rsidR="00C55A48" w:rsidRPr="00237170" w:rsidRDefault="00C55A48" w:rsidP="00C55A48">
            <w:pPr>
              <w:pStyle w:val="StyleStyleHeader1-ClausesAfter0ptLeft0Hanging"/>
              <w:tabs>
                <w:tab w:val="clear" w:pos="576"/>
              </w:tabs>
              <w:rPr>
                <w:lang w:val="en-GB" w:eastAsia="ja-JP"/>
              </w:rPr>
            </w:pPr>
            <w:r w:rsidRPr="00237170">
              <w:rPr>
                <w:lang w:val="en-GB"/>
              </w:rPr>
              <w:t>2.3</w:t>
            </w:r>
            <w:r w:rsidRPr="00237170">
              <w:rPr>
                <w:lang w:val="en-GB"/>
              </w:rPr>
              <w:tab/>
              <w:t xml:space="preserve">The above Loan Agreement will cover only a part of the project cost. As for the remaining portion, the Borrower, the </w:t>
            </w:r>
            <w:r w:rsidR="006C6CF0" w:rsidRPr="00237170">
              <w:rPr>
                <w:lang w:val="en-GB"/>
              </w:rPr>
              <w:t xml:space="preserve">Project </w:t>
            </w:r>
            <w:r w:rsidRPr="00237170">
              <w:rPr>
                <w:lang w:val="en-GB"/>
              </w:rPr>
              <w:t xml:space="preserve">Executing Agency and the Employer will take appropriate measures for finance through other sources </w:t>
            </w:r>
            <w:r w:rsidRPr="00237170">
              <w:rPr>
                <w:b/>
                <w:lang w:val="en-GB"/>
              </w:rPr>
              <w:t>specified in the BDS</w:t>
            </w:r>
            <w:r w:rsidRPr="00237170">
              <w:rPr>
                <w:lang w:val="en-GB"/>
              </w:rPr>
              <w:t>.</w:t>
            </w:r>
          </w:p>
        </w:tc>
      </w:tr>
      <w:tr w:rsidR="000D69B3" w:rsidRPr="00237170" w14:paraId="4CC9CBF4" w14:textId="77777777" w:rsidTr="00BD1683">
        <w:trPr>
          <w:jc w:val="center"/>
        </w:trPr>
        <w:tc>
          <w:tcPr>
            <w:tcW w:w="2551" w:type="dxa"/>
          </w:tcPr>
          <w:p w14:paraId="135AAE45" w14:textId="77777777" w:rsidR="000D69B3" w:rsidRPr="00237170" w:rsidRDefault="000D69B3" w:rsidP="000D69B3">
            <w:pPr>
              <w:pStyle w:val="Section1Header2"/>
              <w:tabs>
                <w:tab w:val="clear" w:pos="720"/>
              </w:tabs>
              <w:ind w:left="342"/>
            </w:pPr>
            <w:bookmarkStart w:id="78" w:name="_Toc511409498"/>
            <w:bookmarkStart w:id="79" w:name="_Toc19025559"/>
            <w:r w:rsidRPr="00237170">
              <w:t>Corrupt and Fraudulent Practices</w:t>
            </w:r>
            <w:bookmarkEnd w:id="78"/>
            <w:bookmarkEnd w:id="79"/>
          </w:p>
        </w:tc>
        <w:tc>
          <w:tcPr>
            <w:tcW w:w="6803" w:type="dxa"/>
          </w:tcPr>
          <w:p w14:paraId="18DC3861" w14:textId="77777777" w:rsidR="000D69B3" w:rsidRPr="00237170" w:rsidRDefault="000D69B3" w:rsidP="000D69B3">
            <w:pPr>
              <w:pStyle w:val="StyleStyleHeader1-ClausesAfter0ptLeft0Hanging"/>
              <w:rPr>
                <w:lang w:val="en-GB" w:eastAsia="ja-JP"/>
              </w:rPr>
            </w:pPr>
            <w:r w:rsidRPr="00237170">
              <w:rPr>
                <w:lang w:val="en-GB"/>
              </w:rPr>
              <w:t>3.1</w:t>
            </w:r>
            <w:r w:rsidRPr="00237170">
              <w:rPr>
                <w:lang w:val="en-GB"/>
              </w:rPr>
              <w:tab/>
            </w:r>
            <w:r w:rsidRPr="00237170">
              <w:rPr>
                <w:lang w:val="en-GB" w:eastAsia="ja-JP"/>
              </w:rPr>
              <w:t xml:space="preserve">It is JICA’s policy to require that </w:t>
            </w:r>
            <w:r w:rsidR="00626B06" w:rsidRPr="00237170">
              <w:rPr>
                <w:lang w:val="en-GB" w:eastAsia="ja-JP"/>
              </w:rPr>
              <w:t xml:space="preserve">the </w:t>
            </w:r>
            <w:r w:rsidRPr="00237170">
              <w:rPr>
                <w:lang w:val="en-GB" w:eastAsia="ja-JP"/>
              </w:rPr>
              <w:t xml:space="preserve">Bidders and </w:t>
            </w:r>
            <w:r w:rsidR="00626B06" w:rsidRPr="00237170">
              <w:rPr>
                <w:lang w:val="en-GB" w:eastAsia="ja-JP"/>
              </w:rPr>
              <w:t xml:space="preserve">the </w:t>
            </w:r>
            <w:r w:rsidRPr="00237170">
              <w:rPr>
                <w:lang w:val="en-GB" w:eastAsia="ja-JP"/>
              </w:rPr>
              <w:t xml:space="preserve">Contractors, as well as </w:t>
            </w:r>
            <w:r w:rsidR="00626B06" w:rsidRPr="00237170">
              <w:rPr>
                <w:lang w:val="en-GB" w:eastAsia="ja-JP"/>
              </w:rPr>
              <w:t xml:space="preserve">the </w:t>
            </w:r>
            <w:r w:rsidRPr="00237170">
              <w:rPr>
                <w:lang w:val="en-GB" w:eastAsia="ja-JP"/>
              </w:rPr>
              <w:t xml:space="preserve">Borrowers, </w:t>
            </w:r>
            <w:r w:rsidR="00626B06" w:rsidRPr="00237170">
              <w:rPr>
                <w:lang w:val="en-GB" w:eastAsia="ja-JP"/>
              </w:rPr>
              <w:t xml:space="preserve">the </w:t>
            </w:r>
            <w:r w:rsidR="006C6CF0" w:rsidRPr="00237170">
              <w:rPr>
                <w:lang w:val="en-GB" w:eastAsia="ja-JP"/>
              </w:rPr>
              <w:t xml:space="preserve">Project </w:t>
            </w:r>
            <w:r w:rsidR="00A07489" w:rsidRPr="00237170">
              <w:rPr>
                <w:lang w:val="en-US" w:eastAsia="ja-JP"/>
              </w:rPr>
              <w:t xml:space="preserve">Executing Agencies and </w:t>
            </w:r>
            <w:r w:rsidR="00626B06" w:rsidRPr="00237170">
              <w:rPr>
                <w:lang w:val="en-US" w:eastAsia="ja-JP"/>
              </w:rPr>
              <w:t xml:space="preserve">the </w:t>
            </w:r>
            <w:r w:rsidR="00A07489" w:rsidRPr="00237170">
              <w:rPr>
                <w:lang w:val="en-US" w:eastAsia="ja-JP"/>
              </w:rPr>
              <w:t xml:space="preserve">Employers, </w:t>
            </w:r>
            <w:r w:rsidRPr="00237170">
              <w:rPr>
                <w:lang w:val="en-GB" w:eastAsia="ja-JP"/>
              </w:rPr>
              <w:t xml:space="preserve">under contracts funded with Japanese ODA Loans and other Japanese ODA, </w:t>
            </w:r>
            <w:r w:rsidR="00A07489" w:rsidRPr="00237170">
              <w:rPr>
                <w:lang w:val="en-GB" w:eastAsia="ja-JP"/>
              </w:rPr>
              <w:t xml:space="preserve">to </w:t>
            </w:r>
            <w:r w:rsidRPr="00237170">
              <w:rPr>
                <w:lang w:val="en-GB" w:eastAsia="ja-JP"/>
              </w:rPr>
              <w:t>observe the highest standard of ethics during the procurement and execution of such contracts.  In pursuance of this policy, JICA:</w:t>
            </w:r>
          </w:p>
          <w:p w14:paraId="536B9443" w14:textId="77777777" w:rsidR="000D69B3" w:rsidRPr="00237170" w:rsidRDefault="000D69B3" w:rsidP="000D69B3">
            <w:pPr>
              <w:pStyle w:val="P3Header1-Clauses"/>
              <w:numPr>
                <w:ilvl w:val="0"/>
                <w:numId w:val="0"/>
              </w:numPr>
              <w:tabs>
                <w:tab w:val="clear" w:pos="972"/>
                <w:tab w:val="left" w:pos="1006"/>
              </w:tabs>
              <w:ind w:left="1006" w:hanging="428"/>
              <w:rPr>
                <w:lang w:val="en-GB"/>
              </w:rPr>
            </w:pPr>
            <w:r w:rsidRPr="00237170">
              <w:rPr>
                <w:lang w:val="en-GB" w:eastAsia="ja-JP"/>
              </w:rPr>
              <w:t>(a)</w:t>
            </w:r>
            <w:r w:rsidRPr="00237170">
              <w:rPr>
                <w:lang w:val="en-GB" w:eastAsia="ja-JP"/>
              </w:rPr>
              <w:tab/>
              <w:t>will reject a proposal for award if it determines that the Bidder recommended for award has engaged in corrupt or fraudulent practices in competing for the contract in question</w:t>
            </w:r>
            <w:r w:rsidR="0039449C" w:rsidRPr="00237170">
              <w:rPr>
                <w:lang w:val="en-GB" w:eastAsia="ja-JP"/>
              </w:rPr>
              <w:t>.</w:t>
            </w:r>
          </w:p>
          <w:p w14:paraId="6123C2ED" w14:textId="77777777" w:rsidR="000D69B3" w:rsidRPr="00237170" w:rsidRDefault="000D69B3" w:rsidP="000D69B3">
            <w:pPr>
              <w:pStyle w:val="P3Header1-Clauses"/>
              <w:numPr>
                <w:ilvl w:val="0"/>
                <w:numId w:val="0"/>
              </w:numPr>
              <w:tabs>
                <w:tab w:val="clear" w:pos="972"/>
                <w:tab w:val="left" w:pos="1006"/>
              </w:tabs>
              <w:ind w:left="1006" w:hanging="428"/>
              <w:rPr>
                <w:lang w:val="en-GB"/>
              </w:rPr>
            </w:pPr>
            <w:r w:rsidRPr="00237170">
              <w:rPr>
                <w:lang w:val="en-GB" w:eastAsia="ja-JP"/>
              </w:rPr>
              <w:t>(b)</w:t>
            </w:r>
            <w:r w:rsidRPr="00237170">
              <w:rPr>
                <w:lang w:val="en-GB" w:eastAsia="ja-JP"/>
              </w:rPr>
              <w:tab/>
              <w:t xml:space="preserve">will recognize a Contractor as ineligible, for a period determined by JICA, to be awarded a contract funded with Japanese ODA Loans if it at any time determines that the Bidder or the Contractor has engaged in </w:t>
            </w:r>
            <w:r w:rsidR="0039449C" w:rsidRPr="00237170">
              <w:rPr>
                <w:lang w:val="en-GB" w:eastAsia="ja-JP"/>
              </w:rPr>
              <w:t xml:space="preserve">any </w:t>
            </w:r>
            <w:r w:rsidRPr="00237170">
              <w:rPr>
                <w:lang w:val="en-GB" w:eastAsia="ja-JP"/>
              </w:rPr>
              <w:t>corrupt or fraudulent practice in competing for, or in executing, another contract funded with Japanese ODA Loans or other Japanese ODA</w:t>
            </w:r>
            <w:r w:rsidR="0039449C" w:rsidRPr="00237170">
              <w:rPr>
                <w:lang w:val="en-GB" w:eastAsia="ja-JP"/>
              </w:rPr>
              <w:t xml:space="preserve">. The list of ineligible firms and individuals is available at the electronic address </w:t>
            </w:r>
            <w:r w:rsidR="0039449C" w:rsidRPr="00237170">
              <w:rPr>
                <w:b/>
                <w:lang w:val="en-GB" w:eastAsia="ja-JP"/>
              </w:rPr>
              <w:t>specified in the BDS</w:t>
            </w:r>
            <w:r w:rsidR="0039449C" w:rsidRPr="00237170">
              <w:rPr>
                <w:lang w:val="en-GB" w:eastAsia="ja-JP"/>
              </w:rPr>
              <w:t>.</w:t>
            </w:r>
          </w:p>
          <w:p w14:paraId="33F9F037" w14:textId="77777777" w:rsidR="000D69B3" w:rsidRPr="00E119B6" w:rsidRDefault="000D69B3" w:rsidP="00E119B6">
            <w:pPr>
              <w:pStyle w:val="P3Header1-Clauses"/>
              <w:numPr>
                <w:ilvl w:val="0"/>
                <w:numId w:val="0"/>
              </w:numPr>
              <w:tabs>
                <w:tab w:val="clear" w:pos="972"/>
                <w:tab w:val="left" w:pos="1006"/>
              </w:tabs>
              <w:ind w:left="1006" w:hanging="428"/>
              <w:rPr>
                <w:rFonts w:ascii="Times New Roman Bold" w:hAnsi="Times New Roman Bold" w:hint="eastAsia"/>
                <w:smallCaps/>
                <w:lang w:val="en-GB"/>
              </w:rPr>
            </w:pPr>
            <w:r w:rsidRPr="00237170">
              <w:rPr>
                <w:lang w:val="en-GB"/>
              </w:rPr>
              <w:t>(c)</w:t>
            </w:r>
            <w:r w:rsidRPr="00237170">
              <w:rPr>
                <w:lang w:val="en-GB"/>
              </w:rPr>
              <w:tab/>
              <w:t>will recognize a Contractor as ineligible to be awarded a contract funded with Japanese ODA Loans if the Contractor or subcontractor, who has a direct contract with the Contractor, is debarred under the cross</w:t>
            </w:r>
            <w:r w:rsidR="00A07489" w:rsidRPr="00237170">
              <w:rPr>
                <w:lang w:val="en-GB"/>
              </w:rPr>
              <w:t xml:space="preserve"> </w:t>
            </w:r>
            <w:r w:rsidRPr="00237170">
              <w:rPr>
                <w:lang w:val="en-GB"/>
              </w:rPr>
              <w:t xml:space="preserve">debarment decisions by the Multilateral Development Banks. Such period of ineligibility shall not exceed three (3) years from (and including) the date on which the cross debarment is imposed. </w:t>
            </w:r>
            <w:r w:rsidR="00E119B6" w:rsidRPr="00752198">
              <w:rPr>
                <w:lang w:val="en-GB"/>
              </w:rPr>
              <w:t xml:space="preserve">Notwithstanding the foregoing, taking relevant factors such as the status of the project financed by Japanese ODA Loans into account, the Borrower may request JICA’s concurrence to recognize, and upon obtaining JICA’s prior concurrence, may recognize the eligibility of any </w:t>
            </w:r>
            <w:r w:rsidR="00E119B6">
              <w:rPr>
                <w:lang w:val="en-GB"/>
              </w:rPr>
              <w:t>C</w:t>
            </w:r>
            <w:r w:rsidR="00E119B6" w:rsidRPr="00752198">
              <w:rPr>
                <w:lang w:val="en-GB"/>
              </w:rPr>
              <w:t>on</w:t>
            </w:r>
            <w:r w:rsidR="00E119B6">
              <w:rPr>
                <w:lang w:val="en-GB"/>
              </w:rPr>
              <w:t>tractor</w:t>
            </w:r>
            <w:r w:rsidR="00E119B6" w:rsidRPr="00752198">
              <w:rPr>
                <w:lang w:val="en-GB"/>
              </w:rPr>
              <w:t xml:space="preserve"> or subcon</w:t>
            </w:r>
            <w:r w:rsidR="00E119B6">
              <w:rPr>
                <w:lang w:val="en-GB"/>
              </w:rPr>
              <w:t>tractor</w:t>
            </w:r>
            <w:r w:rsidR="00E119B6" w:rsidRPr="00752198">
              <w:rPr>
                <w:lang w:val="en-GB"/>
              </w:rPr>
              <w:t xml:space="preserve"> so debarred if, in the Borrower’s view, the </w:t>
            </w:r>
            <w:r w:rsidR="00E119B6" w:rsidRPr="00752198">
              <w:rPr>
                <w:lang w:val="en-GB"/>
              </w:rPr>
              <w:lastRenderedPageBreak/>
              <w:t xml:space="preserve">ineligibility of such </w:t>
            </w:r>
            <w:r w:rsidR="00E119B6">
              <w:rPr>
                <w:lang w:val="en-GB"/>
              </w:rPr>
              <w:t>Contractor</w:t>
            </w:r>
            <w:r w:rsidR="00E119B6" w:rsidRPr="00752198">
              <w:rPr>
                <w:lang w:val="en-GB"/>
              </w:rPr>
              <w:t xml:space="preserve"> or subcon</w:t>
            </w:r>
            <w:r w:rsidR="00E119B6">
              <w:rPr>
                <w:lang w:val="en-GB"/>
              </w:rPr>
              <w:t>tractor</w:t>
            </w:r>
            <w:r w:rsidR="00E119B6" w:rsidRPr="00752198">
              <w:rPr>
                <w:lang w:val="en-GB"/>
              </w:rPr>
              <w:t xml:space="preserve"> would result in a clear and substantial disadvantage to the Borrower.</w:t>
            </w:r>
          </w:p>
          <w:p w14:paraId="168139F6" w14:textId="77777777" w:rsidR="000D69B3" w:rsidRPr="00237170" w:rsidRDefault="00A07489" w:rsidP="00BB02EA">
            <w:pPr>
              <w:pStyle w:val="P3Header1-Clauses"/>
              <w:numPr>
                <w:ilvl w:val="0"/>
                <w:numId w:val="0"/>
              </w:numPr>
              <w:tabs>
                <w:tab w:val="clear" w:pos="972"/>
                <w:tab w:val="left" w:pos="1006"/>
              </w:tabs>
              <w:ind w:left="992" w:hanging="425"/>
              <w:rPr>
                <w:rFonts w:cs="Arial"/>
                <w:lang w:val="en-GB" w:eastAsia="ja-JP"/>
              </w:rPr>
            </w:pPr>
            <w:r w:rsidRPr="00237170">
              <w:rPr>
                <w:rFonts w:cs="Arial"/>
                <w:lang w:val="en-GB" w:eastAsia="ja-JP"/>
              </w:rPr>
              <w:tab/>
              <w:t xml:space="preserve">“Cross </w:t>
            </w:r>
            <w:r w:rsidR="000D69B3" w:rsidRPr="00237170">
              <w:rPr>
                <w:rFonts w:cs="Arial"/>
                <w:lang w:val="en-GB" w:eastAsia="ja-JP"/>
              </w:rPr>
              <w:t>debarment decisions by the Multilateral Development Banks” is a corporate sanction in accordance with the agreement among the African Development Bank Group, Asian Development Bank, European Bank for Reconstruction and Development, Inter-American Development Bank Group and the World Bank Group signed on 9 April 2010 (as amended from time to time). JICA will recognize the World Bank Group’s debarment of which period exceeds one year, imposed after 19 July 2010, the date on which the World Bank Group started cross debarment, as “cross debarment decisions by the Multilateral Development Banks.”</w:t>
            </w:r>
            <w:r w:rsidR="000D69B3" w:rsidRPr="00237170">
              <w:rPr>
                <w:rFonts w:eastAsia="ＭＳ ゴシック"/>
                <w:kern w:val="2"/>
                <w:szCs w:val="21"/>
                <w:lang w:val="en-GB" w:eastAsia="ja-JP"/>
              </w:rPr>
              <w:t xml:space="preserve"> The list of debarred firms and individuals is available at the electronic address </w:t>
            </w:r>
            <w:r w:rsidR="000D69B3" w:rsidRPr="00237170">
              <w:rPr>
                <w:rFonts w:eastAsia="ＭＳ ゴシック"/>
                <w:b/>
                <w:kern w:val="2"/>
                <w:szCs w:val="21"/>
                <w:lang w:val="en-GB" w:eastAsia="ja-JP"/>
              </w:rPr>
              <w:t>specified in the BDS</w:t>
            </w:r>
            <w:r w:rsidR="000D69B3" w:rsidRPr="00237170">
              <w:rPr>
                <w:rFonts w:eastAsia="ＭＳ ゴシック"/>
                <w:kern w:val="2"/>
                <w:szCs w:val="21"/>
                <w:lang w:val="en-GB" w:eastAsia="ja-JP"/>
              </w:rPr>
              <w:t>.</w:t>
            </w:r>
          </w:p>
          <w:p w14:paraId="76994CE2" w14:textId="77777777" w:rsidR="000D69B3" w:rsidRPr="00237170" w:rsidRDefault="000D69B3" w:rsidP="000D69B3">
            <w:pPr>
              <w:pStyle w:val="P3Header1-Clauses"/>
              <w:numPr>
                <w:ilvl w:val="0"/>
                <w:numId w:val="0"/>
              </w:numPr>
              <w:tabs>
                <w:tab w:val="clear" w:pos="972"/>
                <w:tab w:val="left" w:pos="1006"/>
              </w:tabs>
              <w:ind w:left="1006" w:hanging="428"/>
              <w:rPr>
                <w:rFonts w:cs="Arial"/>
                <w:lang w:val="en-GB" w:eastAsia="ja-JP"/>
              </w:rPr>
            </w:pPr>
            <w:r w:rsidRPr="00237170">
              <w:rPr>
                <w:rFonts w:cs="Arial"/>
                <w:lang w:val="en-GB" w:eastAsia="ja-JP"/>
              </w:rPr>
              <w:tab/>
              <w:t>JICA will recognize a Bidder or Contractor as ineligible to be awarded a contract funded with Japanese ODA Loans if the Bidder or Contractor is debarred by the World Bank Group for the period starting from the date of the Invitation for Bid, if prequalification has not been conducted, or the date of the Advertisement for Prequalification, if prequalification has been conducted, up to the signing of the contract, unless (i) such debarment period does not exceed one year, (ii) three (3) years have passed since such debarment decision</w:t>
            </w:r>
            <w:r w:rsidR="00E119B6" w:rsidRPr="00752198">
              <w:rPr>
                <w:rFonts w:cs="Arial"/>
                <w:lang w:val="en-GB" w:eastAsia="ja-JP"/>
              </w:rPr>
              <w:t xml:space="preserve">, or (iii) JICA concurs to the eligibility in case of </w:t>
            </w:r>
            <w:r w:rsidR="00E119B6">
              <w:rPr>
                <w:rFonts w:cs="Arial"/>
                <w:lang w:val="en-GB" w:eastAsia="ja-JP"/>
              </w:rPr>
              <w:t>the</w:t>
            </w:r>
            <w:r w:rsidR="00E119B6" w:rsidRPr="00752198">
              <w:rPr>
                <w:rFonts w:cs="Arial"/>
                <w:lang w:val="en-GB" w:eastAsia="ja-JP"/>
              </w:rPr>
              <w:t xml:space="preserve"> clear and substantial disadvantage to the </w:t>
            </w:r>
            <w:r w:rsidR="00F80529">
              <w:rPr>
                <w:rFonts w:cs="Arial"/>
                <w:lang w:val="en-GB" w:eastAsia="ja-JP"/>
              </w:rPr>
              <w:t>Borrower</w:t>
            </w:r>
            <w:r w:rsidRPr="00237170">
              <w:rPr>
                <w:rFonts w:cs="Arial"/>
                <w:lang w:val="en-GB" w:eastAsia="ja-JP"/>
              </w:rPr>
              <w:t xml:space="preserve">. </w:t>
            </w:r>
          </w:p>
          <w:p w14:paraId="722774FB" w14:textId="77777777" w:rsidR="000D69B3" w:rsidRPr="00237170" w:rsidRDefault="000D69B3" w:rsidP="000D69B3">
            <w:pPr>
              <w:pStyle w:val="P3Header1-Clauses"/>
              <w:numPr>
                <w:ilvl w:val="0"/>
                <w:numId w:val="0"/>
              </w:numPr>
              <w:tabs>
                <w:tab w:val="clear" w:pos="972"/>
                <w:tab w:val="left" w:pos="1006"/>
              </w:tabs>
              <w:ind w:left="1006" w:hanging="428"/>
              <w:rPr>
                <w:lang w:val="en-GB" w:eastAsia="ja-JP"/>
              </w:rPr>
            </w:pPr>
            <w:r w:rsidRPr="00237170">
              <w:rPr>
                <w:rFonts w:eastAsia="ＭＳ ゴシック"/>
                <w:lang w:val="en-GB"/>
              </w:rPr>
              <w:tab/>
              <w:t>If it is revealed that the Contractor was ineligible to be awarded a contract according to above, JICA will, in principle, impose sanctions against the Contractor.</w:t>
            </w:r>
          </w:p>
          <w:p w14:paraId="6EBFBD30" w14:textId="77777777" w:rsidR="000D69B3" w:rsidRPr="00237170" w:rsidRDefault="000D69B3" w:rsidP="000D69B3">
            <w:pPr>
              <w:pStyle w:val="P3Header1-Clauses"/>
              <w:numPr>
                <w:ilvl w:val="0"/>
                <w:numId w:val="0"/>
              </w:numPr>
              <w:tabs>
                <w:tab w:val="clear" w:pos="972"/>
                <w:tab w:val="left" w:pos="1006"/>
              </w:tabs>
              <w:ind w:left="1006" w:hanging="428"/>
              <w:rPr>
                <w:rFonts w:cs="Arial"/>
                <w:lang w:val="en-GB" w:eastAsia="ja-JP"/>
              </w:rPr>
            </w:pPr>
            <w:r w:rsidRPr="00237170">
              <w:rPr>
                <w:rFonts w:eastAsia="ＭＳ ゴシック"/>
                <w:lang w:val="en-GB"/>
              </w:rPr>
              <w:tab/>
              <w:t>If</w:t>
            </w:r>
            <w:r w:rsidR="00A07489" w:rsidRPr="00237170">
              <w:rPr>
                <w:rFonts w:cs="Arial"/>
                <w:lang w:val="en-GB" w:eastAsia="ja-JP"/>
              </w:rPr>
              <w:t xml:space="preserve"> it is revealed that </w:t>
            </w:r>
            <w:r w:rsidR="00012F5A" w:rsidRPr="00237170">
              <w:rPr>
                <w:rFonts w:cs="Arial"/>
                <w:lang w:val="en-GB" w:eastAsia="ja-JP"/>
              </w:rPr>
              <w:t>a</w:t>
            </w:r>
            <w:r w:rsidR="00A07489" w:rsidRPr="00237170">
              <w:rPr>
                <w:rFonts w:cs="Arial"/>
                <w:lang w:val="en-GB" w:eastAsia="ja-JP"/>
              </w:rPr>
              <w:t xml:space="preserve"> </w:t>
            </w:r>
            <w:r w:rsidR="00012F5A" w:rsidRPr="00237170">
              <w:rPr>
                <w:rFonts w:cs="Arial"/>
                <w:lang w:val="en-GB" w:eastAsia="ja-JP"/>
              </w:rPr>
              <w:t>s</w:t>
            </w:r>
            <w:r w:rsidRPr="00237170">
              <w:rPr>
                <w:rFonts w:cs="Arial"/>
                <w:lang w:val="en-GB" w:eastAsia="ja-JP"/>
              </w:rPr>
              <w:t xml:space="preserve">ubcontractor, who has a direct contract with the Contractor, </w:t>
            </w:r>
            <w:r w:rsidR="00E119B6">
              <w:rPr>
                <w:rFonts w:cs="Arial"/>
                <w:lang w:val="en-GB" w:eastAsia="ja-JP"/>
              </w:rPr>
              <w:t>has been</w:t>
            </w:r>
            <w:r w:rsidRPr="00237170">
              <w:rPr>
                <w:rFonts w:cs="Arial"/>
                <w:lang w:val="en-GB" w:eastAsia="ja-JP"/>
              </w:rPr>
              <w:t xml:space="preserve"> debarred by the World Bank Group </w:t>
            </w:r>
            <w:r w:rsidR="00E119B6">
              <w:rPr>
                <w:rFonts w:cs="Arial"/>
                <w:lang w:val="en-GB" w:eastAsia="ja-JP"/>
              </w:rPr>
              <w:t>as of</w:t>
            </w:r>
            <w:r w:rsidRPr="00237170">
              <w:rPr>
                <w:rFonts w:cs="Arial"/>
                <w:lang w:val="en-GB" w:eastAsia="ja-JP"/>
              </w:rPr>
              <w:t xml:space="preserve"> the subcontract date, JICA will, in principle, require the Borrower to have the Contractor cancel the subcontract immediately, unless (i) such debarment period does not exceed one year, (ii) three (3) years have passed since such debarment decision</w:t>
            </w:r>
            <w:r w:rsidR="00E119B6" w:rsidRPr="00752198">
              <w:rPr>
                <w:rFonts w:cs="Arial"/>
                <w:lang w:val="en-GB" w:eastAsia="ja-JP"/>
              </w:rPr>
              <w:t xml:space="preserve">, or (iii) JICA concurs to the eligibility in case of </w:t>
            </w:r>
            <w:r w:rsidR="00E119B6">
              <w:rPr>
                <w:rFonts w:cs="Arial"/>
                <w:lang w:val="en-GB" w:eastAsia="ja-JP"/>
              </w:rPr>
              <w:t>the</w:t>
            </w:r>
            <w:r w:rsidR="00E119B6" w:rsidRPr="00752198">
              <w:rPr>
                <w:rFonts w:cs="Arial"/>
                <w:lang w:val="en-GB" w:eastAsia="ja-JP"/>
              </w:rPr>
              <w:t xml:space="preserve"> clear and substantial disadvantage to the </w:t>
            </w:r>
            <w:r w:rsidR="00F80529">
              <w:rPr>
                <w:rFonts w:cs="Arial"/>
                <w:lang w:val="en-GB" w:eastAsia="ja-JP"/>
              </w:rPr>
              <w:t>Borrower</w:t>
            </w:r>
            <w:r w:rsidRPr="00237170">
              <w:rPr>
                <w:rFonts w:cs="Arial"/>
                <w:lang w:val="en-GB" w:eastAsia="ja-JP"/>
              </w:rPr>
              <w:t xml:space="preserve">. </w:t>
            </w:r>
            <w:r w:rsidRPr="00237170">
              <w:rPr>
                <w:lang w:val="en-GB" w:eastAsia="ja-JP"/>
              </w:rPr>
              <w:t xml:space="preserve">If the Contractor refuses, JICA will require the Borrower to declare invalidity or cancellation of the contract and demand the refund of the relevant proceeds of the loan or </w:t>
            </w:r>
            <w:r w:rsidRPr="00237170">
              <w:rPr>
                <w:lang w:val="en-GB" w:eastAsia="ja-JP"/>
              </w:rPr>
              <w:lastRenderedPageBreak/>
              <w:t>any other remedies on the grounds of contractual violation.</w:t>
            </w:r>
            <w:r w:rsidRPr="00237170">
              <w:rPr>
                <w:rFonts w:cs="Arial"/>
                <w:lang w:val="en-GB" w:eastAsia="ja-JP"/>
              </w:rPr>
              <w:t xml:space="preserve"> </w:t>
            </w:r>
            <w:r w:rsidRPr="00237170" w:rsidDel="004F5282">
              <w:rPr>
                <w:lang w:val="en-GB"/>
              </w:rPr>
              <w:t xml:space="preserve"> </w:t>
            </w:r>
          </w:p>
        </w:tc>
      </w:tr>
      <w:tr w:rsidR="000D69B3" w:rsidRPr="00237170" w14:paraId="55F3A31A" w14:textId="77777777" w:rsidTr="00BD1683">
        <w:trPr>
          <w:jc w:val="center"/>
        </w:trPr>
        <w:tc>
          <w:tcPr>
            <w:tcW w:w="2551" w:type="dxa"/>
          </w:tcPr>
          <w:p w14:paraId="74A230AB" w14:textId="77777777" w:rsidR="000D69B3" w:rsidRPr="00237170" w:rsidRDefault="000D69B3" w:rsidP="000D69B3">
            <w:pPr>
              <w:pStyle w:val="Section1Header2"/>
              <w:numPr>
                <w:ilvl w:val="0"/>
                <w:numId w:val="0"/>
              </w:numPr>
              <w:ind w:left="342"/>
            </w:pPr>
          </w:p>
        </w:tc>
        <w:tc>
          <w:tcPr>
            <w:tcW w:w="6803" w:type="dxa"/>
          </w:tcPr>
          <w:p w14:paraId="0D3218F2" w14:textId="77777777" w:rsidR="000D69B3" w:rsidRPr="00237170" w:rsidRDefault="000D69B3" w:rsidP="000D69B3">
            <w:pPr>
              <w:pStyle w:val="StyleStyleHeader1-ClausesAfter0ptLeft0Hanging"/>
              <w:rPr>
                <w:lang w:val="en-GB"/>
              </w:rPr>
            </w:pPr>
            <w:r w:rsidRPr="00237170">
              <w:rPr>
                <w:lang w:val="en-GB"/>
              </w:rPr>
              <w:t>3.2</w:t>
            </w:r>
            <w:r w:rsidRPr="00237170">
              <w:rPr>
                <w:lang w:val="en-GB" w:eastAsia="ja-JP"/>
              </w:rPr>
              <w:tab/>
            </w:r>
            <w:r w:rsidR="00CC098C" w:rsidRPr="00237170">
              <w:rPr>
                <w:lang w:val="en-GB" w:eastAsia="ja-JP"/>
              </w:rPr>
              <w:t xml:space="preserve">If the Employer determines, based on reasonable evidence, that any Bidder has engaged in </w:t>
            </w:r>
            <w:r w:rsidR="0017768D" w:rsidRPr="00237170">
              <w:rPr>
                <w:lang w:val="en-GB" w:eastAsia="ja-JP"/>
              </w:rPr>
              <w:t xml:space="preserve">any </w:t>
            </w:r>
            <w:r w:rsidR="00CC098C" w:rsidRPr="00237170">
              <w:rPr>
                <w:lang w:val="en-GB" w:eastAsia="ja-JP"/>
              </w:rPr>
              <w:t>corrupt or fraudulent practice, the Employer may disqualify such Bidder after notifying the grounds of such disqualification.</w:t>
            </w:r>
          </w:p>
        </w:tc>
      </w:tr>
      <w:tr w:rsidR="000D69B3" w:rsidRPr="00237170" w14:paraId="077E6761" w14:textId="77777777" w:rsidTr="00BD1683">
        <w:trPr>
          <w:jc w:val="center"/>
        </w:trPr>
        <w:tc>
          <w:tcPr>
            <w:tcW w:w="2551" w:type="dxa"/>
          </w:tcPr>
          <w:p w14:paraId="7EC4F635" w14:textId="77777777" w:rsidR="000D69B3" w:rsidRPr="00237170" w:rsidRDefault="000D69B3" w:rsidP="000D69B3">
            <w:pPr>
              <w:pStyle w:val="Section1Header2"/>
              <w:numPr>
                <w:ilvl w:val="0"/>
                <w:numId w:val="0"/>
              </w:numPr>
              <w:ind w:left="342"/>
            </w:pPr>
          </w:p>
        </w:tc>
        <w:tc>
          <w:tcPr>
            <w:tcW w:w="6803" w:type="dxa"/>
          </w:tcPr>
          <w:p w14:paraId="65264052" w14:textId="77777777" w:rsidR="000D69B3" w:rsidRPr="00237170" w:rsidRDefault="000D69B3" w:rsidP="000D69B3">
            <w:pPr>
              <w:pStyle w:val="StyleStyleHeader1-ClausesAfter0ptLeft0Hanging"/>
              <w:rPr>
                <w:lang w:val="en-GB"/>
              </w:rPr>
            </w:pPr>
            <w:r w:rsidRPr="00237170">
              <w:rPr>
                <w:lang w:val="en-GB"/>
              </w:rPr>
              <w:t>3.3</w:t>
            </w:r>
            <w:r w:rsidRPr="00237170">
              <w:rPr>
                <w:lang w:val="en-GB" w:eastAsia="ja-JP"/>
              </w:rPr>
              <w:tab/>
            </w:r>
            <w:r w:rsidRPr="00237170">
              <w:rPr>
                <w:lang w:val="en-GB"/>
              </w:rPr>
              <w:t xml:space="preserve">Furthermore, </w:t>
            </w:r>
            <w:r w:rsidR="00443A74" w:rsidRPr="00237170">
              <w:rPr>
                <w:lang w:val="en-GB"/>
              </w:rPr>
              <w:t xml:space="preserve">the </w:t>
            </w:r>
            <w:r w:rsidRPr="00237170">
              <w:rPr>
                <w:lang w:val="en-GB"/>
              </w:rPr>
              <w:t>Bidders shall be aware of the provision stated in Sub-Clau</w:t>
            </w:r>
            <w:r w:rsidRPr="00237170">
              <w:rPr>
                <w:lang w:val="en-GB" w:eastAsia="ja-JP"/>
              </w:rPr>
              <w:t>s</w:t>
            </w:r>
            <w:r w:rsidRPr="00237170">
              <w:rPr>
                <w:lang w:val="en-GB"/>
              </w:rPr>
              <w:t>e 15.6 of the Conditions of Contract.</w:t>
            </w:r>
          </w:p>
        </w:tc>
      </w:tr>
      <w:tr w:rsidR="000D69B3" w:rsidRPr="00237170" w14:paraId="30D01AB1" w14:textId="77777777" w:rsidTr="00BD1683">
        <w:trPr>
          <w:jc w:val="center"/>
        </w:trPr>
        <w:tc>
          <w:tcPr>
            <w:tcW w:w="2551" w:type="dxa"/>
          </w:tcPr>
          <w:p w14:paraId="1750A2B2" w14:textId="77777777" w:rsidR="000D69B3" w:rsidRPr="00237170" w:rsidRDefault="000D69B3" w:rsidP="000D69B3">
            <w:pPr>
              <w:pStyle w:val="Section1Header2"/>
              <w:tabs>
                <w:tab w:val="clear" w:pos="720"/>
              </w:tabs>
              <w:ind w:left="342"/>
              <w:rPr>
                <w:lang w:val="en-GB"/>
              </w:rPr>
            </w:pPr>
            <w:bookmarkStart w:id="80" w:name="_Toc438532558"/>
            <w:bookmarkStart w:id="81" w:name="_Toc438438823"/>
            <w:bookmarkStart w:id="82" w:name="_Toc438532560"/>
            <w:bookmarkStart w:id="83" w:name="_Toc438733967"/>
            <w:bookmarkStart w:id="84" w:name="_Toc438907008"/>
            <w:bookmarkStart w:id="85" w:name="_Toc438907207"/>
            <w:bookmarkStart w:id="86" w:name="_Toc100032292"/>
            <w:bookmarkStart w:id="87" w:name="_Toc19025560"/>
            <w:bookmarkEnd w:id="80"/>
            <w:r w:rsidRPr="00237170">
              <w:rPr>
                <w:lang w:val="en-GB"/>
              </w:rPr>
              <w:t>Eligible Bidders</w:t>
            </w:r>
            <w:bookmarkEnd w:id="81"/>
            <w:bookmarkEnd w:id="82"/>
            <w:bookmarkEnd w:id="83"/>
            <w:bookmarkEnd w:id="84"/>
            <w:bookmarkEnd w:id="85"/>
            <w:bookmarkEnd w:id="86"/>
            <w:bookmarkEnd w:id="87"/>
          </w:p>
        </w:tc>
        <w:tc>
          <w:tcPr>
            <w:tcW w:w="6803" w:type="dxa"/>
          </w:tcPr>
          <w:p w14:paraId="0B7E51D2" w14:textId="77777777" w:rsidR="000D69B3" w:rsidRPr="00237170" w:rsidRDefault="000D69B3" w:rsidP="00BB02EA">
            <w:pPr>
              <w:pStyle w:val="StyleStyleHeader1-ClausesAfter0ptLeft0Hanging"/>
              <w:ind w:left="567" w:hanging="567"/>
              <w:rPr>
                <w:lang w:val="en-GB"/>
              </w:rPr>
            </w:pPr>
            <w:r w:rsidRPr="00237170">
              <w:rPr>
                <w:lang w:val="en-GB"/>
              </w:rPr>
              <w:t>4.1</w:t>
            </w:r>
            <w:r w:rsidRPr="00237170">
              <w:rPr>
                <w:lang w:val="en-GB"/>
              </w:rPr>
              <w:tab/>
              <w:t>The Bidder may be</w:t>
            </w:r>
            <w:r w:rsidRPr="00237170">
              <w:rPr>
                <w:lang w:val="en-GB" w:eastAsia="ja-JP"/>
              </w:rPr>
              <w:t xml:space="preserve"> a single </w:t>
            </w:r>
            <w:r w:rsidRPr="00237170">
              <w:rPr>
                <w:lang w:val="en-GB"/>
              </w:rPr>
              <w:t xml:space="preserve">firm or a JV. In the case of a </w:t>
            </w:r>
            <w:r w:rsidRPr="00237170">
              <w:rPr>
                <w:lang w:val="en-US"/>
              </w:rPr>
              <w:t>JV</w:t>
            </w:r>
            <w:r w:rsidRPr="00237170">
              <w:rPr>
                <w:lang w:val="en-GB"/>
              </w:rPr>
              <w:t xml:space="preserve">: </w:t>
            </w:r>
          </w:p>
          <w:p w14:paraId="08159FE3" w14:textId="77777777" w:rsidR="000D69B3" w:rsidRPr="00237170" w:rsidRDefault="000B73D3" w:rsidP="000B73D3">
            <w:pPr>
              <w:pStyle w:val="P3Header1-Clauses"/>
              <w:numPr>
                <w:ilvl w:val="0"/>
                <w:numId w:val="0"/>
              </w:numPr>
              <w:tabs>
                <w:tab w:val="clear" w:pos="972"/>
              </w:tabs>
              <w:ind w:left="1003" w:hanging="425"/>
              <w:rPr>
                <w:lang w:val="en-GB"/>
              </w:rPr>
            </w:pPr>
            <w:r w:rsidRPr="00237170">
              <w:rPr>
                <w:lang w:val="en-GB"/>
              </w:rPr>
              <w:t>(a)</w:t>
            </w:r>
            <w:r w:rsidRPr="00237170">
              <w:rPr>
                <w:lang w:val="en-GB"/>
              </w:rPr>
              <w:tab/>
            </w:r>
            <w:r w:rsidR="000D69B3" w:rsidRPr="00237170">
              <w:rPr>
                <w:lang w:val="en-GB"/>
              </w:rPr>
              <w:t>all members shall be jointly and severally liable for the execution of the Contract in accordance with the Contract terms</w:t>
            </w:r>
            <w:r w:rsidR="00CC2B53" w:rsidRPr="00237170">
              <w:rPr>
                <w:lang w:val="en-GB"/>
              </w:rPr>
              <w:t>.</w:t>
            </w:r>
          </w:p>
          <w:p w14:paraId="40A37C97" w14:textId="77777777" w:rsidR="000D69B3" w:rsidRPr="00237170" w:rsidRDefault="000B73D3" w:rsidP="000D69B3">
            <w:pPr>
              <w:pStyle w:val="P3Header1-Clauses"/>
              <w:numPr>
                <w:ilvl w:val="0"/>
                <w:numId w:val="0"/>
              </w:numPr>
              <w:tabs>
                <w:tab w:val="clear" w:pos="972"/>
                <w:tab w:val="left" w:pos="1006"/>
              </w:tabs>
              <w:ind w:left="1003" w:hanging="425"/>
              <w:rPr>
                <w:lang w:val="en-GB"/>
              </w:rPr>
            </w:pPr>
            <w:r w:rsidRPr="00237170">
              <w:rPr>
                <w:lang w:val="en-GB"/>
              </w:rPr>
              <w:t>(b)</w:t>
            </w:r>
            <w:r w:rsidRPr="00237170">
              <w:rPr>
                <w:lang w:val="en-GB"/>
              </w:rPr>
              <w:tab/>
            </w:r>
            <w:r w:rsidR="000D69B3" w:rsidRPr="00237170">
              <w:rPr>
                <w:lang w:val="en-GB"/>
              </w:rPr>
              <w:t>The JV shall nominate a Representative who shall have the authority to conduct all business for and on behalf of any and all the members of the JV during the bidding process and, in the event the JV is awarded the Contract, during contract execution.</w:t>
            </w:r>
          </w:p>
          <w:p w14:paraId="5AEF7E60" w14:textId="77777777" w:rsidR="009F5611" w:rsidRPr="00237170" w:rsidRDefault="009F5611" w:rsidP="009E1BF7">
            <w:pPr>
              <w:pStyle w:val="P3Header1-Clauses"/>
              <w:numPr>
                <w:ilvl w:val="0"/>
                <w:numId w:val="0"/>
              </w:numPr>
              <w:tabs>
                <w:tab w:val="clear" w:pos="972"/>
                <w:tab w:val="left" w:pos="1006"/>
              </w:tabs>
              <w:ind w:left="1003" w:hanging="425"/>
              <w:rPr>
                <w:rFonts w:ascii="Times New Roman Bold" w:hAnsi="Times New Roman Bold" w:hint="eastAsia"/>
                <w:sz w:val="28"/>
                <w:lang w:val="en-GB" w:eastAsia="ja-JP"/>
              </w:rPr>
            </w:pPr>
            <w:r w:rsidRPr="00237170">
              <w:rPr>
                <w:lang w:val="en-GB"/>
              </w:rPr>
              <w:t>(c)</w:t>
            </w:r>
            <w:r w:rsidRPr="00237170">
              <w:rPr>
                <w:lang w:val="en-GB"/>
              </w:rPr>
              <w:tab/>
            </w:r>
            <w:r w:rsidR="00CD6322">
              <w:rPr>
                <w:lang w:val="en-GB"/>
              </w:rPr>
              <w:t xml:space="preserve">A </w:t>
            </w:r>
            <w:r w:rsidRPr="00237170">
              <w:rPr>
                <w:rFonts w:hint="eastAsia"/>
                <w:lang w:val="en-US" w:eastAsia="ja-JP"/>
              </w:rPr>
              <w:t>B</w:t>
            </w:r>
            <w:r w:rsidR="00CD6322">
              <w:rPr>
                <w:lang w:val="en-US"/>
              </w:rPr>
              <w:t>id</w:t>
            </w:r>
            <w:r w:rsidRPr="00237170">
              <w:rPr>
                <w:lang w:val="en-US"/>
              </w:rPr>
              <w:t xml:space="preserve"> submitted by a JV shall include a copy of the JV Agreement entered into by all members.  Alternatively, a </w:t>
            </w:r>
            <w:r w:rsidR="009E1BF7">
              <w:rPr>
                <w:lang w:val="en-US"/>
              </w:rPr>
              <w:t xml:space="preserve">formal </w:t>
            </w:r>
            <w:r w:rsidR="009E1BF7">
              <w:rPr>
                <w:rFonts w:hint="eastAsia"/>
                <w:lang w:val="en-US" w:eastAsia="ja-JP"/>
              </w:rPr>
              <w:t>letter of intent to enter into</w:t>
            </w:r>
            <w:r w:rsidRPr="00237170">
              <w:rPr>
                <w:lang w:val="en-US"/>
              </w:rPr>
              <w:t xml:space="preserve"> a JV in the event of a successful </w:t>
            </w:r>
            <w:r w:rsidRPr="00237170">
              <w:rPr>
                <w:rFonts w:hint="eastAsia"/>
                <w:lang w:val="en-US" w:eastAsia="ja-JP"/>
              </w:rPr>
              <w:t>B</w:t>
            </w:r>
            <w:r w:rsidRPr="00237170">
              <w:rPr>
                <w:lang w:val="en-US"/>
              </w:rPr>
              <w:t xml:space="preserve">id shall be signed by all members and submitted with the </w:t>
            </w:r>
            <w:r w:rsidRPr="00237170">
              <w:rPr>
                <w:rFonts w:hint="eastAsia"/>
                <w:lang w:val="en-US" w:eastAsia="ja-JP"/>
              </w:rPr>
              <w:t>B</w:t>
            </w:r>
            <w:r w:rsidRPr="00237170">
              <w:rPr>
                <w:lang w:val="en-US"/>
              </w:rPr>
              <w:t>id, together with a copy of the proposed Agreement. The JV Agreement or the proposed JV Agreement, as the case may be, shall indicate at least the part(s) of the Works to be executed by each member.</w:t>
            </w:r>
          </w:p>
        </w:tc>
      </w:tr>
      <w:tr w:rsidR="000D69B3" w:rsidRPr="00237170" w14:paraId="09EF06D0" w14:textId="77777777" w:rsidTr="00BD1683">
        <w:trPr>
          <w:jc w:val="center"/>
        </w:trPr>
        <w:tc>
          <w:tcPr>
            <w:tcW w:w="2551" w:type="dxa"/>
          </w:tcPr>
          <w:p w14:paraId="3A9CCEC5" w14:textId="77777777" w:rsidR="000D69B3" w:rsidRPr="00237170" w:rsidRDefault="000D69B3" w:rsidP="000D69B3">
            <w:pPr>
              <w:pStyle w:val="Section1Header2"/>
              <w:numPr>
                <w:ilvl w:val="0"/>
                <w:numId w:val="0"/>
              </w:numPr>
              <w:ind w:left="-18"/>
              <w:rPr>
                <w:lang w:val="en-GB"/>
              </w:rPr>
            </w:pPr>
          </w:p>
        </w:tc>
        <w:tc>
          <w:tcPr>
            <w:tcW w:w="6803" w:type="dxa"/>
          </w:tcPr>
          <w:p w14:paraId="2CB52692" w14:textId="77777777" w:rsidR="000D69B3" w:rsidRPr="00237170" w:rsidRDefault="000D69B3" w:rsidP="000D69B3">
            <w:pPr>
              <w:pStyle w:val="StyleStyleHeader1-ClausesAfter0ptLeft0Hanging"/>
              <w:rPr>
                <w:lang w:val="en-GB" w:eastAsia="ja-JP"/>
              </w:rPr>
            </w:pPr>
            <w:r w:rsidRPr="00237170">
              <w:rPr>
                <w:lang w:val="en-GB"/>
              </w:rPr>
              <w:t>4.2</w:t>
            </w:r>
            <w:r w:rsidRPr="00237170">
              <w:rPr>
                <w:lang w:val="en-GB"/>
              </w:rPr>
              <w:tab/>
              <w:t>The Bidder shall not have a conflict of interest.  The Bidder</w:t>
            </w:r>
            <w:r w:rsidRPr="00237170">
              <w:rPr>
                <w:lang w:val="en-GB" w:eastAsia="ja-JP"/>
              </w:rPr>
              <w:t xml:space="preserve"> shall be disqualified under any of the circumstances set forth below, where it is determined to have a conflict of interest throughout the bidding/selection process and/or the execution of the Contract unless the conflict has been resolved in a manner acceptable to JICA.</w:t>
            </w:r>
            <w:r w:rsidRPr="00237170">
              <w:rPr>
                <w:lang w:val="en-GB"/>
              </w:rPr>
              <w:t xml:space="preserve">  </w:t>
            </w:r>
          </w:p>
          <w:p w14:paraId="3C95820F" w14:textId="77777777" w:rsidR="000D69B3" w:rsidRPr="00237170" w:rsidRDefault="000D69B3" w:rsidP="000D69B3">
            <w:pPr>
              <w:pStyle w:val="P3Header1-Clauses"/>
              <w:numPr>
                <w:ilvl w:val="0"/>
                <w:numId w:val="0"/>
              </w:numPr>
              <w:tabs>
                <w:tab w:val="clear" w:pos="972"/>
                <w:tab w:val="left" w:pos="1006"/>
              </w:tabs>
              <w:ind w:left="1003" w:hanging="425"/>
              <w:rPr>
                <w:lang w:val="en-GB"/>
              </w:rPr>
            </w:pPr>
            <w:r w:rsidRPr="00237170">
              <w:rPr>
                <w:lang w:val="en-GB"/>
              </w:rPr>
              <w:t>(a)</w:t>
            </w:r>
            <w:r w:rsidRPr="00237170">
              <w:rPr>
                <w:lang w:val="en-GB"/>
              </w:rPr>
              <w:tab/>
              <w:t xml:space="preserve">A firm shall be disqualified from providing goods or non-consulting services resulting from or directly related to consulting services for the preparation or implementation of a project that it provided or were provided by any affiliate that directly or indirectly controls, is controlled by, or is under common control with that firm. This provision does not apply to the various firms (consultants, contractors, or suppliers) only due to the reason that those firms together are performing the Contractor’s </w:t>
            </w:r>
            <w:r w:rsidRPr="00237170">
              <w:rPr>
                <w:lang w:val="en-GB"/>
              </w:rPr>
              <w:lastRenderedPageBreak/>
              <w:t xml:space="preserve">obligations under a turnkey or design and build contract. </w:t>
            </w:r>
          </w:p>
          <w:p w14:paraId="4EAB5D2E" w14:textId="77777777" w:rsidR="000D69B3" w:rsidRPr="00237170" w:rsidRDefault="000D69B3" w:rsidP="000D69B3">
            <w:pPr>
              <w:pStyle w:val="P3Header1-Clauses"/>
              <w:numPr>
                <w:ilvl w:val="0"/>
                <w:numId w:val="0"/>
              </w:numPr>
              <w:tabs>
                <w:tab w:val="clear" w:pos="972"/>
                <w:tab w:val="left" w:pos="1006"/>
              </w:tabs>
              <w:ind w:left="1003" w:hanging="425"/>
              <w:rPr>
                <w:lang w:val="en-GB"/>
              </w:rPr>
            </w:pPr>
            <w:r w:rsidRPr="00237170">
              <w:rPr>
                <w:lang w:val="en-GB"/>
              </w:rPr>
              <w:t>(b)</w:t>
            </w:r>
            <w:r w:rsidRPr="00237170">
              <w:rPr>
                <w:lang w:val="en-GB"/>
              </w:rPr>
              <w:tab/>
              <w:t xml:space="preserve">A firm that has a close business relationship with a professional </w:t>
            </w:r>
            <w:r w:rsidR="00144068">
              <w:rPr>
                <w:lang w:val="en-GB"/>
              </w:rPr>
              <w:t>personnel</w:t>
            </w:r>
            <w:r w:rsidRPr="00237170">
              <w:rPr>
                <w:lang w:val="en-GB"/>
              </w:rPr>
              <w:t xml:space="preserve"> of the Borrower (or the </w:t>
            </w:r>
            <w:r w:rsidR="006C6CF0" w:rsidRPr="00237170">
              <w:rPr>
                <w:lang w:val="en-GB"/>
              </w:rPr>
              <w:t xml:space="preserve">Project </w:t>
            </w:r>
            <w:r w:rsidRPr="00237170">
              <w:rPr>
                <w:lang w:val="en-GB"/>
              </w:rPr>
              <w:t>Executing Agency, or the Employer), who are directly or indirectly involved in any part of: (i) the preparation of the Prequalification Document (if any prepared) and</w:t>
            </w:r>
            <w:r w:rsidR="0017768D" w:rsidRPr="00237170">
              <w:rPr>
                <w:lang w:val="en-GB"/>
              </w:rPr>
              <w:t>/or</w:t>
            </w:r>
            <w:r w:rsidRPr="00237170">
              <w:rPr>
                <w:lang w:val="en-GB"/>
              </w:rPr>
              <w:t xml:space="preserve"> the </w:t>
            </w:r>
            <w:r w:rsidRPr="00237170">
              <w:rPr>
                <w:lang w:val="en-GB" w:eastAsia="ja-JP"/>
              </w:rPr>
              <w:t>B</w:t>
            </w:r>
            <w:r w:rsidRPr="00237170">
              <w:rPr>
                <w:lang w:val="en-GB"/>
              </w:rPr>
              <w:t xml:space="preserve">idding </w:t>
            </w:r>
            <w:r w:rsidRPr="00237170">
              <w:rPr>
                <w:lang w:val="en-GB" w:eastAsia="ja-JP"/>
              </w:rPr>
              <w:t>D</w:t>
            </w:r>
            <w:r w:rsidRPr="00237170">
              <w:rPr>
                <w:lang w:val="en-GB"/>
              </w:rPr>
              <w:t xml:space="preserve">ocument for the Contract, (ii) the prequalification evaluation (if any conducted) and/or the </w:t>
            </w:r>
            <w:r w:rsidRPr="00237170">
              <w:rPr>
                <w:lang w:val="en-GB" w:eastAsia="ja-JP"/>
              </w:rPr>
              <w:t>B</w:t>
            </w:r>
            <w:r w:rsidRPr="00237170">
              <w:rPr>
                <w:lang w:val="en-GB"/>
              </w:rPr>
              <w:t>id evaluation, or (iii) the supervision of such contract, shall be disqualified.</w:t>
            </w:r>
          </w:p>
          <w:p w14:paraId="1F227E7C" w14:textId="77777777" w:rsidR="00EA362C" w:rsidRPr="00237170" w:rsidRDefault="000D69B3" w:rsidP="00E119B6">
            <w:pPr>
              <w:pStyle w:val="P3Header1-Clauses"/>
              <w:numPr>
                <w:ilvl w:val="0"/>
                <w:numId w:val="0"/>
              </w:numPr>
              <w:tabs>
                <w:tab w:val="clear" w:pos="972"/>
                <w:tab w:val="left" w:pos="1006"/>
              </w:tabs>
              <w:ind w:left="1003" w:hanging="425"/>
              <w:rPr>
                <w:lang w:val="en-GB"/>
              </w:rPr>
            </w:pPr>
            <w:r w:rsidRPr="00237170">
              <w:rPr>
                <w:lang w:val="en-GB"/>
              </w:rPr>
              <w:t>(c)</w:t>
            </w:r>
            <w:r w:rsidRPr="00237170">
              <w:rPr>
                <w:lang w:val="en-GB"/>
              </w:rPr>
              <w:tab/>
              <w:t xml:space="preserve">Based on the “One Bid Per Bidder” principle, which is to ensure fair competition, a firm and any affiliate that directly or indirectly controls, is controlled by, or is under common control with that firm shall not be allowed to submit more than one </w:t>
            </w:r>
            <w:r w:rsidRPr="00237170">
              <w:rPr>
                <w:lang w:val="en-GB" w:eastAsia="ja-JP"/>
              </w:rPr>
              <w:t>B</w:t>
            </w:r>
            <w:r w:rsidRPr="00237170">
              <w:rPr>
                <w:lang w:val="en-GB"/>
              </w:rPr>
              <w:t>id</w:t>
            </w:r>
            <w:r w:rsidRPr="00237170">
              <w:rPr>
                <w:lang w:val="en-GB" w:eastAsia="ja-JP"/>
              </w:rPr>
              <w:t xml:space="preserve">, either individually </w:t>
            </w:r>
            <w:r w:rsidR="00277E9F" w:rsidRPr="00237170">
              <w:rPr>
                <w:lang w:val="en-GB" w:eastAsia="ja-JP"/>
              </w:rPr>
              <w:t>as a single firm</w:t>
            </w:r>
            <w:r w:rsidR="00BB02EA" w:rsidRPr="00237170">
              <w:rPr>
                <w:lang w:val="en-GB" w:eastAsia="ja-JP"/>
              </w:rPr>
              <w:t xml:space="preserve"> </w:t>
            </w:r>
            <w:r w:rsidRPr="00237170">
              <w:rPr>
                <w:lang w:val="en-GB" w:eastAsia="ja-JP"/>
              </w:rPr>
              <w:t>or as a member of a JV</w:t>
            </w:r>
            <w:r w:rsidRPr="00237170">
              <w:rPr>
                <w:lang w:val="en-GB"/>
              </w:rPr>
              <w:t xml:space="preserve">. </w:t>
            </w:r>
            <w:r w:rsidR="00E41B08" w:rsidRPr="00E41B08">
              <w:rPr>
                <w:lang w:val="en-GB"/>
              </w:rPr>
              <w:t>However, this does not limit a firm (including its affiliate) participating in one Bid individually or as a member of a JV and at the same time, the firm (including its affiliate) participating in other Bids as a subcontractor but NOT acting as a specialized subcontractor (refer to ITB16.2). A firm (including its affiliate) acting as a specialized subcontractor or as a subcontractor in any Bid may participate in other Bids as a specialized subcontractor or as a subcontractor.</w:t>
            </w:r>
          </w:p>
          <w:p w14:paraId="095B2D8C" w14:textId="77777777" w:rsidR="000D69B3" w:rsidRPr="00237170" w:rsidRDefault="000D69B3" w:rsidP="000D69B3">
            <w:pPr>
              <w:pStyle w:val="P3Header1-Clauses"/>
              <w:numPr>
                <w:ilvl w:val="0"/>
                <w:numId w:val="0"/>
              </w:numPr>
              <w:tabs>
                <w:tab w:val="clear" w:pos="972"/>
                <w:tab w:val="left" w:pos="1006"/>
              </w:tabs>
              <w:ind w:left="1003" w:hanging="425"/>
              <w:rPr>
                <w:lang w:val="en-GB"/>
              </w:rPr>
            </w:pPr>
            <w:r w:rsidRPr="00237170">
              <w:rPr>
                <w:lang w:val="en-GB" w:eastAsia="ja-JP"/>
              </w:rPr>
              <w:t>(d)</w:t>
            </w:r>
            <w:r w:rsidRPr="00237170">
              <w:rPr>
                <w:lang w:val="en-GB" w:eastAsia="ja-JP"/>
              </w:rPr>
              <w:tab/>
              <w:t>A firm having any other form of conflict of interest other than (a) through (c) above shall also be disqualified.</w:t>
            </w:r>
          </w:p>
        </w:tc>
      </w:tr>
      <w:tr w:rsidR="000D69B3" w:rsidRPr="00237170" w14:paraId="425F5EDC" w14:textId="77777777" w:rsidTr="00BD1683">
        <w:trPr>
          <w:jc w:val="center"/>
        </w:trPr>
        <w:tc>
          <w:tcPr>
            <w:tcW w:w="2551" w:type="dxa"/>
          </w:tcPr>
          <w:p w14:paraId="31E520D2" w14:textId="77777777" w:rsidR="000D69B3" w:rsidRPr="00237170" w:rsidRDefault="000D69B3" w:rsidP="000D69B3"/>
        </w:tc>
        <w:tc>
          <w:tcPr>
            <w:tcW w:w="6803" w:type="dxa"/>
          </w:tcPr>
          <w:p w14:paraId="3E28E82A" w14:textId="77777777" w:rsidR="000D69B3" w:rsidRPr="00237170" w:rsidRDefault="000D69B3" w:rsidP="000D69B3">
            <w:pPr>
              <w:pStyle w:val="StyleStyleHeader1-ClausesAfter0ptLeft0Hanging"/>
              <w:ind w:left="612" w:hanging="612"/>
              <w:rPr>
                <w:i/>
                <w:lang w:val="en-GB"/>
              </w:rPr>
            </w:pPr>
            <w:r w:rsidRPr="00237170">
              <w:rPr>
                <w:lang w:val="en-GB"/>
              </w:rPr>
              <w:t>4.3</w:t>
            </w:r>
            <w:r w:rsidRPr="00237170">
              <w:rPr>
                <w:lang w:val="en-GB"/>
              </w:rPr>
              <w:tab/>
            </w:r>
            <w:r w:rsidRPr="00237170">
              <w:rPr>
                <w:bCs/>
                <w:szCs w:val="24"/>
                <w:lang w:val="en-US"/>
              </w:rPr>
              <w:t>The Bidder</w:t>
            </w:r>
            <w:r w:rsidRPr="00237170">
              <w:rPr>
                <w:bCs/>
                <w:szCs w:val="24"/>
                <w:lang w:val="en-US" w:eastAsia="ja-JP"/>
              </w:rPr>
              <w:t xml:space="preserve"> shall meet the requirements as to eligibility of the Bidders as specified in Section V, Eligible</w:t>
            </w:r>
            <w:r w:rsidRPr="00237170">
              <w:rPr>
                <w:rFonts w:hint="eastAsia"/>
                <w:bCs/>
                <w:szCs w:val="24"/>
                <w:lang w:val="en-US" w:eastAsia="ja-JP"/>
              </w:rPr>
              <w:t xml:space="preserve"> Source</w:t>
            </w:r>
            <w:r w:rsidRPr="00237170">
              <w:rPr>
                <w:bCs/>
                <w:szCs w:val="24"/>
                <w:lang w:val="en-US" w:eastAsia="ja-JP"/>
              </w:rPr>
              <w:t xml:space="preserve"> Countries of Japanese ODA Loans.</w:t>
            </w:r>
          </w:p>
        </w:tc>
      </w:tr>
      <w:tr w:rsidR="000D69B3" w:rsidRPr="00237170" w14:paraId="543D5E90" w14:textId="77777777" w:rsidTr="00BD1683">
        <w:trPr>
          <w:jc w:val="center"/>
        </w:trPr>
        <w:tc>
          <w:tcPr>
            <w:tcW w:w="2551" w:type="dxa"/>
          </w:tcPr>
          <w:p w14:paraId="5FC70253" w14:textId="77777777" w:rsidR="000D69B3" w:rsidRPr="00237170" w:rsidRDefault="000D69B3" w:rsidP="000D69B3"/>
        </w:tc>
        <w:tc>
          <w:tcPr>
            <w:tcW w:w="6803" w:type="dxa"/>
          </w:tcPr>
          <w:p w14:paraId="70B11346" w14:textId="77777777" w:rsidR="000D69B3" w:rsidRPr="00237170" w:rsidRDefault="000D69B3" w:rsidP="000D69B3">
            <w:pPr>
              <w:pStyle w:val="StyleStyleHeader1-ClausesAfter0ptLeft0Hanging"/>
              <w:rPr>
                <w:lang w:val="en-GB"/>
              </w:rPr>
            </w:pPr>
            <w:r w:rsidRPr="00237170">
              <w:rPr>
                <w:lang w:val="en-GB"/>
              </w:rPr>
              <w:t>4.4</w:t>
            </w:r>
            <w:r w:rsidRPr="00237170">
              <w:rPr>
                <w:lang w:val="en-GB"/>
              </w:rPr>
              <w:tab/>
            </w:r>
            <w:r w:rsidRPr="00237170">
              <w:rPr>
                <w:lang w:val="en-US"/>
              </w:rPr>
              <w:t xml:space="preserve">The </w:t>
            </w:r>
            <w:r w:rsidRPr="00237170">
              <w:rPr>
                <w:bCs/>
                <w:lang w:val="en-US"/>
              </w:rPr>
              <w:t xml:space="preserve">Bidder that has been </w:t>
            </w:r>
            <w:r w:rsidRPr="00237170">
              <w:rPr>
                <w:bCs/>
                <w:lang w:val="en-US" w:eastAsia="ja-JP"/>
              </w:rPr>
              <w:t xml:space="preserve">determined to be ineligible by JICA in accordance with ITB </w:t>
            </w:r>
            <w:r w:rsidRPr="00237170">
              <w:rPr>
                <w:rFonts w:hint="eastAsia"/>
                <w:bCs/>
                <w:lang w:val="en-US" w:eastAsia="ja-JP"/>
              </w:rPr>
              <w:t xml:space="preserve">3.1 </w:t>
            </w:r>
            <w:r w:rsidRPr="00237170">
              <w:rPr>
                <w:bCs/>
                <w:lang w:val="en-US" w:eastAsia="ja-JP"/>
              </w:rPr>
              <w:t>shall not be eligible to be awarded a Contract.</w:t>
            </w:r>
          </w:p>
        </w:tc>
      </w:tr>
      <w:tr w:rsidR="00662391" w:rsidRPr="00237170" w14:paraId="4CEC361F" w14:textId="77777777" w:rsidTr="00BD1683">
        <w:trPr>
          <w:jc w:val="center"/>
        </w:trPr>
        <w:tc>
          <w:tcPr>
            <w:tcW w:w="2551" w:type="dxa"/>
          </w:tcPr>
          <w:p w14:paraId="51619726" w14:textId="77777777" w:rsidR="00662391" w:rsidRPr="00237170" w:rsidRDefault="00662391" w:rsidP="000D69B3"/>
        </w:tc>
        <w:tc>
          <w:tcPr>
            <w:tcW w:w="6803" w:type="dxa"/>
          </w:tcPr>
          <w:p w14:paraId="27F068AB" w14:textId="77777777" w:rsidR="00662391" w:rsidRPr="00237170" w:rsidRDefault="00662391" w:rsidP="000D69B3">
            <w:pPr>
              <w:pStyle w:val="StyleStyleHeader1-ClausesAfter0ptLeft0Hanging"/>
              <w:rPr>
                <w:lang w:val="en-GB"/>
              </w:rPr>
            </w:pPr>
            <w:r w:rsidRPr="00237170">
              <w:rPr>
                <w:lang w:val="en-GB"/>
              </w:rPr>
              <w:t>4.</w:t>
            </w:r>
            <w:r w:rsidRPr="00237170">
              <w:rPr>
                <w:lang w:val="en-GB" w:eastAsia="ja-JP"/>
              </w:rPr>
              <w:t>5</w:t>
            </w:r>
            <w:r w:rsidRPr="00237170">
              <w:rPr>
                <w:lang w:val="en-GB"/>
              </w:rPr>
              <w:tab/>
            </w:r>
            <w:r w:rsidRPr="00237170">
              <w:rPr>
                <w:rFonts w:hint="eastAsia"/>
                <w:lang w:val="en-US" w:eastAsia="ja-JP"/>
              </w:rPr>
              <w:t>T</w:t>
            </w:r>
            <w:r w:rsidRPr="00237170">
              <w:rPr>
                <w:lang w:val="en-US" w:eastAsia="ja-JP"/>
              </w:rPr>
              <w:t>h</w:t>
            </w:r>
            <w:r w:rsidRPr="00237170">
              <w:rPr>
                <w:lang w:val="en-US"/>
              </w:rPr>
              <w:t xml:space="preserve">is bidding is open only to the prequalified Bidders unless </w:t>
            </w:r>
            <w:r w:rsidRPr="00237170">
              <w:rPr>
                <w:b/>
                <w:lang w:val="en-US"/>
              </w:rPr>
              <w:t>specified in the BDS</w:t>
            </w:r>
            <w:r w:rsidRPr="00237170">
              <w:rPr>
                <w:lang w:val="en-US"/>
              </w:rPr>
              <w:t>.</w:t>
            </w:r>
          </w:p>
        </w:tc>
      </w:tr>
      <w:tr w:rsidR="000D69B3" w:rsidRPr="00237170" w14:paraId="46FB355E" w14:textId="77777777" w:rsidTr="00BD1683">
        <w:trPr>
          <w:trHeight w:val="741"/>
          <w:jc w:val="center"/>
        </w:trPr>
        <w:tc>
          <w:tcPr>
            <w:tcW w:w="2551" w:type="dxa"/>
          </w:tcPr>
          <w:p w14:paraId="1CE5207A" w14:textId="77777777" w:rsidR="000D69B3" w:rsidRPr="00237170" w:rsidRDefault="000D69B3" w:rsidP="000D69B3"/>
        </w:tc>
        <w:tc>
          <w:tcPr>
            <w:tcW w:w="6803" w:type="dxa"/>
          </w:tcPr>
          <w:p w14:paraId="1D1B9A4D" w14:textId="77777777" w:rsidR="000D69B3" w:rsidRPr="00237170" w:rsidRDefault="000D69B3" w:rsidP="000D69B3">
            <w:pPr>
              <w:pStyle w:val="StyleHeader1-ClausesAfter0pt"/>
              <w:tabs>
                <w:tab w:val="left" w:pos="612"/>
              </w:tabs>
              <w:ind w:left="612" w:hanging="612"/>
              <w:rPr>
                <w:lang w:val="en-GB"/>
              </w:rPr>
            </w:pPr>
            <w:r w:rsidRPr="00237170">
              <w:rPr>
                <w:lang w:val="en-US"/>
              </w:rPr>
              <w:t>4.</w:t>
            </w:r>
            <w:r w:rsidRPr="00237170">
              <w:rPr>
                <w:lang w:val="en-US" w:eastAsia="ja-JP"/>
              </w:rPr>
              <w:t>6</w:t>
            </w:r>
            <w:r w:rsidRPr="00237170">
              <w:rPr>
                <w:lang w:val="en-US"/>
              </w:rPr>
              <w:tab/>
              <w:t>The Bidder shall provide such evidence of its continued eligibility satisfactory to the Employer, as the Employer shall reasonably request.</w:t>
            </w:r>
          </w:p>
        </w:tc>
      </w:tr>
      <w:tr w:rsidR="000D69B3" w:rsidRPr="00237170" w14:paraId="7A7CC0DD" w14:textId="77777777" w:rsidTr="00BD1683">
        <w:trPr>
          <w:jc w:val="center"/>
        </w:trPr>
        <w:tc>
          <w:tcPr>
            <w:tcW w:w="2551" w:type="dxa"/>
          </w:tcPr>
          <w:p w14:paraId="2E3B363C" w14:textId="77777777" w:rsidR="000D69B3" w:rsidRPr="00237170" w:rsidRDefault="000D69B3" w:rsidP="000D69B3">
            <w:pPr>
              <w:pStyle w:val="Section1Header2"/>
              <w:tabs>
                <w:tab w:val="clear" w:pos="720"/>
              </w:tabs>
              <w:ind w:left="342"/>
              <w:rPr>
                <w:lang w:val="en-GB"/>
              </w:rPr>
            </w:pPr>
            <w:bookmarkStart w:id="88" w:name="_Toc438532561"/>
            <w:bookmarkStart w:id="89" w:name="_Toc438532562"/>
            <w:bookmarkStart w:id="90" w:name="_Toc438532563"/>
            <w:bookmarkStart w:id="91" w:name="_Toc438532564"/>
            <w:bookmarkStart w:id="92" w:name="_Toc438532565"/>
            <w:bookmarkStart w:id="93" w:name="_Toc438532567"/>
            <w:bookmarkStart w:id="94" w:name="_Toc438438824"/>
            <w:bookmarkStart w:id="95" w:name="_Toc438532568"/>
            <w:bookmarkStart w:id="96" w:name="_Toc438733968"/>
            <w:bookmarkStart w:id="97" w:name="_Toc438907009"/>
            <w:bookmarkStart w:id="98" w:name="_Toc438907208"/>
            <w:bookmarkStart w:id="99" w:name="_Toc100032293"/>
            <w:bookmarkStart w:id="100" w:name="_Toc19025561"/>
            <w:bookmarkEnd w:id="88"/>
            <w:bookmarkEnd w:id="89"/>
            <w:bookmarkEnd w:id="90"/>
            <w:bookmarkEnd w:id="91"/>
            <w:bookmarkEnd w:id="92"/>
            <w:bookmarkEnd w:id="93"/>
            <w:r w:rsidRPr="00237170">
              <w:rPr>
                <w:lang w:val="en-GB"/>
              </w:rPr>
              <w:t>Eligible Goods and Services</w:t>
            </w:r>
            <w:bookmarkEnd w:id="94"/>
            <w:bookmarkEnd w:id="95"/>
            <w:bookmarkEnd w:id="96"/>
            <w:bookmarkEnd w:id="97"/>
            <w:bookmarkEnd w:id="98"/>
            <w:bookmarkEnd w:id="99"/>
            <w:bookmarkEnd w:id="100"/>
          </w:p>
        </w:tc>
        <w:tc>
          <w:tcPr>
            <w:tcW w:w="6803" w:type="dxa"/>
          </w:tcPr>
          <w:p w14:paraId="309C6288" w14:textId="77777777" w:rsidR="000D69B3" w:rsidRPr="00237170" w:rsidRDefault="000D69B3" w:rsidP="000D69B3">
            <w:pPr>
              <w:pStyle w:val="StyleStyleHeader1-ClausesAfter0ptLeft0Hanging"/>
              <w:rPr>
                <w:lang w:val="en-GB" w:eastAsia="ja-JP"/>
              </w:rPr>
            </w:pPr>
            <w:r w:rsidRPr="00237170">
              <w:rPr>
                <w:lang w:val="en-GB"/>
              </w:rPr>
              <w:t>5.1</w:t>
            </w:r>
            <w:r w:rsidRPr="00237170">
              <w:rPr>
                <w:lang w:val="en-GB"/>
              </w:rPr>
              <w:tab/>
            </w:r>
            <w:r w:rsidRPr="00237170">
              <w:rPr>
                <w:lang w:val="en-US"/>
              </w:rPr>
              <w:t xml:space="preserve">The goods and services </w:t>
            </w:r>
            <w:r w:rsidR="0029094E" w:rsidRPr="00237170">
              <w:rPr>
                <w:lang w:val="en-US"/>
              </w:rPr>
              <w:t xml:space="preserve">comprising the Works </w:t>
            </w:r>
            <w:r w:rsidRPr="00237170">
              <w:rPr>
                <w:lang w:val="en-US"/>
              </w:rPr>
              <w:t xml:space="preserve">to be supplied under the Contract and financed by </w:t>
            </w:r>
            <w:r w:rsidRPr="00237170">
              <w:rPr>
                <w:lang w:val="en-US" w:eastAsia="ja-JP"/>
              </w:rPr>
              <w:t>JICA</w:t>
            </w:r>
            <w:r w:rsidRPr="00237170">
              <w:rPr>
                <w:lang w:val="en-US"/>
              </w:rPr>
              <w:t xml:space="preserve"> </w:t>
            </w:r>
            <w:r w:rsidRPr="00237170">
              <w:rPr>
                <w:lang w:val="en-US" w:eastAsia="ja-JP"/>
              </w:rPr>
              <w:t>shall</w:t>
            </w:r>
            <w:r w:rsidRPr="00237170">
              <w:rPr>
                <w:lang w:val="en-US"/>
              </w:rPr>
              <w:t xml:space="preserve"> meet the requirements specified </w:t>
            </w:r>
            <w:r w:rsidRPr="00237170">
              <w:rPr>
                <w:lang w:val="en-US" w:eastAsia="ja-JP"/>
              </w:rPr>
              <w:t xml:space="preserve">in Section V, Eligible </w:t>
            </w:r>
            <w:r w:rsidRPr="00237170">
              <w:rPr>
                <w:rFonts w:hint="eastAsia"/>
                <w:lang w:val="en-US" w:eastAsia="ja-JP"/>
              </w:rPr>
              <w:t xml:space="preserve">Source </w:t>
            </w:r>
            <w:r w:rsidRPr="00237170">
              <w:rPr>
                <w:lang w:val="en-US" w:eastAsia="ja-JP"/>
              </w:rPr>
              <w:lastRenderedPageBreak/>
              <w:t>Countries of Japanese ODA Loans.</w:t>
            </w:r>
          </w:p>
        </w:tc>
      </w:tr>
      <w:tr w:rsidR="000D69B3" w:rsidRPr="00237170" w14:paraId="7714266B" w14:textId="77777777" w:rsidTr="00BD1683">
        <w:trPr>
          <w:jc w:val="center"/>
        </w:trPr>
        <w:tc>
          <w:tcPr>
            <w:tcW w:w="2551" w:type="dxa"/>
          </w:tcPr>
          <w:p w14:paraId="1EFFC6BD" w14:textId="77777777" w:rsidR="000D69B3" w:rsidRPr="00237170" w:rsidRDefault="000D69B3" w:rsidP="000D69B3">
            <w:pPr>
              <w:keepNext/>
            </w:pPr>
            <w:bookmarkStart w:id="101" w:name="_Toc438532569"/>
            <w:bookmarkStart w:id="102" w:name="_Toc438532572"/>
            <w:bookmarkEnd w:id="101"/>
            <w:bookmarkEnd w:id="102"/>
          </w:p>
        </w:tc>
        <w:tc>
          <w:tcPr>
            <w:tcW w:w="6803" w:type="dxa"/>
          </w:tcPr>
          <w:p w14:paraId="5577FC3A" w14:textId="77777777" w:rsidR="000D69B3" w:rsidRPr="00237170" w:rsidRDefault="000D69B3" w:rsidP="000D69B3">
            <w:pPr>
              <w:pStyle w:val="Section1Header1"/>
              <w:keepNext/>
            </w:pPr>
            <w:bookmarkStart w:id="103" w:name="_Toc438438825"/>
            <w:bookmarkStart w:id="104" w:name="_Toc438532573"/>
            <w:bookmarkStart w:id="105" w:name="_Toc438733969"/>
            <w:bookmarkStart w:id="106" w:name="_Toc438962051"/>
            <w:bookmarkStart w:id="107" w:name="_Toc461939617"/>
            <w:bookmarkStart w:id="108" w:name="_Toc100032294"/>
            <w:bookmarkStart w:id="109" w:name="_Toc164491529"/>
            <w:bookmarkStart w:id="110" w:name="_Toc19025562"/>
            <w:r w:rsidRPr="00237170">
              <w:t>B.  Contents of Bidding Document</w:t>
            </w:r>
            <w:bookmarkEnd w:id="103"/>
            <w:bookmarkEnd w:id="104"/>
            <w:bookmarkEnd w:id="105"/>
            <w:bookmarkEnd w:id="106"/>
            <w:bookmarkEnd w:id="107"/>
            <w:bookmarkEnd w:id="108"/>
            <w:bookmarkEnd w:id="109"/>
            <w:bookmarkEnd w:id="110"/>
          </w:p>
        </w:tc>
      </w:tr>
      <w:tr w:rsidR="000D69B3" w:rsidRPr="00237170" w14:paraId="69028A75" w14:textId="77777777" w:rsidTr="00BD1683">
        <w:trPr>
          <w:jc w:val="center"/>
        </w:trPr>
        <w:tc>
          <w:tcPr>
            <w:tcW w:w="2551" w:type="dxa"/>
          </w:tcPr>
          <w:p w14:paraId="5B12BF8B" w14:textId="77777777" w:rsidR="000D69B3" w:rsidRPr="00237170" w:rsidRDefault="000D69B3" w:rsidP="000D69B3">
            <w:pPr>
              <w:pStyle w:val="Section1Header2"/>
              <w:tabs>
                <w:tab w:val="clear" w:pos="720"/>
              </w:tabs>
              <w:ind w:left="342"/>
              <w:rPr>
                <w:lang w:val="en-GB"/>
              </w:rPr>
            </w:pPr>
            <w:bookmarkStart w:id="111" w:name="_Toc438438826"/>
            <w:bookmarkStart w:id="112" w:name="_Toc438532574"/>
            <w:bookmarkStart w:id="113" w:name="_Toc438733970"/>
            <w:bookmarkStart w:id="114" w:name="_Toc438907010"/>
            <w:bookmarkStart w:id="115" w:name="_Toc438907209"/>
            <w:bookmarkStart w:id="116" w:name="_Toc100032295"/>
            <w:bookmarkStart w:id="117" w:name="_Toc19025563"/>
            <w:r w:rsidRPr="00237170">
              <w:rPr>
                <w:lang w:val="en-GB"/>
              </w:rPr>
              <w:t>Sections of Bidding Document</w:t>
            </w:r>
            <w:bookmarkEnd w:id="111"/>
            <w:bookmarkEnd w:id="112"/>
            <w:bookmarkEnd w:id="113"/>
            <w:bookmarkEnd w:id="114"/>
            <w:bookmarkEnd w:id="115"/>
            <w:bookmarkEnd w:id="116"/>
            <w:bookmarkEnd w:id="117"/>
          </w:p>
        </w:tc>
        <w:tc>
          <w:tcPr>
            <w:tcW w:w="6803" w:type="dxa"/>
          </w:tcPr>
          <w:p w14:paraId="794B2E41" w14:textId="77777777" w:rsidR="000D69B3" w:rsidRPr="00237170" w:rsidRDefault="000D69B3" w:rsidP="000D69B3">
            <w:pPr>
              <w:pStyle w:val="StyleStyleHeader1-ClausesAfter0ptLeft0Hanging"/>
              <w:rPr>
                <w:lang w:val="en-US"/>
              </w:rPr>
            </w:pPr>
            <w:r w:rsidRPr="00237170">
              <w:rPr>
                <w:lang w:val="en-GB"/>
              </w:rPr>
              <w:t>6.1</w:t>
            </w:r>
            <w:r w:rsidRPr="00237170">
              <w:rPr>
                <w:lang w:val="en-GB"/>
              </w:rPr>
              <w:tab/>
            </w:r>
            <w:r w:rsidRPr="00237170">
              <w:rPr>
                <w:spacing w:val="-4"/>
                <w:szCs w:val="24"/>
                <w:lang w:val="en-US"/>
              </w:rPr>
              <w:t xml:space="preserve">The Bidding Document consists of Parts 1, 2, and 3, which include all the Sections specified below, and which should be read in conjunction with any </w:t>
            </w:r>
            <w:r w:rsidRPr="00237170">
              <w:rPr>
                <w:rFonts w:hint="eastAsia"/>
                <w:spacing w:val="-4"/>
                <w:szCs w:val="24"/>
                <w:lang w:val="en-US" w:eastAsia="ja-JP"/>
              </w:rPr>
              <w:t>a</w:t>
            </w:r>
            <w:r w:rsidRPr="00237170">
              <w:rPr>
                <w:spacing w:val="-4"/>
                <w:szCs w:val="24"/>
                <w:lang w:val="en-US"/>
              </w:rPr>
              <w:t>ddenda issued in accordance with ITB 8.</w:t>
            </w:r>
          </w:p>
          <w:p w14:paraId="543A6FFE" w14:textId="77777777" w:rsidR="000D69B3" w:rsidRPr="00237170" w:rsidRDefault="000D69B3" w:rsidP="000D69B3">
            <w:pPr>
              <w:tabs>
                <w:tab w:val="left" w:pos="1152"/>
                <w:tab w:val="left" w:pos="2502"/>
              </w:tabs>
              <w:spacing w:after="120"/>
              <w:ind w:left="576"/>
              <w:rPr>
                <w:b/>
              </w:rPr>
            </w:pPr>
            <w:r w:rsidRPr="00237170">
              <w:rPr>
                <w:b/>
              </w:rPr>
              <w:t>PART 1    Bidding Procedures</w:t>
            </w:r>
          </w:p>
          <w:p w14:paraId="60E75131" w14:textId="77777777" w:rsidR="000D69B3" w:rsidRPr="00237170" w:rsidRDefault="000D69B3" w:rsidP="0097606D">
            <w:pPr>
              <w:numPr>
                <w:ilvl w:val="0"/>
                <w:numId w:val="2"/>
              </w:numPr>
              <w:tabs>
                <w:tab w:val="left" w:pos="869"/>
              </w:tabs>
              <w:spacing w:after="80"/>
              <w:ind w:left="869" w:hanging="293"/>
            </w:pPr>
            <w:smartTag w:uri="urn:schemas-microsoft-com:office:smarttags" w:element="place">
              <w:smartTag w:uri="urn:schemas:contacts" w:element="Sn">
                <w:r w:rsidRPr="00237170">
                  <w:t>Section</w:t>
                </w:r>
              </w:smartTag>
              <w:r w:rsidRPr="00237170">
                <w:t xml:space="preserve"> </w:t>
              </w:r>
              <w:smartTag w:uri="urn:schemas:contacts" w:element="Sn">
                <w:r w:rsidRPr="00237170">
                  <w:t>I.</w:t>
                </w:r>
              </w:smartTag>
            </w:smartTag>
            <w:r w:rsidRPr="00237170">
              <w:t xml:space="preserve"> Instructions to Bidders (ITB)</w:t>
            </w:r>
          </w:p>
          <w:p w14:paraId="2522B08D" w14:textId="77777777" w:rsidR="000D69B3" w:rsidRPr="00237170" w:rsidRDefault="000D69B3" w:rsidP="0097606D">
            <w:pPr>
              <w:numPr>
                <w:ilvl w:val="0"/>
                <w:numId w:val="2"/>
              </w:numPr>
              <w:tabs>
                <w:tab w:val="left" w:pos="869"/>
              </w:tabs>
              <w:spacing w:after="80"/>
              <w:ind w:left="869" w:hanging="293"/>
            </w:pPr>
            <w:r w:rsidRPr="00237170">
              <w:t>Section II. Bid Data Sheet (BDS)</w:t>
            </w:r>
          </w:p>
          <w:p w14:paraId="3EDBCC57" w14:textId="77777777" w:rsidR="000D69B3" w:rsidRPr="00237170" w:rsidRDefault="000D69B3" w:rsidP="0097606D">
            <w:pPr>
              <w:numPr>
                <w:ilvl w:val="0"/>
                <w:numId w:val="2"/>
              </w:numPr>
              <w:tabs>
                <w:tab w:val="left" w:pos="869"/>
              </w:tabs>
              <w:spacing w:after="80"/>
              <w:ind w:left="869" w:hanging="293"/>
            </w:pPr>
            <w:r w:rsidRPr="00237170">
              <w:t>Section III. Evaluation and Qualification Criteria (EQC)</w:t>
            </w:r>
          </w:p>
          <w:p w14:paraId="113B0B83" w14:textId="77777777" w:rsidR="000D69B3" w:rsidRPr="00237170" w:rsidRDefault="000D69B3" w:rsidP="0097606D">
            <w:pPr>
              <w:numPr>
                <w:ilvl w:val="0"/>
                <w:numId w:val="2"/>
              </w:numPr>
              <w:tabs>
                <w:tab w:val="left" w:pos="869"/>
              </w:tabs>
              <w:spacing w:after="80"/>
              <w:ind w:left="869" w:hanging="293"/>
            </w:pPr>
            <w:r w:rsidRPr="00237170">
              <w:t>Section IV. Bidding Forms</w:t>
            </w:r>
          </w:p>
          <w:p w14:paraId="21355544" w14:textId="77777777" w:rsidR="000D69B3" w:rsidRPr="00237170" w:rsidRDefault="000D69B3" w:rsidP="0097606D">
            <w:pPr>
              <w:numPr>
                <w:ilvl w:val="0"/>
                <w:numId w:val="2"/>
              </w:numPr>
              <w:tabs>
                <w:tab w:val="left" w:pos="869"/>
              </w:tabs>
              <w:spacing w:after="80"/>
              <w:ind w:left="869" w:hanging="293"/>
            </w:pPr>
            <w:r w:rsidRPr="00237170">
              <w:t xml:space="preserve">Section V. Eligible </w:t>
            </w:r>
            <w:r w:rsidRPr="00237170">
              <w:rPr>
                <w:rFonts w:hint="eastAsia"/>
              </w:rPr>
              <w:t xml:space="preserve">Source </w:t>
            </w:r>
            <w:r w:rsidRPr="00237170">
              <w:t>Countries</w:t>
            </w:r>
            <w:r w:rsidRPr="00237170">
              <w:rPr>
                <w:rFonts w:hint="eastAsia"/>
              </w:rPr>
              <w:t xml:space="preserve"> of Japanese ODA Loans</w:t>
            </w:r>
          </w:p>
          <w:p w14:paraId="1614DFC8" w14:textId="77777777" w:rsidR="000D69B3" w:rsidRPr="00237170" w:rsidRDefault="000D69B3" w:rsidP="000D69B3">
            <w:pPr>
              <w:tabs>
                <w:tab w:val="left" w:pos="1152"/>
                <w:tab w:val="left" w:pos="1692"/>
                <w:tab w:val="left" w:pos="2502"/>
              </w:tabs>
              <w:spacing w:after="120"/>
              <w:ind w:left="612" w:hanging="32"/>
              <w:rPr>
                <w:b/>
                <w:iCs/>
              </w:rPr>
            </w:pPr>
            <w:r w:rsidRPr="00237170">
              <w:rPr>
                <w:b/>
              </w:rPr>
              <w:t xml:space="preserve">PART 2    Works </w:t>
            </w:r>
            <w:r w:rsidRPr="00237170">
              <w:rPr>
                <w:b/>
                <w:iCs/>
              </w:rPr>
              <w:t>Requirements</w:t>
            </w:r>
          </w:p>
          <w:p w14:paraId="39D9B979" w14:textId="77777777" w:rsidR="000D69B3" w:rsidRPr="00237170" w:rsidRDefault="000B73D3" w:rsidP="0097606D">
            <w:pPr>
              <w:numPr>
                <w:ilvl w:val="0"/>
                <w:numId w:val="2"/>
              </w:numPr>
              <w:tabs>
                <w:tab w:val="left" w:pos="869"/>
              </w:tabs>
              <w:spacing w:after="80"/>
              <w:ind w:left="869" w:hanging="293"/>
            </w:pPr>
            <w:r w:rsidRPr="00237170">
              <w:t xml:space="preserve">Section VI. </w:t>
            </w:r>
            <w:r w:rsidR="000D69B3" w:rsidRPr="00237170">
              <w:rPr>
                <w:iCs/>
              </w:rPr>
              <w:t>Works Requirements</w:t>
            </w:r>
          </w:p>
          <w:p w14:paraId="70AD2B2C" w14:textId="77777777" w:rsidR="000D69B3" w:rsidRPr="00237170" w:rsidRDefault="000D69B3" w:rsidP="000D69B3">
            <w:pPr>
              <w:pStyle w:val="ab"/>
              <w:tabs>
                <w:tab w:val="left" w:pos="1152"/>
                <w:tab w:val="left" w:pos="1692"/>
                <w:tab w:val="left" w:pos="2502"/>
              </w:tabs>
              <w:spacing w:after="120"/>
              <w:ind w:left="612"/>
              <w:rPr>
                <w:b/>
                <w:i/>
                <w:sz w:val="24"/>
              </w:rPr>
            </w:pPr>
            <w:r w:rsidRPr="00237170">
              <w:rPr>
                <w:b/>
                <w:sz w:val="24"/>
              </w:rPr>
              <w:t xml:space="preserve">PART 3   </w:t>
            </w:r>
            <w:r w:rsidRPr="00237170">
              <w:rPr>
                <w:b/>
                <w:iCs/>
                <w:sz w:val="24"/>
              </w:rPr>
              <w:t>Conditions of Contract and Contract Forms</w:t>
            </w:r>
          </w:p>
          <w:p w14:paraId="3E5E3D7B" w14:textId="77777777" w:rsidR="000D69B3" w:rsidRPr="00237170" w:rsidRDefault="000D69B3" w:rsidP="0097606D">
            <w:pPr>
              <w:numPr>
                <w:ilvl w:val="0"/>
                <w:numId w:val="2"/>
              </w:numPr>
              <w:tabs>
                <w:tab w:val="left" w:pos="869"/>
              </w:tabs>
              <w:spacing w:after="80"/>
              <w:ind w:left="869" w:hanging="293"/>
            </w:pPr>
            <w:r w:rsidRPr="00237170">
              <w:t>Section VII. General Conditions (GC)</w:t>
            </w:r>
          </w:p>
          <w:p w14:paraId="40697352" w14:textId="77777777" w:rsidR="000D69B3" w:rsidRPr="00237170" w:rsidRDefault="000D69B3" w:rsidP="0097606D">
            <w:pPr>
              <w:numPr>
                <w:ilvl w:val="0"/>
                <w:numId w:val="2"/>
              </w:numPr>
              <w:tabs>
                <w:tab w:val="left" w:pos="869"/>
              </w:tabs>
              <w:spacing w:after="80"/>
              <w:ind w:left="869" w:hanging="293"/>
              <w:rPr>
                <w:lang w:val="fr-FR"/>
              </w:rPr>
            </w:pPr>
            <w:r w:rsidRPr="00237170">
              <w:rPr>
                <w:lang w:val="fr-FR"/>
              </w:rPr>
              <w:t>Section VIII. Particular Conditions (PC)</w:t>
            </w:r>
          </w:p>
          <w:p w14:paraId="2879F040" w14:textId="77777777" w:rsidR="000D69B3" w:rsidRPr="00237170" w:rsidRDefault="000D69B3" w:rsidP="00BD1683">
            <w:pPr>
              <w:numPr>
                <w:ilvl w:val="0"/>
                <w:numId w:val="2"/>
              </w:numPr>
              <w:tabs>
                <w:tab w:val="left" w:pos="869"/>
              </w:tabs>
              <w:spacing w:after="240"/>
              <w:ind w:left="873" w:hanging="295"/>
            </w:pPr>
            <w:r w:rsidRPr="00237170">
              <w:t>Section IX. Contract Forms</w:t>
            </w:r>
          </w:p>
        </w:tc>
      </w:tr>
      <w:tr w:rsidR="000D69B3" w:rsidRPr="00237170" w14:paraId="6702BBD0" w14:textId="77777777" w:rsidTr="00BD1683">
        <w:trPr>
          <w:jc w:val="center"/>
        </w:trPr>
        <w:tc>
          <w:tcPr>
            <w:tcW w:w="2551" w:type="dxa"/>
          </w:tcPr>
          <w:p w14:paraId="2186A816" w14:textId="77777777" w:rsidR="000D69B3" w:rsidRPr="00237170" w:rsidRDefault="000D69B3" w:rsidP="000D69B3">
            <w:pPr>
              <w:spacing w:before="120" w:after="120"/>
            </w:pPr>
          </w:p>
        </w:tc>
        <w:tc>
          <w:tcPr>
            <w:tcW w:w="6803" w:type="dxa"/>
          </w:tcPr>
          <w:p w14:paraId="45EB17F4" w14:textId="77777777" w:rsidR="000D69B3" w:rsidRPr="00237170" w:rsidRDefault="000D69B3" w:rsidP="000D69B3">
            <w:pPr>
              <w:pStyle w:val="StyleStyleHeader1-ClausesAfter0ptLeft0Hanging1"/>
              <w:rPr>
                <w:lang w:val="en-GB"/>
              </w:rPr>
            </w:pPr>
            <w:r w:rsidRPr="00237170">
              <w:rPr>
                <w:lang w:val="en-GB"/>
              </w:rPr>
              <w:t>6.2</w:t>
            </w:r>
            <w:r w:rsidRPr="00237170">
              <w:rPr>
                <w:lang w:val="en-GB"/>
              </w:rPr>
              <w:tab/>
            </w:r>
            <w:r w:rsidRPr="00237170">
              <w:rPr>
                <w:lang w:val="en-US"/>
              </w:rPr>
              <w:t>The Invitation for Bids issued by the Employer is not part of the Bidding Document.</w:t>
            </w:r>
          </w:p>
        </w:tc>
      </w:tr>
      <w:tr w:rsidR="000D69B3" w:rsidRPr="00237170" w14:paraId="626FC4D8" w14:textId="77777777" w:rsidTr="00BD1683">
        <w:trPr>
          <w:jc w:val="center"/>
        </w:trPr>
        <w:tc>
          <w:tcPr>
            <w:tcW w:w="2551" w:type="dxa"/>
          </w:tcPr>
          <w:p w14:paraId="6EEC0209" w14:textId="77777777" w:rsidR="000D69B3" w:rsidRPr="00237170" w:rsidRDefault="000D69B3" w:rsidP="000D69B3">
            <w:pPr>
              <w:spacing w:before="120" w:after="120"/>
            </w:pPr>
          </w:p>
        </w:tc>
        <w:tc>
          <w:tcPr>
            <w:tcW w:w="6803" w:type="dxa"/>
          </w:tcPr>
          <w:p w14:paraId="6F170D8D" w14:textId="77777777" w:rsidR="000D69B3" w:rsidRPr="00237170" w:rsidRDefault="000D69B3" w:rsidP="000D69B3">
            <w:pPr>
              <w:pStyle w:val="StyleStyleHeader1-ClausesAfter0ptLeft0Hanging1"/>
              <w:rPr>
                <w:lang w:val="en-GB"/>
              </w:rPr>
            </w:pPr>
            <w:r w:rsidRPr="00237170">
              <w:rPr>
                <w:lang w:val="en-GB"/>
              </w:rPr>
              <w:t>6.3</w:t>
            </w:r>
            <w:r w:rsidRPr="00237170">
              <w:rPr>
                <w:lang w:val="en-GB"/>
              </w:rPr>
              <w:tab/>
            </w:r>
            <w:r w:rsidRPr="00237170">
              <w:rPr>
                <w:lang w:val="en-US"/>
              </w:rPr>
              <w:t>Unless obtained directly from the Employer, the Employer is not responsible for the completeness of the Bidding Document, responses to requests for clarification, the minutes of the pre-</w:t>
            </w:r>
            <w:r w:rsidRPr="00237170">
              <w:rPr>
                <w:rFonts w:hint="eastAsia"/>
                <w:lang w:val="en-US" w:eastAsia="ja-JP"/>
              </w:rPr>
              <w:t>b</w:t>
            </w:r>
            <w:r w:rsidRPr="00237170">
              <w:rPr>
                <w:lang w:val="en-US"/>
              </w:rPr>
              <w:t xml:space="preserve">id meeting (if any), or </w:t>
            </w:r>
            <w:r w:rsidRPr="00237170">
              <w:rPr>
                <w:rFonts w:hint="eastAsia"/>
                <w:lang w:val="en-US" w:eastAsia="ja-JP"/>
              </w:rPr>
              <w:t>a</w:t>
            </w:r>
            <w:r w:rsidRPr="00237170">
              <w:rPr>
                <w:lang w:val="en-US"/>
              </w:rPr>
              <w:t xml:space="preserve">ddenda to the Bidding Document in accordance with ITB 8. In case of any contradiction, documents obtained directly </w:t>
            </w:r>
            <w:r w:rsidRPr="00237170">
              <w:rPr>
                <w:rFonts w:hint="eastAsia"/>
                <w:lang w:val="en-US" w:eastAsia="ja-JP"/>
              </w:rPr>
              <w:t>from</w:t>
            </w:r>
            <w:r w:rsidRPr="00237170">
              <w:rPr>
                <w:lang w:val="en-US"/>
              </w:rPr>
              <w:t xml:space="preserve"> the Employer shall prevail.</w:t>
            </w:r>
          </w:p>
        </w:tc>
      </w:tr>
      <w:tr w:rsidR="000D69B3" w:rsidRPr="00237170" w14:paraId="0144D761" w14:textId="77777777" w:rsidTr="00BD1683">
        <w:trPr>
          <w:jc w:val="center"/>
        </w:trPr>
        <w:tc>
          <w:tcPr>
            <w:tcW w:w="2551" w:type="dxa"/>
          </w:tcPr>
          <w:p w14:paraId="74DF7E96" w14:textId="77777777" w:rsidR="000D69B3" w:rsidRPr="00237170" w:rsidRDefault="000D69B3" w:rsidP="000D69B3">
            <w:pPr>
              <w:spacing w:before="120" w:after="120"/>
            </w:pPr>
          </w:p>
        </w:tc>
        <w:tc>
          <w:tcPr>
            <w:tcW w:w="6803" w:type="dxa"/>
          </w:tcPr>
          <w:p w14:paraId="3D0844D1" w14:textId="77777777" w:rsidR="000D69B3" w:rsidRPr="00237170" w:rsidRDefault="000D69B3" w:rsidP="002E5F7A">
            <w:pPr>
              <w:pStyle w:val="StyleStyleHeader1-ClausesAfter0ptLeft0Hanging1"/>
              <w:rPr>
                <w:lang w:val="en-GB"/>
              </w:rPr>
            </w:pPr>
            <w:r w:rsidRPr="00237170">
              <w:rPr>
                <w:lang w:val="en-GB"/>
              </w:rPr>
              <w:t>6.4</w:t>
            </w:r>
            <w:r w:rsidRPr="00237170">
              <w:rPr>
                <w:lang w:val="en-GB"/>
              </w:rPr>
              <w:tab/>
            </w:r>
            <w:r w:rsidRPr="00237170">
              <w:rPr>
                <w:lang w:val="en-US"/>
              </w:rPr>
              <w:t>The Bidder is expected to examine all instructions, forms, terms, and specifications in the Bidding Document</w:t>
            </w:r>
            <w:r w:rsidRPr="00237170">
              <w:rPr>
                <w:spacing w:val="-2"/>
                <w:szCs w:val="24"/>
                <w:lang w:val="en-US"/>
              </w:rPr>
              <w:t xml:space="preserve"> </w:t>
            </w:r>
            <w:r w:rsidRPr="00237170">
              <w:rPr>
                <w:lang w:val="en-US"/>
              </w:rPr>
              <w:t xml:space="preserve">and to furnish with its </w:t>
            </w:r>
            <w:r w:rsidRPr="00237170">
              <w:rPr>
                <w:rFonts w:hint="eastAsia"/>
                <w:lang w:val="en-US" w:eastAsia="ja-JP"/>
              </w:rPr>
              <w:t>B</w:t>
            </w:r>
            <w:r w:rsidRPr="00237170">
              <w:rPr>
                <w:lang w:val="en-US"/>
              </w:rPr>
              <w:t>id all information and documentation as is required by the Bidding Document. The information or documentation shall be complete, accurate, current, and verifiable.</w:t>
            </w:r>
          </w:p>
        </w:tc>
      </w:tr>
      <w:tr w:rsidR="000D69B3" w:rsidRPr="00237170" w14:paraId="587FAF2E" w14:textId="77777777" w:rsidTr="00BD1683">
        <w:trPr>
          <w:jc w:val="center"/>
        </w:trPr>
        <w:tc>
          <w:tcPr>
            <w:tcW w:w="2551" w:type="dxa"/>
          </w:tcPr>
          <w:p w14:paraId="4907425C" w14:textId="77777777" w:rsidR="000D69B3" w:rsidRPr="00237170" w:rsidRDefault="000D69B3" w:rsidP="000D69B3">
            <w:pPr>
              <w:pStyle w:val="Section1Header2"/>
              <w:tabs>
                <w:tab w:val="clear" w:pos="720"/>
              </w:tabs>
              <w:ind w:left="342"/>
              <w:rPr>
                <w:lang w:val="en-GB"/>
              </w:rPr>
            </w:pPr>
            <w:bookmarkStart w:id="118" w:name="_Toc438438827"/>
            <w:bookmarkStart w:id="119" w:name="_Toc438532575"/>
            <w:bookmarkStart w:id="120" w:name="_Toc438733971"/>
            <w:bookmarkStart w:id="121" w:name="_Toc438907011"/>
            <w:bookmarkStart w:id="122" w:name="_Toc438907210"/>
            <w:bookmarkStart w:id="123" w:name="_Toc100032296"/>
            <w:bookmarkStart w:id="124" w:name="_Toc19025564"/>
            <w:r w:rsidRPr="00237170">
              <w:rPr>
                <w:lang w:val="en-GB"/>
              </w:rPr>
              <w:t>Clarification of Bidding Document</w:t>
            </w:r>
            <w:bookmarkEnd w:id="118"/>
            <w:bookmarkEnd w:id="119"/>
            <w:bookmarkEnd w:id="120"/>
            <w:bookmarkEnd w:id="121"/>
            <w:bookmarkEnd w:id="122"/>
            <w:r w:rsidRPr="00237170">
              <w:rPr>
                <w:lang w:val="en-GB"/>
              </w:rPr>
              <w:t xml:space="preserve">, </w:t>
            </w:r>
            <w:r w:rsidRPr="00237170">
              <w:rPr>
                <w:lang w:val="en-GB"/>
              </w:rPr>
              <w:lastRenderedPageBreak/>
              <w:t>Site Visit, Pre-Bid Meeting</w:t>
            </w:r>
            <w:bookmarkEnd w:id="123"/>
            <w:bookmarkEnd w:id="124"/>
          </w:p>
        </w:tc>
        <w:tc>
          <w:tcPr>
            <w:tcW w:w="6803" w:type="dxa"/>
          </w:tcPr>
          <w:p w14:paraId="36899E03" w14:textId="77777777" w:rsidR="000D69B3" w:rsidRPr="00237170" w:rsidRDefault="000D69B3" w:rsidP="000D69B3">
            <w:pPr>
              <w:pStyle w:val="StyleStyleHeader1-ClausesAfter0ptLeft0Hanging1"/>
              <w:spacing w:after="160"/>
              <w:rPr>
                <w:lang w:val="en-GB"/>
              </w:rPr>
            </w:pPr>
            <w:r w:rsidRPr="00237170">
              <w:rPr>
                <w:lang w:val="en-GB"/>
              </w:rPr>
              <w:lastRenderedPageBreak/>
              <w:t>7.1</w:t>
            </w:r>
            <w:r w:rsidRPr="00237170">
              <w:rPr>
                <w:lang w:val="en-GB"/>
              </w:rPr>
              <w:tab/>
            </w:r>
            <w:r w:rsidR="00CC2B53" w:rsidRPr="00237170">
              <w:rPr>
                <w:lang w:val="en-GB"/>
              </w:rPr>
              <w:t>The</w:t>
            </w:r>
            <w:r w:rsidRPr="00237170">
              <w:rPr>
                <w:lang w:val="en-US"/>
              </w:rPr>
              <w:t xml:space="preserve"> Bidder requiring any clarification of the Bidding Document shall contact the Employer in writing at the </w:t>
            </w:r>
            <w:r w:rsidRPr="00237170">
              <w:rPr>
                <w:lang w:val="en-US"/>
              </w:rPr>
              <w:lastRenderedPageBreak/>
              <w:t xml:space="preserve">Employer’s address </w:t>
            </w:r>
            <w:r w:rsidRPr="00237170">
              <w:rPr>
                <w:rStyle w:val="StyleHeader2-SubClausesBoldChar"/>
                <w:lang w:val="en-US"/>
              </w:rPr>
              <w:t>specified in the BDS</w:t>
            </w:r>
            <w:r w:rsidRPr="00237170">
              <w:rPr>
                <w:lang w:val="en-US"/>
              </w:rPr>
              <w:t xml:space="preserve"> or raise its enquiries during the pre-</w:t>
            </w:r>
            <w:r w:rsidRPr="00237170">
              <w:rPr>
                <w:rFonts w:hint="eastAsia"/>
                <w:lang w:val="en-US" w:eastAsia="ja-JP"/>
              </w:rPr>
              <w:t>b</w:t>
            </w:r>
            <w:r w:rsidRPr="00237170">
              <w:rPr>
                <w:lang w:val="en-US"/>
              </w:rPr>
              <w:t xml:space="preserve">id meeting if provided for in accordance with ITB 7.4.  The Employer will respond in writing to any request for clarification, provided that such request is received no later than fourteen (14) days prior to the deadline for submission of </w:t>
            </w:r>
            <w:r w:rsidRPr="00237170">
              <w:rPr>
                <w:rFonts w:hint="eastAsia"/>
                <w:lang w:val="en-US" w:eastAsia="ja-JP"/>
              </w:rPr>
              <w:t>B</w:t>
            </w:r>
            <w:r w:rsidRPr="00237170">
              <w:rPr>
                <w:lang w:val="en-US"/>
              </w:rPr>
              <w:t xml:space="preserve">ids.  The Employer shall forward copies of its response to all Bidders who have acquired the Bidding Document in accordance with ITB 6.3, including a description of the inquiry but without identifying its source.  If so </w:t>
            </w:r>
            <w:r w:rsidRPr="00237170">
              <w:rPr>
                <w:b/>
                <w:lang w:val="en-US"/>
              </w:rPr>
              <w:t>specified in the BDS</w:t>
            </w:r>
            <w:r w:rsidRPr="00237170">
              <w:rPr>
                <w:lang w:val="en-US"/>
              </w:rPr>
              <w:t xml:space="preserve">, the Employer shall also promptly publish its response on the Employer’s web page </w:t>
            </w:r>
            <w:r w:rsidRPr="00237170">
              <w:rPr>
                <w:b/>
                <w:lang w:val="en-US"/>
              </w:rPr>
              <w:t>identified in the BDS</w:t>
            </w:r>
            <w:r w:rsidRPr="00237170">
              <w:rPr>
                <w:lang w:val="en-US"/>
              </w:rPr>
              <w:t>. Should the clarification result in changes to the essential elements of the Bidding Document, the Employer shall amend the Bidding Document following the procedure under ITB 8 and ITB 22.2.</w:t>
            </w:r>
          </w:p>
        </w:tc>
      </w:tr>
      <w:tr w:rsidR="000D69B3" w:rsidRPr="00237170" w14:paraId="51B8001C" w14:textId="77777777" w:rsidTr="00BD1683">
        <w:trPr>
          <w:jc w:val="center"/>
        </w:trPr>
        <w:tc>
          <w:tcPr>
            <w:tcW w:w="2551" w:type="dxa"/>
          </w:tcPr>
          <w:p w14:paraId="35706C9A" w14:textId="77777777" w:rsidR="000D69B3" w:rsidRPr="00237170" w:rsidRDefault="000D69B3" w:rsidP="000D69B3"/>
        </w:tc>
        <w:tc>
          <w:tcPr>
            <w:tcW w:w="6803" w:type="dxa"/>
          </w:tcPr>
          <w:p w14:paraId="35031135" w14:textId="77777777" w:rsidR="000D69B3" w:rsidRPr="00237170" w:rsidRDefault="000D69B3" w:rsidP="000D69B3">
            <w:pPr>
              <w:pStyle w:val="StyleStyleHeader1-ClausesAfter0ptLeft0Hanging1"/>
              <w:spacing w:after="160"/>
              <w:rPr>
                <w:lang w:val="en-GB"/>
              </w:rPr>
            </w:pPr>
            <w:r w:rsidRPr="00237170">
              <w:rPr>
                <w:lang w:val="en-GB"/>
              </w:rPr>
              <w:t>7.2</w:t>
            </w:r>
            <w:r w:rsidRPr="00237170">
              <w:rPr>
                <w:lang w:val="en-GB"/>
              </w:rPr>
              <w:tab/>
            </w:r>
            <w:r w:rsidRPr="00237170">
              <w:rPr>
                <w:lang w:val="en-US"/>
              </w:rPr>
              <w:t xml:space="preserve">The Bidder is advised to visit and examine the Site and its surroundings and obtain for itself on its own responsibility all information that may be necessary for preparing the </w:t>
            </w:r>
            <w:r w:rsidRPr="00237170">
              <w:rPr>
                <w:rFonts w:hint="eastAsia"/>
                <w:lang w:val="en-US" w:eastAsia="ja-JP"/>
              </w:rPr>
              <w:t>B</w:t>
            </w:r>
            <w:r w:rsidRPr="00237170">
              <w:rPr>
                <w:lang w:val="en-US"/>
              </w:rPr>
              <w:t>id and entering into a Contract for construction of the Works.  The costs of visiting the Site shall be at the Bidder’s own expense.</w:t>
            </w:r>
          </w:p>
        </w:tc>
      </w:tr>
      <w:tr w:rsidR="000D69B3" w:rsidRPr="00237170" w14:paraId="254559C4" w14:textId="77777777" w:rsidTr="00BD1683">
        <w:trPr>
          <w:jc w:val="center"/>
        </w:trPr>
        <w:tc>
          <w:tcPr>
            <w:tcW w:w="2551" w:type="dxa"/>
          </w:tcPr>
          <w:p w14:paraId="1AE9148E" w14:textId="77777777" w:rsidR="000D69B3" w:rsidRPr="00237170" w:rsidRDefault="000D69B3" w:rsidP="000D69B3"/>
        </w:tc>
        <w:tc>
          <w:tcPr>
            <w:tcW w:w="6803" w:type="dxa"/>
          </w:tcPr>
          <w:p w14:paraId="7AC65204" w14:textId="77777777" w:rsidR="000D69B3" w:rsidRPr="00237170" w:rsidRDefault="000D69B3" w:rsidP="000D69B3">
            <w:pPr>
              <w:pStyle w:val="StyleStyleHeader1-ClausesAfter0ptLeft0Hanging"/>
              <w:spacing w:after="160"/>
              <w:rPr>
                <w:lang w:val="en-GB"/>
              </w:rPr>
            </w:pPr>
            <w:r w:rsidRPr="00237170">
              <w:rPr>
                <w:lang w:val="en-GB"/>
              </w:rPr>
              <w:t>7.3</w:t>
            </w:r>
            <w:r w:rsidRPr="00237170">
              <w:rPr>
                <w:lang w:val="en-GB"/>
              </w:rPr>
              <w:tab/>
            </w:r>
            <w:r w:rsidRPr="00237170">
              <w:rPr>
                <w:lang w:val="en-US"/>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0D69B3" w:rsidRPr="00237170" w14:paraId="04C87D29" w14:textId="77777777" w:rsidTr="00BD1683">
        <w:trPr>
          <w:jc w:val="center"/>
        </w:trPr>
        <w:tc>
          <w:tcPr>
            <w:tcW w:w="2551" w:type="dxa"/>
          </w:tcPr>
          <w:p w14:paraId="709186D9" w14:textId="77777777" w:rsidR="000D69B3" w:rsidRPr="00237170" w:rsidRDefault="000D69B3" w:rsidP="000D69B3"/>
        </w:tc>
        <w:tc>
          <w:tcPr>
            <w:tcW w:w="6803" w:type="dxa"/>
          </w:tcPr>
          <w:p w14:paraId="19EF1A16" w14:textId="77777777" w:rsidR="000D69B3" w:rsidRPr="00237170" w:rsidRDefault="000D69B3" w:rsidP="000D69B3">
            <w:pPr>
              <w:pStyle w:val="StyleStyleHeader1-ClausesAfter0ptLeft0Hanging"/>
              <w:spacing w:after="160"/>
              <w:rPr>
                <w:lang w:val="en-GB"/>
              </w:rPr>
            </w:pPr>
            <w:r w:rsidRPr="00237170">
              <w:rPr>
                <w:lang w:val="en-GB"/>
              </w:rPr>
              <w:t>7.4</w:t>
            </w:r>
            <w:r w:rsidRPr="00237170">
              <w:rPr>
                <w:lang w:val="en-GB"/>
              </w:rPr>
              <w:tab/>
            </w:r>
            <w:r w:rsidRPr="00237170">
              <w:rPr>
                <w:lang w:val="en-US"/>
              </w:rPr>
              <w:t xml:space="preserve">If so </w:t>
            </w:r>
            <w:r w:rsidRPr="00237170">
              <w:rPr>
                <w:b/>
                <w:lang w:val="en-US"/>
              </w:rPr>
              <w:t>specified in the BDS</w:t>
            </w:r>
            <w:r w:rsidRPr="00237170">
              <w:rPr>
                <w:lang w:val="en-US"/>
              </w:rPr>
              <w:t>, the Bidder’s designated representative is invited to attend a pre-</w:t>
            </w:r>
            <w:r w:rsidRPr="00237170">
              <w:rPr>
                <w:rFonts w:hint="eastAsia"/>
                <w:lang w:val="en-US" w:eastAsia="ja-JP"/>
              </w:rPr>
              <w:t>b</w:t>
            </w:r>
            <w:r w:rsidRPr="00237170">
              <w:rPr>
                <w:lang w:val="en-US"/>
              </w:rPr>
              <w:t>id meeting. The purpose of the meeting will be to clarify issues and to answer questions on any matter that may be raised at that stage.</w:t>
            </w:r>
          </w:p>
        </w:tc>
      </w:tr>
      <w:tr w:rsidR="000D69B3" w:rsidRPr="00237170" w14:paraId="2F261294" w14:textId="77777777" w:rsidTr="00BD1683">
        <w:trPr>
          <w:jc w:val="center"/>
        </w:trPr>
        <w:tc>
          <w:tcPr>
            <w:tcW w:w="2551" w:type="dxa"/>
          </w:tcPr>
          <w:p w14:paraId="1A764618" w14:textId="77777777" w:rsidR="000D69B3" w:rsidRPr="00237170" w:rsidRDefault="000D69B3" w:rsidP="000D69B3"/>
        </w:tc>
        <w:tc>
          <w:tcPr>
            <w:tcW w:w="6803" w:type="dxa"/>
          </w:tcPr>
          <w:p w14:paraId="466BC309" w14:textId="77777777" w:rsidR="000D69B3" w:rsidRPr="00237170" w:rsidRDefault="000D69B3" w:rsidP="000D69B3">
            <w:pPr>
              <w:pStyle w:val="StyleStyleHeader1-ClausesAfter0ptLeft0Hanging"/>
              <w:spacing w:after="160"/>
              <w:rPr>
                <w:lang w:val="en-GB"/>
              </w:rPr>
            </w:pPr>
            <w:r w:rsidRPr="00237170">
              <w:rPr>
                <w:lang w:val="en-GB"/>
              </w:rPr>
              <w:t>7.5</w:t>
            </w:r>
            <w:r w:rsidRPr="00237170">
              <w:rPr>
                <w:lang w:val="en-GB"/>
              </w:rPr>
              <w:tab/>
            </w:r>
            <w:r w:rsidRPr="00237170">
              <w:rPr>
                <w:lang w:val="en-US"/>
              </w:rPr>
              <w:t>The Bidder is requested to submit any questions in writing, to reach the Employer not later than seven</w:t>
            </w:r>
            <w:r w:rsidRPr="00237170">
              <w:rPr>
                <w:rFonts w:hint="eastAsia"/>
                <w:lang w:val="en-US" w:eastAsia="ja-JP"/>
              </w:rPr>
              <w:t xml:space="preserve"> (</w:t>
            </w:r>
            <w:r w:rsidRPr="00237170">
              <w:rPr>
                <w:lang w:val="en-US" w:eastAsia="ja-JP"/>
              </w:rPr>
              <w:t>7</w:t>
            </w:r>
            <w:r w:rsidRPr="00237170">
              <w:rPr>
                <w:rFonts w:hint="eastAsia"/>
                <w:lang w:val="en-US" w:eastAsia="ja-JP"/>
              </w:rPr>
              <w:t>)</w:t>
            </w:r>
            <w:r w:rsidRPr="00237170">
              <w:rPr>
                <w:lang w:val="en-US"/>
              </w:rPr>
              <w:t xml:space="preserve"> days before the meeting.</w:t>
            </w:r>
          </w:p>
        </w:tc>
      </w:tr>
      <w:tr w:rsidR="000D69B3" w:rsidRPr="00237170" w14:paraId="1394B510" w14:textId="77777777" w:rsidTr="00BD1683">
        <w:trPr>
          <w:jc w:val="center"/>
        </w:trPr>
        <w:tc>
          <w:tcPr>
            <w:tcW w:w="2551" w:type="dxa"/>
          </w:tcPr>
          <w:p w14:paraId="62A3773A" w14:textId="77777777" w:rsidR="000D69B3" w:rsidRPr="00237170" w:rsidRDefault="000D69B3" w:rsidP="000D69B3"/>
        </w:tc>
        <w:tc>
          <w:tcPr>
            <w:tcW w:w="6803" w:type="dxa"/>
          </w:tcPr>
          <w:p w14:paraId="3421E681" w14:textId="77777777" w:rsidR="000D69B3" w:rsidRPr="00237170" w:rsidRDefault="000D69B3" w:rsidP="006C05F0">
            <w:pPr>
              <w:pStyle w:val="StyleStyleHeader1-ClausesAfter0ptLeft0Hanging"/>
              <w:spacing w:after="160"/>
              <w:rPr>
                <w:lang w:val="en-GB"/>
              </w:rPr>
            </w:pPr>
            <w:r w:rsidRPr="00237170">
              <w:rPr>
                <w:lang w:val="en-GB"/>
              </w:rPr>
              <w:t>7.6</w:t>
            </w:r>
            <w:r w:rsidRPr="00237170">
              <w:rPr>
                <w:lang w:val="en-GB"/>
              </w:rPr>
              <w:tab/>
            </w:r>
            <w:r w:rsidRPr="00237170">
              <w:rPr>
                <w:lang w:val="en-US"/>
              </w:rPr>
              <w:t>Minutes of the pre-</w:t>
            </w:r>
            <w:r w:rsidRPr="00237170">
              <w:rPr>
                <w:rFonts w:hint="eastAsia"/>
                <w:lang w:val="en-US" w:eastAsia="ja-JP"/>
              </w:rPr>
              <w:t>b</w:t>
            </w:r>
            <w:r w:rsidRPr="00237170">
              <w:rPr>
                <w:lang w:val="en-US"/>
              </w:rPr>
              <w:t xml:space="preserve">id meeting, if applicable, including the text of the questions asked by </w:t>
            </w:r>
            <w:r w:rsidR="00443A74" w:rsidRPr="00237170">
              <w:rPr>
                <w:lang w:val="en-US"/>
              </w:rPr>
              <w:t xml:space="preserve">the </w:t>
            </w:r>
            <w:r w:rsidRPr="00237170">
              <w:rPr>
                <w:lang w:val="en-US"/>
              </w:rPr>
              <w:t xml:space="preserve">Bidders, without identifying the source, and the responses given, together with any responses prepared after the meeting, will be transmitted promptly to all Bidders who have acquired the Bidding Document in accordance with ITB 6.3.  Any modification to the Bidding Document that may become necessary as a result of the pre-bid meeting shall be made by the Employer </w:t>
            </w:r>
            <w:r w:rsidRPr="00237170">
              <w:rPr>
                <w:lang w:val="en-US"/>
              </w:rPr>
              <w:lastRenderedPageBreak/>
              <w:t xml:space="preserve">exclusively through the issue of an </w:t>
            </w:r>
            <w:r w:rsidRPr="00237170">
              <w:rPr>
                <w:rFonts w:hint="eastAsia"/>
                <w:lang w:val="en-US" w:eastAsia="ja-JP"/>
              </w:rPr>
              <w:t>a</w:t>
            </w:r>
            <w:r w:rsidRPr="00237170">
              <w:rPr>
                <w:lang w:val="en-US"/>
              </w:rPr>
              <w:t>ddendum pursuant to ITB 8 and not through the minutes of the pre-bid meeting. Nonattendance at the pre-bid meeting will not be a cause for disqualification of a Bidder.</w:t>
            </w:r>
          </w:p>
        </w:tc>
      </w:tr>
      <w:tr w:rsidR="000D69B3" w:rsidRPr="00237170" w14:paraId="13759670" w14:textId="77777777" w:rsidTr="00BD1683">
        <w:trPr>
          <w:jc w:val="center"/>
        </w:trPr>
        <w:tc>
          <w:tcPr>
            <w:tcW w:w="2551" w:type="dxa"/>
          </w:tcPr>
          <w:p w14:paraId="4AF2E441" w14:textId="77777777" w:rsidR="000D69B3" w:rsidRPr="00237170" w:rsidRDefault="000D69B3" w:rsidP="000D69B3">
            <w:pPr>
              <w:pStyle w:val="Section1Header2"/>
              <w:tabs>
                <w:tab w:val="clear" w:pos="720"/>
              </w:tabs>
              <w:ind w:left="342"/>
              <w:rPr>
                <w:lang w:val="en-GB"/>
              </w:rPr>
            </w:pPr>
            <w:bookmarkStart w:id="125" w:name="_Toc438438828"/>
            <w:bookmarkStart w:id="126" w:name="_Toc438532576"/>
            <w:bookmarkStart w:id="127" w:name="_Toc438733972"/>
            <w:bookmarkStart w:id="128" w:name="_Toc438907012"/>
            <w:bookmarkStart w:id="129" w:name="_Toc438907211"/>
            <w:bookmarkStart w:id="130" w:name="_Toc100032297"/>
            <w:bookmarkStart w:id="131" w:name="_Toc19025565"/>
            <w:r w:rsidRPr="00237170">
              <w:rPr>
                <w:lang w:val="en-GB"/>
              </w:rPr>
              <w:lastRenderedPageBreak/>
              <w:t>Amendment of Bidding Document</w:t>
            </w:r>
            <w:bookmarkEnd w:id="125"/>
            <w:bookmarkEnd w:id="126"/>
            <w:bookmarkEnd w:id="127"/>
            <w:bookmarkEnd w:id="128"/>
            <w:bookmarkEnd w:id="129"/>
            <w:bookmarkEnd w:id="130"/>
            <w:bookmarkEnd w:id="131"/>
          </w:p>
        </w:tc>
        <w:tc>
          <w:tcPr>
            <w:tcW w:w="6803" w:type="dxa"/>
          </w:tcPr>
          <w:p w14:paraId="632B695A" w14:textId="77777777" w:rsidR="000D69B3" w:rsidRPr="00237170" w:rsidRDefault="000D69B3" w:rsidP="000D69B3">
            <w:pPr>
              <w:pStyle w:val="StyleStyleHeader1-ClausesAfter0ptLeft0Hanging"/>
              <w:rPr>
                <w:lang w:val="en-GB"/>
              </w:rPr>
            </w:pPr>
            <w:r w:rsidRPr="00237170">
              <w:rPr>
                <w:lang w:val="en-GB"/>
              </w:rPr>
              <w:t>8.1</w:t>
            </w:r>
            <w:r w:rsidRPr="00237170">
              <w:rPr>
                <w:lang w:val="en-GB"/>
              </w:rPr>
              <w:tab/>
            </w:r>
            <w:r w:rsidRPr="00237170">
              <w:rPr>
                <w:lang w:val="en-US"/>
              </w:rPr>
              <w:t xml:space="preserve">At any time prior to the deadline for submission of </w:t>
            </w:r>
            <w:r w:rsidRPr="00237170">
              <w:rPr>
                <w:rFonts w:hint="eastAsia"/>
                <w:lang w:val="en-US" w:eastAsia="ja-JP"/>
              </w:rPr>
              <w:t>B</w:t>
            </w:r>
            <w:r w:rsidRPr="00237170">
              <w:rPr>
                <w:lang w:val="en-US"/>
              </w:rPr>
              <w:t>ids, the Employer may amend the Bidding Document by issuing addenda.</w:t>
            </w:r>
          </w:p>
        </w:tc>
      </w:tr>
      <w:tr w:rsidR="000D69B3" w:rsidRPr="00237170" w14:paraId="5DEB2611" w14:textId="77777777" w:rsidTr="00BD1683">
        <w:trPr>
          <w:cantSplit/>
          <w:jc w:val="center"/>
        </w:trPr>
        <w:tc>
          <w:tcPr>
            <w:tcW w:w="2551" w:type="dxa"/>
          </w:tcPr>
          <w:p w14:paraId="2118FA04" w14:textId="77777777" w:rsidR="000D69B3" w:rsidRPr="00237170" w:rsidRDefault="000D69B3" w:rsidP="000D69B3"/>
        </w:tc>
        <w:tc>
          <w:tcPr>
            <w:tcW w:w="6803" w:type="dxa"/>
          </w:tcPr>
          <w:p w14:paraId="563C2F30" w14:textId="77777777" w:rsidR="000D69B3" w:rsidRPr="00237170" w:rsidRDefault="000D69B3" w:rsidP="000D69B3">
            <w:pPr>
              <w:pStyle w:val="StyleStyleHeader1-ClausesAfter0ptLeft0Hanging"/>
              <w:rPr>
                <w:lang w:val="en-GB"/>
              </w:rPr>
            </w:pPr>
            <w:r w:rsidRPr="00237170">
              <w:rPr>
                <w:lang w:val="en-GB"/>
              </w:rPr>
              <w:t>8.2</w:t>
            </w:r>
            <w:r w:rsidRPr="00237170">
              <w:rPr>
                <w:lang w:val="en-GB"/>
              </w:rPr>
              <w:tab/>
            </w:r>
            <w:r w:rsidRPr="00237170">
              <w:rPr>
                <w:lang w:val="en-US"/>
              </w:rPr>
              <w:t>Any addendum issued shall be part of the Bidding Document and shall be communicated in writing to all who have obtained the Bidding Document from the Employer</w:t>
            </w:r>
            <w:r w:rsidRPr="00237170">
              <w:rPr>
                <w:i/>
                <w:lang w:val="en-US"/>
              </w:rPr>
              <w:t xml:space="preserve"> </w:t>
            </w:r>
            <w:r w:rsidRPr="00237170">
              <w:rPr>
                <w:lang w:val="en-US"/>
              </w:rPr>
              <w:t xml:space="preserve">in accordance with ITB 6.3. </w:t>
            </w:r>
            <w:r w:rsidRPr="00237170">
              <w:rPr>
                <w:lang w:val="en-US" w:eastAsia="ja-JP"/>
              </w:rPr>
              <w:t xml:space="preserve">If so </w:t>
            </w:r>
            <w:r w:rsidRPr="00237170">
              <w:rPr>
                <w:b/>
                <w:lang w:val="en-US" w:eastAsia="ja-JP"/>
              </w:rPr>
              <w:t>specified in the BDS</w:t>
            </w:r>
            <w:r w:rsidRPr="00237170">
              <w:rPr>
                <w:lang w:val="en-US" w:eastAsia="ja-JP"/>
              </w:rPr>
              <w:t>, t</w:t>
            </w:r>
            <w:r w:rsidRPr="00237170">
              <w:rPr>
                <w:lang w:val="en-US"/>
              </w:rPr>
              <w:t>he Employer shall also promptly publish the addendum on the Employer’s web page in accordance with ITB 7.1.</w:t>
            </w:r>
          </w:p>
        </w:tc>
      </w:tr>
      <w:tr w:rsidR="000D69B3" w:rsidRPr="00237170" w14:paraId="7AF1E012" w14:textId="77777777" w:rsidTr="00BD1683">
        <w:trPr>
          <w:jc w:val="center"/>
        </w:trPr>
        <w:tc>
          <w:tcPr>
            <w:tcW w:w="2551" w:type="dxa"/>
          </w:tcPr>
          <w:p w14:paraId="21204E04" w14:textId="77777777" w:rsidR="000D69B3" w:rsidRPr="00237170" w:rsidRDefault="000D69B3" w:rsidP="000D69B3"/>
        </w:tc>
        <w:tc>
          <w:tcPr>
            <w:tcW w:w="6803" w:type="dxa"/>
          </w:tcPr>
          <w:p w14:paraId="6F5DC23F" w14:textId="77777777" w:rsidR="000D69B3" w:rsidRPr="00237170" w:rsidRDefault="000D69B3" w:rsidP="000D69B3">
            <w:pPr>
              <w:pStyle w:val="StyleStyleHeader1-ClausesAfter0ptLeft0Hanging"/>
              <w:rPr>
                <w:lang w:val="en-GB" w:eastAsia="ja-JP"/>
              </w:rPr>
            </w:pPr>
            <w:r w:rsidRPr="00237170">
              <w:rPr>
                <w:lang w:val="en-GB"/>
              </w:rPr>
              <w:t>8.3</w:t>
            </w:r>
            <w:r w:rsidRPr="00237170">
              <w:rPr>
                <w:lang w:val="en-GB"/>
              </w:rPr>
              <w:tab/>
            </w:r>
            <w:r w:rsidRPr="00237170">
              <w:rPr>
                <w:lang w:val="en-US"/>
              </w:rPr>
              <w:t xml:space="preserve">To give </w:t>
            </w:r>
            <w:r w:rsidR="00443A74" w:rsidRPr="00237170">
              <w:rPr>
                <w:lang w:val="en-US"/>
              </w:rPr>
              <w:t xml:space="preserve">the </w:t>
            </w:r>
            <w:r w:rsidRPr="00237170">
              <w:rPr>
                <w:lang w:val="en-US"/>
              </w:rPr>
              <w:t xml:space="preserve">Bidders reasonable time in which to take an addendum into account in preparing their </w:t>
            </w:r>
            <w:r w:rsidRPr="00237170">
              <w:rPr>
                <w:rFonts w:hint="eastAsia"/>
                <w:lang w:val="en-US" w:eastAsia="ja-JP"/>
              </w:rPr>
              <w:t>B</w:t>
            </w:r>
            <w:r w:rsidRPr="00237170">
              <w:rPr>
                <w:lang w:val="en-US"/>
              </w:rPr>
              <w:t xml:space="preserve">ids, the Employer </w:t>
            </w:r>
            <w:r w:rsidRPr="00237170">
              <w:rPr>
                <w:rFonts w:hint="eastAsia"/>
                <w:lang w:val="en-US" w:eastAsia="ja-JP"/>
              </w:rPr>
              <w:t>may</w:t>
            </w:r>
            <w:r w:rsidRPr="00237170">
              <w:rPr>
                <w:lang w:val="en-US"/>
              </w:rPr>
              <w:t xml:space="preserve"> extend the deadline for the submission of </w:t>
            </w:r>
            <w:r w:rsidRPr="00237170">
              <w:rPr>
                <w:rFonts w:hint="eastAsia"/>
                <w:lang w:val="en-US" w:eastAsia="ja-JP"/>
              </w:rPr>
              <w:t>B</w:t>
            </w:r>
            <w:r w:rsidRPr="00237170">
              <w:rPr>
                <w:lang w:val="en-US"/>
              </w:rPr>
              <w:t>ids, pursuant to ITB 22.2</w:t>
            </w:r>
            <w:r w:rsidRPr="00237170">
              <w:rPr>
                <w:rFonts w:hint="eastAsia"/>
                <w:lang w:val="en-US" w:eastAsia="ja-JP"/>
              </w:rPr>
              <w:t>.</w:t>
            </w:r>
          </w:p>
        </w:tc>
      </w:tr>
      <w:tr w:rsidR="000D69B3" w:rsidRPr="00237170" w14:paraId="2FB69D1D" w14:textId="77777777" w:rsidTr="00BD1683">
        <w:trPr>
          <w:jc w:val="center"/>
        </w:trPr>
        <w:tc>
          <w:tcPr>
            <w:tcW w:w="2551" w:type="dxa"/>
          </w:tcPr>
          <w:p w14:paraId="2C2E160A" w14:textId="77777777" w:rsidR="000D69B3" w:rsidRPr="00237170" w:rsidRDefault="000D69B3" w:rsidP="000D69B3">
            <w:pPr>
              <w:spacing w:before="120" w:after="120"/>
            </w:pPr>
          </w:p>
        </w:tc>
        <w:tc>
          <w:tcPr>
            <w:tcW w:w="6803" w:type="dxa"/>
          </w:tcPr>
          <w:p w14:paraId="7F104F14" w14:textId="77777777" w:rsidR="000D69B3" w:rsidRPr="00237170" w:rsidRDefault="000D69B3" w:rsidP="000D69B3">
            <w:pPr>
              <w:pStyle w:val="Section1Header1"/>
            </w:pPr>
            <w:bookmarkStart w:id="132" w:name="_Toc438438829"/>
            <w:bookmarkStart w:id="133" w:name="_Toc438532577"/>
            <w:bookmarkStart w:id="134" w:name="_Toc438733973"/>
            <w:bookmarkStart w:id="135" w:name="_Toc438962055"/>
            <w:bookmarkStart w:id="136" w:name="_Toc461939618"/>
            <w:bookmarkStart w:id="137" w:name="_Toc100032298"/>
            <w:bookmarkStart w:id="138" w:name="_Toc164491530"/>
            <w:bookmarkStart w:id="139" w:name="_Toc19025566"/>
            <w:r w:rsidRPr="00237170">
              <w:t>C.  Preparation of Bids</w:t>
            </w:r>
            <w:bookmarkEnd w:id="132"/>
            <w:bookmarkEnd w:id="133"/>
            <w:bookmarkEnd w:id="134"/>
            <w:bookmarkEnd w:id="135"/>
            <w:bookmarkEnd w:id="136"/>
            <w:bookmarkEnd w:id="137"/>
            <w:bookmarkEnd w:id="138"/>
            <w:bookmarkEnd w:id="139"/>
          </w:p>
        </w:tc>
      </w:tr>
      <w:tr w:rsidR="000D69B3" w:rsidRPr="00237170" w14:paraId="69AC01EF" w14:textId="77777777" w:rsidTr="00BD1683">
        <w:trPr>
          <w:jc w:val="center"/>
        </w:trPr>
        <w:tc>
          <w:tcPr>
            <w:tcW w:w="2551" w:type="dxa"/>
          </w:tcPr>
          <w:p w14:paraId="0BB63C47" w14:textId="77777777" w:rsidR="000D69B3" w:rsidRPr="00237170" w:rsidRDefault="000D69B3" w:rsidP="000D69B3">
            <w:pPr>
              <w:pStyle w:val="Section1Header2"/>
              <w:tabs>
                <w:tab w:val="clear" w:pos="720"/>
              </w:tabs>
              <w:ind w:left="342"/>
              <w:rPr>
                <w:lang w:val="en-GB"/>
              </w:rPr>
            </w:pPr>
            <w:bookmarkStart w:id="140" w:name="_Toc438438830"/>
            <w:bookmarkStart w:id="141" w:name="_Toc438532578"/>
            <w:bookmarkStart w:id="142" w:name="_Toc438733974"/>
            <w:bookmarkStart w:id="143" w:name="_Toc438907013"/>
            <w:bookmarkStart w:id="144" w:name="_Toc438907212"/>
            <w:bookmarkStart w:id="145" w:name="_Toc100032299"/>
            <w:bookmarkStart w:id="146" w:name="_Toc19025567"/>
            <w:r w:rsidRPr="00237170">
              <w:rPr>
                <w:lang w:val="en-GB"/>
              </w:rPr>
              <w:t>Cost of Bidding</w:t>
            </w:r>
            <w:bookmarkEnd w:id="140"/>
            <w:bookmarkEnd w:id="141"/>
            <w:bookmarkEnd w:id="142"/>
            <w:bookmarkEnd w:id="143"/>
            <w:bookmarkEnd w:id="144"/>
            <w:bookmarkEnd w:id="145"/>
            <w:bookmarkEnd w:id="146"/>
          </w:p>
        </w:tc>
        <w:tc>
          <w:tcPr>
            <w:tcW w:w="6803" w:type="dxa"/>
          </w:tcPr>
          <w:p w14:paraId="693321FE" w14:textId="77777777" w:rsidR="000D69B3" w:rsidRPr="00237170" w:rsidRDefault="000D69B3" w:rsidP="000D69B3">
            <w:pPr>
              <w:pStyle w:val="StyleStyleHeader1-ClausesAfter0ptLeft0Hanging"/>
              <w:rPr>
                <w:lang w:val="en-GB"/>
              </w:rPr>
            </w:pPr>
            <w:r w:rsidRPr="00237170">
              <w:rPr>
                <w:lang w:val="en-GB"/>
              </w:rPr>
              <w:t>9.1</w:t>
            </w:r>
            <w:r w:rsidRPr="00237170">
              <w:rPr>
                <w:lang w:val="en-GB"/>
              </w:rPr>
              <w:tab/>
            </w:r>
            <w:r w:rsidR="006D3B5E" w:rsidRPr="00237170">
              <w:rPr>
                <w:lang w:val="en-US"/>
              </w:rPr>
              <w:t>The Bidder shall bear all costs associated with the preparation and submission of its Bid, and the Employer shall not be responsible or liable for those costs, regardless of the conduct or outcome of the bidding process.</w:t>
            </w:r>
          </w:p>
        </w:tc>
      </w:tr>
      <w:tr w:rsidR="000D69B3" w:rsidRPr="00237170" w14:paraId="28B68FC2" w14:textId="77777777" w:rsidTr="00BD1683">
        <w:trPr>
          <w:jc w:val="center"/>
        </w:trPr>
        <w:tc>
          <w:tcPr>
            <w:tcW w:w="2551" w:type="dxa"/>
          </w:tcPr>
          <w:p w14:paraId="06D326EA" w14:textId="77777777" w:rsidR="000D69B3" w:rsidRPr="00237170" w:rsidRDefault="000D69B3" w:rsidP="000D69B3">
            <w:pPr>
              <w:pStyle w:val="Section1Header2"/>
              <w:tabs>
                <w:tab w:val="clear" w:pos="720"/>
              </w:tabs>
              <w:ind w:left="342"/>
              <w:rPr>
                <w:lang w:val="en-GB"/>
              </w:rPr>
            </w:pPr>
            <w:bookmarkStart w:id="147" w:name="_Toc438438831"/>
            <w:bookmarkStart w:id="148" w:name="_Toc438532579"/>
            <w:bookmarkStart w:id="149" w:name="_Toc438733975"/>
            <w:bookmarkStart w:id="150" w:name="_Toc438907014"/>
            <w:bookmarkStart w:id="151" w:name="_Toc438907213"/>
            <w:bookmarkStart w:id="152" w:name="_Toc100032300"/>
            <w:bookmarkStart w:id="153" w:name="_Toc19025568"/>
            <w:r w:rsidRPr="00237170">
              <w:rPr>
                <w:lang w:val="en-GB"/>
              </w:rPr>
              <w:t>Language of Bid</w:t>
            </w:r>
            <w:bookmarkEnd w:id="147"/>
            <w:bookmarkEnd w:id="148"/>
            <w:bookmarkEnd w:id="149"/>
            <w:bookmarkEnd w:id="150"/>
            <w:bookmarkEnd w:id="151"/>
            <w:bookmarkEnd w:id="152"/>
            <w:bookmarkEnd w:id="153"/>
          </w:p>
        </w:tc>
        <w:tc>
          <w:tcPr>
            <w:tcW w:w="6803" w:type="dxa"/>
          </w:tcPr>
          <w:p w14:paraId="6D888080" w14:textId="77777777" w:rsidR="000D69B3" w:rsidRPr="00237170" w:rsidRDefault="000D69B3" w:rsidP="000D69B3">
            <w:pPr>
              <w:pStyle w:val="StyleStyleHeader1-ClausesAfter0ptLeft0Hanging"/>
              <w:rPr>
                <w:lang w:val="en-GB" w:eastAsia="ja-JP"/>
              </w:rPr>
            </w:pPr>
            <w:r w:rsidRPr="00237170">
              <w:rPr>
                <w:lang w:val="en-GB"/>
              </w:rPr>
              <w:t>10.1</w:t>
            </w:r>
            <w:r w:rsidRPr="00237170">
              <w:rPr>
                <w:lang w:val="en-GB"/>
              </w:rPr>
              <w:tab/>
            </w:r>
            <w:r w:rsidR="006D3B5E" w:rsidRPr="00237170">
              <w:rPr>
                <w:lang w:val="en-US"/>
              </w:rPr>
              <w:t xml:space="preserve">The Bid, as well as all correspondence and documents relating to the </w:t>
            </w:r>
            <w:r w:rsidR="006D3B5E" w:rsidRPr="00237170">
              <w:rPr>
                <w:rFonts w:hint="eastAsia"/>
                <w:lang w:val="en-US" w:eastAsia="ja-JP"/>
              </w:rPr>
              <w:t>B</w:t>
            </w:r>
            <w:r w:rsidR="006D3B5E" w:rsidRPr="00237170">
              <w:rPr>
                <w:lang w:val="en-US"/>
              </w:rPr>
              <w:t xml:space="preserve">id exchanged by the Bidder and the Employer, shall be written in </w:t>
            </w:r>
            <w:r w:rsidR="006D3B5E" w:rsidRPr="00237170">
              <w:rPr>
                <w:iCs/>
                <w:lang w:val="en-US"/>
              </w:rPr>
              <w:t xml:space="preserve">the language </w:t>
            </w:r>
            <w:r w:rsidR="006D3B5E" w:rsidRPr="00237170">
              <w:rPr>
                <w:rStyle w:val="StyleHeader2-SubClausesBoldChar"/>
                <w:lang w:val="en-US"/>
              </w:rPr>
              <w:t>specified in the BDS</w:t>
            </w:r>
            <w:r w:rsidR="006D3B5E" w:rsidRPr="00237170">
              <w:rPr>
                <w:lang w:val="en-US"/>
              </w:rPr>
              <w:t xml:space="preserve">. Supporting documents and printed literature that are part of the Bid may be in another language provided they are accompanied by an accurate translation of the relevant passages in </w:t>
            </w:r>
            <w:r w:rsidR="006D3B5E" w:rsidRPr="00237170">
              <w:rPr>
                <w:iCs/>
                <w:lang w:val="en-US"/>
              </w:rPr>
              <w:t xml:space="preserve">the language </w:t>
            </w:r>
            <w:r w:rsidR="006D3B5E" w:rsidRPr="00237170">
              <w:rPr>
                <w:rStyle w:val="StyleHeader2-SubClausesBoldChar"/>
                <w:rFonts w:hint="eastAsia"/>
                <w:b w:val="0"/>
                <w:lang w:val="en-US" w:eastAsia="ja-JP"/>
              </w:rPr>
              <w:t>of Bid</w:t>
            </w:r>
            <w:r w:rsidR="006D3B5E" w:rsidRPr="00237170">
              <w:rPr>
                <w:lang w:val="en-US"/>
              </w:rPr>
              <w:t>, in which case, for purposes of interpretation of the Bid, such translation shall govern.</w:t>
            </w:r>
          </w:p>
        </w:tc>
      </w:tr>
      <w:tr w:rsidR="006D3B5E" w:rsidRPr="00237170" w14:paraId="5306B54E" w14:textId="77777777" w:rsidTr="00BD1683">
        <w:trPr>
          <w:jc w:val="center"/>
        </w:trPr>
        <w:tc>
          <w:tcPr>
            <w:tcW w:w="2551" w:type="dxa"/>
            <w:tcBorders>
              <w:bottom w:val="nil"/>
            </w:tcBorders>
          </w:tcPr>
          <w:p w14:paraId="7EB5D69F" w14:textId="77777777" w:rsidR="006D3B5E" w:rsidRPr="00237170" w:rsidRDefault="006D3B5E" w:rsidP="006D3B5E">
            <w:pPr>
              <w:pStyle w:val="Section1Header2"/>
              <w:tabs>
                <w:tab w:val="clear" w:pos="720"/>
              </w:tabs>
              <w:ind w:left="342"/>
              <w:rPr>
                <w:lang w:val="en-GB"/>
              </w:rPr>
            </w:pPr>
            <w:bookmarkStart w:id="154" w:name="_Toc438438832"/>
            <w:bookmarkStart w:id="155" w:name="_Toc438532580"/>
            <w:bookmarkStart w:id="156" w:name="_Toc438733976"/>
            <w:bookmarkStart w:id="157" w:name="_Toc438907015"/>
            <w:bookmarkStart w:id="158" w:name="_Toc438907214"/>
            <w:bookmarkStart w:id="159" w:name="_Toc100032301"/>
            <w:bookmarkStart w:id="160" w:name="_Toc19025569"/>
            <w:r w:rsidRPr="00237170">
              <w:rPr>
                <w:lang w:val="en-GB"/>
              </w:rPr>
              <w:t>Documents Comprising the Bid</w:t>
            </w:r>
            <w:bookmarkEnd w:id="154"/>
            <w:bookmarkEnd w:id="155"/>
            <w:bookmarkEnd w:id="156"/>
            <w:bookmarkEnd w:id="157"/>
            <w:bookmarkEnd w:id="158"/>
            <w:bookmarkEnd w:id="159"/>
            <w:bookmarkEnd w:id="160"/>
          </w:p>
        </w:tc>
        <w:tc>
          <w:tcPr>
            <w:tcW w:w="6803" w:type="dxa"/>
            <w:tcBorders>
              <w:bottom w:val="nil"/>
            </w:tcBorders>
          </w:tcPr>
          <w:p w14:paraId="20F7871A" w14:textId="77777777" w:rsidR="006D3B5E" w:rsidRPr="00237170" w:rsidRDefault="006D3B5E" w:rsidP="006D3B5E">
            <w:pPr>
              <w:pStyle w:val="StyleStyleHeader1-ClausesAfter0ptLeft0Hanging"/>
              <w:rPr>
                <w:lang w:val="en-US"/>
              </w:rPr>
            </w:pPr>
            <w:r w:rsidRPr="00237170">
              <w:rPr>
                <w:lang w:val="en-US"/>
              </w:rPr>
              <w:t>1</w:t>
            </w:r>
            <w:r w:rsidRPr="00237170">
              <w:rPr>
                <w:rFonts w:hint="eastAsia"/>
                <w:lang w:val="en-US" w:eastAsia="ja-JP"/>
              </w:rPr>
              <w:t>1</w:t>
            </w:r>
            <w:r w:rsidRPr="00237170">
              <w:rPr>
                <w:lang w:val="en-US"/>
              </w:rPr>
              <w:t>.1</w:t>
            </w:r>
            <w:r w:rsidRPr="00237170">
              <w:rPr>
                <w:lang w:val="en-US"/>
              </w:rPr>
              <w:tab/>
              <w:t>The Bid shall comprise two envelopes submitted simultaneously, one called the Technical Bid containing the documents listed in ITB 11.2 and the other the Price Bid containing the documents listed in ITB 11.3, both envelopes enclosed together in an outer single envelope.</w:t>
            </w:r>
          </w:p>
        </w:tc>
      </w:tr>
      <w:tr w:rsidR="007B36B9" w:rsidRPr="00237170" w14:paraId="2C8663F5" w14:textId="77777777" w:rsidTr="00BD1683">
        <w:trPr>
          <w:jc w:val="center"/>
        </w:trPr>
        <w:tc>
          <w:tcPr>
            <w:tcW w:w="2551" w:type="dxa"/>
            <w:tcBorders>
              <w:bottom w:val="nil"/>
            </w:tcBorders>
          </w:tcPr>
          <w:p w14:paraId="43664867" w14:textId="77777777" w:rsidR="007B36B9" w:rsidRPr="00237170" w:rsidRDefault="007B36B9" w:rsidP="007B36B9">
            <w:pPr>
              <w:pStyle w:val="Section1Header2"/>
              <w:numPr>
                <w:ilvl w:val="0"/>
                <w:numId w:val="0"/>
              </w:numPr>
              <w:ind w:left="342"/>
              <w:rPr>
                <w:lang w:val="en-GB"/>
              </w:rPr>
            </w:pPr>
          </w:p>
        </w:tc>
        <w:tc>
          <w:tcPr>
            <w:tcW w:w="6803" w:type="dxa"/>
            <w:tcBorders>
              <w:bottom w:val="nil"/>
            </w:tcBorders>
          </w:tcPr>
          <w:p w14:paraId="45F473CE" w14:textId="77777777" w:rsidR="007B36B9" w:rsidRPr="00237170" w:rsidRDefault="007B36B9" w:rsidP="007B36B9">
            <w:pPr>
              <w:pStyle w:val="StyleStyleHeader1-ClausesAfter0ptLeft0Hanging"/>
              <w:rPr>
                <w:lang w:val="en-US"/>
              </w:rPr>
            </w:pPr>
            <w:r w:rsidRPr="00237170">
              <w:rPr>
                <w:lang w:val="en-US"/>
              </w:rPr>
              <w:t>1</w:t>
            </w:r>
            <w:r w:rsidRPr="00237170">
              <w:rPr>
                <w:rFonts w:hint="eastAsia"/>
                <w:lang w:val="en-US" w:eastAsia="ja-JP"/>
              </w:rPr>
              <w:t>1</w:t>
            </w:r>
            <w:r w:rsidRPr="00237170">
              <w:rPr>
                <w:lang w:val="en-US"/>
              </w:rPr>
              <w:t>.</w:t>
            </w:r>
            <w:r w:rsidRPr="00237170">
              <w:rPr>
                <w:rFonts w:hint="eastAsia"/>
                <w:lang w:val="en-US" w:eastAsia="ja-JP"/>
              </w:rPr>
              <w:t>2</w:t>
            </w:r>
            <w:r w:rsidRPr="00237170">
              <w:rPr>
                <w:lang w:val="en-US"/>
              </w:rPr>
              <w:tab/>
            </w:r>
            <w:r w:rsidRPr="00237170">
              <w:rPr>
                <w:rFonts w:hint="eastAsia"/>
                <w:lang w:val="en-US"/>
              </w:rPr>
              <w:t>T</w:t>
            </w:r>
            <w:r w:rsidRPr="00237170">
              <w:rPr>
                <w:lang w:val="en-US"/>
              </w:rPr>
              <w:t>he Technical Bid shall comprise the following:</w:t>
            </w:r>
          </w:p>
          <w:p w14:paraId="4E0B7E40" w14:textId="77777777" w:rsidR="007B36B9" w:rsidRPr="00237170" w:rsidRDefault="007B36B9" w:rsidP="007B36B9">
            <w:pPr>
              <w:pStyle w:val="P3Header1-Clauses"/>
              <w:numPr>
                <w:ilvl w:val="0"/>
                <w:numId w:val="0"/>
              </w:numPr>
              <w:tabs>
                <w:tab w:val="clear" w:pos="972"/>
                <w:tab w:val="left" w:pos="1006"/>
              </w:tabs>
              <w:ind w:left="1003" w:hanging="425"/>
              <w:rPr>
                <w:lang w:val="en-US"/>
              </w:rPr>
            </w:pPr>
            <w:r w:rsidRPr="00237170">
              <w:rPr>
                <w:lang w:val="en-US"/>
              </w:rPr>
              <w:t>(a)</w:t>
            </w:r>
            <w:r w:rsidRPr="00237170">
              <w:rPr>
                <w:lang w:val="en-US"/>
              </w:rPr>
              <w:tab/>
              <w:t>Letter of Technical Bid, in accordance with ITB 12.1;</w:t>
            </w:r>
          </w:p>
          <w:p w14:paraId="29F743FA" w14:textId="77777777" w:rsidR="007B36B9" w:rsidRPr="00237170" w:rsidRDefault="007B36B9" w:rsidP="007B36B9">
            <w:pPr>
              <w:pStyle w:val="P3Header1-Clauses"/>
              <w:numPr>
                <w:ilvl w:val="0"/>
                <w:numId w:val="0"/>
              </w:numPr>
              <w:tabs>
                <w:tab w:val="clear" w:pos="972"/>
                <w:tab w:val="left" w:pos="1006"/>
              </w:tabs>
              <w:ind w:left="1003" w:hanging="425"/>
              <w:rPr>
                <w:lang w:val="en-US"/>
              </w:rPr>
            </w:pPr>
            <w:r w:rsidRPr="00237170">
              <w:rPr>
                <w:lang w:val="en-US"/>
              </w:rPr>
              <w:t>(b)</w:t>
            </w:r>
            <w:r w:rsidRPr="00237170">
              <w:rPr>
                <w:lang w:val="en-US"/>
              </w:rPr>
              <w:tab/>
              <w:t>Bid Security, in accordance with ITB 19;</w:t>
            </w:r>
          </w:p>
          <w:p w14:paraId="0DF7A8C9" w14:textId="77777777" w:rsidR="007B36B9" w:rsidRPr="00237170" w:rsidRDefault="007B36B9" w:rsidP="007B36B9">
            <w:pPr>
              <w:pStyle w:val="P3Header1-Clauses"/>
              <w:numPr>
                <w:ilvl w:val="0"/>
                <w:numId w:val="0"/>
              </w:numPr>
              <w:tabs>
                <w:tab w:val="clear" w:pos="972"/>
                <w:tab w:val="left" w:pos="1006"/>
              </w:tabs>
              <w:ind w:left="1003" w:hanging="425"/>
              <w:rPr>
                <w:lang w:val="en-US"/>
              </w:rPr>
            </w:pPr>
            <w:r w:rsidRPr="00237170">
              <w:rPr>
                <w:lang w:val="en-US"/>
              </w:rPr>
              <w:lastRenderedPageBreak/>
              <w:t>(c)</w:t>
            </w:r>
            <w:r w:rsidRPr="00237170">
              <w:rPr>
                <w:lang w:val="en-US"/>
              </w:rPr>
              <w:tab/>
            </w:r>
            <w:r w:rsidR="000B6D52" w:rsidRPr="00237170">
              <w:rPr>
                <w:lang w:val="en-US"/>
              </w:rPr>
              <w:t>Power of A</w:t>
            </w:r>
            <w:r w:rsidRPr="00237170">
              <w:rPr>
                <w:lang w:val="en-US"/>
              </w:rPr>
              <w:t>ttorney, authorizing the signatory of the Bid to commit the Bidder, in accordance with ITB 20.2</w:t>
            </w:r>
            <w:r w:rsidR="009A677D" w:rsidRPr="00237170">
              <w:rPr>
                <w:lang w:val="en-US"/>
              </w:rPr>
              <w:t xml:space="preserve"> and ITB 20.3</w:t>
            </w:r>
            <w:r w:rsidRPr="00237170">
              <w:rPr>
                <w:lang w:val="en-US"/>
              </w:rPr>
              <w:t>;</w:t>
            </w:r>
          </w:p>
          <w:p w14:paraId="7112EE20" w14:textId="77777777" w:rsidR="007B36B9" w:rsidRPr="00237170" w:rsidRDefault="007B36B9" w:rsidP="007B36B9">
            <w:pPr>
              <w:pStyle w:val="P3Header1-Clauses"/>
              <w:numPr>
                <w:ilvl w:val="0"/>
                <w:numId w:val="0"/>
              </w:numPr>
              <w:tabs>
                <w:tab w:val="clear" w:pos="972"/>
                <w:tab w:val="left" w:pos="1006"/>
              </w:tabs>
              <w:ind w:left="1003" w:hanging="425"/>
              <w:rPr>
                <w:lang w:val="en-US"/>
              </w:rPr>
            </w:pPr>
            <w:r w:rsidRPr="00237170">
              <w:rPr>
                <w:lang w:val="en-US"/>
              </w:rPr>
              <w:t>(d)</w:t>
            </w:r>
            <w:r w:rsidRPr="00237170">
              <w:rPr>
                <w:lang w:val="en-US"/>
              </w:rPr>
              <w:tab/>
              <w:t>c</w:t>
            </w:r>
            <w:r w:rsidR="00B52AFE" w:rsidRPr="00237170">
              <w:rPr>
                <w:lang w:val="en-US"/>
              </w:rPr>
              <w:t>opy of the JV Agreement, or Letter of I</w:t>
            </w:r>
            <w:r w:rsidRPr="00237170">
              <w:rPr>
                <w:lang w:val="en-US"/>
              </w:rPr>
              <w:t>ntent to enter into a JV including a draft agreement in the case of a Bid submitted by a JV in accordance with ITB 4.1;</w:t>
            </w:r>
          </w:p>
          <w:p w14:paraId="7E4629EC" w14:textId="77777777" w:rsidR="007B36B9" w:rsidRPr="00237170" w:rsidRDefault="007B764C" w:rsidP="007B36B9">
            <w:pPr>
              <w:pStyle w:val="P3Header1-Clauses"/>
              <w:numPr>
                <w:ilvl w:val="0"/>
                <w:numId w:val="0"/>
              </w:numPr>
              <w:tabs>
                <w:tab w:val="clear" w:pos="972"/>
                <w:tab w:val="left" w:pos="1006"/>
              </w:tabs>
              <w:ind w:left="1003" w:hanging="425"/>
              <w:rPr>
                <w:lang w:val="en-US"/>
              </w:rPr>
            </w:pPr>
            <w:r w:rsidRPr="00237170">
              <w:rPr>
                <w:lang w:val="en-US"/>
              </w:rPr>
              <w:t>(e)</w:t>
            </w:r>
            <w:r w:rsidRPr="00237170">
              <w:rPr>
                <w:lang w:val="en-US"/>
              </w:rPr>
              <w:tab/>
            </w:r>
            <w:r w:rsidR="007B36B9" w:rsidRPr="00237170">
              <w:rPr>
                <w:lang w:val="en-US"/>
              </w:rPr>
              <w:t>documentary evidence in accordance with ITB 17 establishing the Bidder’s eligibility and qualifications to perform the Contract</w:t>
            </w:r>
            <w:r w:rsidR="007B36B9" w:rsidRPr="00237170">
              <w:rPr>
                <w:rFonts w:hint="eastAsia"/>
                <w:lang w:val="en-US"/>
              </w:rPr>
              <w:t xml:space="preserve"> if its Bid is accepted</w:t>
            </w:r>
            <w:r w:rsidR="007B36B9" w:rsidRPr="00237170">
              <w:rPr>
                <w:lang w:val="en-US"/>
              </w:rPr>
              <w:t xml:space="preserve">; </w:t>
            </w:r>
          </w:p>
          <w:p w14:paraId="64C33CF1" w14:textId="77777777" w:rsidR="007B36B9" w:rsidRPr="00237170" w:rsidRDefault="007B764C" w:rsidP="007B36B9">
            <w:pPr>
              <w:pStyle w:val="P3Header1-Clauses"/>
              <w:numPr>
                <w:ilvl w:val="0"/>
                <w:numId w:val="0"/>
              </w:numPr>
              <w:tabs>
                <w:tab w:val="clear" w:pos="972"/>
                <w:tab w:val="left" w:pos="1006"/>
              </w:tabs>
              <w:ind w:left="1003" w:hanging="425"/>
              <w:rPr>
                <w:lang w:val="en-US"/>
              </w:rPr>
            </w:pPr>
            <w:r w:rsidRPr="00237170">
              <w:rPr>
                <w:lang w:val="en-US"/>
              </w:rPr>
              <w:t>(f)</w:t>
            </w:r>
            <w:r w:rsidRPr="00237170">
              <w:rPr>
                <w:lang w:val="en-US"/>
              </w:rPr>
              <w:tab/>
            </w:r>
            <w:r w:rsidR="007B36B9" w:rsidRPr="00237170">
              <w:rPr>
                <w:lang w:val="en-US"/>
              </w:rPr>
              <w:t>Technical Proposal in accordance with ITB 16;</w:t>
            </w:r>
          </w:p>
          <w:p w14:paraId="3105CD48" w14:textId="77777777" w:rsidR="007B36B9" w:rsidRPr="00237170" w:rsidRDefault="007B764C" w:rsidP="007B36B9">
            <w:pPr>
              <w:pStyle w:val="P3Header1-Clauses"/>
              <w:numPr>
                <w:ilvl w:val="0"/>
                <w:numId w:val="0"/>
              </w:numPr>
              <w:tabs>
                <w:tab w:val="clear" w:pos="972"/>
                <w:tab w:val="left" w:pos="1006"/>
              </w:tabs>
              <w:ind w:left="1003" w:hanging="425"/>
              <w:rPr>
                <w:lang w:val="en-US"/>
              </w:rPr>
            </w:pPr>
            <w:r w:rsidRPr="00237170">
              <w:rPr>
                <w:lang w:val="en-US"/>
              </w:rPr>
              <w:t>(</w:t>
            </w:r>
            <w:r w:rsidR="008B523A" w:rsidRPr="00237170">
              <w:rPr>
                <w:lang w:val="en-US"/>
              </w:rPr>
              <w:t>g</w:t>
            </w:r>
            <w:r w:rsidRPr="00237170">
              <w:rPr>
                <w:lang w:val="en-US"/>
              </w:rPr>
              <w:t>)</w:t>
            </w:r>
            <w:r w:rsidRPr="00237170">
              <w:rPr>
                <w:lang w:val="en-US"/>
              </w:rPr>
              <w:tab/>
            </w:r>
            <w:r w:rsidR="007B36B9" w:rsidRPr="00237170">
              <w:rPr>
                <w:rFonts w:hint="eastAsia"/>
                <w:lang w:val="en-US"/>
              </w:rPr>
              <w:t xml:space="preserve">Acknowledgement of Compliance with </w:t>
            </w:r>
            <w:r w:rsidR="007B36B9" w:rsidRPr="00237170">
              <w:rPr>
                <w:lang w:val="en-US"/>
              </w:rPr>
              <w:t xml:space="preserve">the </w:t>
            </w:r>
            <w:r w:rsidR="007B36B9" w:rsidRPr="00237170">
              <w:rPr>
                <w:rFonts w:hint="eastAsia"/>
                <w:lang w:val="en-US"/>
              </w:rPr>
              <w:t>Guidelines for Procurement under Japanese ODA Loans (Form ACK), which shall be signed and dated by the Bidder</w:t>
            </w:r>
            <w:r w:rsidR="007B36B9" w:rsidRPr="00237170">
              <w:rPr>
                <w:lang w:val="en-US"/>
              </w:rPr>
              <w:t>’</w:t>
            </w:r>
            <w:r w:rsidR="007B36B9" w:rsidRPr="00237170">
              <w:rPr>
                <w:rFonts w:hint="eastAsia"/>
                <w:lang w:val="en-US"/>
              </w:rPr>
              <w:t>s authorized representative</w:t>
            </w:r>
            <w:r w:rsidR="007B36B9" w:rsidRPr="00237170">
              <w:rPr>
                <w:lang w:val="en-US"/>
              </w:rPr>
              <w:t>; and</w:t>
            </w:r>
          </w:p>
          <w:p w14:paraId="46A113EE" w14:textId="77777777" w:rsidR="007B36B9" w:rsidRPr="00237170" w:rsidRDefault="007B764C" w:rsidP="007B36B9">
            <w:pPr>
              <w:pStyle w:val="P3Header1-Clauses"/>
              <w:numPr>
                <w:ilvl w:val="0"/>
                <w:numId w:val="0"/>
              </w:numPr>
              <w:tabs>
                <w:tab w:val="clear" w:pos="972"/>
                <w:tab w:val="left" w:pos="1006"/>
              </w:tabs>
              <w:ind w:left="1003" w:hanging="425"/>
              <w:rPr>
                <w:lang w:val="en-US"/>
              </w:rPr>
            </w:pPr>
            <w:r w:rsidRPr="00237170">
              <w:rPr>
                <w:lang w:val="en-US"/>
              </w:rPr>
              <w:t>(</w:t>
            </w:r>
            <w:r w:rsidR="008B523A" w:rsidRPr="00237170">
              <w:rPr>
                <w:lang w:val="en-US"/>
              </w:rPr>
              <w:t>h</w:t>
            </w:r>
            <w:r w:rsidRPr="00237170">
              <w:rPr>
                <w:lang w:val="en-US"/>
              </w:rPr>
              <w:t>)</w:t>
            </w:r>
            <w:r w:rsidRPr="00237170">
              <w:rPr>
                <w:lang w:val="en-US"/>
              </w:rPr>
              <w:tab/>
            </w:r>
            <w:r w:rsidR="007B36B9" w:rsidRPr="00237170">
              <w:rPr>
                <w:lang w:val="en-US"/>
              </w:rPr>
              <w:t>a</w:t>
            </w:r>
            <w:r w:rsidR="007B36B9" w:rsidRPr="00237170">
              <w:rPr>
                <w:rFonts w:hint="eastAsia"/>
                <w:lang w:val="en-US"/>
              </w:rPr>
              <w:t>ny</w:t>
            </w:r>
            <w:r w:rsidR="007B36B9" w:rsidRPr="00237170">
              <w:rPr>
                <w:rFonts w:hint="eastAsia"/>
                <w:lang w:val="en-US" w:eastAsia="ja-JP"/>
              </w:rPr>
              <w:t xml:space="preserve"> other document </w:t>
            </w:r>
            <w:r w:rsidR="007B36B9" w:rsidRPr="00237170">
              <w:rPr>
                <w:rFonts w:hint="eastAsia"/>
                <w:b/>
                <w:lang w:val="en-US" w:eastAsia="ja-JP"/>
              </w:rPr>
              <w:t>required in the BDS</w:t>
            </w:r>
            <w:r w:rsidR="007B36B9" w:rsidRPr="00BD148F">
              <w:rPr>
                <w:rFonts w:hint="eastAsia"/>
                <w:lang w:val="en-US" w:eastAsia="ja-JP"/>
              </w:rPr>
              <w:t>.</w:t>
            </w:r>
          </w:p>
        </w:tc>
      </w:tr>
      <w:tr w:rsidR="007B764C" w:rsidRPr="00237170" w14:paraId="39319AA2" w14:textId="77777777" w:rsidTr="00BD1683">
        <w:trPr>
          <w:jc w:val="center"/>
        </w:trPr>
        <w:tc>
          <w:tcPr>
            <w:tcW w:w="2551" w:type="dxa"/>
            <w:tcBorders>
              <w:bottom w:val="nil"/>
            </w:tcBorders>
          </w:tcPr>
          <w:p w14:paraId="3AB58752" w14:textId="77777777" w:rsidR="007B764C" w:rsidRPr="00237170" w:rsidRDefault="007B764C" w:rsidP="007B764C">
            <w:pPr>
              <w:pStyle w:val="Section1Header2"/>
              <w:numPr>
                <w:ilvl w:val="0"/>
                <w:numId w:val="0"/>
              </w:numPr>
              <w:ind w:left="720" w:hanging="360"/>
              <w:rPr>
                <w:lang w:val="en-GB"/>
              </w:rPr>
            </w:pPr>
          </w:p>
        </w:tc>
        <w:tc>
          <w:tcPr>
            <w:tcW w:w="6803" w:type="dxa"/>
            <w:tcBorders>
              <w:bottom w:val="nil"/>
            </w:tcBorders>
          </w:tcPr>
          <w:p w14:paraId="61151C0B" w14:textId="77777777" w:rsidR="007B764C" w:rsidRPr="00237170" w:rsidRDefault="007B764C" w:rsidP="007B764C">
            <w:pPr>
              <w:pStyle w:val="StyleStyleHeader1-ClausesAfter0ptLeft0Hanging"/>
              <w:rPr>
                <w:lang w:val="en-US"/>
              </w:rPr>
            </w:pPr>
            <w:r w:rsidRPr="00237170">
              <w:rPr>
                <w:lang w:val="en-US"/>
              </w:rPr>
              <w:t>11.</w:t>
            </w:r>
            <w:r w:rsidRPr="00237170">
              <w:rPr>
                <w:rFonts w:hint="eastAsia"/>
                <w:lang w:val="en-US" w:eastAsia="ja-JP"/>
              </w:rPr>
              <w:t>3</w:t>
            </w:r>
            <w:r w:rsidRPr="00237170">
              <w:rPr>
                <w:lang w:val="en-US"/>
              </w:rPr>
              <w:tab/>
              <w:t xml:space="preserve">The </w:t>
            </w:r>
            <w:r w:rsidRPr="00237170">
              <w:rPr>
                <w:rFonts w:hint="eastAsia"/>
                <w:lang w:val="en-US" w:eastAsia="ja-JP"/>
              </w:rPr>
              <w:t>Price Bid</w:t>
            </w:r>
            <w:r w:rsidRPr="00237170">
              <w:rPr>
                <w:lang w:val="en-US"/>
              </w:rPr>
              <w:t xml:space="preserve"> shall comprise the following:</w:t>
            </w:r>
          </w:p>
          <w:p w14:paraId="01E1C83D" w14:textId="77777777" w:rsidR="007B764C" w:rsidRPr="00237170" w:rsidRDefault="007B764C" w:rsidP="007B764C">
            <w:pPr>
              <w:pStyle w:val="P3Header1-Clauses"/>
              <w:numPr>
                <w:ilvl w:val="0"/>
                <w:numId w:val="0"/>
              </w:numPr>
              <w:tabs>
                <w:tab w:val="clear" w:pos="972"/>
                <w:tab w:val="left" w:pos="1006"/>
              </w:tabs>
              <w:ind w:left="1003" w:hanging="425"/>
              <w:rPr>
                <w:lang w:val="en-US"/>
              </w:rPr>
            </w:pPr>
            <w:r w:rsidRPr="00237170">
              <w:rPr>
                <w:lang w:val="en-US"/>
              </w:rPr>
              <w:t>(a)</w:t>
            </w:r>
            <w:r w:rsidRPr="00237170">
              <w:rPr>
                <w:lang w:val="en-US"/>
              </w:rPr>
              <w:tab/>
              <w:t>Letter of Price Bid, in accordance with ITB 12;</w:t>
            </w:r>
          </w:p>
          <w:p w14:paraId="4DCB7166" w14:textId="77777777" w:rsidR="007B764C" w:rsidRPr="00237170" w:rsidRDefault="007B764C" w:rsidP="007B764C">
            <w:pPr>
              <w:pStyle w:val="P3Header1-Clauses"/>
              <w:numPr>
                <w:ilvl w:val="0"/>
                <w:numId w:val="0"/>
              </w:numPr>
              <w:tabs>
                <w:tab w:val="clear" w:pos="972"/>
                <w:tab w:val="left" w:pos="1006"/>
              </w:tabs>
              <w:ind w:left="1003" w:hanging="425"/>
              <w:rPr>
                <w:lang w:val="en-US"/>
              </w:rPr>
            </w:pPr>
            <w:r w:rsidRPr="00237170">
              <w:rPr>
                <w:lang w:val="en-US"/>
              </w:rPr>
              <w:t>(b)</w:t>
            </w:r>
            <w:r w:rsidRPr="00237170">
              <w:rPr>
                <w:lang w:val="en-US"/>
              </w:rPr>
              <w:tab/>
            </w:r>
            <w:r w:rsidR="00DE0F38" w:rsidRPr="00237170">
              <w:rPr>
                <w:lang w:val="en-US"/>
              </w:rPr>
              <w:t>Completed Schedules in accordance with ITB 12.1 and ITB 14, including priced Bill of Quantities, and completed Schedule of Adjustment Data (if any required in accordance with ITB 14.5) but excluding any Schedule</w:t>
            </w:r>
            <w:r w:rsidR="00EC725C">
              <w:rPr>
                <w:lang w:val="en-US"/>
              </w:rPr>
              <w:t>(s)</w:t>
            </w:r>
            <w:r w:rsidR="00DE0F38" w:rsidRPr="00237170">
              <w:rPr>
                <w:lang w:val="en-US"/>
              </w:rPr>
              <w:t xml:space="preserve"> required in ITB 11.2.</w:t>
            </w:r>
          </w:p>
          <w:p w14:paraId="10CA3A77" w14:textId="77777777" w:rsidR="007B764C" w:rsidRPr="00237170" w:rsidRDefault="007B764C" w:rsidP="007B764C">
            <w:pPr>
              <w:pStyle w:val="P3Header1-Clauses"/>
              <w:numPr>
                <w:ilvl w:val="0"/>
                <w:numId w:val="0"/>
              </w:numPr>
              <w:tabs>
                <w:tab w:val="clear" w:pos="972"/>
                <w:tab w:val="left" w:pos="1006"/>
              </w:tabs>
              <w:ind w:left="1003" w:hanging="425"/>
              <w:rPr>
                <w:lang w:val="en-US"/>
              </w:rPr>
            </w:pPr>
            <w:r w:rsidRPr="00237170">
              <w:rPr>
                <w:lang w:val="en-US"/>
              </w:rPr>
              <w:t>(c)</w:t>
            </w:r>
            <w:r w:rsidRPr="00237170">
              <w:rPr>
                <w:lang w:val="en-US"/>
              </w:rPr>
              <w:tab/>
              <w:t>a</w:t>
            </w:r>
            <w:r w:rsidRPr="00237170">
              <w:rPr>
                <w:rFonts w:hint="eastAsia"/>
                <w:lang w:val="en-US"/>
              </w:rPr>
              <w:t>ny</w:t>
            </w:r>
            <w:r w:rsidRPr="00237170">
              <w:rPr>
                <w:rFonts w:hint="eastAsia"/>
                <w:lang w:val="en-US" w:eastAsia="ja-JP"/>
              </w:rPr>
              <w:t xml:space="preserve"> other document</w:t>
            </w:r>
            <w:r w:rsidRPr="00237170">
              <w:rPr>
                <w:rFonts w:hint="eastAsia"/>
                <w:b/>
                <w:lang w:val="en-US" w:eastAsia="ja-JP"/>
              </w:rPr>
              <w:t xml:space="preserve"> required in the BDS</w:t>
            </w:r>
            <w:r w:rsidRPr="00BD148F">
              <w:rPr>
                <w:rFonts w:hint="eastAsia"/>
                <w:lang w:val="en-US" w:eastAsia="ja-JP"/>
              </w:rPr>
              <w:t>.</w:t>
            </w:r>
          </w:p>
        </w:tc>
      </w:tr>
      <w:tr w:rsidR="006D3B5E" w:rsidRPr="00237170" w14:paraId="30E558EF" w14:textId="77777777" w:rsidTr="00BD1683">
        <w:trPr>
          <w:jc w:val="center"/>
        </w:trPr>
        <w:tc>
          <w:tcPr>
            <w:tcW w:w="2551" w:type="dxa"/>
          </w:tcPr>
          <w:p w14:paraId="3F06038E" w14:textId="77777777" w:rsidR="006D3B5E" w:rsidRPr="00237170" w:rsidRDefault="006D3B5E" w:rsidP="006D3B5E">
            <w:pPr>
              <w:pStyle w:val="Section1Header2"/>
              <w:tabs>
                <w:tab w:val="clear" w:pos="720"/>
              </w:tabs>
              <w:ind w:left="342"/>
              <w:rPr>
                <w:lang w:val="en-GB"/>
              </w:rPr>
            </w:pPr>
            <w:bookmarkStart w:id="161" w:name="_Toc522800114"/>
            <w:bookmarkStart w:id="162" w:name="_Toc100032302"/>
            <w:bookmarkStart w:id="163" w:name="_Toc19025570"/>
            <w:bookmarkStart w:id="164" w:name="_Toc438438833"/>
            <w:bookmarkStart w:id="165" w:name="_Toc438532583"/>
            <w:bookmarkStart w:id="166" w:name="_Toc438733977"/>
            <w:bookmarkStart w:id="167" w:name="_Toc438907016"/>
            <w:bookmarkStart w:id="168" w:name="_Toc438907215"/>
            <w:bookmarkEnd w:id="161"/>
            <w:r w:rsidRPr="00237170">
              <w:rPr>
                <w:lang w:val="en-GB"/>
              </w:rPr>
              <w:t>Letter of Bid and Schedules</w:t>
            </w:r>
            <w:bookmarkEnd w:id="162"/>
            <w:bookmarkEnd w:id="163"/>
            <w:r w:rsidRPr="00237170">
              <w:rPr>
                <w:lang w:val="en-GB"/>
              </w:rPr>
              <w:t xml:space="preserve"> </w:t>
            </w:r>
            <w:bookmarkEnd w:id="164"/>
            <w:bookmarkEnd w:id="165"/>
            <w:bookmarkEnd w:id="166"/>
            <w:bookmarkEnd w:id="167"/>
            <w:bookmarkEnd w:id="168"/>
          </w:p>
        </w:tc>
        <w:tc>
          <w:tcPr>
            <w:tcW w:w="6803" w:type="dxa"/>
            <w:tcBorders>
              <w:bottom w:val="nil"/>
            </w:tcBorders>
          </w:tcPr>
          <w:p w14:paraId="64C33C18" w14:textId="77777777" w:rsidR="006D3B5E" w:rsidRPr="00237170" w:rsidRDefault="006D3B5E" w:rsidP="006D3B5E">
            <w:pPr>
              <w:pStyle w:val="StyleHeader1-ClausesAfter0pt"/>
              <w:tabs>
                <w:tab w:val="left" w:pos="576"/>
              </w:tabs>
              <w:spacing w:after="240"/>
              <w:ind w:left="576" w:hanging="576"/>
              <w:rPr>
                <w:lang w:val="en-GB"/>
              </w:rPr>
            </w:pPr>
            <w:r w:rsidRPr="00237170">
              <w:rPr>
                <w:lang w:val="en-GB"/>
              </w:rPr>
              <w:t>12.1</w:t>
            </w:r>
            <w:r w:rsidRPr="00237170">
              <w:rPr>
                <w:lang w:val="en-GB"/>
              </w:rPr>
              <w:tab/>
            </w:r>
            <w:r w:rsidR="00DE0F38" w:rsidRPr="00237170">
              <w:rPr>
                <w:lang w:val="en-US"/>
              </w:rPr>
              <w:t>The Bidder shall complete the Letter</w:t>
            </w:r>
            <w:r w:rsidR="00DE0F38" w:rsidRPr="00237170">
              <w:rPr>
                <w:rFonts w:hint="eastAsia"/>
                <w:lang w:val="en-US" w:eastAsia="ja-JP"/>
              </w:rPr>
              <w:t>s</w:t>
            </w:r>
            <w:r w:rsidR="00DE0F38" w:rsidRPr="00237170">
              <w:rPr>
                <w:lang w:val="en-US"/>
              </w:rPr>
              <w:t xml:space="preserve"> of </w:t>
            </w:r>
            <w:r w:rsidR="00DE0F38" w:rsidRPr="00237170">
              <w:rPr>
                <w:rFonts w:hint="eastAsia"/>
                <w:lang w:val="en-US" w:eastAsia="ja-JP"/>
              </w:rPr>
              <w:t xml:space="preserve">Technical </w:t>
            </w:r>
            <w:r w:rsidR="00DE0F38" w:rsidRPr="00237170">
              <w:rPr>
                <w:lang w:val="en-US"/>
              </w:rPr>
              <w:t xml:space="preserve">Bid </w:t>
            </w:r>
            <w:r w:rsidR="00DE0F38" w:rsidRPr="00237170">
              <w:rPr>
                <w:rFonts w:hint="eastAsia"/>
                <w:lang w:val="en-US" w:eastAsia="ja-JP"/>
              </w:rPr>
              <w:t xml:space="preserve">and Price Bid </w:t>
            </w:r>
            <w:r w:rsidR="00DE0F38" w:rsidRPr="00237170">
              <w:rPr>
                <w:lang w:val="en-US"/>
              </w:rPr>
              <w:t xml:space="preserve">and </w:t>
            </w:r>
            <w:r w:rsidR="00DE0F38" w:rsidRPr="00237170">
              <w:rPr>
                <w:rFonts w:hint="eastAsia"/>
                <w:lang w:val="en-US" w:eastAsia="ja-JP"/>
              </w:rPr>
              <w:t xml:space="preserve">the </w:t>
            </w:r>
            <w:r w:rsidR="00DE0F38" w:rsidRPr="00237170">
              <w:rPr>
                <w:lang w:val="en-US"/>
              </w:rPr>
              <w:t xml:space="preserve">Schedules, including the Bill of Quantities, and the Schedule of Adjustment Data </w:t>
            </w:r>
            <w:r w:rsidR="00DE0F38" w:rsidRPr="00237170">
              <w:rPr>
                <w:lang w:val="en-GB"/>
              </w:rPr>
              <w:t>(only if required in ITB 14.5</w:t>
            </w:r>
            <w:r w:rsidR="00DE0F38" w:rsidRPr="00237170">
              <w:rPr>
                <w:lang w:val="en-US"/>
              </w:rPr>
              <w:t>)</w:t>
            </w:r>
            <w:r w:rsidR="00DE0F38" w:rsidRPr="00237170">
              <w:rPr>
                <w:i/>
                <w:lang w:val="en-US"/>
              </w:rPr>
              <w:t>,</w:t>
            </w:r>
            <w:r w:rsidR="00DE0F38" w:rsidRPr="00237170">
              <w:rPr>
                <w:lang w:val="en-US"/>
              </w:rPr>
              <w:t xml:space="preserve"> using the relevant form</w:t>
            </w:r>
            <w:r w:rsidR="00DE0F38" w:rsidRPr="00237170">
              <w:rPr>
                <w:iCs/>
                <w:lang w:val="en-US"/>
              </w:rPr>
              <w:t>s</w:t>
            </w:r>
            <w:r w:rsidR="00DE0F38" w:rsidRPr="00237170">
              <w:rPr>
                <w:lang w:val="en-US"/>
              </w:rPr>
              <w:t xml:space="preserve"> furnished in Section IV, Bidding Forms. The forms must be completed without any alterations </w:t>
            </w:r>
            <w:r w:rsidR="00DE0F38" w:rsidRPr="00237170">
              <w:rPr>
                <w:iCs/>
                <w:lang w:val="en-US"/>
              </w:rPr>
              <w:t>to the text</w:t>
            </w:r>
            <w:r w:rsidR="00DE0F38" w:rsidRPr="00237170">
              <w:rPr>
                <w:lang w:val="en-US"/>
              </w:rPr>
              <w:t>, and no substitutes shall be accepted.  All blank spaces shall be filled in with the information requested.</w:t>
            </w:r>
          </w:p>
        </w:tc>
      </w:tr>
      <w:tr w:rsidR="006D3B5E" w:rsidRPr="00237170" w14:paraId="305273C5" w14:textId="77777777" w:rsidTr="00BD1683">
        <w:trPr>
          <w:cantSplit/>
          <w:jc w:val="center"/>
        </w:trPr>
        <w:tc>
          <w:tcPr>
            <w:tcW w:w="2551" w:type="dxa"/>
          </w:tcPr>
          <w:p w14:paraId="69919819" w14:textId="77777777" w:rsidR="006D3B5E" w:rsidRPr="00237170" w:rsidRDefault="00DE0F38" w:rsidP="006D3B5E">
            <w:pPr>
              <w:pStyle w:val="Section1Header2"/>
              <w:tabs>
                <w:tab w:val="clear" w:pos="720"/>
              </w:tabs>
              <w:ind w:left="342"/>
              <w:rPr>
                <w:lang w:val="en-GB"/>
              </w:rPr>
            </w:pPr>
            <w:bookmarkStart w:id="169" w:name="_Toc438532584"/>
            <w:bookmarkStart w:id="170" w:name="_Toc19025571"/>
            <w:bookmarkEnd w:id="169"/>
            <w:r w:rsidRPr="00237170">
              <w:t>Alternatives to the Bid Requirements and Alternative Bids</w:t>
            </w:r>
            <w:bookmarkEnd w:id="170"/>
          </w:p>
        </w:tc>
        <w:tc>
          <w:tcPr>
            <w:tcW w:w="6803" w:type="dxa"/>
          </w:tcPr>
          <w:p w14:paraId="1184D7AB" w14:textId="77777777" w:rsidR="006D3B5E" w:rsidRPr="00237170" w:rsidRDefault="006D3B5E" w:rsidP="006D3B5E">
            <w:pPr>
              <w:pStyle w:val="StyleHeader1-ClausesAfter0pt"/>
              <w:tabs>
                <w:tab w:val="left" w:pos="576"/>
              </w:tabs>
              <w:spacing w:after="240"/>
              <w:ind w:left="576" w:hanging="576"/>
              <w:rPr>
                <w:lang w:val="en-GB"/>
              </w:rPr>
            </w:pPr>
            <w:r w:rsidRPr="00237170">
              <w:rPr>
                <w:rStyle w:val="StyleHeader2-SubClausesBoldChar"/>
                <w:b w:val="0"/>
                <w:lang w:val="en-GB"/>
              </w:rPr>
              <w:t>13.1</w:t>
            </w:r>
            <w:r w:rsidRPr="00237170">
              <w:rPr>
                <w:rStyle w:val="StyleHeader2-SubClausesBoldChar"/>
                <w:lang w:val="en-GB"/>
              </w:rPr>
              <w:tab/>
            </w:r>
            <w:r w:rsidR="00DE0F38" w:rsidRPr="00237170">
              <w:rPr>
                <w:b/>
                <w:lang w:val="en-GB"/>
              </w:rPr>
              <w:t>If so specified in the BDS</w:t>
            </w:r>
            <w:r w:rsidR="00DE0F38" w:rsidRPr="00BD148F">
              <w:rPr>
                <w:lang w:val="en-GB"/>
              </w:rPr>
              <w:t>,</w:t>
            </w:r>
            <w:r w:rsidR="00DE0F38" w:rsidRPr="00237170">
              <w:rPr>
                <w:b/>
                <w:lang w:val="en-GB"/>
              </w:rPr>
              <w:t xml:space="preserve"> </w:t>
            </w:r>
            <w:r w:rsidR="00DE0F38" w:rsidRPr="00237170">
              <w:rPr>
                <w:lang w:val="en-GB"/>
              </w:rPr>
              <w:t>alternative times for completion will be permitted, and the method of evaluating different times for completion shall be as specified in Section III, Evaluation and Qualification Criteria.</w:t>
            </w:r>
          </w:p>
        </w:tc>
      </w:tr>
      <w:tr w:rsidR="006D3B5E" w:rsidRPr="00237170" w14:paraId="7F1A3511" w14:textId="77777777" w:rsidTr="00BD1683">
        <w:trPr>
          <w:jc w:val="center"/>
        </w:trPr>
        <w:tc>
          <w:tcPr>
            <w:tcW w:w="2551" w:type="dxa"/>
          </w:tcPr>
          <w:p w14:paraId="66300C54" w14:textId="77777777" w:rsidR="006D3B5E" w:rsidRPr="00237170" w:rsidRDefault="006D3B5E" w:rsidP="006D3B5E"/>
        </w:tc>
        <w:tc>
          <w:tcPr>
            <w:tcW w:w="6803" w:type="dxa"/>
          </w:tcPr>
          <w:p w14:paraId="5C55E275" w14:textId="77777777" w:rsidR="00DE0F38" w:rsidRPr="00237170" w:rsidRDefault="006D3B5E" w:rsidP="00645586">
            <w:pPr>
              <w:pStyle w:val="StyleHeader1-ClausesAfter0pt"/>
              <w:tabs>
                <w:tab w:val="left" w:pos="576"/>
              </w:tabs>
              <w:spacing w:after="240"/>
              <w:ind w:left="576" w:hanging="576"/>
              <w:rPr>
                <w:lang w:val="en-US"/>
              </w:rPr>
            </w:pPr>
            <w:r w:rsidRPr="00237170">
              <w:rPr>
                <w:lang w:val="en-GB"/>
              </w:rPr>
              <w:t>13.2</w:t>
            </w:r>
            <w:r w:rsidRPr="00237170">
              <w:rPr>
                <w:lang w:val="en-GB"/>
              </w:rPr>
              <w:tab/>
            </w:r>
            <w:r w:rsidR="00DE0F38" w:rsidRPr="00237170">
              <w:rPr>
                <w:b/>
                <w:lang w:val="en-US"/>
              </w:rPr>
              <w:t>If so specified in the BDS</w:t>
            </w:r>
            <w:r w:rsidR="00DE0F38" w:rsidRPr="00237170">
              <w:rPr>
                <w:lang w:val="en-US"/>
              </w:rPr>
              <w:t xml:space="preserve">, alternative Bids will be permitted, and the Bidders, wishing to offer technical alternatives to the </w:t>
            </w:r>
            <w:r w:rsidR="00DE0F38" w:rsidRPr="00237170">
              <w:rPr>
                <w:lang w:val="en-US"/>
              </w:rPr>
              <w:lastRenderedPageBreak/>
              <w:t>Bid requirements, may</w:t>
            </w:r>
            <w:r w:rsidR="002A625C" w:rsidRPr="00237170">
              <w:rPr>
                <w:lang w:val="en-US"/>
              </w:rPr>
              <w:t xml:space="preserve"> </w:t>
            </w:r>
            <w:r w:rsidR="00A92799" w:rsidRPr="00237170">
              <w:rPr>
                <w:lang w:val="en-US"/>
              </w:rPr>
              <w:t>in addition to the substantially responsive Bid (hereinafter referred to as “Base Bid”</w:t>
            </w:r>
            <w:r w:rsidR="00A92799" w:rsidRPr="00101141">
              <w:rPr>
                <w:lang w:val="en-US"/>
              </w:rPr>
              <w:t>)</w:t>
            </w:r>
            <w:r w:rsidR="00F90755" w:rsidRPr="00101141">
              <w:rPr>
                <w:lang w:val="en-US"/>
              </w:rPr>
              <w:t>,</w:t>
            </w:r>
            <w:r w:rsidR="00A92799" w:rsidRPr="00237170">
              <w:rPr>
                <w:lang w:val="en-US"/>
              </w:rPr>
              <w:t xml:space="preserve"> submit an</w:t>
            </w:r>
            <w:r w:rsidR="002C420E" w:rsidRPr="00237170">
              <w:rPr>
                <w:lang w:val="en-US"/>
              </w:rPr>
              <w:t xml:space="preserve"> alternative Bid. The alternative Bid </w:t>
            </w:r>
            <w:r w:rsidR="00DE0F38" w:rsidRPr="00237170">
              <w:rPr>
                <w:lang w:val="en-US"/>
              </w:rPr>
              <w:t xml:space="preserve">shall </w:t>
            </w:r>
            <w:r w:rsidR="00A92799" w:rsidRPr="00237170">
              <w:rPr>
                <w:lang w:val="en-US"/>
              </w:rPr>
              <w:t xml:space="preserve">be complete with </w:t>
            </w:r>
            <w:r w:rsidR="00DE0F38" w:rsidRPr="00237170">
              <w:rPr>
                <w:lang w:val="en-US"/>
              </w:rPr>
              <w:t>all information necessary for a complete evaluation of the alternative by the Employer including drawings, design calculations, technical specifications, breakdown of prices, proposed construction methodology and other relevant details.</w:t>
            </w:r>
          </w:p>
          <w:p w14:paraId="65DD8A94" w14:textId="77777777" w:rsidR="006D3B5E" w:rsidRPr="00237170" w:rsidRDefault="00DE0F38" w:rsidP="00DE0F38">
            <w:pPr>
              <w:pStyle w:val="StyleHeader1-ClausesAfter0pt"/>
              <w:tabs>
                <w:tab w:val="left" w:pos="576"/>
              </w:tabs>
              <w:spacing w:after="240"/>
              <w:ind w:left="576" w:hanging="576"/>
              <w:rPr>
                <w:lang w:val="en-GB"/>
              </w:rPr>
            </w:pPr>
            <w:r w:rsidRPr="00237170">
              <w:rPr>
                <w:lang w:val="en-US"/>
              </w:rPr>
              <w:tab/>
              <w:t xml:space="preserve">Only the alternative Bids, if any, submitted by the Bidder whose </w:t>
            </w:r>
            <w:r w:rsidR="00A92799" w:rsidRPr="00237170">
              <w:rPr>
                <w:lang w:val="en-US"/>
              </w:rPr>
              <w:t>B</w:t>
            </w:r>
            <w:r w:rsidRPr="00237170">
              <w:rPr>
                <w:lang w:val="en-US"/>
              </w:rPr>
              <w:t>ase Bid is determined to be the lowest evaluated Bid under ITB 3</w:t>
            </w:r>
            <w:r w:rsidR="00065ADC" w:rsidRPr="00237170">
              <w:rPr>
                <w:lang w:val="en-US"/>
              </w:rPr>
              <w:t>6</w:t>
            </w:r>
            <w:r w:rsidRPr="00237170">
              <w:rPr>
                <w:lang w:val="en-US"/>
              </w:rPr>
              <w:t>.1 shall be considered by the Employer.</w:t>
            </w:r>
          </w:p>
        </w:tc>
      </w:tr>
      <w:tr w:rsidR="006D3B5E" w:rsidRPr="00237170" w14:paraId="4990F285" w14:textId="77777777" w:rsidTr="00BD1683">
        <w:trPr>
          <w:jc w:val="center"/>
        </w:trPr>
        <w:tc>
          <w:tcPr>
            <w:tcW w:w="2551" w:type="dxa"/>
          </w:tcPr>
          <w:p w14:paraId="2B72BD32" w14:textId="77777777" w:rsidR="006D3B5E" w:rsidRPr="00237170" w:rsidRDefault="006D3B5E" w:rsidP="006D3B5E">
            <w:pPr>
              <w:pStyle w:val="Section1Header2"/>
              <w:tabs>
                <w:tab w:val="clear" w:pos="720"/>
              </w:tabs>
              <w:ind w:left="342"/>
              <w:rPr>
                <w:lang w:val="en-GB"/>
              </w:rPr>
            </w:pPr>
            <w:bookmarkStart w:id="171" w:name="_Toc438438835"/>
            <w:bookmarkStart w:id="172" w:name="_Toc438532588"/>
            <w:bookmarkStart w:id="173" w:name="_Toc438733979"/>
            <w:bookmarkStart w:id="174" w:name="_Toc438907018"/>
            <w:bookmarkStart w:id="175" w:name="_Toc438907217"/>
            <w:bookmarkStart w:id="176" w:name="_Toc100032304"/>
            <w:bookmarkStart w:id="177" w:name="_Toc19025572"/>
            <w:r w:rsidRPr="00237170">
              <w:rPr>
                <w:lang w:val="en-GB"/>
              </w:rPr>
              <w:lastRenderedPageBreak/>
              <w:t>Bid Prices and Discounts</w:t>
            </w:r>
            <w:bookmarkEnd w:id="171"/>
            <w:bookmarkEnd w:id="172"/>
            <w:bookmarkEnd w:id="173"/>
            <w:bookmarkEnd w:id="174"/>
            <w:bookmarkEnd w:id="175"/>
            <w:bookmarkEnd w:id="176"/>
            <w:bookmarkEnd w:id="177"/>
          </w:p>
        </w:tc>
        <w:tc>
          <w:tcPr>
            <w:tcW w:w="6803" w:type="dxa"/>
          </w:tcPr>
          <w:p w14:paraId="6BD0EFEB" w14:textId="77777777" w:rsidR="006D3B5E" w:rsidRPr="00237170" w:rsidRDefault="006D3B5E" w:rsidP="00DE0F38">
            <w:pPr>
              <w:pStyle w:val="StyleHeader1-ClausesAfter0pt"/>
              <w:tabs>
                <w:tab w:val="left" w:pos="576"/>
              </w:tabs>
              <w:spacing w:after="240"/>
              <w:ind w:left="576" w:hanging="576"/>
              <w:rPr>
                <w:lang w:val="en-US"/>
              </w:rPr>
            </w:pPr>
            <w:r w:rsidRPr="00237170">
              <w:rPr>
                <w:lang w:val="en-GB"/>
              </w:rPr>
              <w:t>14.1</w:t>
            </w:r>
            <w:r w:rsidRPr="00237170">
              <w:rPr>
                <w:lang w:val="en-GB"/>
              </w:rPr>
              <w:tab/>
            </w:r>
            <w:r w:rsidR="00D81E58" w:rsidRPr="00237170">
              <w:rPr>
                <w:lang w:val="en-US"/>
              </w:rPr>
              <w:t>The prices and discounts (including any price reduction) quoted by the Bidder in the Letter of</w:t>
            </w:r>
            <w:r w:rsidR="00D81E58" w:rsidRPr="00237170">
              <w:rPr>
                <w:rFonts w:hint="eastAsia"/>
                <w:lang w:val="en-US" w:eastAsia="ja-JP"/>
              </w:rPr>
              <w:t xml:space="preserve"> Price</w:t>
            </w:r>
            <w:r w:rsidR="00D81E58" w:rsidRPr="00237170">
              <w:rPr>
                <w:lang w:val="en-US"/>
              </w:rPr>
              <w:t xml:space="preserve"> Bid and in the Bill of Quantities shall conform to the requirements specified below.</w:t>
            </w:r>
          </w:p>
        </w:tc>
      </w:tr>
      <w:tr w:rsidR="00DE0F38" w:rsidRPr="00237170" w14:paraId="25C9A8AB" w14:textId="77777777" w:rsidTr="00BD1683">
        <w:trPr>
          <w:jc w:val="center"/>
        </w:trPr>
        <w:tc>
          <w:tcPr>
            <w:tcW w:w="2551" w:type="dxa"/>
          </w:tcPr>
          <w:p w14:paraId="58B4C4BD" w14:textId="77777777" w:rsidR="00DE0F38" w:rsidRPr="00237170" w:rsidRDefault="00DE0F38" w:rsidP="00DE0F38"/>
        </w:tc>
        <w:tc>
          <w:tcPr>
            <w:tcW w:w="6803" w:type="dxa"/>
          </w:tcPr>
          <w:p w14:paraId="29EC5A22" w14:textId="77777777" w:rsidR="00645586" w:rsidRPr="00237170" w:rsidRDefault="00D81E58" w:rsidP="00645586">
            <w:pPr>
              <w:pStyle w:val="StyleHeader1-ClausesAfter0pt"/>
              <w:tabs>
                <w:tab w:val="left" w:pos="576"/>
              </w:tabs>
              <w:spacing w:after="240"/>
              <w:ind w:left="576" w:hanging="576"/>
              <w:rPr>
                <w:lang w:val="en-US"/>
              </w:rPr>
            </w:pPr>
            <w:r w:rsidRPr="00237170">
              <w:rPr>
                <w:lang w:val="en-US"/>
              </w:rPr>
              <w:t>14.2</w:t>
            </w:r>
            <w:r w:rsidRPr="00237170">
              <w:rPr>
                <w:lang w:val="en-US"/>
              </w:rPr>
              <w:tab/>
              <w:t>The Bidder shall fill in rates and prices for all items of the Works described in the Bill of Qua</w:t>
            </w:r>
            <w:r w:rsidRPr="00237170">
              <w:rPr>
                <w:lang w:val="en-US" w:eastAsia="ja-JP"/>
              </w:rPr>
              <w:t>n</w:t>
            </w:r>
            <w:r w:rsidRPr="00237170">
              <w:rPr>
                <w:lang w:val="en-US"/>
              </w:rPr>
              <w:t>tities. Items against which no rate or price is entered by the Bidder shall be deemed covered by the rates and/or prices for other items in the Bill of Quantities and will not be paid for separately by the Employer.</w:t>
            </w:r>
            <w:r w:rsidR="00645586" w:rsidRPr="00237170">
              <w:rPr>
                <w:lang w:val="en-US"/>
              </w:rPr>
              <w:t xml:space="preserve"> </w:t>
            </w:r>
          </w:p>
          <w:p w14:paraId="6B4A8B2A" w14:textId="77777777" w:rsidR="00DE0F38" w:rsidRPr="00237170" w:rsidRDefault="00645586" w:rsidP="00645586">
            <w:pPr>
              <w:pStyle w:val="StyleHeader1-ClausesAfter0pt"/>
              <w:tabs>
                <w:tab w:val="left" w:pos="576"/>
              </w:tabs>
              <w:spacing w:after="240"/>
              <w:ind w:left="576" w:hanging="576"/>
              <w:rPr>
                <w:lang w:val="en-US"/>
              </w:rPr>
            </w:pPr>
            <w:r w:rsidRPr="00237170">
              <w:rPr>
                <w:lang w:val="en-US"/>
              </w:rPr>
              <w:tab/>
              <w:t xml:space="preserve">For the purpose of evaluation, any item against which no rate or price is entered by the Bidder shall be assumed to be not included in the Bid. However provided that the Bid is determined to be substantially responsive notwithstanding this omission, the average price of the item quoted by </w:t>
            </w:r>
            <w:r w:rsidR="000B73D3" w:rsidRPr="00237170">
              <w:rPr>
                <w:lang w:val="en-US"/>
              </w:rPr>
              <w:t xml:space="preserve">the </w:t>
            </w:r>
            <w:r w:rsidRPr="00237170">
              <w:rPr>
                <w:lang w:val="en-US"/>
              </w:rPr>
              <w:t>s</w:t>
            </w:r>
            <w:r w:rsidR="0055365D" w:rsidRPr="00237170">
              <w:rPr>
                <w:lang w:val="en-US"/>
              </w:rPr>
              <w:t>ubstantially responsive Bidders</w:t>
            </w:r>
            <w:r w:rsidRPr="00237170">
              <w:rPr>
                <w:lang w:val="en-US"/>
              </w:rPr>
              <w:t xml:space="preserve"> will be added to the Bid Price and the total cost of the Bid so determined will be used for price comparison.</w:t>
            </w:r>
          </w:p>
        </w:tc>
      </w:tr>
      <w:tr w:rsidR="006D3B5E" w:rsidRPr="00237170" w14:paraId="511B1475" w14:textId="77777777" w:rsidTr="00BD1683">
        <w:trPr>
          <w:jc w:val="center"/>
        </w:trPr>
        <w:tc>
          <w:tcPr>
            <w:tcW w:w="2551" w:type="dxa"/>
          </w:tcPr>
          <w:p w14:paraId="44587CDD" w14:textId="77777777" w:rsidR="006D3B5E" w:rsidRPr="00237170" w:rsidRDefault="006D3B5E" w:rsidP="006D3B5E">
            <w:pPr>
              <w:spacing w:before="120" w:after="120"/>
            </w:pPr>
            <w:bookmarkStart w:id="178" w:name="_Toc438532589"/>
            <w:bookmarkEnd w:id="178"/>
          </w:p>
        </w:tc>
        <w:tc>
          <w:tcPr>
            <w:tcW w:w="6803" w:type="dxa"/>
          </w:tcPr>
          <w:p w14:paraId="11BB14D6" w14:textId="77777777" w:rsidR="006D3B5E" w:rsidRPr="00237170" w:rsidRDefault="006D3B5E" w:rsidP="006D3B5E">
            <w:pPr>
              <w:pStyle w:val="StyleHeader1-ClausesAfter0pt"/>
              <w:tabs>
                <w:tab w:val="left" w:pos="576"/>
              </w:tabs>
              <w:spacing w:after="260"/>
              <w:ind w:left="576" w:hanging="576"/>
              <w:rPr>
                <w:lang w:val="en-GB"/>
              </w:rPr>
            </w:pPr>
            <w:r w:rsidRPr="00237170">
              <w:rPr>
                <w:lang w:val="en-GB"/>
              </w:rPr>
              <w:t>14.3</w:t>
            </w:r>
            <w:r w:rsidRPr="00237170">
              <w:rPr>
                <w:lang w:val="en-GB"/>
              </w:rPr>
              <w:tab/>
            </w:r>
            <w:r w:rsidR="00D81E58" w:rsidRPr="00237170">
              <w:rPr>
                <w:lang w:val="en-US"/>
              </w:rPr>
              <w:t xml:space="preserve">The price to be quoted in the Letter of </w:t>
            </w:r>
            <w:r w:rsidR="00D81E58" w:rsidRPr="00237170">
              <w:rPr>
                <w:rFonts w:hint="eastAsia"/>
                <w:lang w:val="en-US" w:eastAsia="ja-JP"/>
              </w:rPr>
              <w:t xml:space="preserve">Price </w:t>
            </w:r>
            <w:r w:rsidR="00D81E58" w:rsidRPr="00237170">
              <w:rPr>
                <w:lang w:val="en-US"/>
              </w:rPr>
              <w:t>Bid, in accordance with ITB 12.1, shall be the total price of the Bid, excluding any discounts offered. Absence of the total bid price in the Letter of Price Bid may result in the rejection of the Bid.</w:t>
            </w:r>
          </w:p>
        </w:tc>
      </w:tr>
      <w:tr w:rsidR="006D3B5E" w:rsidRPr="00237170" w14:paraId="32C7281C" w14:textId="77777777" w:rsidTr="00BD1683">
        <w:trPr>
          <w:trHeight w:val="874"/>
          <w:jc w:val="center"/>
        </w:trPr>
        <w:tc>
          <w:tcPr>
            <w:tcW w:w="2551" w:type="dxa"/>
          </w:tcPr>
          <w:p w14:paraId="16ECA79F" w14:textId="77777777" w:rsidR="006D3B5E" w:rsidRPr="00237170" w:rsidRDefault="006D3B5E" w:rsidP="006D3B5E">
            <w:pPr>
              <w:spacing w:before="120" w:after="120"/>
            </w:pPr>
            <w:bookmarkStart w:id="179" w:name="_Toc438532590"/>
            <w:bookmarkEnd w:id="179"/>
          </w:p>
        </w:tc>
        <w:tc>
          <w:tcPr>
            <w:tcW w:w="6803" w:type="dxa"/>
          </w:tcPr>
          <w:p w14:paraId="0FE72D72" w14:textId="77777777" w:rsidR="006D3B5E" w:rsidRPr="00237170" w:rsidRDefault="006D3B5E" w:rsidP="006D3B5E">
            <w:pPr>
              <w:pStyle w:val="StyleHeader1-ClausesAfter0pt"/>
              <w:tabs>
                <w:tab w:val="left" w:pos="576"/>
              </w:tabs>
              <w:spacing w:after="260"/>
              <w:ind w:left="576" w:hanging="576"/>
              <w:rPr>
                <w:lang w:val="en-GB"/>
              </w:rPr>
            </w:pPr>
            <w:r w:rsidRPr="00237170">
              <w:rPr>
                <w:lang w:val="en-GB"/>
              </w:rPr>
              <w:t>14.4</w:t>
            </w:r>
            <w:r w:rsidRPr="00237170">
              <w:rPr>
                <w:lang w:val="en-GB"/>
              </w:rPr>
              <w:tab/>
              <w:t xml:space="preserve">The Bidder shall quote any discounts and the methodology for their application in the Letter of </w:t>
            </w:r>
            <w:r w:rsidR="00826561" w:rsidRPr="00237170">
              <w:rPr>
                <w:lang w:val="en-GB"/>
              </w:rPr>
              <w:t xml:space="preserve">Price </w:t>
            </w:r>
            <w:r w:rsidRPr="00237170">
              <w:rPr>
                <w:lang w:val="en-GB"/>
              </w:rPr>
              <w:t>Bid, in accordance with ITB 12.1.</w:t>
            </w:r>
          </w:p>
        </w:tc>
      </w:tr>
      <w:tr w:rsidR="006D3B5E" w:rsidRPr="00237170" w14:paraId="173505E3" w14:textId="77777777" w:rsidTr="00BD1683">
        <w:trPr>
          <w:jc w:val="center"/>
        </w:trPr>
        <w:tc>
          <w:tcPr>
            <w:tcW w:w="2551" w:type="dxa"/>
          </w:tcPr>
          <w:p w14:paraId="1D5A8EC5" w14:textId="77777777" w:rsidR="006D3B5E" w:rsidRPr="00237170" w:rsidRDefault="006D3B5E" w:rsidP="006D3B5E">
            <w:pPr>
              <w:spacing w:before="120" w:after="120"/>
            </w:pPr>
            <w:bookmarkStart w:id="180" w:name="_Toc438532591"/>
            <w:bookmarkStart w:id="181" w:name="_Toc438532592"/>
            <w:bookmarkStart w:id="182" w:name="_Toc438532594"/>
            <w:bookmarkStart w:id="183" w:name="_Toc438532595"/>
            <w:bookmarkEnd w:id="180"/>
            <w:bookmarkEnd w:id="181"/>
            <w:bookmarkEnd w:id="182"/>
            <w:bookmarkEnd w:id="183"/>
          </w:p>
        </w:tc>
        <w:tc>
          <w:tcPr>
            <w:tcW w:w="6803" w:type="dxa"/>
          </w:tcPr>
          <w:p w14:paraId="3623D1D1" w14:textId="77777777" w:rsidR="006D3B5E" w:rsidRPr="00237170" w:rsidRDefault="006D3B5E" w:rsidP="006D3B5E">
            <w:pPr>
              <w:pStyle w:val="StyleHeader1-ClausesAfter0pt"/>
              <w:tabs>
                <w:tab w:val="left" w:pos="576"/>
              </w:tabs>
              <w:spacing w:after="260"/>
              <w:ind w:left="576" w:hanging="576"/>
              <w:rPr>
                <w:lang w:val="en-GB"/>
              </w:rPr>
            </w:pPr>
            <w:r w:rsidRPr="00237170">
              <w:rPr>
                <w:rStyle w:val="StyleHeader2-SubClausesBoldChar"/>
                <w:b w:val="0"/>
                <w:lang w:val="en-GB"/>
              </w:rPr>
              <w:t>14.5</w:t>
            </w:r>
            <w:r w:rsidRPr="00237170">
              <w:rPr>
                <w:rStyle w:val="StyleHeader2-SubClausesBoldChar"/>
                <w:b w:val="0"/>
                <w:lang w:val="en-GB"/>
              </w:rPr>
              <w:tab/>
            </w:r>
            <w:r w:rsidR="00197F87" w:rsidRPr="00237170">
              <w:rPr>
                <w:rStyle w:val="StyleHeader2-SubClausesBoldChar"/>
                <w:lang w:val="en-US"/>
              </w:rPr>
              <w:t>Unless otherwise specified in the BDS</w:t>
            </w:r>
            <w:r w:rsidR="00197F87" w:rsidRPr="00237170">
              <w:rPr>
                <w:lang w:val="en-US"/>
              </w:rPr>
              <w:t xml:space="preserve"> and the Conditions of Contract, the rates and prices quoted by the Bidder are subject to adjustment during the performance of the Contract in accordance with the provisions of the Conditions of Contract.  </w:t>
            </w:r>
            <w:r w:rsidR="00197F87" w:rsidRPr="00237170">
              <w:rPr>
                <w:lang w:val="en-US"/>
              </w:rPr>
              <w:lastRenderedPageBreak/>
              <w:t>In such a case, the Bidder shall furnish the indices and/or weightings for the price adjustment formulae in the Schedule of Adjustment Data and the Employer may require the Bidder to justify its proposed indices and weightings.</w:t>
            </w:r>
          </w:p>
        </w:tc>
      </w:tr>
      <w:tr w:rsidR="006D3B5E" w:rsidRPr="00237170" w14:paraId="1FFCE455" w14:textId="77777777" w:rsidTr="00BD1683">
        <w:trPr>
          <w:jc w:val="center"/>
        </w:trPr>
        <w:tc>
          <w:tcPr>
            <w:tcW w:w="2551" w:type="dxa"/>
          </w:tcPr>
          <w:p w14:paraId="682F8977" w14:textId="77777777" w:rsidR="006D3B5E" w:rsidRPr="00237170" w:rsidRDefault="006D3B5E" w:rsidP="006D3B5E">
            <w:pPr>
              <w:pStyle w:val="i"/>
              <w:suppressAutoHyphens w:val="0"/>
              <w:spacing w:before="120" w:after="120"/>
              <w:rPr>
                <w:rFonts w:ascii="Times New Roman" w:hAnsi="Times New Roman"/>
              </w:rPr>
            </w:pPr>
            <w:bookmarkStart w:id="184" w:name="_Toc438532596"/>
            <w:bookmarkEnd w:id="184"/>
          </w:p>
        </w:tc>
        <w:tc>
          <w:tcPr>
            <w:tcW w:w="6803" w:type="dxa"/>
          </w:tcPr>
          <w:p w14:paraId="02B97652" w14:textId="77777777" w:rsidR="006D3B5E" w:rsidRPr="00237170" w:rsidRDefault="006D3B5E" w:rsidP="006D3B5E">
            <w:pPr>
              <w:pStyle w:val="StyleHeader1-ClausesAfter0pt"/>
              <w:tabs>
                <w:tab w:val="left" w:pos="576"/>
              </w:tabs>
              <w:spacing w:after="260"/>
              <w:ind w:left="576" w:hanging="576"/>
              <w:rPr>
                <w:lang w:val="en-GB"/>
              </w:rPr>
            </w:pPr>
            <w:r w:rsidRPr="00237170">
              <w:rPr>
                <w:lang w:val="en-GB"/>
              </w:rPr>
              <w:t>14.6</w:t>
            </w:r>
            <w:r w:rsidRPr="00237170">
              <w:rPr>
                <w:lang w:val="en-GB"/>
              </w:rPr>
              <w:tab/>
            </w:r>
            <w:r w:rsidR="00197F87" w:rsidRPr="00237170">
              <w:rPr>
                <w:b/>
                <w:lang w:val="en-US"/>
              </w:rPr>
              <w:t xml:space="preserve">If so specified in </w:t>
            </w:r>
            <w:r w:rsidR="00197F87" w:rsidRPr="00237170">
              <w:rPr>
                <w:b/>
                <w:lang w:val="en-US" w:eastAsia="ja-JP"/>
              </w:rPr>
              <w:t>BDS</w:t>
            </w:r>
            <w:r w:rsidR="00197F87" w:rsidRPr="00237170">
              <w:rPr>
                <w:b/>
                <w:lang w:val="en-US"/>
              </w:rPr>
              <w:t xml:space="preserve"> 1.1</w:t>
            </w:r>
            <w:r w:rsidR="00197F87" w:rsidRPr="00237170">
              <w:rPr>
                <w:lang w:val="en-US"/>
              </w:rPr>
              <w:t xml:space="preserve">, </w:t>
            </w:r>
            <w:r w:rsidR="00197F87" w:rsidRPr="00237170">
              <w:rPr>
                <w:rFonts w:hint="eastAsia"/>
                <w:lang w:val="en-US" w:eastAsia="ja-JP"/>
              </w:rPr>
              <w:t>B</w:t>
            </w:r>
            <w:r w:rsidR="00197F87" w:rsidRPr="00237170">
              <w:rPr>
                <w:lang w:val="en-US"/>
              </w:rPr>
              <w:t>ids are being invited for</w:t>
            </w:r>
            <w:r w:rsidR="00310C7A" w:rsidRPr="00237170">
              <w:rPr>
                <w:lang w:val="en-US"/>
              </w:rPr>
              <w:t xml:space="preserve"> multiple lots</w:t>
            </w:r>
            <w:r w:rsidR="00197F87" w:rsidRPr="00237170">
              <w:rPr>
                <w:lang w:val="en-US"/>
              </w:rPr>
              <w:t>.</w:t>
            </w:r>
            <w:r w:rsidR="00310C7A" w:rsidRPr="00237170">
              <w:rPr>
                <w:lang w:val="en-US"/>
              </w:rPr>
              <w:t xml:space="preserve"> The </w:t>
            </w:r>
            <w:r w:rsidR="00197F87" w:rsidRPr="00237170">
              <w:rPr>
                <w:lang w:val="en-US"/>
              </w:rPr>
              <w:t xml:space="preserve">Bidders wishing to offer </w:t>
            </w:r>
            <w:r w:rsidR="00197F87" w:rsidRPr="00237170">
              <w:rPr>
                <w:lang w:val="en-GB"/>
              </w:rPr>
              <w:t>any discounts (including price reduction</w:t>
            </w:r>
            <w:r w:rsidR="00197F87" w:rsidRPr="00237170">
              <w:rPr>
                <w:lang w:val="en-US"/>
              </w:rPr>
              <w:t>) for the award of more than one</w:t>
            </w:r>
            <w:r w:rsidR="00197F87" w:rsidRPr="00237170">
              <w:rPr>
                <w:color w:val="FF0000"/>
                <w:lang w:val="en-US"/>
              </w:rPr>
              <w:t xml:space="preserve"> </w:t>
            </w:r>
            <w:r w:rsidR="00310C7A" w:rsidRPr="00237170">
              <w:rPr>
                <w:lang w:val="en-US"/>
              </w:rPr>
              <w:t xml:space="preserve">lot </w:t>
            </w:r>
            <w:r w:rsidR="00197F87" w:rsidRPr="00237170">
              <w:rPr>
                <w:lang w:val="en-US"/>
              </w:rPr>
              <w:t xml:space="preserve">shall specify in their </w:t>
            </w:r>
            <w:r w:rsidR="00197F87" w:rsidRPr="00237170">
              <w:rPr>
                <w:rFonts w:hint="eastAsia"/>
                <w:lang w:val="en-US" w:eastAsia="ja-JP"/>
              </w:rPr>
              <w:t>Letter of Price B</w:t>
            </w:r>
            <w:r w:rsidR="00197F87" w:rsidRPr="00237170">
              <w:rPr>
                <w:lang w:val="en-US"/>
              </w:rPr>
              <w:t>id</w:t>
            </w:r>
            <w:r w:rsidR="00A46221" w:rsidRPr="00237170">
              <w:rPr>
                <w:lang w:val="en-US"/>
              </w:rPr>
              <w:t>,</w:t>
            </w:r>
            <w:r w:rsidR="00197F87" w:rsidRPr="00237170">
              <w:rPr>
                <w:lang w:val="en-US"/>
              </w:rPr>
              <w:t xml:space="preserve"> discounts applicable to</w:t>
            </w:r>
            <w:r w:rsidR="009768F8" w:rsidRPr="00237170">
              <w:rPr>
                <w:lang w:val="en-US"/>
              </w:rPr>
              <w:t xml:space="preserve"> such award</w:t>
            </w:r>
            <w:r w:rsidR="00197F87" w:rsidRPr="00237170">
              <w:rPr>
                <w:lang w:val="en-US"/>
              </w:rPr>
              <w:t xml:space="preserve">.  Discounts shall be submitted in accordance with ITB 14.4, provided the </w:t>
            </w:r>
            <w:r w:rsidR="00197F87" w:rsidRPr="00237170">
              <w:rPr>
                <w:rFonts w:hint="eastAsia"/>
                <w:lang w:val="en-US" w:eastAsia="ja-JP"/>
              </w:rPr>
              <w:t>B</w:t>
            </w:r>
            <w:r w:rsidR="00197F87" w:rsidRPr="00237170">
              <w:rPr>
                <w:lang w:val="en-US"/>
              </w:rPr>
              <w:t xml:space="preserve">ids for all </w:t>
            </w:r>
            <w:r w:rsidR="00197F87" w:rsidRPr="00237170">
              <w:rPr>
                <w:iCs/>
                <w:lang w:val="en-US"/>
              </w:rPr>
              <w:t xml:space="preserve">lots </w:t>
            </w:r>
            <w:r w:rsidR="00197F87" w:rsidRPr="00237170">
              <w:rPr>
                <w:lang w:val="en-US"/>
              </w:rPr>
              <w:t>are opened at the same time.</w:t>
            </w:r>
          </w:p>
        </w:tc>
      </w:tr>
      <w:tr w:rsidR="006D3B5E" w:rsidRPr="00237170" w14:paraId="7CFB04C2" w14:textId="77777777" w:rsidTr="00BD1683">
        <w:trPr>
          <w:jc w:val="center"/>
        </w:trPr>
        <w:tc>
          <w:tcPr>
            <w:tcW w:w="2551" w:type="dxa"/>
          </w:tcPr>
          <w:p w14:paraId="43D061BB" w14:textId="77777777" w:rsidR="006D3B5E" w:rsidRPr="00237170" w:rsidRDefault="006D3B5E" w:rsidP="006D3B5E">
            <w:pPr>
              <w:pStyle w:val="i"/>
              <w:suppressAutoHyphens w:val="0"/>
              <w:spacing w:before="120" w:after="120"/>
              <w:rPr>
                <w:rFonts w:ascii="Times New Roman" w:hAnsi="Times New Roman"/>
              </w:rPr>
            </w:pPr>
          </w:p>
        </w:tc>
        <w:tc>
          <w:tcPr>
            <w:tcW w:w="6803" w:type="dxa"/>
          </w:tcPr>
          <w:p w14:paraId="2C420D0A" w14:textId="77777777" w:rsidR="006D3B5E" w:rsidRPr="00237170" w:rsidRDefault="006D3B5E" w:rsidP="006D3B5E">
            <w:pPr>
              <w:pStyle w:val="StyleHeader1-ClausesAfter0pt"/>
              <w:tabs>
                <w:tab w:val="left" w:pos="576"/>
              </w:tabs>
              <w:spacing w:after="260"/>
              <w:ind w:left="576" w:hanging="576"/>
              <w:rPr>
                <w:lang w:val="en-GB"/>
              </w:rPr>
            </w:pPr>
            <w:r w:rsidRPr="00237170">
              <w:rPr>
                <w:lang w:val="en-GB"/>
              </w:rPr>
              <w:t>14.7</w:t>
            </w:r>
            <w:r w:rsidRPr="00237170">
              <w:rPr>
                <w:lang w:val="en-GB"/>
              </w:rPr>
              <w:tab/>
            </w:r>
            <w:r w:rsidR="00197F87" w:rsidRPr="00237170">
              <w:rPr>
                <w:b/>
                <w:lang w:val="en-US" w:eastAsia="ja-JP"/>
              </w:rPr>
              <w:t>Unless otherwise provided in the BDS</w:t>
            </w:r>
            <w:r w:rsidR="00197F87" w:rsidRPr="00237170">
              <w:rPr>
                <w:lang w:val="en-US" w:eastAsia="ja-JP"/>
              </w:rPr>
              <w:t>, a</w:t>
            </w:r>
            <w:r w:rsidR="00197F87" w:rsidRPr="00237170">
              <w:rPr>
                <w:lang w:val="en-US"/>
              </w:rPr>
              <w:t xml:space="preserve">ll duties, taxes, and levies payable by the Contractor under the Contract, or for any other cause, as of the date </w:t>
            </w:r>
            <w:r w:rsidR="00197F87" w:rsidRPr="00237170">
              <w:rPr>
                <w:rFonts w:hint="eastAsia"/>
                <w:lang w:val="en-US" w:eastAsia="ja-JP"/>
              </w:rPr>
              <w:t>twenty-eight (</w:t>
            </w:r>
            <w:r w:rsidR="00197F87" w:rsidRPr="00237170">
              <w:rPr>
                <w:lang w:val="en-US"/>
              </w:rPr>
              <w:t>28</w:t>
            </w:r>
            <w:r w:rsidR="00197F87" w:rsidRPr="00237170">
              <w:rPr>
                <w:rFonts w:hint="eastAsia"/>
                <w:lang w:val="en-US" w:eastAsia="ja-JP"/>
              </w:rPr>
              <w:t>)</w:t>
            </w:r>
            <w:r w:rsidR="00197F87" w:rsidRPr="00237170">
              <w:rPr>
                <w:lang w:val="en-US"/>
              </w:rPr>
              <w:t xml:space="preserve"> days prior to the deadline for submission of </w:t>
            </w:r>
            <w:r w:rsidR="00197F87" w:rsidRPr="00237170">
              <w:rPr>
                <w:rFonts w:hint="eastAsia"/>
                <w:lang w:val="en-US" w:eastAsia="ja-JP"/>
              </w:rPr>
              <w:t>B</w:t>
            </w:r>
            <w:r w:rsidR="00197F87" w:rsidRPr="00237170">
              <w:rPr>
                <w:lang w:val="en-US"/>
              </w:rPr>
              <w:t>ids, shall be included in the rates and prices and the total Bid Price submitted by the Bidder.</w:t>
            </w:r>
          </w:p>
        </w:tc>
      </w:tr>
      <w:tr w:rsidR="003D5553" w:rsidRPr="00237170" w14:paraId="6F058109" w14:textId="77777777" w:rsidTr="00BD1683">
        <w:trPr>
          <w:jc w:val="center"/>
        </w:trPr>
        <w:tc>
          <w:tcPr>
            <w:tcW w:w="2551" w:type="dxa"/>
          </w:tcPr>
          <w:p w14:paraId="44F2754C" w14:textId="77777777" w:rsidR="003D5553" w:rsidRPr="00237170" w:rsidRDefault="003D5553" w:rsidP="006D3B5E">
            <w:pPr>
              <w:pStyle w:val="i"/>
              <w:suppressAutoHyphens w:val="0"/>
              <w:spacing w:before="120" w:after="120"/>
              <w:rPr>
                <w:rFonts w:ascii="Times New Roman" w:hAnsi="Times New Roman"/>
              </w:rPr>
            </w:pPr>
          </w:p>
        </w:tc>
        <w:tc>
          <w:tcPr>
            <w:tcW w:w="6803" w:type="dxa"/>
          </w:tcPr>
          <w:p w14:paraId="248AB0F7" w14:textId="77777777" w:rsidR="003D5553" w:rsidRPr="00237170" w:rsidRDefault="003D5553" w:rsidP="003D5553">
            <w:pPr>
              <w:pStyle w:val="StyleHeader1-ClausesAfter0pt"/>
              <w:tabs>
                <w:tab w:val="left" w:pos="576"/>
              </w:tabs>
              <w:spacing w:after="120"/>
              <w:ind w:left="576" w:hanging="576"/>
              <w:rPr>
                <w:lang w:val="en-US" w:eastAsia="ja-JP"/>
              </w:rPr>
            </w:pPr>
            <w:r w:rsidRPr="00237170">
              <w:rPr>
                <w:lang w:val="en-US"/>
              </w:rPr>
              <w:t>14.8</w:t>
            </w:r>
            <w:r w:rsidRPr="00237170">
              <w:rPr>
                <w:lang w:val="en-US"/>
              </w:rPr>
              <w:tab/>
              <w:t xml:space="preserve">The exact amounts of </w:t>
            </w:r>
            <w:r w:rsidRPr="00237170">
              <w:rPr>
                <w:lang w:val="en-US" w:eastAsia="ja-JP"/>
              </w:rPr>
              <w:t>the Provisional Sums shall be indicated in the completed Bill of Quantities in the following manner:</w:t>
            </w:r>
          </w:p>
          <w:p w14:paraId="77B3AABA" w14:textId="77777777" w:rsidR="003D5553" w:rsidRPr="00237170" w:rsidRDefault="003D5553" w:rsidP="003D5553">
            <w:pPr>
              <w:pStyle w:val="P3Header1-Clauses"/>
              <w:numPr>
                <w:ilvl w:val="0"/>
                <w:numId w:val="0"/>
              </w:numPr>
              <w:tabs>
                <w:tab w:val="clear" w:pos="972"/>
                <w:tab w:val="left" w:pos="1006"/>
              </w:tabs>
              <w:ind w:left="1006" w:hanging="428"/>
              <w:rPr>
                <w:lang w:val="en-US" w:eastAsia="ja-JP"/>
              </w:rPr>
            </w:pPr>
            <w:r w:rsidRPr="00237170">
              <w:rPr>
                <w:lang w:val="en-US"/>
              </w:rPr>
              <w:t>(a)</w:t>
            </w:r>
            <w:r w:rsidRPr="00237170">
              <w:rPr>
                <w:lang w:val="en-US"/>
              </w:rPr>
              <w:tab/>
            </w:r>
            <w:r w:rsidR="00115E77" w:rsidRPr="00237170">
              <w:rPr>
                <w:lang w:val="en-US"/>
              </w:rPr>
              <w:t>The</w:t>
            </w:r>
            <w:r w:rsidR="00115E77" w:rsidRPr="00237170">
              <w:rPr>
                <w:lang w:val="en-US" w:eastAsia="ja-JP"/>
              </w:rPr>
              <w:t xml:space="preserve"> exact amounts and currencies of the Specified Provisional Sums</w:t>
            </w:r>
            <w:r w:rsidR="00754294">
              <w:rPr>
                <w:lang w:val="en-US" w:eastAsia="ja-JP"/>
              </w:rPr>
              <w:t xml:space="preserve"> and contingency a</w:t>
            </w:r>
            <w:r w:rsidR="00754294" w:rsidRPr="00237170">
              <w:rPr>
                <w:lang w:val="en-US" w:eastAsia="ja-JP"/>
              </w:rPr>
              <w:t>llowance</w:t>
            </w:r>
            <w:r w:rsidR="00115E77" w:rsidRPr="00237170">
              <w:rPr>
                <w:lang w:val="en-US" w:eastAsia="ja-JP"/>
              </w:rPr>
              <w:t xml:space="preserve">, if any, shall be </w:t>
            </w:r>
            <w:r w:rsidR="00115E77" w:rsidRPr="00237170">
              <w:rPr>
                <w:b/>
                <w:lang w:val="en-US" w:eastAsia="ja-JP"/>
              </w:rPr>
              <w:t>as specified in the BDS</w:t>
            </w:r>
            <w:r w:rsidR="00115E77" w:rsidRPr="00237170">
              <w:rPr>
                <w:lang w:val="en-US"/>
              </w:rPr>
              <w:t xml:space="preserve">. </w:t>
            </w:r>
            <w:r w:rsidRPr="00237170">
              <w:rPr>
                <w:lang w:val="en-US"/>
              </w:rPr>
              <w:t xml:space="preserve"> </w:t>
            </w:r>
          </w:p>
          <w:p w14:paraId="42A987D9" w14:textId="77777777" w:rsidR="003D5553" w:rsidRPr="00237170" w:rsidRDefault="003D5553" w:rsidP="003D5553">
            <w:pPr>
              <w:pStyle w:val="P3Header1-Clauses"/>
              <w:numPr>
                <w:ilvl w:val="0"/>
                <w:numId w:val="0"/>
              </w:numPr>
              <w:tabs>
                <w:tab w:val="clear" w:pos="972"/>
                <w:tab w:val="left" w:pos="1006"/>
              </w:tabs>
              <w:ind w:left="1006" w:hanging="428"/>
              <w:rPr>
                <w:lang w:val="en-US" w:eastAsia="ja-JP"/>
              </w:rPr>
            </w:pPr>
            <w:r w:rsidRPr="00237170">
              <w:rPr>
                <w:lang w:val="en-US"/>
              </w:rPr>
              <w:t>(b)</w:t>
            </w:r>
            <w:r w:rsidRPr="00237170">
              <w:rPr>
                <w:lang w:val="en-US"/>
              </w:rPr>
              <w:tab/>
              <w:t>The amount of the Provisional Sum, if any, for the Daywork shall be derived by the Bidder (by entering rates and/or prices in the Schedule of Daywork Rates in the Bill of Quantities) and indicated in the Summary of the completed Bill of Quantities.</w:t>
            </w:r>
          </w:p>
          <w:p w14:paraId="7CCD676B" w14:textId="77777777" w:rsidR="003D5553" w:rsidRPr="00237170" w:rsidRDefault="003D5553" w:rsidP="003D5553">
            <w:pPr>
              <w:pStyle w:val="StyleHeader1-ClausesAfter0pt"/>
              <w:tabs>
                <w:tab w:val="left" w:pos="576"/>
              </w:tabs>
              <w:spacing w:after="260"/>
              <w:ind w:left="576" w:hanging="576"/>
              <w:rPr>
                <w:lang w:val="en-GB"/>
              </w:rPr>
            </w:pPr>
            <w:r w:rsidRPr="00237170">
              <w:rPr>
                <w:lang w:val="en-US"/>
              </w:rPr>
              <w:tab/>
              <w:t>The Bidder shall be aware of the provisions stated in Sub-Clauses 1.1.4.10, 13.5 and 13.6 of the Conditions of Contract.</w:t>
            </w:r>
          </w:p>
        </w:tc>
      </w:tr>
      <w:tr w:rsidR="006D3B5E" w:rsidRPr="00237170" w14:paraId="0E356AED" w14:textId="77777777" w:rsidTr="00BD1683">
        <w:trPr>
          <w:jc w:val="center"/>
        </w:trPr>
        <w:tc>
          <w:tcPr>
            <w:tcW w:w="2551" w:type="dxa"/>
          </w:tcPr>
          <w:p w14:paraId="41341833" w14:textId="77777777" w:rsidR="006D3B5E" w:rsidRPr="00237170" w:rsidRDefault="006D3B5E" w:rsidP="006D3B5E">
            <w:pPr>
              <w:pStyle w:val="Section1Header2"/>
              <w:tabs>
                <w:tab w:val="clear" w:pos="720"/>
              </w:tabs>
              <w:ind w:left="342"/>
              <w:rPr>
                <w:lang w:val="en-GB"/>
              </w:rPr>
            </w:pPr>
            <w:bookmarkStart w:id="185" w:name="_Toc438438836"/>
            <w:bookmarkStart w:id="186" w:name="_Toc438532597"/>
            <w:bookmarkStart w:id="187" w:name="_Toc438733980"/>
            <w:bookmarkStart w:id="188" w:name="_Toc438907019"/>
            <w:bookmarkStart w:id="189" w:name="_Toc438907218"/>
            <w:bookmarkStart w:id="190" w:name="_Toc100032305"/>
            <w:bookmarkStart w:id="191" w:name="_Toc19025573"/>
            <w:r w:rsidRPr="00237170">
              <w:rPr>
                <w:lang w:val="en-GB"/>
              </w:rPr>
              <w:t>Cu</w:t>
            </w:r>
            <w:bookmarkStart w:id="192" w:name="_Hlt438531797"/>
            <w:bookmarkEnd w:id="192"/>
            <w:r w:rsidRPr="00237170">
              <w:rPr>
                <w:lang w:val="en-GB"/>
              </w:rPr>
              <w:t>rrencies of Bid</w:t>
            </w:r>
            <w:bookmarkEnd w:id="185"/>
            <w:bookmarkEnd w:id="186"/>
            <w:bookmarkEnd w:id="187"/>
            <w:bookmarkEnd w:id="188"/>
            <w:bookmarkEnd w:id="189"/>
            <w:r w:rsidRPr="00237170">
              <w:rPr>
                <w:lang w:val="en-GB"/>
              </w:rPr>
              <w:t xml:space="preserve"> and Payment</w:t>
            </w:r>
            <w:bookmarkEnd w:id="190"/>
            <w:bookmarkEnd w:id="191"/>
          </w:p>
        </w:tc>
        <w:tc>
          <w:tcPr>
            <w:tcW w:w="6803" w:type="dxa"/>
          </w:tcPr>
          <w:p w14:paraId="069145F5" w14:textId="77777777" w:rsidR="006D3B5E" w:rsidRPr="00237170" w:rsidRDefault="006D3B5E" w:rsidP="00123A74">
            <w:pPr>
              <w:pStyle w:val="StyleHeader1-ClausesAfter0pt"/>
              <w:tabs>
                <w:tab w:val="left" w:pos="576"/>
              </w:tabs>
              <w:ind w:left="576" w:hanging="576"/>
              <w:rPr>
                <w:lang w:val="en-GB" w:eastAsia="ja-JP"/>
              </w:rPr>
            </w:pPr>
            <w:r w:rsidRPr="00237170">
              <w:rPr>
                <w:lang w:val="en-GB"/>
              </w:rPr>
              <w:t>15.1</w:t>
            </w:r>
            <w:r w:rsidRPr="00237170">
              <w:rPr>
                <w:lang w:val="en-GB"/>
              </w:rPr>
              <w:tab/>
            </w:r>
            <w:r w:rsidR="00123A74" w:rsidRPr="00237170">
              <w:rPr>
                <w:lang w:val="en-US"/>
              </w:rPr>
              <w:t xml:space="preserve">The currency(ies) of the </w:t>
            </w:r>
            <w:r w:rsidR="00123A74" w:rsidRPr="00237170">
              <w:rPr>
                <w:rFonts w:hint="eastAsia"/>
                <w:lang w:val="en-US" w:eastAsia="ja-JP"/>
              </w:rPr>
              <w:t>B</w:t>
            </w:r>
            <w:r w:rsidR="00123A74" w:rsidRPr="00237170">
              <w:rPr>
                <w:lang w:val="en-US"/>
              </w:rPr>
              <w:t xml:space="preserve">id shall be </w:t>
            </w:r>
            <w:r w:rsidR="00123A74" w:rsidRPr="00237170">
              <w:rPr>
                <w:rStyle w:val="StyleHeader2-SubClausesBoldChar"/>
                <w:lang w:val="en-US"/>
              </w:rPr>
              <w:t>as specified in the BDS</w:t>
            </w:r>
            <w:r w:rsidR="00123A74" w:rsidRPr="00237170">
              <w:rPr>
                <w:i/>
                <w:lang w:val="en-US"/>
              </w:rPr>
              <w:t>.</w:t>
            </w:r>
            <w:r w:rsidR="00123A74" w:rsidRPr="00237170">
              <w:rPr>
                <w:rFonts w:hint="eastAsia"/>
                <w:lang w:val="en-US" w:eastAsia="ja-JP"/>
              </w:rPr>
              <w:t xml:space="preserve"> Payment of the </w:t>
            </w:r>
            <w:r w:rsidR="00123A74" w:rsidRPr="00237170">
              <w:rPr>
                <w:lang w:val="en-US" w:eastAsia="ja-JP"/>
              </w:rPr>
              <w:t>C</w:t>
            </w:r>
            <w:r w:rsidR="00123A74" w:rsidRPr="00237170">
              <w:rPr>
                <w:rFonts w:hint="eastAsia"/>
                <w:lang w:val="en-US" w:eastAsia="ja-JP"/>
              </w:rPr>
              <w:t xml:space="preserve">ontract </w:t>
            </w:r>
            <w:r w:rsidR="00123A74" w:rsidRPr="00237170">
              <w:rPr>
                <w:lang w:val="en-US" w:eastAsia="ja-JP"/>
              </w:rPr>
              <w:t>P</w:t>
            </w:r>
            <w:r w:rsidR="00123A74" w:rsidRPr="00237170">
              <w:rPr>
                <w:rFonts w:hint="eastAsia"/>
                <w:lang w:val="en-US" w:eastAsia="ja-JP"/>
              </w:rPr>
              <w:t>rice shall be made in the currency or currencies in which the Bid Price is expressed in the Bid of the successful Bidder.</w:t>
            </w:r>
          </w:p>
        </w:tc>
      </w:tr>
      <w:tr w:rsidR="00123A74" w:rsidRPr="00237170" w14:paraId="17308032" w14:textId="77777777" w:rsidTr="00BD1683">
        <w:trPr>
          <w:jc w:val="center"/>
        </w:trPr>
        <w:tc>
          <w:tcPr>
            <w:tcW w:w="2551" w:type="dxa"/>
          </w:tcPr>
          <w:p w14:paraId="3253ABF0" w14:textId="77777777" w:rsidR="00123A74" w:rsidRPr="00237170" w:rsidRDefault="00123A74" w:rsidP="00123A74">
            <w:pPr>
              <w:pStyle w:val="Section1Header2"/>
              <w:numPr>
                <w:ilvl w:val="0"/>
                <w:numId w:val="0"/>
              </w:numPr>
              <w:ind w:left="720" w:hanging="360"/>
              <w:rPr>
                <w:lang w:val="en-GB"/>
              </w:rPr>
            </w:pPr>
          </w:p>
        </w:tc>
        <w:tc>
          <w:tcPr>
            <w:tcW w:w="6803" w:type="dxa"/>
          </w:tcPr>
          <w:p w14:paraId="4EF7E59C" w14:textId="77777777" w:rsidR="00123A74" w:rsidRPr="00237170" w:rsidRDefault="00123A74" w:rsidP="006D3B5E">
            <w:pPr>
              <w:pStyle w:val="StyleHeader1-ClausesAfter0pt"/>
              <w:tabs>
                <w:tab w:val="left" w:pos="576"/>
              </w:tabs>
              <w:ind w:left="576" w:hanging="576"/>
              <w:rPr>
                <w:lang w:val="en-GB"/>
              </w:rPr>
            </w:pPr>
            <w:r w:rsidRPr="00237170">
              <w:rPr>
                <w:lang w:val="en-GB"/>
              </w:rPr>
              <w:t>15.2</w:t>
            </w:r>
            <w:r w:rsidRPr="00237170">
              <w:rPr>
                <w:lang w:val="en-GB"/>
              </w:rPr>
              <w:tab/>
            </w:r>
            <w:r w:rsidR="00443A74" w:rsidRPr="00237170">
              <w:rPr>
                <w:lang w:val="en-GB"/>
              </w:rPr>
              <w:t xml:space="preserve">The </w:t>
            </w:r>
            <w:r w:rsidRPr="00237170">
              <w:rPr>
                <w:lang w:val="en-US"/>
              </w:rPr>
              <w:t>Bidders may be required by the Employer to justify, to the Employer’s satisfaction, their local and foreign currency requirements, and to substantiate that the amounts included in the unit rates and prices and shown in the Schedule of Adjustment Data are reasonable.</w:t>
            </w:r>
          </w:p>
        </w:tc>
      </w:tr>
      <w:tr w:rsidR="006D3B5E" w:rsidRPr="00237170" w14:paraId="6D5D251F" w14:textId="77777777" w:rsidTr="00BD1683">
        <w:trPr>
          <w:jc w:val="center"/>
        </w:trPr>
        <w:tc>
          <w:tcPr>
            <w:tcW w:w="2551" w:type="dxa"/>
          </w:tcPr>
          <w:p w14:paraId="3AB2AE92" w14:textId="77777777" w:rsidR="006D3B5E" w:rsidRPr="00237170" w:rsidRDefault="006D3B5E" w:rsidP="006D3B5E">
            <w:pPr>
              <w:pStyle w:val="Section1Header2"/>
              <w:tabs>
                <w:tab w:val="clear" w:pos="720"/>
              </w:tabs>
              <w:ind w:left="342"/>
              <w:rPr>
                <w:i/>
                <w:lang w:val="en-GB"/>
              </w:rPr>
            </w:pPr>
            <w:bookmarkStart w:id="193" w:name="_Toc100032306"/>
            <w:bookmarkStart w:id="194" w:name="_Toc19025574"/>
            <w:r w:rsidRPr="00237170">
              <w:rPr>
                <w:lang w:val="en-GB"/>
              </w:rPr>
              <w:t>Technical Proposal</w:t>
            </w:r>
            <w:bookmarkEnd w:id="193"/>
            <w:r w:rsidR="00E52AED" w:rsidRPr="00237170">
              <w:rPr>
                <w:lang w:val="en-GB"/>
              </w:rPr>
              <w:t xml:space="preserve"> </w:t>
            </w:r>
            <w:r w:rsidR="00E52AED" w:rsidRPr="00237170">
              <w:rPr>
                <w:lang w:val="en-GB"/>
              </w:rPr>
              <w:lastRenderedPageBreak/>
              <w:t>and Subcontractors</w:t>
            </w:r>
            <w:bookmarkEnd w:id="194"/>
          </w:p>
        </w:tc>
        <w:tc>
          <w:tcPr>
            <w:tcW w:w="6803" w:type="dxa"/>
          </w:tcPr>
          <w:p w14:paraId="73DFD78D" w14:textId="77777777" w:rsidR="00E52AED" w:rsidRPr="00237170" w:rsidRDefault="006D3B5E" w:rsidP="007C0340">
            <w:pPr>
              <w:pStyle w:val="StyleHeader1-ClausesAfter0pt"/>
              <w:tabs>
                <w:tab w:val="left" w:pos="576"/>
              </w:tabs>
              <w:ind w:left="576" w:hanging="576"/>
              <w:rPr>
                <w:lang w:val="en-US"/>
              </w:rPr>
            </w:pPr>
            <w:r w:rsidRPr="00237170">
              <w:rPr>
                <w:lang w:val="en-GB"/>
              </w:rPr>
              <w:lastRenderedPageBreak/>
              <w:t>16.1</w:t>
            </w:r>
            <w:r w:rsidRPr="00237170">
              <w:rPr>
                <w:lang w:val="en-GB"/>
              </w:rPr>
              <w:tab/>
            </w:r>
            <w:r w:rsidR="00123A74" w:rsidRPr="00237170">
              <w:rPr>
                <w:lang w:val="en-US"/>
              </w:rPr>
              <w:t xml:space="preserve">The Bidder shall furnish </w:t>
            </w:r>
            <w:r w:rsidR="00123A74" w:rsidRPr="00237170">
              <w:rPr>
                <w:rFonts w:hint="eastAsia"/>
                <w:lang w:val="en-US" w:eastAsia="ja-JP"/>
              </w:rPr>
              <w:t xml:space="preserve">as part of the Technical Bid, </w:t>
            </w:r>
            <w:r w:rsidR="00123A74" w:rsidRPr="00237170">
              <w:rPr>
                <w:lang w:val="en-US"/>
              </w:rPr>
              <w:t xml:space="preserve">a </w:t>
            </w:r>
            <w:r w:rsidR="00123A74" w:rsidRPr="00237170">
              <w:rPr>
                <w:lang w:val="en-US"/>
              </w:rPr>
              <w:lastRenderedPageBreak/>
              <w:t>Technical Proposal including a statement of work methods, equipment, personnel, schedule</w:t>
            </w:r>
            <w:r w:rsidR="00123A74" w:rsidRPr="00237170">
              <w:rPr>
                <w:rFonts w:hint="eastAsia"/>
                <w:lang w:val="en-US" w:eastAsia="ja-JP"/>
              </w:rPr>
              <w:t>, safety plan</w:t>
            </w:r>
            <w:r w:rsidR="00123A74" w:rsidRPr="00237170">
              <w:rPr>
                <w:lang w:val="en-US"/>
              </w:rPr>
              <w:t xml:space="preserve"> and any other information as stipulated in Section IV</w:t>
            </w:r>
            <w:r w:rsidR="00123A74" w:rsidRPr="00237170">
              <w:rPr>
                <w:rFonts w:hint="eastAsia"/>
                <w:lang w:val="en-US" w:eastAsia="ja-JP"/>
              </w:rPr>
              <w:t>, Bidding Forms</w:t>
            </w:r>
            <w:r w:rsidR="00123A74" w:rsidRPr="00237170">
              <w:rPr>
                <w:lang w:val="en-US"/>
              </w:rPr>
              <w:t xml:space="preserve">, in sufficient detail to demonstrate substantial responsiveness of the Bidder’s proposal to meet the </w:t>
            </w:r>
            <w:r w:rsidR="0078218F">
              <w:rPr>
                <w:lang w:val="en-US"/>
              </w:rPr>
              <w:t>W</w:t>
            </w:r>
            <w:r w:rsidR="00123A74" w:rsidRPr="00237170">
              <w:rPr>
                <w:lang w:val="en-US"/>
              </w:rPr>
              <w:t xml:space="preserve">ork </w:t>
            </w:r>
            <w:r w:rsidR="0078218F">
              <w:rPr>
                <w:lang w:val="en-US"/>
              </w:rPr>
              <w:t>R</w:t>
            </w:r>
            <w:r w:rsidR="00123A74" w:rsidRPr="00237170">
              <w:rPr>
                <w:lang w:val="en-US"/>
              </w:rPr>
              <w:t>equirements and the completion time.</w:t>
            </w:r>
          </w:p>
        </w:tc>
      </w:tr>
      <w:tr w:rsidR="00E52AED" w:rsidRPr="00237170" w14:paraId="77C85200" w14:textId="77777777" w:rsidTr="00BD1683">
        <w:trPr>
          <w:jc w:val="center"/>
        </w:trPr>
        <w:tc>
          <w:tcPr>
            <w:tcW w:w="2551" w:type="dxa"/>
          </w:tcPr>
          <w:p w14:paraId="2965FB7E" w14:textId="77777777" w:rsidR="00E52AED" w:rsidRPr="00237170" w:rsidRDefault="00E52AED" w:rsidP="00BD1683">
            <w:pPr>
              <w:pStyle w:val="Section1Header2"/>
              <w:numPr>
                <w:ilvl w:val="0"/>
                <w:numId w:val="0"/>
              </w:numPr>
              <w:ind w:left="342"/>
              <w:rPr>
                <w:lang w:val="en-GB"/>
              </w:rPr>
            </w:pPr>
          </w:p>
        </w:tc>
        <w:tc>
          <w:tcPr>
            <w:tcW w:w="6803" w:type="dxa"/>
          </w:tcPr>
          <w:p w14:paraId="486DD389" w14:textId="77777777" w:rsidR="00E52AED" w:rsidRPr="00237170" w:rsidRDefault="00E52AED" w:rsidP="00E52AED">
            <w:pPr>
              <w:pStyle w:val="StyleHeader1-ClausesAfter0pt"/>
              <w:tabs>
                <w:tab w:val="left" w:pos="576"/>
              </w:tabs>
              <w:ind w:left="576" w:hanging="576"/>
              <w:rPr>
                <w:lang w:val="en-GB" w:eastAsia="ja-JP"/>
              </w:rPr>
            </w:pPr>
            <w:r w:rsidRPr="00237170">
              <w:rPr>
                <w:lang w:val="en-GB" w:eastAsia="ja-JP"/>
              </w:rPr>
              <w:t>16.2</w:t>
            </w:r>
            <w:r w:rsidRPr="00237170">
              <w:rPr>
                <w:lang w:val="en-GB" w:eastAsia="ja-JP"/>
              </w:rPr>
              <w:tab/>
            </w:r>
            <w:r w:rsidRPr="00237170">
              <w:rPr>
                <w:b/>
                <w:lang w:val="en-GB" w:eastAsia="ja-JP"/>
              </w:rPr>
              <w:t>Unless otherwise stated in the BDS</w:t>
            </w:r>
            <w:r w:rsidRPr="00237170">
              <w:rPr>
                <w:lang w:val="en-GB" w:eastAsia="ja-JP"/>
              </w:rPr>
              <w:t>, the Employer does not intend to execute any specific elements of the Works by subcontractors selected in advance by the Employer (</w:t>
            </w:r>
            <w:r w:rsidR="00144068">
              <w:rPr>
                <w:lang w:val="en-GB" w:eastAsia="ja-JP"/>
              </w:rPr>
              <w:t>n</w:t>
            </w:r>
            <w:r w:rsidRPr="00237170">
              <w:rPr>
                <w:lang w:val="en-GB" w:eastAsia="ja-JP"/>
              </w:rPr>
              <w:t>ominated Subcontractors).</w:t>
            </w:r>
          </w:p>
          <w:p w14:paraId="3859028A" w14:textId="77777777" w:rsidR="00401A67" w:rsidRPr="00401A67" w:rsidRDefault="00E52AED" w:rsidP="00401A67">
            <w:pPr>
              <w:pStyle w:val="StyleHeader1-ClausesAfter0pt"/>
              <w:tabs>
                <w:tab w:val="left" w:pos="576"/>
              </w:tabs>
              <w:ind w:left="576" w:hanging="576"/>
              <w:rPr>
                <w:lang w:val="en-GB"/>
              </w:rPr>
            </w:pPr>
            <w:r w:rsidRPr="00237170">
              <w:rPr>
                <w:lang w:val="en-GB"/>
              </w:rPr>
              <w:tab/>
            </w:r>
            <w:r w:rsidR="00401A67" w:rsidRPr="00401A67">
              <w:rPr>
                <w:lang w:val="en-US"/>
              </w:rPr>
              <w:t xml:space="preserve">The Bidder may propose to subcontract any of the key activities </w:t>
            </w:r>
            <w:r w:rsidR="00121954">
              <w:rPr>
                <w:lang w:val="en-US"/>
              </w:rPr>
              <w:t xml:space="preserve">for which experience of proposed subcontractors has been evaluated at the Prequalification stage, or otherwise </w:t>
            </w:r>
            <w:r w:rsidR="00401A67" w:rsidRPr="00401A67">
              <w:rPr>
                <w:lang w:val="en-US"/>
              </w:rPr>
              <w:t>indicated in Section III, Evaluation Qualification Criteria 2.4.2 (b)</w:t>
            </w:r>
            <w:r w:rsidR="00121954">
              <w:rPr>
                <w:lang w:val="en-US"/>
              </w:rPr>
              <w:t xml:space="preserve"> (specialized subcontractor)</w:t>
            </w:r>
            <w:r w:rsidR="00401A67" w:rsidRPr="00401A67">
              <w:rPr>
                <w:lang w:val="en-US"/>
              </w:rPr>
              <w:t>.  In such a case,</w:t>
            </w:r>
          </w:p>
          <w:p w14:paraId="49C344D2" w14:textId="77777777" w:rsidR="00401A67" w:rsidRPr="00401A67" w:rsidRDefault="00401A67" w:rsidP="00401A67">
            <w:pPr>
              <w:pStyle w:val="StyleHeader1-ClausesAfter0pt"/>
              <w:tabs>
                <w:tab w:val="left" w:pos="576"/>
              </w:tabs>
              <w:ind w:leftChars="200" w:left="1056" w:hanging="576"/>
              <w:rPr>
                <w:lang w:val="en-GB"/>
              </w:rPr>
            </w:pPr>
            <w:r w:rsidRPr="00401A67">
              <w:rPr>
                <w:lang w:val="en-GB"/>
              </w:rPr>
              <w:t>(a)</w:t>
            </w:r>
            <w:r w:rsidRPr="00401A67">
              <w:rPr>
                <w:lang w:val="en-GB"/>
              </w:rPr>
              <w:tab/>
              <w:t xml:space="preserve">the Bidder may list one or more subcontractor(s) against any of the key activities </w:t>
            </w:r>
            <w:r>
              <w:rPr>
                <w:lang w:val="en-GB"/>
              </w:rPr>
              <w:t>afore</w:t>
            </w:r>
            <w:r w:rsidRPr="00401A67">
              <w:rPr>
                <w:lang w:val="en-GB"/>
              </w:rPr>
              <w:t>mentioned</w:t>
            </w:r>
            <w:r w:rsidR="007F243D">
              <w:rPr>
                <w:lang w:val="en-GB"/>
              </w:rPr>
              <w:t xml:space="preserve">. </w:t>
            </w:r>
            <w:r w:rsidR="007F243D">
              <w:rPr>
                <w:lang w:val="en-GB" w:eastAsia="ja-JP"/>
              </w:rPr>
              <w:t>Quoted rates and prices will be deemed to apply whichever subcontractor is appointed by the Contractor, and no adjustment of the rates and prices will be permitted</w:t>
            </w:r>
            <w:r w:rsidRPr="00AB6AA7">
              <w:rPr>
                <w:lang w:val="en-GB"/>
              </w:rPr>
              <w:t>;</w:t>
            </w:r>
            <w:r w:rsidRPr="00401A67">
              <w:rPr>
                <w:lang w:val="en-GB"/>
              </w:rPr>
              <w:t xml:space="preserve"> </w:t>
            </w:r>
          </w:p>
          <w:p w14:paraId="6333FA36" w14:textId="77777777" w:rsidR="00401A67" w:rsidRPr="00401A67" w:rsidRDefault="00401A67" w:rsidP="00401A67">
            <w:pPr>
              <w:pStyle w:val="StyleHeader1-ClausesAfter0pt"/>
              <w:tabs>
                <w:tab w:val="left" w:pos="576"/>
              </w:tabs>
              <w:ind w:leftChars="200" w:left="1056" w:hanging="576"/>
              <w:rPr>
                <w:lang w:val="en-GB"/>
              </w:rPr>
            </w:pPr>
            <w:r>
              <w:rPr>
                <w:lang w:val="en-GB"/>
              </w:rPr>
              <w:t>(b)</w:t>
            </w:r>
            <w:r>
              <w:rPr>
                <w:lang w:val="en-GB"/>
              </w:rPr>
              <w:tab/>
            </w:r>
            <w:r w:rsidRPr="00401A67">
              <w:rPr>
                <w:lang w:val="en-GB"/>
              </w:rPr>
              <w:t xml:space="preserve">the Bidder shall clearly identify the proposed subcontractor(s) in Forms ELI-3 and EXP-2(b) in Section IV, Bidding Forms and submit the Schedule of Subcontractors, as part of its Technical Proposal, listing out all </w:t>
            </w:r>
            <w:r>
              <w:rPr>
                <w:lang w:val="en-GB"/>
              </w:rPr>
              <w:t>subcontractors so proposed; and</w:t>
            </w:r>
          </w:p>
          <w:p w14:paraId="5C12E639" w14:textId="77777777" w:rsidR="00E52AED" w:rsidRPr="00401A67" w:rsidRDefault="00401A67" w:rsidP="00401A67">
            <w:pPr>
              <w:pStyle w:val="StyleHeader1-ClausesAfter0pt"/>
              <w:tabs>
                <w:tab w:val="left" w:pos="576"/>
              </w:tabs>
              <w:ind w:leftChars="200" w:left="1056" w:hanging="576"/>
              <w:rPr>
                <w:lang w:val="en-GB"/>
              </w:rPr>
            </w:pPr>
            <w:r>
              <w:rPr>
                <w:lang w:val="en-GB"/>
              </w:rPr>
              <w:t>(c)</w:t>
            </w:r>
            <w:r>
              <w:rPr>
                <w:lang w:val="en-GB"/>
              </w:rPr>
              <w:tab/>
              <w:t>substitution of th</w:t>
            </w:r>
            <w:r w:rsidRPr="00401A67">
              <w:rPr>
                <w:lang w:val="en-GB"/>
              </w:rPr>
              <w:t>e</w:t>
            </w:r>
            <w:r>
              <w:rPr>
                <w:lang w:val="en-GB"/>
              </w:rPr>
              <w:t xml:space="preserve"> proposed</w:t>
            </w:r>
            <w:r w:rsidRPr="00401A67">
              <w:rPr>
                <w:lang w:val="en-GB"/>
              </w:rPr>
              <w:t xml:space="preserve"> subcontractor</w:t>
            </w:r>
            <w:r>
              <w:rPr>
                <w:lang w:val="en-GB"/>
              </w:rPr>
              <w:t>(</w:t>
            </w:r>
            <w:r w:rsidRPr="00401A67">
              <w:rPr>
                <w:lang w:val="en-GB"/>
              </w:rPr>
              <w:t>s</w:t>
            </w:r>
            <w:r>
              <w:rPr>
                <w:lang w:val="en-GB"/>
              </w:rPr>
              <w:t>)</w:t>
            </w:r>
            <w:r w:rsidRPr="00401A67">
              <w:rPr>
                <w:lang w:val="en-GB"/>
              </w:rPr>
              <w:t xml:space="preserve"> shall not be allowed</w:t>
            </w:r>
            <w:r w:rsidR="00AB6AA7">
              <w:rPr>
                <w:lang w:val="en-GB"/>
              </w:rPr>
              <w:t xml:space="preserve"> after </w:t>
            </w:r>
            <w:r w:rsidR="00AB6AA7" w:rsidRPr="00AB6AA7">
              <w:rPr>
                <w:lang w:val="en-GB"/>
              </w:rPr>
              <w:t>the Bid submission deadline date prescribed by the Employer in accordance with ITB 22.1</w:t>
            </w:r>
            <w:r w:rsidRPr="00401A67">
              <w:rPr>
                <w:lang w:val="en-GB"/>
              </w:rPr>
              <w:t>.</w:t>
            </w:r>
          </w:p>
          <w:p w14:paraId="5C16F52B" w14:textId="77777777" w:rsidR="00E52AED" w:rsidRPr="00237170" w:rsidRDefault="00E52AED" w:rsidP="00E52AED">
            <w:pPr>
              <w:pStyle w:val="StyleHeader1-ClausesAfter0pt"/>
              <w:tabs>
                <w:tab w:val="left" w:pos="576"/>
              </w:tabs>
              <w:ind w:left="576" w:hanging="576"/>
              <w:rPr>
                <w:lang w:val="en-GB"/>
              </w:rPr>
            </w:pPr>
            <w:r w:rsidRPr="00237170">
              <w:rPr>
                <w:lang w:val="en-GB"/>
              </w:rPr>
              <w:tab/>
            </w:r>
            <w:r w:rsidR="00980152" w:rsidRPr="00237170">
              <w:rPr>
                <w:lang w:val="en-GB"/>
              </w:rPr>
              <w:t>If the p</w:t>
            </w:r>
            <w:r w:rsidRPr="00237170">
              <w:rPr>
                <w:lang w:val="en-GB"/>
              </w:rPr>
              <w:t xml:space="preserve">requalification </w:t>
            </w:r>
            <w:r w:rsidR="008C5BB6" w:rsidRPr="00237170">
              <w:rPr>
                <w:lang w:val="en-GB"/>
              </w:rPr>
              <w:t xml:space="preserve">process </w:t>
            </w:r>
            <w:r w:rsidRPr="00237170">
              <w:rPr>
                <w:lang w:val="en-GB"/>
              </w:rPr>
              <w:t xml:space="preserve">was conducted prior to the bidding process, </w:t>
            </w:r>
            <w:r w:rsidR="00980152" w:rsidRPr="00237170">
              <w:rPr>
                <w:lang w:val="en-GB"/>
              </w:rPr>
              <w:t xml:space="preserve">the </w:t>
            </w:r>
            <w:r w:rsidRPr="00237170">
              <w:rPr>
                <w:lang w:val="en-GB"/>
              </w:rPr>
              <w:t xml:space="preserve">Bidder shall name and list out in the Schedule of Subcontractors, the same subcontractor(s) whose experience in the key activities was evaluated in the </w:t>
            </w:r>
            <w:r w:rsidR="005E6B67" w:rsidRPr="00237170">
              <w:rPr>
                <w:lang w:val="en-GB"/>
              </w:rPr>
              <w:t>p</w:t>
            </w:r>
            <w:r w:rsidRPr="00237170">
              <w:rPr>
                <w:lang w:val="en-GB"/>
              </w:rPr>
              <w:t>requalification, except only for such changes as are explicitly approved by the Employer in accordance with ITB 17.2.</w:t>
            </w:r>
          </w:p>
        </w:tc>
      </w:tr>
      <w:tr w:rsidR="006D3B5E" w:rsidRPr="00237170" w14:paraId="4E5CBEFB" w14:textId="77777777" w:rsidTr="00BD1683">
        <w:trPr>
          <w:cantSplit/>
          <w:jc w:val="center"/>
        </w:trPr>
        <w:tc>
          <w:tcPr>
            <w:tcW w:w="2551" w:type="dxa"/>
          </w:tcPr>
          <w:p w14:paraId="5AFED2F8" w14:textId="77777777" w:rsidR="006D3B5E" w:rsidRPr="00237170" w:rsidRDefault="006D3B5E" w:rsidP="006D3B5E">
            <w:pPr>
              <w:pStyle w:val="Section1Header2"/>
              <w:tabs>
                <w:tab w:val="clear" w:pos="720"/>
              </w:tabs>
              <w:ind w:left="342"/>
              <w:rPr>
                <w:lang w:val="en-GB"/>
              </w:rPr>
            </w:pPr>
            <w:bookmarkStart w:id="195" w:name="_Toc438532601"/>
            <w:bookmarkStart w:id="196" w:name="_Toc438532602"/>
            <w:bookmarkStart w:id="197" w:name="_Toc438438840"/>
            <w:bookmarkStart w:id="198" w:name="_Toc438532603"/>
            <w:bookmarkStart w:id="199" w:name="_Toc438733984"/>
            <w:bookmarkStart w:id="200" w:name="_Toc438907023"/>
            <w:bookmarkStart w:id="201" w:name="_Toc438907222"/>
            <w:bookmarkStart w:id="202" w:name="_Toc100032307"/>
            <w:bookmarkStart w:id="203" w:name="_Toc19025575"/>
            <w:bookmarkEnd w:id="195"/>
            <w:bookmarkEnd w:id="196"/>
            <w:r w:rsidRPr="00237170">
              <w:rPr>
                <w:lang w:val="en-GB"/>
              </w:rPr>
              <w:lastRenderedPageBreak/>
              <w:t>Documents Establishing the Qualifications of the Bidder</w:t>
            </w:r>
            <w:bookmarkEnd w:id="197"/>
            <w:bookmarkEnd w:id="198"/>
            <w:bookmarkEnd w:id="199"/>
            <w:bookmarkEnd w:id="200"/>
            <w:bookmarkEnd w:id="201"/>
            <w:bookmarkEnd w:id="202"/>
            <w:bookmarkEnd w:id="203"/>
          </w:p>
        </w:tc>
        <w:tc>
          <w:tcPr>
            <w:tcW w:w="6803" w:type="dxa"/>
          </w:tcPr>
          <w:p w14:paraId="7CF04F6E" w14:textId="77777777" w:rsidR="00123A74" w:rsidRPr="00237170" w:rsidRDefault="00123A74" w:rsidP="00123A74">
            <w:pPr>
              <w:ind w:leftChars="-7" w:left="581" w:hangingChars="249" w:hanging="598"/>
              <w:rPr>
                <w:lang w:val="en-US"/>
              </w:rPr>
            </w:pPr>
            <w:r w:rsidRPr="00237170">
              <w:rPr>
                <w:lang w:val="en-US"/>
              </w:rPr>
              <w:t>17.1</w:t>
            </w:r>
            <w:r w:rsidRPr="00237170">
              <w:rPr>
                <w:lang w:val="en-US"/>
              </w:rPr>
              <w:tab/>
              <w:t xml:space="preserve">In accordance with Section III, Evaluation and Qualification Criteria, </w:t>
            </w:r>
          </w:p>
          <w:p w14:paraId="2A2418E9" w14:textId="77777777" w:rsidR="00123A74" w:rsidRPr="00237170" w:rsidRDefault="00123A74" w:rsidP="00123A74">
            <w:pPr>
              <w:pStyle w:val="P3Header1-Clauses"/>
              <w:numPr>
                <w:ilvl w:val="0"/>
                <w:numId w:val="0"/>
              </w:numPr>
              <w:tabs>
                <w:tab w:val="clear" w:pos="972"/>
                <w:tab w:val="left" w:pos="1006"/>
              </w:tabs>
              <w:ind w:left="1003" w:hanging="425"/>
              <w:rPr>
                <w:lang w:val="en-US" w:eastAsia="ja-JP"/>
              </w:rPr>
            </w:pPr>
            <w:r w:rsidRPr="00237170">
              <w:rPr>
                <w:lang w:val="en-US"/>
              </w:rPr>
              <w:t>(a)</w:t>
            </w:r>
            <w:r w:rsidRPr="00237170">
              <w:rPr>
                <w:lang w:val="en-US"/>
              </w:rPr>
              <w:tab/>
              <w:t>if</w:t>
            </w:r>
            <w:r w:rsidRPr="00237170">
              <w:rPr>
                <w:lang w:val="en-US" w:eastAsia="ja-JP"/>
              </w:rPr>
              <w:t xml:space="preserve"> the prequalification process was conducted prior to the bidding process, the Bidder shall provide in the corresponding information sheets included in Section IV, Bidding Forms, updated information on any assessed aspect to establish that the Bidder continues to meet the criteria used at the time of prequalification, and</w:t>
            </w:r>
          </w:p>
          <w:p w14:paraId="45DC767D" w14:textId="77777777" w:rsidR="00123A74" w:rsidRPr="00237170" w:rsidRDefault="00123A74" w:rsidP="00123A74">
            <w:pPr>
              <w:pStyle w:val="P3Header1-Clauses"/>
              <w:numPr>
                <w:ilvl w:val="0"/>
                <w:numId w:val="0"/>
              </w:numPr>
              <w:tabs>
                <w:tab w:val="clear" w:pos="972"/>
                <w:tab w:val="left" w:pos="1006"/>
              </w:tabs>
              <w:ind w:left="1003" w:hanging="425"/>
              <w:rPr>
                <w:color w:val="0000FF"/>
                <w:lang w:val="en-US" w:eastAsia="ja-JP"/>
              </w:rPr>
            </w:pPr>
            <w:r w:rsidRPr="00237170">
              <w:rPr>
                <w:lang w:val="en-US"/>
              </w:rPr>
              <w:t>(b)</w:t>
            </w:r>
            <w:r w:rsidRPr="00237170">
              <w:rPr>
                <w:lang w:val="en-US"/>
              </w:rPr>
              <w:tab/>
              <w:t>if</w:t>
            </w:r>
            <w:r w:rsidRPr="00237170">
              <w:rPr>
                <w:lang w:val="en-US" w:eastAsia="ja-JP"/>
              </w:rPr>
              <w:t xml:space="preserve"> the prequalification process was not conducted prior to the bidding process, the Bidder shall provide the</w:t>
            </w:r>
            <w:r w:rsidRPr="00237170">
              <w:rPr>
                <w:lang w:val="en-US"/>
              </w:rPr>
              <w:t xml:space="preserve"> information requested in the corresponding information sheets included in Section IV, Bidding Forms.</w:t>
            </w:r>
          </w:p>
          <w:p w14:paraId="35BA7D11" w14:textId="77777777" w:rsidR="006D3B5E" w:rsidRPr="00237170" w:rsidRDefault="00123A74" w:rsidP="00123A74">
            <w:pPr>
              <w:pStyle w:val="StyleHeader1-ClausesAfter0pt"/>
              <w:tabs>
                <w:tab w:val="left" w:pos="576"/>
              </w:tabs>
              <w:ind w:left="576" w:hanging="576"/>
              <w:rPr>
                <w:lang w:val="en-US" w:eastAsia="ja-JP"/>
              </w:rPr>
            </w:pPr>
            <w:r w:rsidRPr="00237170">
              <w:rPr>
                <w:color w:val="0000FF"/>
                <w:lang w:val="en-US" w:eastAsia="ja-JP"/>
              </w:rPr>
              <w:t xml:space="preserve"> </w:t>
            </w:r>
            <w:r w:rsidRPr="00237170">
              <w:rPr>
                <w:color w:val="0000FF"/>
                <w:lang w:val="en-US" w:eastAsia="ja-JP"/>
              </w:rPr>
              <w:tab/>
            </w:r>
            <w:r w:rsidRPr="00237170">
              <w:rPr>
                <w:lang w:val="en-US"/>
              </w:rPr>
              <w:t>The aforementioned Evaluation and Qualification Criteria contains, among other things, the requirements as to eligibility specified in ITB 4.</w:t>
            </w:r>
          </w:p>
        </w:tc>
      </w:tr>
      <w:tr w:rsidR="006D3B5E" w:rsidRPr="00237170" w14:paraId="409B4115" w14:textId="77777777" w:rsidTr="00BD1683">
        <w:trPr>
          <w:jc w:val="center"/>
        </w:trPr>
        <w:tc>
          <w:tcPr>
            <w:tcW w:w="2551" w:type="dxa"/>
          </w:tcPr>
          <w:p w14:paraId="571779CD" w14:textId="77777777" w:rsidR="006D3B5E" w:rsidRPr="00237170" w:rsidRDefault="006D3B5E" w:rsidP="006D3B5E"/>
        </w:tc>
        <w:tc>
          <w:tcPr>
            <w:tcW w:w="6803" w:type="dxa"/>
          </w:tcPr>
          <w:p w14:paraId="3AA8866A" w14:textId="77777777" w:rsidR="00123A74" w:rsidRPr="00237170" w:rsidRDefault="006D3B5E" w:rsidP="00123A74">
            <w:pPr>
              <w:pStyle w:val="StyleHeader1-ClausesAfter0pt"/>
              <w:tabs>
                <w:tab w:val="left" w:pos="576"/>
              </w:tabs>
              <w:ind w:left="576" w:hanging="576"/>
              <w:rPr>
                <w:spacing w:val="-2"/>
                <w:lang w:val="en-US"/>
              </w:rPr>
            </w:pPr>
            <w:r w:rsidRPr="00237170">
              <w:rPr>
                <w:lang w:val="en-GB"/>
              </w:rPr>
              <w:t>17.</w:t>
            </w:r>
            <w:r w:rsidRPr="00237170">
              <w:rPr>
                <w:lang w:val="en-GB" w:eastAsia="ja-JP"/>
              </w:rPr>
              <w:t>2</w:t>
            </w:r>
            <w:r w:rsidRPr="00237170">
              <w:rPr>
                <w:lang w:val="en-GB"/>
              </w:rPr>
              <w:tab/>
            </w:r>
            <w:r w:rsidR="00123A74" w:rsidRPr="00237170">
              <w:rPr>
                <w:spacing w:val="-2"/>
                <w:lang w:val="en-US"/>
              </w:rPr>
              <w:t>Any change in</w:t>
            </w:r>
            <w:r w:rsidR="00CC2B53" w:rsidRPr="00237170">
              <w:rPr>
                <w:spacing w:val="-2"/>
                <w:lang w:val="en-US"/>
              </w:rPr>
              <w:t xml:space="preserve"> the structure or formation of the</w:t>
            </w:r>
            <w:r w:rsidR="00123A74" w:rsidRPr="00237170">
              <w:rPr>
                <w:spacing w:val="-2"/>
                <w:lang w:val="en-US"/>
              </w:rPr>
              <w:t xml:space="preserve"> Bidder after being prequalified and invited to </w:t>
            </w:r>
            <w:r w:rsidR="00123A74" w:rsidRPr="00237170">
              <w:rPr>
                <w:rFonts w:hint="eastAsia"/>
                <w:spacing w:val="-2"/>
                <w:lang w:val="en-US" w:eastAsia="ja-JP"/>
              </w:rPr>
              <w:t>b</w:t>
            </w:r>
            <w:r w:rsidR="00123A74" w:rsidRPr="00237170">
              <w:rPr>
                <w:spacing w:val="-2"/>
                <w:lang w:val="en-US"/>
              </w:rPr>
              <w:t>id (including, in the case of a JV, any change in the structure or formation of any member thereto) shall be subject to the written approval of the Employer prior to the deadline for submission of Bids. Such approval shall be denied if:</w:t>
            </w:r>
          </w:p>
          <w:p w14:paraId="6E395B49" w14:textId="77777777" w:rsidR="00123A74" w:rsidRPr="00237170" w:rsidRDefault="00123A74" w:rsidP="00123A74">
            <w:pPr>
              <w:pStyle w:val="P3Header1-Clauses"/>
              <w:numPr>
                <w:ilvl w:val="0"/>
                <w:numId w:val="0"/>
              </w:numPr>
              <w:tabs>
                <w:tab w:val="clear" w:pos="972"/>
                <w:tab w:val="left" w:pos="1006"/>
              </w:tabs>
              <w:ind w:left="1003" w:hanging="425"/>
              <w:rPr>
                <w:spacing w:val="-2"/>
                <w:lang w:val="en-US"/>
              </w:rPr>
            </w:pPr>
            <w:r w:rsidRPr="00237170">
              <w:rPr>
                <w:spacing w:val="-2"/>
                <w:lang w:val="en-US"/>
              </w:rPr>
              <w:t xml:space="preserve">(a) </w:t>
            </w:r>
            <w:r w:rsidRPr="00237170">
              <w:rPr>
                <w:spacing w:val="-2"/>
                <w:lang w:val="en-US"/>
              </w:rPr>
              <w:tab/>
            </w:r>
            <w:r w:rsidRPr="00237170">
              <w:rPr>
                <w:lang w:val="en-US"/>
              </w:rPr>
              <w:t>such</w:t>
            </w:r>
            <w:r w:rsidRPr="00237170">
              <w:rPr>
                <w:spacing w:val="-2"/>
                <w:lang w:val="en-US" w:eastAsia="ja-JP"/>
              </w:rPr>
              <w:t xml:space="preserve"> change has not taken place by </w:t>
            </w:r>
            <w:r w:rsidRPr="00237170">
              <w:rPr>
                <w:rFonts w:hint="eastAsia"/>
                <w:spacing w:val="-2"/>
                <w:lang w:val="en-US" w:eastAsia="ja-JP"/>
              </w:rPr>
              <w:t xml:space="preserve">the </w:t>
            </w:r>
            <w:r w:rsidRPr="00237170">
              <w:rPr>
                <w:spacing w:val="-2"/>
                <w:lang w:val="en-US" w:eastAsia="ja-JP"/>
              </w:rPr>
              <w:t>free choice of the firms involved</w:t>
            </w:r>
            <w:r w:rsidRPr="00237170">
              <w:rPr>
                <w:spacing w:val="-2"/>
                <w:lang w:val="en-US"/>
              </w:rPr>
              <w:t xml:space="preserve">; </w:t>
            </w:r>
          </w:p>
          <w:p w14:paraId="296FE400" w14:textId="77777777" w:rsidR="00123A74" w:rsidRPr="00237170" w:rsidRDefault="00123A74" w:rsidP="00123A74">
            <w:pPr>
              <w:pStyle w:val="P3Header1-Clauses"/>
              <w:numPr>
                <w:ilvl w:val="0"/>
                <w:numId w:val="0"/>
              </w:numPr>
              <w:tabs>
                <w:tab w:val="clear" w:pos="972"/>
                <w:tab w:val="left" w:pos="1006"/>
              </w:tabs>
              <w:ind w:left="1003" w:hanging="425"/>
              <w:rPr>
                <w:spacing w:val="-2"/>
                <w:lang w:val="en-US"/>
              </w:rPr>
            </w:pPr>
            <w:r w:rsidRPr="00237170">
              <w:rPr>
                <w:spacing w:val="-2"/>
                <w:lang w:val="en-US"/>
              </w:rPr>
              <w:t xml:space="preserve">(b) </w:t>
            </w:r>
            <w:r w:rsidRPr="00237170">
              <w:rPr>
                <w:spacing w:val="-2"/>
                <w:lang w:val="en-US"/>
              </w:rPr>
              <w:tab/>
              <w:t xml:space="preserve">as a consequence of the change, the Bidder no longer substantially meets the qualification criteria set forth in </w:t>
            </w:r>
            <w:r w:rsidRPr="00237170">
              <w:rPr>
                <w:spacing w:val="-2"/>
                <w:lang w:val="en-US" w:eastAsia="ja-JP"/>
              </w:rPr>
              <w:t>the Prequalification Document</w:t>
            </w:r>
            <w:r w:rsidRPr="00237170">
              <w:rPr>
                <w:spacing w:val="-2"/>
                <w:lang w:val="en-US"/>
              </w:rPr>
              <w:t xml:space="preserve">; or </w:t>
            </w:r>
          </w:p>
          <w:p w14:paraId="448A9DCE" w14:textId="77777777" w:rsidR="00123A74" w:rsidRPr="00237170" w:rsidRDefault="00123A74" w:rsidP="00123A74">
            <w:pPr>
              <w:pStyle w:val="P3Header1-Clauses"/>
              <w:numPr>
                <w:ilvl w:val="0"/>
                <w:numId w:val="0"/>
              </w:numPr>
              <w:tabs>
                <w:tab w:val="clear" w:pos="972"/>
                <w:tab w:val="left" w:pos="1006"/>
              </w:tabs>
              <w:ind w:left="1003" w:hanging="425"/>
              <w:rPr>
                <w:spacing w:val="-2"/>
                <w:lang w:val="en-US"/>
              </w:rPr>
            </w:pPr>
            <w:r w:rsidRPr="00237170">
              <w:rPr>
                <w:spacing w:val="-2"/>
                <w:lang w:val="en-US"/>
              </w:rPr>
              <w:t xml:space="preserve">(c) </w:t>
            </w:r>
            <w:r w:rsidRPr="00237170">
              <w:rPr>
                <w:spacing w:val="-2"/>
                <w:lang w:val="en-US"/>
              </w:rPr>
              <w:tab/>
              <w:t xml:space="preserve">in the opinion of the Employer, the change may result in a substantial reduction in competition. </w:t>
            </w:r>
          </w:p>
          <w:p w14:paraId="14D4BE75" w14:textId="77777777" w:rsidR="006D3B5E" w:rsidRPr="00237170" w:rsidRDefault="00123A74" w:rsidP="00123A74">
            <w:pPr>
              <w:pStyle w:val="StyleHeader1-ClausesAfter0pt"/>
              <w:tabs>
                <w:tab w:val="left" w:pos="576"/>
              </w:tabs>
              <w:ind w:left="576" w:hanging="576"/>
              <w:rPr>
                <w:spacing w:val="-2"/>
                <w:lang w:val="en-GB" w:eastAsia="ja-JP"/>
              </w:rPr>
            </w:pPr>
            <w:r w:rsidRPr="00237170">
              <w:rPr>
                <w:spacing w:val="-2"/>
                <w:lang w:val="en-US"/>
              </w:rPr>
              <w:tab/>
              <w:t>Any such change should be submitted to the Employer not later than twenty-eight (28) days before the Bid submission deadline.</w:t>
            </w:r>
          </w:p>
        </w:tc>
      </w:tr>
      <w:tr w:rsidR="006D3B5E" w:rsidRPr="00237170" w14:paraId="630EDB11" w14:textId="77777777" w:rsidTr="00BD1683">
        <w:trPr>
          <w:cantSplit/>
          <w:jc w:val="center"/>
        </w:trPr>
        <w:tc>
          <w:tcPr>
            <w:tcW w:w="2551" w:type="dxa"/>
          </w:tcPr>
          <w:p w14:paraId="1F1C8D69" w14:textId="77777777" w:rsidR="006D3B5E" w:rsidRPr="00237170" w:rsidRDefault="006D3B5E" w:rsidP="006D3B5E">
            <w:pPr>
              <w:pStyle w:val="Section1Header2"/>
              <w:tabs>
                <w:tab w:val="clear" w:pos="720"/>
              </w:tabs>
              <w:ind w:left="342"/>
              <w:rPr>
                <w:lang w:val="en-GB"/>
              </w:rPr>
            </w:pPr>
            <w:bookmarkStart w:id="204" w:name="_Toc438438841"/>
            <w:bookmarkStart w:id="205" w:name="_Toc438532604"/>
            <w:bookmarkStart w:id="206" w:name="_Toc438733985"/>
            <w:bookmarkStart w:id="207" w:name="_Toc438907024"/>
            <w:bookmarkStart w:id="208" w:name="_Toc438907223"/>
            <w:bookmarkStart w:id="209" w:name="_Toc100032308"/>
            <w:bookmarkStart w:id="210" w:name="_Toc19025576"/>
            <w:r w:rsidRPr="00237170">
              <w:rPr>
                <w:lang w:val="en-GB"/>
              </w:rPr>
              <w:t>Period of Validity of Bids</w:t>
            </w:r>
            <w:bookmarkEnd w:id="204"/>
            <w:bookmarkEnd w:id="205"/>
            <w:bookmarkEnd w:id="206"/>
            <w:bookmarkEnd w:id="207"/>
            <w:bookmarkEnd w:id="208"/>
            <w:bookmarkEnd w:id="209"/>
            <w:bookmarkEnd w:id="210"/>
          </w:p>
        </w:tc>
        <w:tc>
          <w:tcPr>
            <w:tcW w:w="6803" w:type="dxa"/>
          </w:tcPr>
          <w:p w14:paraId="2569B343" w14:textId="77777777" w:rsidR="006D3B5E" w:rsidRPr="00237170" w:rsidRDefault="006D3B5E" w:rsidP="006D3B5E">
            <w:pPr>
              <w:pStyle w:val="StyleHeader1-ClausesAfter0pt"/>
              <w:tabs>
                <w:tab w:val="left" w:pos="576"/>
              </w:tabs>
              <w:ind w:left="576" w:hanging="576"/>
              <w:rPr>
                <w:lang w:val="en-GB"/>
              </w:rPr>
            </w:pPr>
            <w:r w:rsidRPr="00237170">
              <w:rPr>
                <w:lang w:val="en-GB"/>
              </w:rPr>
              <w:t>18.1</w:t>
            </w:r>
            <w:r w:rsidRPr="00237170">
              <w:rPr>
                <w:lang w:val="en-GB"/>
              </w:rPr>
              <w:tab/>
            </w:r>
            <w:r w:rsidR="00123A74" w:rsidRPr="00237170">
              <w:rPr>
                <w:lang w:val="en-US"/>
              </w:rPr>
              <w:t xml:space="preserve">Bids shall remain valid for the period </w:t>
            </w:r>
            <w:r w:rsidR="00123A74" w:rsidRPr="00237170">
              <w:rPr>
                <w:rStyle w:val="StyleHeader2-SubClausesBoldChar"/>
                <w:lang w:val="en-US"/>
              </w:rPr>
              <w:t>specified in the BDS</w:t>
            </w:r>
            <w:r w:rsidR="00123A74" w:rsidRPr="00237170">
              <w:rPr>
                <w:lang w:val="en-US"/>
              </w:rPr>
              <w:t xml:space="preserve"> after the </w:t>
            </w:r>
            <w:r w:rsidR="00123A74" w:rsidRPr="00237170">
              <w:rPr>
                <w:rFonts w:hint="eastAsia"/>
                <w:lang w:val="en-US" w:eastAsia="ja-JP"/>
              </w:rPr>
              <w:t>B</w:t>
            </w:r>
            <w:r w:rsidR="00123A74" w:rsidRPr="00237170">
              <w:rPr>
                <w:lang w:val="en-US"/>
              </w:rPr>
              <w:t xml:space="preserve">id submission deadline date prescribed by the Employer in accordance with ITB 22.1.  A </w:t>
            </w:r>
            <w:r w:rsidR="00123A74" w:rsidRPr="00237170">
              <w:rPr>
                <w:rFonts w:hint="eastAsia"/>
                <w:lang w:val="en-US" w:eastAsia="ja-JP"/>
              </w:rPr>
              <w:t>B</w:t>
            </w:r>
            <w:r w:rsidR="00123A74" w:rsidRPr="00237170">
              <w:rPr>
                <w:lang w:val="en-US"/>
              </w:rPr>
              <w:t>id valid for a shorter period shall be rejected by the Employer as non</w:t>
            </w:r>
            <w:r w:rsidR="00123A74" w:rsidRPr="00237170">
              <w:rPr>
                <w:lang w:val="en-US" w:eastAsia="ja-JP"/>
              </w:rPr>
              <w:t>-</w:t>
            </w:r>
            <w:r w:rsidR="00123A74" w:rsidRPr="00237170">
              <w:rPr>
                <w:lang w:val="en-US"/>
              </w:rPr>
              <w:t>responsive.</w:t>
            </w:r>
          </w:p>
        </w:tc>
      </w:tr>
      <w:tr w:rsidR="006D3B5E" w:rsidRPr="00237170" w14:paraId="270667E8" w14:textId="77777777" w:rsidTr="00BD1683">
        <w:trPr>
          <w:jc w:val="center"/>
        </w:trPr>
        <w:tc>
          <w:tcPr>
            <w:tcW w:w="2551" w:type="dxa"/>
          </w:tcPr>
          <w:p w14:paraId="4BF71130" w14:textId="77777777" w:rsidR="006D3B5E" w:rsidRPr="00237170" w:rsidRDefault="006D3B5E" w:rsidP="006D3B5E">
            <w:pPr>
              <w:spacing w:before="120" w:after="120"/>
            </w:pPr>
          </w:p>
        </w:tc>
        <w:tc>
          <w:tcPr>
            <w:tcW w:w="6803" w:type="dxa"/>
          </w:tcPr>
          <w:p w14:paraId="605B3B7F" w14:textId="77777777" w:rsidR="006D3B5E" w:rsidRPr="00237170" w:rsidRDefault="006D3B5E" w:rsidP="006D3B5E">
            <w:pPr>
              <w:pStyle w:val="StyleHeader1-ClausesAfter0pt"/>
              <w:tabs>
                <w:tab w:val="left" w:pos="576"/>
              </w:tabs>
              <w:ind w:left="576" w:hanging="576"/>
              <w:rPr>
                <w:lang w:val="en-GB"/>
              </w:rPr>
            </w:pPr>
            <w:r w:rsidRPr="00237170">
              <w:rPr>
                <w:lang w:val="en-GB"/>
              </w:rPr>
              <w:t>18.2</w:t>
            </w:r>
            <w:r w:rsidRPr="00237170">
              <w:rPr>
                <w:lang w:val="en-GB"/>
              </w:rPr>
              <w:tab/>
            </w:r>
            <w:r w:rsidR="00123A74" w:rsidRPr="00237170">
              <w:rPr>
                <w:lang w:val="en-US"/>
              </w:rPr>
              <w:t xml:space="preserve">In exceptional circumstances, prior to the expiration of the </w:t>
            </w:r>
            <w:r w:rsidR="00123A74" w:rsidRPr="00237170">
              <w:rPr>
                <w:rFonts w:hint="eastAsia"/>
                <w:lang w:val="en-US" w:eastAsia="ja-JP"/>
              </w:rPr>
              <w:t>B</w:t>
            </w:r>
            <w:r w:rsidR="00123A74" w:rsidRPr="00237170">
              <w:rPr>
                <w:lang w:val="en-US"/>
              </w:rPr>
              <w:t xml:space="preserve">id validity period, the Employer may request </w:t>
            </w:r>
            <w:r w:rsidR="00443A74" w:rsidRPr="00237170">
              <w:rPr>
                <w:lang w:val="en-US"/>
              </w:rPr>
              <w:t xml:space="preserve">the </w:t>
            </w:r>
            <w:r w:rsidR="00123A74" w:rsidRPr="00237170">
              <w:rPr>
                <w:lang w:val="en-US"/>
              </w:rPr>
              <w:t xml:space="preserve">Bidders to extend the period of validity of their </w:t>
            </w:r>
            <w:r w:rsidR="00123A74" w:rsidRPr="00237170">
              <w:rPr>
                <w:rFonts w:hint="eastAsia"/>
                <w:lang w:val="en-US" w:eastAsia="ja-JP"/>
              </w:rPr>
              <w:t>B</w:t>
            </w:r>
            <w:r w:rsidR="00123A74" w:rsidRPr="00237170">
              <w:rPr>
                <w:lang w:val="en-US"/>
              </w:rPr>
              <w:t xml:space="preserve">ids. The request and the responses shall be made in writing. </w:t>
            </w:r>
            <w:r w:rsidR="00123A74" w:rsidRPr="00237170">
              <w:rPr>
                <w:rFonts w:hint="eastAsia"/>
                <w:lang w:val="en-US" w:eastAsia="ja-JP"/>
              </w:rPr>
              <w:t>The Bid Security</w:t>
            </w:r>
            <w:r w:rsidR="00123A74" w:rsidRPr="00237170">
              <w:rPr>
                <w:lang w:val="en-US"/>
              </w:rPr>
              <w:t xml:space="preserve"> shall </w:t>
            </w:r>
            <w:r w:rsidR="00123A74" w:rsidRPr="00237170">
              <w:rPr>
                <w:lang w:val="en-US"/>
              </w:rPr>
              <w:lastRenderedPageBreak/>
              <w:t xml:space="preserve">also be extended for twenty-eight (28) days beyond the deadline of the extended validity period. A Bidder may refuse the request without forfeiting its </w:t>
            </w:r>
            <w:r w:rsidR="00123A74" w:rsidRPr="00237170">
              <w:rPr>
                <w:rFonts w:hint="eastAsia"/>
                <w:lang w:val="en-US" w:eastAsia="ja-JP"/>
              </w:rPr>
              <w:t>B</w:t>
            </w:r>
            <w:r w:rsidR="00123A74" w:rsidRPr="00237170">
              <w:rPr>
                <w:lang w:val="en-US"/>
              </w:rPr>
              <w:t xml:space="preserve">id </w:t>
            </w:r>
            <w:r w:rsidR="00123A74" w:rsidRPr="00237170">
              <w:rPr>
                <w:rFonts w:hint="eastAsia"/>
                <w:lang w:val="en-US" w:eastAsia="ja-JP"/>
              </w:rPr>
              <w:t>S</w:t>
            </w:r>
            <w:r w:rsidR="00123A74" w:rsidRPr="00237170">
              <w:rPr>
                <w:lang w:val="en-US"/>
              </w:rPr>
              <w:t xml:space="preserve">ecurity. A Bidder granting the request shall not be required or permitted to modify its </w:t>
            </w:r>
            <w:r w:rsidR="00123A74" w:rsidRPr="00237170">
              <w:rPr>
                <w:rFonts w:hint="eastAsia"/>
                <w:lang w:val="en-US" w:eastAsia="ja-JP"/>
              </w:rPr>
              <w:t>B</w:t>
            </w:r>
            <w:r w:rsidR="00123A74" w:rsidRPr="00237170">
              <w:rPr>
                <w:lang w:val="en-US"/>
              </w:rPr>
              <w:t xml:space="preserve">id, </w:t>
            </w:r>
            <w:r w:rsidR="00123A74" w:rsidRPr="00237170">
              <w:rPr>
                <w:iCs/>
                <w:lang w:val="en-US"/>
              </w:rPr>
              <w:t>except as provided in ITB 18.3.</w:t>
            </w:r>
          </w:p>
        </w:tc>
      </w:tr>
      <w:tr w:rsidR="006D3B5E" w:rsidRPr="00237170" w14:paraId="05EE9FDF" w14:textId="77777777" w:rsidTr="00BD1683">
        <w:trPr>
          <w:jc w:val="center"/>
        </w:trPr>
        <w:tc>
          <w:tcPr>
            <w:tcW w:w="2551" w:type="dxa"/>
          </w:tcPr>
          <w:p w14:paraId="3BCCF0EB" w14:textId="77777777" w:rsidR="006D3B5E" w:rsidRPr="00237170" w:rsidRDefault="006D3B5E" w:rsidP="006D3B5E">
            <w:pPr>
              <w:spacing w:before="120" w:after="120"/>
            </w:pPr>
          </w:p>
        </w:tc>
        <w:tc>
          <w:tcPr>
            <w:tcW w:w="6803" w:type="dxa"/>
          </w:tcPr>
          <w:p w14:paraId="404345B5" w14:textId="77777777" w:rsidR="00123A74" w:rsidRPr="00237170" w:rsidRDefault="006D3B5E" w:rsidP="00123A74">
            <w:pPr>
              <w:pStyle w:val="StyleHeader1-ClausesAfter0pt"/>
              <w:tabs>
                <w:tab w:val="left" w:pos="612"/>
              </w:tabs>
              <w:ind w:left="612" w:hanging="612"/>
              <w:rPr>
                <w:lang w:val="en-US"/>
              </w:rPr>
            </w:pPr>
            <w:r w:rsidRPr="00237170">
              <w:rPr>
                <w:lang w:val="en-GB"/>
              </w:rPr>
              <w:t>18.3</w:t>
            </w:r>
            <w:r w:rsidRPr="00237170">
              <w:rPr>
                <w:lang w:val="en-GB"/>
              </w:rPr>
              <w:tab/>
            </w:r>
            <w:r w:rsidR="00123A74" w:rsidRPr="00237170">
              <w:rPr>
                <w:lang w:val="en-US"/>
              </w:rPr>
              <w:t xml:space="preserve">If the award is delayed by a period exceeding fifty-six (56) days beyond the expiry of the initial </w:t>
            </w:r>
            <w:r w:rsidR="00123A74" w:rsidRPr="00237170">
              <w:rPr>
                <w:rFonts w:hint="eastAsia"/>
                <w:lang w:val="en-US" w:eastAsia="ja-JP"/>
              </w:rPr>
              <w:t>B</w:t>
            </w:r>
            <w:r w:rsidR="00123A74" w:rsidRPr="00237170">
              <w:rPr>
                <w:lang w:val="en-US"/>
              </w:rPr>
              <w:t>id validity period, the Contract price shall be determined as follows:</w:t>
            </w:r>
          </w:p>
          <w:p w14:paraId="6FD5FE87" w14:textId="77777777" w:rsidR="00123A74" w:rsidRPr="00237170" w:rsidRDefault="002D641A" w:rsidP="002D641A">
            <w:pPr>
              <w:pStyle w:val="P3Header1-Clauses"/>
              <w:numPr>
                <w:ilvl w:val="0"/>
                <w:numId w:val="0"/>
              </w:numPr>
              <w:tabs>
                <w:tab w:val="clear" w:pos="972"/>
                <w:tab w:val="left" w:pos="1006"/>
              </w:tabs>
              <w:ind w:left="1003" w:hanging="425"/>
              <w:rPr>
                <w:lang w:val="en-US"/>
              </w:rPr>
            </w:pPr>
            <w:r w:rsidRPr="00237170">
              <w:rPr>
                <w:lang w:val="en-US"/>
              </w:rPr>
              <w:t>(a)</w:t>
            </w:r>
            <w:r w:rsidRPr="00237170">
              <w:rPr>
                <w:lang w:val="en-US"/>
              </w:rPr>
              <w:tab/>
            </w:r>
            <w:r w:rsidR="00123A74" w:rsidRPr="00237170">
              <w:rPr>
                <w:lang w:val="en-US"/>
              </w:rPr>
              <w:t xml:space="preserve">In the case of fixed price contracts, the Contract price shall be the </w:t>
            </w:r>
            <w:r w:rsidR="00123A74" w:rsidRPr="00237170">
              <w:rPr>
                <w:rFonts w:hint="eastAsia"/>
                <w:lang w:val="en-US" w:eastAsia="ja-JP"/>
              </w:rPr>
              <w:t>B</w:t>
            </w:r>
            <w:r w:rsidR="00123A74" w:rsidRPr="00237170">
              <w:rPr>
                <w:lang w:val="en-US"/>
              </w:rPr>
              <w:t xml:space="preserve">id </w:t>
            </w:r>
            <w:r w:rsidR="00123A74" w:rsidRPr="00237170">
              <w:rPr>
                <w:rFonts w:hint="eastAsia"/>
                <w:lang w:val="en-US" w:eastAsia="ja-JP"/>
              </w:rPr>
              <w:t>P</w:t>
            </w:r>
            <w:r w:rsidR="00123A74" w:rsidRPr="00237170">
              <w:rPr>
                <w:lang w:val="en-US"/>
              </w:rPr>
              <w:t xml:space="preserve">rice adjusted by the factor </w:t>
            </w:r>
            <w:r w:rsidR="00123A74" w:rsidRPr="00237170">
              <w:rPr>
                <w:b/>
                <w:lang w:val="en-US"/>
              </w:rPr>
              <w:t>specified in the</w:t>
            </w:r>
            <w:r w:rsidR="00123A74" w:rsidRPr="00237170">
              <w:rPr>
                <w:lang w:val="en-US"/>
              </w:rPr>
              <w:t xml:space="preserve"> </w:t>
            </w:r>
            <w:r w:rsidR="00123A74" w:rsidRPr="00237170">
              <w:rPr>
                <w:b/>
                <w:lang w:val="en-US"/>
              </w:rPr>
              <w:t>BDS</w:t>
            </w:r>
            <w:r w:rsidR="00123A74" w:rsidRPr="00237170">
              <w:rPr>
                <w:lang w:val="en-US"/>
              </w:rPr>
              <w:t xml:space="preserve">. </w:t>
            </w:r>
          </w:p>
          <w:p w14:paraId="7F926FB5" w14:textId="77777777" w:rsidR="00123A74" w:rsidRPr="00237170" w:rsidRDefault="002D641A" w:rsidP="002D641A">
            <w:pPr>
              <w:pStyle w:val="P3Header1-Clauses"/>
              <w:numPr>
                <w:ilvl w:val="0"/>
                <w:numId w:val="0"/>
              </w:numPr>
              <w:tabs>
                <w:tab w:val="clear" w:pos="972"/>
                <w:tab w:val="left" w:pos="1006"/>
              </w:tabs>
              <w:ind w:left="1003" w:hanging="425"/>
              <w:rPr>
                <w:b/>
                <w:lang w:val="en-US"/>
              </w:rPr>
            </w:pPr>
            <w:r w:rsidRPr="00237170">
              <w:rPr>
                <w:lang w:val="en-US"/>
              </w:rPr>
              <w:t>(b)</w:t>
            </w:r>
            <w:r w:rsidRPr="00237170">
              <w:rPr>
                <w:lang w:val="en-US"/>
              </w:rPr>
              <w:tab/>
            </w:r>
            <w:r w:rsidR="00123A74" w:rsidRPr="00237170">
              <w:rPr>
                <w:lang w:val="en-US"/>
              </w:rPr>
              <w:t>In the case of adjustable price contracts, no adjustment shall be made.</w:t>
            </w:r>
            <w:r w:rsidR="00123A74" w:rsidRPr="00237170" w:rsidDel="00D4013B">
              <w:rPr>
                <w:rStyle w:val="aff0"/>
                <w:b/>
                <w:bCs/>
                <w:lang w:val="en-US"/>
              </w:rPr>
              <w:t xml:space="preserve"> </w:t>
            </w:r>
          </w:p>
          <w:p w14:paraId="2FD47DE6" w14:textId="77777777" w:rsidR="006D3B5E" w:rsidRPr="00237170" w:rsidRDefault="00123A74" w:rsidP="00123A74">
            <w:pPr>
              <w:pStyle w:val="StyleHeader1-ClausesAfter0pt"/>
              <w:tabs>
                <w:tab w:val="left" w:pos="612"/>
              </w:tabs>
              <w:ind w:left="612" w:hanging="612"/>
              <w:rPr>
                <w:lang w:val="en-US"/>
              </w:rPr>
            </w:pPr>
            <w:r w:rsidRPr="00237170">
              <w:rPr>
                <w:lang w:val="en-US"/>
              </w:rPr>
              <w:tab/>
              <w:t xml:space="preserve">In any case, </w:t>
            </w:r>
            <w:r w:rsidRPr="00237170">
              <w:rPr>
                <w:rFonts w:hint="eastAsia"/>
                <w:lang w:val="en-US" w:eastAsia="ja-JP"/>
              </w:rPr>
              <w:t>B</w:t>
            </w:r>
            <w:r w:rsidRPr="00237170">
              <w:rPr>
                <w:lang w:val="en-US"/>
              </w:rPr>
              <w:t xml:space="preserve">id evaluation shall be based on the </w:t>
            </w:r>
            <w:r w:rsidRPr="00237170">
              <w:rPr>
                <w:rFonts w:hint="eastAsia"/>
                <w:lang w:val="en-US" w:eastAsia="ja-JP"/>
              </w:rPr>
              <w:t>B</w:t>
            </w:r>
            <w:r w:rsidRPr="00237170">
              <w:rPr>
                <w:lang w:val="en-US"/>
              </w:rPr>
              <w:t xml:space="preserve">id </w:t>
            </w:r>
            <w:r w:rsidRPr="00237170">
              <w:rPr>
                <w:rFonts w:hint="eastAsia"/>
                <w:lang w:val="en-US" w:eastAsia="ja-JP"/>
              </w:rPr>
              <w:t>P</w:t>
            </w:r>
            <w:r w:rsidRPr="00237170">
              <w:rPr>
                <w:lang w:val="en-US"/>
              </w:rPr>
              <w:t>rice without taking into consideration the effect of the adjustment indicated in the above paragraph.</w:t>
            </w:r>
          </w:p>
        </w:tc>
      </w:tr>
      <w:tr w:rsidR="006D3B5E" w:rsidRPr="00237170" w14:paraId="432DDFCB" w14:textId="77777777" w:rsidTr="00BD1683">
        <w:trPr>
          <w:cantSplit/>
          <w:jc w:val="center"/>
        </w:trPr>
        <w:tc>
          <w:tcPr>
            <w:tcW w:w="2551" w:type="dxa"/>
          </w:tcPr>
          <w:p w14:paraId="2E77F425" w14:textId="77777777" w:rsidR="006D3B5E" w:rsidRPr="00237170" w:rsidRDefault="006D3B5E" w:rsidP="006D3B5E">
            <w:pPr>
              <w:pStyle w:val="Section1Header2"/>
              <w:tabs>
                <w:tab w:val="clear" w:pos="720"/>
              </w:tabs>
              <w:ind w:left="342"/>
              <w:rPr>
                <w:lang w:val="en-GB"/>
              </w:rPr>
            </w:pPr>
            <w:bookmarkStart w:id="211" w:name="_Toc19025577"/>
            <w:r w:rsidRPr="00237170">
              <w:rPr>
                <w:lang w:val="en-GB"/>
              </w:rPr>
              <w:t>Bid Security</w:t>
            </w:r>
            <w:bookmarkEnd w:id="211"/>
          </w:p>
        </w:tc>
        <w:tc>
          <w:tcPr>
            <w:tcW w:w="6803" w:type="dxa"/>
          </w:tcPr>
          <w:p w14:paraId="4ADE09E1" w14:textId="77777777" w:rsidR="006D3B5E" w:rsidRPr="00237170" w:rsidRDefault="006D3B5E" w:rsidP="006D3B5E">
            <w:pPr>
              <w:pStyle w:val="StyleHeader1-ClausesAfter0pt"/>
              <w:tabs>
                <w:tab w:val="left" w:pos="576"/>
              </w:tabs>
              <w:ind w:left="576" w:hanging="576"/>
              <w:rPr>
                <w:lang w:val="en-GB"/>
              </w:rPr>
            </w:pPr>
            <w:r w:rsidRPr="00237170">
              <w:rPr>
                <w:rStyle w:val="StyleHeader2-SubClausesBoldChar"/>
                <w:b w:val="0"/>
                <w:lang w:val="en-GB"/>
              </w:rPr>
              <w:t>19.1</w:t>
            </w:r>
            <w:r w:rsidRPr="00237170">
              <w:rPr>
                <w:rStyle w:val="StyleHeader2-SubClausesBoldChar"/>
                <w:b w:val="0"/>
                <w:lang w:val="en-GB"/>
              </w:rPr>
              <w:tab/>
            </w:r>
            <w:r w:rsidR="002D641A" w:rsidRPr="00237170">
              <w:rPr>
                <w:lang w:val="en-US"/>
              </w:rPr>
              <w:t xml:space="preserve">The Bidder shall furnish as part of its </w:t>
            </w:r>
            <w:r w:rsidR="002D641A" w:rsidRPr="00237170">
              <w:rPr>
                <w:rFonts w:hint="eastAsia"/>
                <w:lang w:val="en-US" w:eastAsia="ja-JP"/>
              </w:rPr>
              <w:t>Technical B</w:t>
            </w:r>
            <w:r w:rsidR="002D641A" w:rsidRPr="00237170">
              <w:rPr>
                <w:lang w:val="en-US"/>
              </w:rPr>
              <w:t xml:space="preserve">id, a </w:t>
            </w:r>
            <w:r w:rsidR="002D641A" w:rsidRPr="00237170">
              <w:rPr>
                <w:rFonts w:hint="eastAsia"/>
                <w:lang w:val="en-US" w:eastAsia="ja-JP"/>
              </w:rPr>
              <w:t>B</w:t>
            </w:r>
            <w:r w:rsidR="002D641A" w:rsidRPr="00237170">
              <w:rPr>
                <w:lang w:val="en-US"/>
              </w:rPr>
              <w:t xml:space="preserve">id </w:t>
            </w:r>
            <w:r w:rsidR="002D641A" w:rsidRPr="00237170">
              <w:rPr>
                <w:rFonts w:hint="eastAsia"/>
                <w:lang w:val="en-US" w:eastAsia="ja-JP"/>
              </w:rPr>
              <w:t>S</w:t>
            </w:r>
            <w:r w:rsidR="002D641A" w:rsidRPr="00237170">
              <w:rPr>
                <w:lang w:val="en-US"/>
              </w:rPr>
              <w:t xml:space="preserve">ecurity in the amount and currency </w:t>
            </w:r>
            <w:r w:rsidR="002D641A" w:rsidRPr="00237170">
              <w:rPr>
                <w:rStyle w:val="StyleHeader2-SubClausesBoldChar"/>
                <w:lang w:val="en-US"/>
              </w:rPr>
              <w:t>specified in the BDS</w:t>
            </w:r>
            <w:r w:rsidR="002D641A" w:rsidRPr="00237170">
              <w:rPr>
                <w:lang w:val="en-US"/>
              </w:rPr>
              <w:t>.</w:t>
            </w:r>
          </w:p>
        </w:tc>
      </w:tr>
      <w:tr w:rsidR="006D3B5E" w:rsidRPr="00237170" w14:paraId="150200A3" w14:textId="77777777" w:rsidTr="00BD1683">
        <w:trPr>
          <w:jc w:val="center"/>
        </w:trPr>
        <w:tc>
          <w:tcPr>
            <w:tcW w:w="2551" w:type="dxa"/>
          </w:tcPr>
          <w:p w14:paraId="51EF4D88" w14:textId="77777777" w:rsidR="006D3B5E" w:rsidRPr="00237170" w:rsidRDefault="006D3B5E" w:rsidP="006D3B5E">
            <w:pPr>
              <w:spacing w:before="120" w:after="120"/>
            </w:pPr>
          </w:p>
        </w:tc>
        <w:tc>
          <w:tcPr>
            <w:tcW w:w="6803" w:type="dxa"/>
          </w:tcPr>
          <w:p w14:paraId="647E2BA0" w14:textId="77777777" w:rsidR="002D641A" w:rsidRPr="00237170" w:rsidRDefault="006D3B5E" w:rsidP="002D641A">
            <w:pPr>
              <w:pStyle w:val="StyleHeader1-ClausesAfter0pt"/>
              <w:tabs>
                <w:tab w:val="left" w:pos="576"/>
              </w:tabs>
              <w:spacing w:after="180"/>
              <w:ind w:left="576" w:hanging="576"/>
              <w:rPr>
                <w:lang w:val="en-GB"/>
              </w:rPr>
            </w:pPr>
            <w:r w:rsidRPr="00237170">
              <w:rPr>
                <w:lang w:val="en-GB"/>
              </w:rPr>
              <w:t>19.</w:t>
            </w:r>
            <w:r w:rsidRPr="00237170">
              <w:rPr>
                <w:lang w:val="en-GB" w:eastAsia="ja-JP"/>
              </w:rPr>
              <w:t>2</w:t>
            </w:r>
            <w:r w:rsidRPr="00237170">
              <w:rPr>
                <w:lang w:val="en-GB"/>
              </w:rPr>
              <w:tab/>
            </w:r>
            <w:r w:rsidR="002D641A" w:rsidRPr="00237170">
              <w:rPr>
                <w:lang w:val="en-GB" w:eastAsia="ja-JP"/>
              </w:rPr>
              <w:t>T</w:t>
            </w:r>
            <w:r w:rsidR="002D641A" w:rsidRPr="00237170">
              <w:rPr>
                <w:lang w:val="en-GB"/>
              </w:rPr>
              <w:t xml:space="preserve">he </w:t>
            </w:r>
            <w:r w:rsidR="002D641A" w:rsidRPr="00237170">
              <w:rPr>
                <w:lang w:val="en-GB" w:eastAsia="ja-JP"/>
              </w:rPr>
              <w:t>B</w:t>
            </w:r>
            <w:r w:rsidR="002D641A" w:rsidRPr="00237170">
              <w:rPr>
                <w:lang w:val="en-GB"/>
              </w:rPr>
              <w:t xml:space="preserve">id </w:t>
            </w:r>
            <w:r w:rsidR="002D641A" w:rsidRPr="00237170">
              <w:rPr>
                <w:lang w:val="en-GB" w:eastAsia="ja-JP"/>
              </w:rPr>
              <w:t>S</w:t>
            </w:r>
            <w:r w:rsidR="002D641A" w:rsidRPr="00237170">
              <w:rPr>
                <w:lang w:val="en-GB"/>
              </w:rPr>
              <w:t xml:space="preserve">ecurity shall be </w:t>
            </w:r>
            <w:r w:rsidR="002D641A" w:rsidRPr="00237170">
              <w:rPr>
                <w:iCs/>
                <w:lang w:val="en-GB"/>
              </w:rPr>
              <w:t>a demand guarantee</w:t>
            </w:r>
            <w:r w:rsidR="002D641A" w:rsidRPr="00237170">
              <w:rPr>
                <w:lang w:val="en-GB"/>
              </w:rPr>
              <w:t xml:space="preserve"> in any of the following forms at the Bidder’s option:</w:t>
            </w:r>
          </w:p>
          <w:p w14:paraId="575C956E" w14:textId="77777777" w:rsidR="002D641A" w:rsidRPr="00237170" w:rsidRDefault="002D641A" w:rsidP="002D641A">
            <w:pPr>
              <w:pStyle w:val="P3Header1-Clauses"/>
              <w:numPr>
                <w:ilvl w:val="0"/>
                <w:numId w:val="0"/>
              </w:numPr>
              <w:tabs>
                <w:tab w:val="clear" w:pos="972"/>
                <w:tab w:val="left" w:pos="1006"/>
              </w:tabs>
              <w:ind w:left="1003" w:hanging="425"/>
              <w:rPr>
                <w:lang w:val="en-GB"/>
              </w:rPr>
            </w:pPr>
            <w:r w:rsidRPr="00237170">
              <w:rPr>
                <w:lang w:val="en-GB"/>
              </w:rPr>
              <w:t>(a)</w:t>
            </w:r>
            <w:r w:rsidRPr="00237170">
              <w:rPr>
                <w:lang w:val="en-GB"/>
              </w:rPr>
              <w:tab/>
              <w:t xml:space="preserve">an unconditional guarantee issued by a bank or non-bank financial institution (such as an insurance, bonding or surety company); </w:t>
            </w:r>
          </w:p>
          <w:p w14:paraId="15DD83EA" w14:textId="77777777" w:rsidR="002D641A" w:rsidRPr="00237170" w:rsidRDefault="002D641A" w:rsidP="002D641A">
            <w:pPr>
              <w:pStyle w:val="P3Header1-Clauses"/>
              <w:numPr>
                <w:ilvl w:val="0"/>
                <w:numId w:val="0"/>
              </w:numPr>
              <w:tabs>
                <w:tab w:val="clear" w:pos="972"/>
                <w:tab w:val="left" w:pos="1006"/>
              </w:tabs>
              <w:ind w:left="1003" w:hanging="425"/>
              <w:rPr>
                <w:lang w:val="en-GB"/>
              </w:rPr>
            </w:pPr>
            <w:r w:rsidRPr="00237170">
              <w:rPr>
                <w:lang w:val="en-GB"/>
              </w:rPr>
              <w:t>(b)</w:t>
            </w:r>
            <w:r w:rsidRPr="00237170">
              <w:rPr>
                <w:lang w:val="en-GB"/>
              </w:rPr>
              <w:tab/>
              <w:t xml:space="preserve">an irrevocable standby letter of credit; </w:t>
            </w:r>
          </w:p>
          <w:p w14:paraId="6E1A7183" w14:textId="77777777" w:rsidR="002D641A" w:rsidRPr="00237170" w:rsidRDefault="002D641A" w:rsidP="002D641A">
            <w:pPr>
              <w:pStyle w:val="P3Header1-Clauses"/>
              <w:numPr>
                <w:ilvl w:val="0"/>
                <w:numId w:val="0"/>
              </w:numPr>
              <w:tabs>
                <w:tab w:val="clear" w:pos="972"/>
                <w:tab w:val="left" w:pos="1006"/>
              </w:tabs>
              <w:ind w:left="1003" w:hanging="425"/>
              <w:rPr>
                <w:lang w:val="en-GB"/>
              </w:rPr>
            </w:pPr>
            <w:r w:rsidRPr="00237170">
              <w:rPr>
                <w:lang w:val="en-GB"/>
              </w:rPr>
              <w:t>(c)</w:t>
            </w:r>
            <w:r w:rsidRPr="00237170">
              <w:rPr>
                <w:lang w:val="en-GB"/>
              </w:rPr>
              <w:tab/>
              <w:t>a cashier’s or certified check; or</w:t>
            </w:r>
          </w:p>
          <w:p w14:paraId="07818FB3" w14:textId="77777777" w:rsidR="002D641A" w:rsidRPr="00237170" w:rsidRDefault="002D641A" w:rsidP="002D641A">
            <w:pPr>
              <w:pStyle w:val="P3Header1-Clauses"/>
              <w:numPr>
                <w:ilvl w:val="0"/>
                <w:numId w:val="0"/>
              </w:numPr>
              <w:tabs>
                <w:tab w:val="clear" w:pos="972"/>
                <w:tab w:val="left" w:pos="1006"/>
              </w:tabs>
              <w:ind w:left="1003" w:hanging="425"/>
              <w:rPr>
                <w:lang w:val="en-GB"/>
              </w:rPr>
            </w:pPr>
            <w:r w:rsidRPr="00237170">
              <w:rPr>
                <w:lang w:val="en-GB"/>
              </w:rPr>
              <w:t>(d)</w:t>
            </w:r>
            <w:r w:rsidRPr="00237170">
              <w:rPr>
                <w:lang w:val="en-GB"/>
              </w:rPr>
              <w:tab/>
              <w:t xml:space="preserve">another security </w:t>
            </w:r>
            <w:r w:rsidRPr="00237170">
              <w:rPr>
                <w:b/>
                <w:bCs/>
                <w:lang w:val="en-GB"/>
              </w:rPr>
              <w:t>specified in the BDS</w:t>
            </w:r>
            <w:r w:rsidRPr="00237170">
              <w:rPr>
                <w:lang w:val="en-GB"/>
              </w:rPr>
              <w:t xml:space="preserve">, </w:t>
            </w:r>
          </w:p>
          <w:p w14:paraId="10728917" w14:textId="77777777" w:rsidR="006D3B5E" w:rsidRPr="00237170" w:rsidRDefault="002D641A" w:rsidP="002D641A">
            <w:pPr>
              <w:pStyle w:val="Header2-SubClauses"/>
              <w:rPr>
                <w:lang w:val="en-GB"/>
              </w:rPr>
            </w:pPr>
            <w:r w:rsidRPr="00237170">
              <w:rPr>
                <w:lang w:val="en-GB"/>
              </w:rPr>
              <w:t xml:space="preserve">from a reputable source.  If the unconditional guarantee is issued by a non-bank financial institution located outside the Employer’s </w:t>
            </w:r>
            <w:r w:rsidR="008D33EC">
              <w:rPr>
                <w:lang w:val="en-GB"/>
              </w:rPr>
              <w:t>c</w:t>
            </w:r>
            <w:r w:rsidRPr="00237170">
              <w:rPr>
                <w:lang w:val="en-GB"/>
              </w:rPr>
              <w:t xml:space="preserve">ountry, the issuing financial institution shall have a correspondent financial institution located in the Employer’s </w:t>
            </w:r>
            <w:r w:rsidR="008D33EC">
              <w:rPr>
                <w:lang w:val="en-GB"/>
              </w:rPr>
              <w:t>c</w:t>
            </w:r>
            <w:r w:rsidRPr="00237170">
              <w:rPr>
                <w:lang w:val="en-GB"/>
              </w:rPr>
              <w:t xml:space="preserve">ountry to make it enforceable.  In the case of a bank guarantee, the </w:t>
            </w:r>
            <w:r w:rsidRPr="00237170">
              <w:rPr>
                <w:lang w:val="en-GB" w:eastAsia="ja-JP"/>
              </w:rPr>
              <w:t>B</w:t>
            </w:r>
            <w:r w:rsidRPr="00237170">
              <w:rPr>
                <w:lang w:val="en-GB"/>
              </w:rPr>
              <w:t xml:space="preserve">id </w:t>
            </w:r>
            <w:r w:rsidRPr="00237170">
              <w:rPr>
                <w:lang w:val="en-GB" w:eastAsia="ja-JP"/>
              </w:rPr>
              <w:t>S</w:t>
            </w:r>
            <w:r w:rsidRPr="00237170">
              <w:rPr>
                <w:lang w:val="en-GB"/>
              </w:rPr>
              <w:t xml:space="preserve">ecurity shall be submitted either using the Bid Security Form included in Section IV, Bidding Forms, or in another substantially similar format approved by the Employer prior to </w:t>
            </w:r>
            <w:r w:rsidRPr="00237170">
              <w:rPr>
                <w:lang w:val="en-GB" w:eastAsia="ja-JP"/>
              </w:rPr>
              <w:t>B</w:t>
            </w:r>
            <w:r w:rsidRPr="00237170">
              <w:rPr>
                <w:lang w:val="en-GB"/>
              </w:rPr>
              <w:t xml:space="preserve">id submission. </w:t>
            </w:r>
            <w:r w:rsidRPr="00237170">
              <w:rPr>
                <w:lang w:val="en-GB" w:eastAsia="ja-JP"/>
              </w:rPr>
              <w:t xml:space="preserve">In either case, the form must include the complete name of the Bidder. </w:t>
            </w:r>
            <w:r w:rsidRPr="00237170">
              <w:rPr>
                <w:lang w:val="en-GB"/>
              </w:rPr>
              <w:t xml:space="preserve">The </w:t>
            </w:r>
            <w:r w:rsidRPr="00237170">
              <w:rPr>
                <w:lang w:val="en-GB" w:eastAsia="ja-JP"/>
              </w:rPr>
              <w:t>B</w:t>
            </w:r>
            <w:r w:rsidRPr="00237170">
              <w:rPr>
                <w:lang w:val="en-GB"/>
              </w:rPr>
              <w:t xml:space="preserve">id </w:t>
            </w:r>
            <w:r w:rsidRPr="00237170">
              <w:rPr>
                <w:lang w:val="en-GB" w:eastAsia="ja-JP"/>
              </w:rPr>
              <w:t>S</w:t>
            </w:r>
            <w:r w:rsidRPr="00237170">
              <w:rPr>
                <w:lang w:val="en-GB"/>
              </w:rPr>
              <w:t xml:space="preserve">ecurity shall be valid for twenty-eight (28) days beyond the original validity period of the </w:t>
            </w:r>
            <w:r w:rsidRPr="00237170">
              <w:rPr>
                <w:lang w:val="en-GB" w:eastAsia="ja-JP"/>
              </w:rPr>
              <w:t>B</w:t>
            </w:r>
            <w:r w:rsidRPr="00237170">
              <w:rPr>
                <w:lang w:val="en-GB"/>
              </w:rPr>
              <w:t xml:space="preserve">id, or beyond any period of </w:t>
            </w:r>
            <w:r w:rsidRPr="00237170">
              <w:rPr>
                <w:lang w:val="en-GB"/>
              </w:rPr>
              <w:lastRenderedPageBreak/>
              <w:t>extension if requested under ITB 18.2.</w:t>
            </w:r>
          </w:p>
        </w:tc>
      </w:tr>
      <w:tr w:rsidR="006D3B5E" w:rsidRPr="00237170" w14:paraId="07FB64C5" w14:textId="77777777" w:rsidTr="00BD1683">
        <w:trPr>
          <w:jc w:val="center"/>
        </w:trPr>
        <w:tc>
          <w:tcPr>
            <w:tcW w:w="2551" w:type="dxa"/>
          </w:tcPr>
          <w:p w14:paraId="08DF396C" w14:textId="77777777" w:rsidR="006D3B5E" w:rsidRPr="00237170" w:rsidRDefault="006D3B5E" w:rsidP="006D3B5E">
            <w:pPr>
              <w:spacing w:before="120" w:after="120"/>
            </w:pPr>
          </w:p>
        </w:tc>
        <w:tc>
          <w:tcPr>
            <w:tcW w:w="6803" w:type="dxa"/>
          </w:tcPr>
          <w:p w14:paraId="76AA8D4B" w14:textId="77777777" w:rsidR="006D3B5E" w:rsidRPr="00237170" w:rsidRDefault="006D3B5E" w:rsidP="006D3B5E">
            <w:pPr>
              <w:pStyle w:val="StyleHeader1-ClausesAfter0pt"/>
              <w:tabs>
                <w:tab w:val="left" w:pos="576"/>
              </w:tabs>
              <w:spacing w:after="180"/>
              <w:ind w:left="576" w:hanging="576"/>
              <w:rPr>
                <w:lang w:val="en-GB"/>
              </w:rPr>
            </w:pPr>
            <w:r w:rsidRPr="00237170">
              <w:rPr>
                <w:lang w:val="en-GB"/>
              </w:rPr>
              <w:t>19.</w:t>
            </w:r>
            <w:r w:rsidRPr="00237170">
              <w:rPr>
                <w:lang w:val="en-GB" w:eastAsia="ja-JP"/>
              </w:rPr>
              <w:t>3</w:t>
            </w:r>
            <w:r w:rsidRPr="00237170">
              <w:rPr>
                <w:lang w:val="en-GB"/>
              </w:rPr>
              <w:tab/>
            </w:r>
            <w:r w:rsidRPr="00237170">
              <w:rPr>
                <w:lang w:val="en-GB" w:eastAsia="ja-JP"/>
              </w:rPr>
              <w:t>A</w:t>
            </w:r>
            <w:r w:rsidRPr="00237170">
              <w:rPr>
                <w:lang w:val="en-GB"/>
              </w:rPr>
              <w:t xml:space="preserve">ny </w:t>
            </w:r>
            <w:r w:rsidRPr="00237170">
              <w:rPr>
                <w:lang w:val="en-GB" w:eastAsia="ja-JP"/>
              </w:rPr>
              <w:t>B</w:t>
            </w:r>
            <w:r w:rsidRPr="00237170">
              <w:rPr>
                <w:lang w:val="en-GB"/>
              </w:rPr>
              <w:t xml:space="preserve">id not accompanied by a substantially responsive </w:t>
            </w:r>
            <w:r w:rsidRPr="00237170">
              <w:rPr>
                <w:lang w:val="en-GB" w:eastAsia="ja-JP"/>
              </w:rPr>
              <w:t>B</w:t>
            </w:r>
            <w:r w:rsidRPr="00237170">
              <w:rPr>
                <w:lang w:val="en-GB"/>
              </w:rPr>
              <w:t xml:space="preserve">id </w:t>
            </w:r>
            <w:r w:rsidR="00B333C7" w:rsidRPr="00237170">
              <w:rPr>
                <w:lang w:val="en-GB"/>
              </w:rPr>
              <w:t>S</w:t>
            </w:r>
            <w:r w:rsidRPr="00237170">
              <w:rPr>
                <w:lang w:val="en-GB"/>
              </w:rPr>
              <w:t>ecurity shall be rejected by the Employer as non</w:t>
            </w:r>
            <w:r w:rsidRPr="00237170">
              <w:rPr>
                <w:lang w:val="en-GB" w:eastAsia="ja-JP"/>
              </w:rPr>
              <w:t>-</w:t>
            </w:r>
            <w:r w:rsidRPr="00237170">
              <w:rPr>
                <w:lang w:val="en-GB"/>
              </w:rPr>
              <w:t>responsive.</w:t>
            </w:r>
          </w:p>
        </w:tc>
      </w:tr>
      <w:tr w:rsidR="006D3B5E" w:rsidRPr="00237170" w14:paraId="082E0CB5" w14:textId="77777777" w:rsidTr="00BD1683">
        <w:trPr>
          <w:jc w:val="center"/>
        </w:trPr>
        <w:tc>
          <w:tcPr>
            <w:tcW w:w="2551" w:type="dxa"/>
          </w:tcPr>
          <w:p w14:paraId="52558A0B" w14:textId="77777777" w:rsidR="006D3B5E" w:rsidRPr="00237170" w:rsidRDefault="006D3B5E" w:rsidP="006D3B5E">
            <w:pPr>
              <w:spacing w:before="120" w:after="120"/>
            </w:pPr>
          </w:p>
        </w:tc>
        <w:tc>
          <w:tcPr>
            <w:tcW w:w="6803" w:type="dxa"/>
          </w:tcPr>
          <w:p w14:paraId="369DB5D8" w14:textId="77777777" w:rsidR="00C33AE9" w:rsidRPr="00237170" w:rsidRDefault="006D3B5E" w:rsidP="00C33AE9">
            <w:pPr>
              <w:pStyle w:val="StyleHeader1-ClausesAfter0pt"/>
              <w:tabs>
                <w:tab w:val="left" w:pos="576"/>
              </w:tabs>
              <w:spacing w:after="180"/>
              <w:ind w:left="576" w:hanging="576"/>
              <w:rPr>
                <w:lang w:val="en-GB" w:eastAsia="ja-JP"/>
              </w:rPr>
            </w:pPr>
            <w:r w:rsidRPr="00237170">
              <w:rPr>
                <w:lang w:val="en-GB"/>
              </w:rPr>
              <w:t>19.</w:t>
            </w:r>
            <w:r w:rsidRPr="00237170">
              <w:rPr>
                <w:lang w:val="en-GB" w:eastAsia="ja-JP"/>
              </w:rPr>
              <w:t>4</w:t>
            </w:r>
            <w:r w:rsidRPr="00237170">
              <w:rPr>
                <w:lang w:val="en-GB"/>
              </w:rPr>
              <w:tab/>
            </w:r>
            <w:r w:rsidR="00C33AE9" w:rsidRPr="00237170">
              <w:rPr>
                <w:lang w:val="en-GB" w:eastAsia="ja-JP"/>
              </w:rPr>
              <w:t>The Bid Security of all Bidders who have been rejected on the grounds of their Technical Bids being substantially non-responsive to the requirements of the Bidding Document, shall be returned as promptly as possible upon the Employer’s notification of such rejection pursuant to ITB 25.8.</w:t>
            </w:r>
          </w:p>
          <w:p w14:paraId="5B55DDE2" w14:textId="77777777" w:rsidR="006D3B5E" w:rsidRPr="00237170" w:rsidRDefault="00C33AE9" w:rsidP="00C33AE9">
            <w:pPr>
              <w:pStyle w:val="StyleHeader1-ClausesAfter0pt"/>
              <w:tabs>
                <w:tab w:val="left" w:pos="576"/>
              </w:tabs>
              <w:spacing w:after="180"/>
              <w:ind w:left="576" w:hanging="576"/>
              <w:rPr>
                <w:lang w:val="en-GB"/>
              </w:rPr>
            </w:pPr>
            <w:r w:rsidRPr="00237170">
              <w:rPr>
                <w:lang w:val="en-GB" w:eastAsia="ja-JP"/>
              </w:rPr>
              <w:tab/>
              <w:t xml:space="preserve">The Bid </w:t>
            </w:r>
            <w:r w:rsidR="00B333C7" w:rsidRPr="00237170">
              <w:rPr>
                <w:lang w:val="en-GB" w:eastAsia="ja-JP"/>
              </w:rPr>
              <w:t>S</w:t>
            </w:r>
            <w:r w:rsidRPr="00237170">
              <w:rPr>
                <w:lang w:val="en-GB" w:eastAsia="ja-JP"/>
              </w:rPr>
              <w:t>ecurity of all unsuccessful Bidders (other than those referred in the above paragraph) shall be returned as promptly as possible upon the successful Bidder’s signing the Contract and furnishing the Performance Security pursuant to ITB 4</w:t>
            </w:r>
            <w:r w:rsidR="002A3609" w:rsidRPr="00237170">
              <w:rPr>
                <w:lang w:val="en-GB" w:eastAsia="ja-JP"/>
              </w:rPr>
              <w:t>1</w:t>
            </w:r>
            <w:r w:rsidRPr="00237170">
              <w:rPr>
                <w:lang w:val="en-GB" w:eastAsia="ja-JP"/>
              </w:rPr>
              <w:t>.</w:t>
            </w:r>
          </w:p>
        </w:tc>
      </w:tr>
      <w:tr w:rsidR="006D3B5E" w:rsidRPr="00237170" w14:paraId="083FB825" w14:textId="77777777" w:rsidTr="00BD1683">
        <w:trPr>
          <w:jc w:val="center"/>
        </w:trPr>
        <w:tc>
          <w:tcPr>
            <w:tcW w:w="2551" w:type="dxa"/>
          </w:tcPr>
          <w:p w14:paraId="69AA3AEB" w14:textId="77777777" w:rsidR="006D3B5E" w:rsidRPr="00237170" w:rsidRDefault="006D3B5E" w:rsidP="006D3B5E">
            <w:pPr>
              <w:spacing w:before="120" w:after="120"/>
            </w:pPr>
          </w:p>
        </w:tc>
        <w:tc>
          <w:tcPr>
            <w:tcW w:w="6803" w:type="dxa"/>
          </w:tcPr>
          <w:p w14:paraId="42A327EE" w14:textId="77777777" w:rsidR="006D3B5E" w:rsidRPr="00237170" w:rsidRDefault="006D3B5E" w:rsidP="006D3B5E">
            <w:pPr>
              <w:pStyle w:val="StyleHeader1-ClausesAfter0pt"/>
              <w:tabs>
                <w:tab w:val="left" w:pos="576"/>
              </w:tabs>
              <w:spacing w:after="180"/>
              <w:ind w:left="576" w:hanging="576"/>
              <w:rPr>
                <w:lang w:val="en-GB"/>
              </w:rPr>
            </w:pPr>
            <w:r w:rsidRPr="00237170">
              <w:rPr>
                <w:lang w:val="en-GB"/>
              </w:rPr>
              <w:t>19.</w:t>
            </w:r>
            <w:r w:rsidRPr="00237170">
              <w:rPr>
                <w:lang w:val="en-GB" w:eastAsia="ja-JP"/>
              </w:rPr>
              <w:t>5</w:t>
            </w:r>
            <w:r w:rsidRPr="00237170">
              <w:rPr>
                <w:lang w:val="en-GB"/>
              </w:rPr>
              <w:tab/>
            </w:r>
            <w:r w:rsidR="00C33AE9" w:rsidRPr="00237170">
              <w:rPr>
                <w:lang w:val="en-US"/>
              </w:rPr>
              <w:t xml:space="preserve">The </w:t>
            </w:r>
            <w:r w:rsidR="00C33AE9" w:rsidRPr="00237170">
              <w:rPr>
                <w:rFonts w:hint="eastAsia"/>
                <w:lang w:val="en-US" w:eastAsia="ja-JP"/>
              </w:rPr>
              <w:t>B</w:t>
            </w:r>
            <w:r w:rsidR="00C33AE9" w:rsidRPr="00237170">
              <w:rPr>
                <w:lang w:val="en-US"/>
              </w:rPr>
              <w:t xml:space="preserve">id </w:t>
            </w:r>
            <w:r w:rsidR="00C33AE9" w:rsidRPr="00237170">
              <w:rPr>
                <w:rFonts w:hint="eastAsia"/>
                <w:lang w:val="en-US" w:eastAsia="ja-JP"/>
              </w:rPr>
              <w:t>S</w:t>
            </w:r>
            <w:r w:rsidR="00C33AE9" w:rsidRPr="00237170">
              <w:rPr>
                <w:lang w:val="en-US"/>
              </w:rPr>
              <w:t xml:space="preserve">ecurity of the successful Bidder shall be returned as promptly as possible once the successful Bidder has signed the Contract and furnished the required </w:t>
            </w:r>
            <w:r w:rsidR="00C33AE9" w:rsidRPr="00237170">
              <w:rPr>
                <w:rFonts w:hint="eastAsia"/>
                <w:lang w:val="en-US" w:eastAsia="ja-JP"/>
              </w:rPr>
              <w:t>P</w:t>
            </w:r>
            <w:r w:rsidR="00C33AE9" w:rsidRPr="00237170">
              <w:rPr>
                <w:lang w:val="en-US"/>
              </w:rPr>
              <w:t xml:space="preserve">erformance </w:t>
            </w:r>
            <w:r w:rsidR="00C33AE9" w:rsidRPr="00237170">
              <w:rPr>
                <w:rFonts w:hint="eastAsia"/>
                <w:lang w:val="en-US" w:eastAsia="ja-JP"/>
              </w:rPr>
              <w:t>S</w:t>
            </w:r>
            <w:r w:rsidR="00C33AE9" w:rsidRPr="00237170">
              <w:rPr>
                <w:lang w:val="en-US"/>
              </w:rPr>
              <w:t>ecurity.</w:t>
            </w:r>
          </w:p>
        </w:tc>
      </w:tr>
      <w:tr w:rsidR="006D3B5E" w:rsidRPr="00237170" w14:paraId="4994A70E" w14:textId="77777777" w:rsidTr="00BD1683">
        <w:trPr>
          <w:jc w:val="center"/>
        </w:trPr>
        <w:tc>
          <w:tcPr>
            <w:tcW w:w="2551" w:type="dxa"/>
            <w:tcBorders>
              <w:bottom w:val="nil"/>
            </w:tcBorders>
          </w:tcPr>
          <w:p w14:paraId="0F881F63" w14:textId="77777777" w:rsidR="006D3B5E" w:rsidRPr="00237170" w:rsidRDefault="006D3B5E" w:rsidP="006D3B5E">
            <w:pPr>
              <w:spacing w:before="120" w:after="120"/>
            </w:pPr>
          </w:p>
        </w:tc>
        <w:tc>
          <w:tcPr>
            <w:tcW w:w="6803" w:type="dxa"/>
          </w:tcPr>
          <w:p w14:paraId="7428D86D" w14:textId="77777777" w:rsidR="00C33AE9" w:rsidRPr="00237170" w:rsidRDefault="006D3B5E" w:rsidP="00C33AE9">
            <w:pPr>
              <w:pStyle w:val="StyleHeader1-ClausesAfter0pt"/>
              <w:tabs>
                <w:tab w:val="left" w:pos="576"/>
              </w:tabs>
              <w:spacing w:after="180"/>
              <w:ind w:left="576" w:hanging="576"/>
              <w:rPr>
                <w:lang w:val="en-US"/>
              </w:rPr>
            </w:pPr>
            <w:r w:rsidRPr="00237170">
              <w:rPr>
                <w:lang w:val="en-GB"/>
              </w:rPr>
              <w:t>19.</w:t>
            </w:r>
            <w:r w:rsidRPr="00237170">
              <w:rPr>
                <w:lang w:val="en-GB" w:eastAsia="ja-JP"/>
              </w:rPr>
              <w:t>6</w:t>
            </w:r>
            <w:r w:rsidRPr="00237170">
              <w:rPr>
                <w:lang w:val="en-GB"/>
              </w:rPr>
              <w:tab/>
            </w:r>
            <w:r w:rsidR="00C33AE9" w:rsidRPr="00237170">
              <w:rPr>
                <w:lang w:val="en-US"/>
              </w:rPr>
              <w:t xml:space="preserve">The </w:t>
            </w:r>
            <w:r w:rsidR="00C33AE9" w:rsidRPr="00237170">
              <w:rPr>
                <w:rFonts w:hint="eastAsia"/>
                <w:lang w:val="en-US" w:eastAsia="ja-JP"/>
              </w:rPr>
              <w:t>B</w:t>
            </w:r>
            <w:r w:rsidR="00C33AE9" w:rsidRPr="00237170">
              <w:rPr>
                <w:lang w:val="en-US"/>
              </w:rPr>
              <w:t xml:space="preserve">id </w:t>
            </w:r>
            <w:r w:rsidR="00C33AE9" w:rsidRPr="00237170">
              <w:rPr>
                <w:rFonts w:hint="eastAsia"/>
                <w:lang w:val="en-US" w:eastAsia="ja-JP"/>
              </w:rPr>
              <w:t>S</w:t>
            </w:r>
            <w:r w:rsidR="00C33AE9" w:rsidRPr="00237170">
              <w:rPr>
                <w:lang w:val="en-US"/>
              </w:rPr>
              <w:t>ecurity may be forfeited:</w:t>
            </w:r>
          </w:p>
          <w:p w14:paraId="5E03C807" w14:textId="77777777" w:rsidR="00C33AE9" w:rsidRPr="00237170" w:rsidRDefault="00C33AE9" w:rsidP="00C33AE9">
            <w:pPr>
              <w:pStyle w:val="P3Header1-Clauses"/>
              <w:numPr>
                <w:ilvl w:val="0"/>
                <w:numId w:val="0"/>
              </w:numPr>
              <w:tabs>
                <w:tab w:val="clear" w:pos="972"/>
                <w:tab w:val="left" w:pos="1006"/>
              </w:tabs>
              <w:ind w:left="1003" w:hanging="425"/>
              <w:rPr>
                <w:lang w:val="en-US" w:eastAsia="ja-JP"/>
              </w:rPr>
            </w:pPr>
            <w:r w:rsidRPr="00237170">
              <w:rPr>
                <w:lang w:val="en-US" w:eastAsia="ja-JP"/>
              </w:rPr>
              <w:t>(a)</w:t>
            </w:r>
            <w:r w:rsidRPr="00237170">
              <w:rPr>
                <w:lang w:val="en-US" w:eastAsia="ja-JP"/>
              </w:rPr>
              <w:tab/>
              <w:t xml:space="preserve">if a Bidder withdraws its </w:t>
            </w:r>
            <w:r w:rsidRPr="00237170">
              <w:rPr>
                <w:rFonts w:hint="eastAsia"/>
                <w:lang w:val="en-US" w:eastAsia="ja-JP"/>
              </w:rPr>
              <w:t>B</w:t>
            </w:r>
            <w:r w:rsidRPr="00237170">
              <w:rPr>
                <w:lang w:val="en-US" w:eastAsia="ja-JP"/>
              </w:rPr>
              <w:t xml:space="preserve">id during the period of </w:t>
            </w:r>
            <w:r w:rsidRPr="00237170">
              <w:rPr>
                <w:rFonts w:hint="eastAsia"/>
                <w:lang w:val="en-US" w:eastAsia="ja-JP"/>
              </w:rPr>
              <w:t>B</w:t>
            </w:r>
            <w:r w:rsidRPr="00237170">
              <w:rPr>
                <w:lang w:val="en-US" w:eastAsia="ja-JP"/>
              </w:rPr>
              <w:t xml:space="preserve">id </w:t>
            </w:r>
            <w:r w:rsidR="000B73D3" w:rsidRPr="00237170">
              <w:rPr>
                <w:lang w:val="en-US" w:eastAsia="ja-JP"/>
              </w:rPr>
              <w:t>v</w:t>
            </w:r>
            <w:r w:rsidRPr="00237170">
              <w:rPr>
                <w:lang w:val="en-US" w:eastAsia="ja-JP"/>
              </w:rPr>
              <w:t>alidity specified by the Bidder on the Letter</w:t>
            </w:r>
            <w:r w:rsidRPr="00237170">
              <w:rPr>
                <w:rFonts w:hint="eastAsia"/>
                <w:lang w:val="en-US" w:eastAsia="ja-JP"/>
              </w:rPr>
              <w:t>s</w:t>
            </w:r>
            <w:r w:rsidRPr="00237170">
              <w:rPr>
                <w:lang w:val="en-US" w:eastAsia="ja-JP"/>
              </w:rPr>
              <w:t xml:space="preserve"> of </w:t>
            </w:r>
            <w:r w:rsidRPr="00237170">
              <w:rPr>
                <w:rFonts w:hint="eastAsia"/>
                <w:lang w:val="en-US" w:eastAsia="ja-JP"/>
              </w:rPr>
              <w:t xml:space="preserve">Technical Bid and Price </w:t>
            </w:r>
            <w:r w:rsidRPr="00237170">
              <w:rPr>
                <w:lang w:val="en-US" w:eastAsia="ja-JP"/>
              </w:rPr>
              <w:t>Bid, or any extension thereto provided by the Bidder; or</w:t>
            </w:r>
          </w:p>
          <w:p w14:paraId="521DAD40" w14:textId="77777777" w:rsidR="00C33AE9" w:rsidRPr="00237170" w:rsidRDefault="00C33AE9" w:rsidP="00C33AE9">
            <w:pPr>
              <w:pStyle w:val="P3Header1-Clauses"/>
              <w:numPr>
                <w:ilvl w:val="0"/>
                <w:numId w:val="0"/>
              </w:numPr>
              <w:tabs>
                <w:tab w:val="clear" w:pos="972"/>
                <w:tab w:val="left" w:pos="1006"/>
              </w:tabs>
              <w:ind w:left="1003" w:hanging="425"/>
              <w:rPr>
                <w:lang w:val="en-US" w:eastAsia="ja-JP"/>
              </w:rPr>
            </w:pPr>
            <w:r w:rsidRPr="00237170">
              <w:rPr>
                <w:lang w:val="en-US" w:eastAsia="ja-JP"/>
              </w:rPr>
              <w:t>(b)</w:t>
            </w:r>
            <w:r w:rsidRPr="00237170">
              <w:rPr>
                <w:lang w:val="en-US" w:eastAsia="ja-JP"/>
              </w:rPr>
              <w:tab/>
              <w:t xml:space="preserve">if the successful Bidder fails to: </w:t>
            </w:r>
          </w:p>
          <w:p w14:paraId="578C61FD" w14:textId="77777777" w:rsidR="00C33AE9" w:rsidRPr="00237170" w:rsidRDefault="00C33AE9" w:rsidP="00C33AE9">
            <w:pPr>
              <w:pStyle w:val="4"/>
              <w:tabs>
                <w:tab w:val="left" w:pos="1572"/>
              </w:tabs>
              <w:spacing w:after="180"/>
              <w:ind w:left="1572" w:hanging="567"/>
              <w:rPr>
                <w:b w:val="0"/>
              </w:rPr>
            </w:pPr>
            <w:r w:rsidRPr="00237170">
              <w:rPr>
                <w:b w:val="0"/>
              </w:rPr>
              <w:t>(i)</w:t>
            </w:r>
            <w:r w:rsidRPr="00237170">
              <w:rPr>
                <w:b w:val="0"/>
              </w:rPr>
              <w:tab/>
              <w:t>sign the Contract in accordance with ITB 4</w:t>
            </w:r>
            <w:r w:rsidR="002A3609" w:rsidRPr="00237170">
              <w:rPr>
                <w:b w:val="0"/>
              </w:rPr>
              <w:t>0</w:t>
            </w:r>
            <w:r w:rsidRPr="00237170">
              <w:rPr>
                <w:b w:val="0"/>
              </w:rPr>
              <w:t>; or</w:t>
            </w:r>
          </w:p>
          <w:p w14:paraId="3F981CC6" w14:textId="77777777" w:rsidR="006D3B5E" w:rsidRPr="00237170" w:rsidRDefault="00C33AE9" w:rsidP="00C33AE9">
            <w:pPr>
              <w:pStyle w:val="4"/>
              <w:tabs>
                <w:tab w:val="left" w:pos="1572"/>
              </w:tabs>
              <w:spacing w:after="180"/>
              <w:ind w:left="1572" w:hanging="567"/>
              <w:rPr>
                <w:lang w:eastAsia="ja-JP"/>
              </w:rPr>
            </w:pPr>
            <w:r w:rsidRPr="00237170">
              <w:rPr>
                <w:b w:val="0"/>
              </w:rPr>
              <w:t>(ii)</w:t>
            </w:r>
            <w:r w:rsidRPr="00237170">
              <w:rPr>
                <w:b w:val="0"/>
              </w:rPr>
              <w:tab/>
              <w:t xml:space="preserve">furnish a </w:t>
            </w:r>
            <w:r w:rsidRPr="00237170">
              <w:rPr>
                <w:rFonts w:hint="eastAsia"/>
                <w:b w:val="0"/>
                <w:lang w:eastAsia="ja-JP"/>
              </w:rPr>
              <w:t>P</w:t>
            </w:r>
            <w:r w:rsidRPr="00237170">
              <w:rPr>
                <w:b w:val="0"/>
              </w:rPr>
              <w:t xml:space="preserve">erformance </w:t>
            </w:r>
            <w:r w:rsidRPr="00237170">
              <w:rPr>
                <w:rFonts w:hint="eastAsia"/>
                <w:b w:val="0"/>
                <w:lang w:eastAsia="ja-JP"/>
              </w:rPr>
              <w:t>S</w:t>
            </w:r>
            <w:r w:rsidRPr="00237170">
              <w:rPr>
                <w:b w:val="0"/>
              </w:rPr>
              <w:t>ecurity in accordance with ITB 4</w:t>
            </w:r>
            <w:r w:rsidR="002A3609" w:rsidRPr="00237170">
              <w:rPr>
                <w:b w:val="0"/>
              </w:rPr>
              <w:t>1</w:t>
            </w:r>
            <w:r w:rsidRPr="00237170">
              <w:rPr>
                <w:b w:val="0"/>
              </w:rPr>
              <w:t>.</w:t>
            </w:r>
          </w:p>
        </w:tc>
      </w:tr>
      <w:tr w:rsidR="006D3B5E" w:rsidRPr="00237170" w14:paraId="5AB4CF73" w14:textId="77777777" w:rsidTr="00BD1683">
        <w:trPr>
          <w:jc w:val="center"/>
        </w:trPr>
        <w:tc>
          <w:tcPr>
            <w:tcW w:w="2551" w:type="dxa"/>
          </w:tcPr>
          <w:p w14:paraId="66D996BB" w14:textId="77777777" w:rsidR="006D3B5E" w:rsidRPr="00237170" w:rsidRDefault="006D3B5E" w:rsidP="006D3B5E"/>
        </w:tc>
        <w:tc>
          <w:tcPr>
            <w:tcW w:w="6803" w:type="dxa"/>
          </w:tcPr>
          <w:p w14:paraId="44786B2F" w14:textId="77777777" w:rsidR="006D3B5E" w:rsidRPr="00237170" w:rsidRDefault="006D3B5E" w:rsidP="006D3B5E">
            <w:pPr>
              <w:pStyle w:val="StyleHeader1-ClausesAfter0pt"/>
              <w:tabs>
                <w:tab w:val="left" w:pos="576"/>
              </w:tabs>
              <w:spacing w:after="180"/>
              <w:ind w:left="576" w:hanging="576"/>
              <w:rPr>
                <w:lang w:val="en-GB" w:eastAsia="ja-JP"/>
              </w:rPr>
            </w:pPr>
            <w:r w:rsidRPr="00237170">
              <w:rPr>
                <w:lang w:val="en-GB"/>
              </w:rPr>
              <w:t>19.</w:t>
            </w:r>
            <w:r w:rsidRPr="00237170">
              <w:rPr>
                <w:lang w:val="en-GB" w:eastAsia="ja-JP"/>
              </w:rPr>
              <w:t>7</w:t>
            </w:r>
            <w:r w:rsidRPr="00237170">
              <w:rPr>
                <w:lang w:val="en-GB"/>
              </w:rPr>
              <w:tab/>
            </w:r>
            <w:r w:rsidR="00C33AE9" w:rsidRPr="00237170">
              <w:rPr>
                <w:lang w:val="en-US"/>
              </w:rPr>
              <w:t xml:space="preserve">The </w:t>
            </w:r>
            <w:r w:rsidR="00C33AE9" w:rsidRPr="00237170">
              <w:rPr>
                <w:rFonts w:hint="eastAsia"/>
                <w:lang w:val="en-US" w:eastAsia="ja-JP"/>
              </w:rPr>
              <w:t>B</w:t>
            </w:r>
            <w:r w:rsidR="00C33AE9" w:rsidRPr="00237170">
              <w:rPr>
                <w:lang w:val="en-US"/>
              </w:rPr>
              <w:t xml:space="preserve">id </w:t>
            </w:r>
            <w:r w:rsidR="00C33AE9" w:rsidRPr="00237170">
              <w:rPr>
                <w:rFonts w:hint="eastAsia"/>
                <w:lang w:val="en-US" w:eastAsia="ja-JP"/>
              </w:rPr>
              <w:t>S</w:t>
            </w:r>
            <w:r w:rsidR="00C33AE9" w:rsidRPr="00237170">
              <w:rPr>
                <w:lang w:val="en-US"/>
              </w:rPr>
              <w:t xml:space="preserve">ecurity of a JV shall be in the name of the JV that submits the </w:t>
            </w:r>
            <w:r w:rsidR="00C33AE9" w:rsidRPr="00237170">
              <w:rPr>
                <w:rFonts w:hint="eastAsia"/>
                <w:lang w:val="en-US" w:eastAsia="ja-JP"/>
              </w:rPr>
              <w:t>B</w:t>
            </w:r>
            <w:r w:rsidR="00C33AE9" w:rsidRPr="00237170">
              <w:rPr>
                <w:lang w:val="en-US"/>
              </w:rPr>
              <w:t xml:space="preserve">id. If the JV has not been legally constituted into a legally enforceable JV at the time of bidding, </w:t>
            </w:r>
            <w:r w:rsidR="00C33AE9" w:rsidRPr="00237170">
              <w:rPr>
                <w:iCs/>
                <w:lang w:val="en-US"/>
              </w:rPr>
              <w:t xml:space="preserve">the </w:t>
            </w:r>
            <w:r w:rsidR="00C33AE9" w:rsidRPr="00237170">
              <w:rPr>
                <w:rFonts w:hint="eastAsia"/>
                <w:iCs/>
                <w:lang w:val="en-US" w:eastAsia="ja-JP"/>
              </w:rPr>
              <w:t>B</w:t>
            </w:r>
            <w:r w:rsidR="00C33AE9" w:rsidRPr="00237170">
              <w:rPr>
                <w:iCs/>
                <w:lang w:val="en-US"/>
              </w:rPr>
              <w:t xml:space="preserve">id </w:t>
            </w:r>
            <w:r w:rsidR="00C33AE9" w:rsidRPr="00237170">
              <w:rPr>
                <w:rFonts w:hint="eastAsia"/>
                <w:iCs/>
                <w:lang w:val="en-US" w:eastAsia="ja-JP"/>
              </w:rPr>
              <w:t>S</w:t>
            </w:r>
            <w:r w:rsidR="00C33AE9" w:rsidRPr="00237170">
              <w:rPr>
                <w:iCs/>
                <w:lang w:val="en-US"/>
              </w:rPr>
              <w:t xml:space="preserve">ecurity shall be in the names of all </w:t>
            </w:r>
            <w:r w:rsidR="00B52AFE" w:rsidRPr="00237170">
              <w:rPr>
                <w:iCs/>
                <w:lang w:val="en-US"/>
              </w:rPr>
              <w:t xml:space="preserve">future members as named in the </w:t>
            </w:r>
            <w:r w:rsidR="00121954">
              <w:rPr>
                <w:iCs/>
                <w:lang w:val="en-US"/>
              </w:rPr>
              <w:t>l</w:t>
            </w:r>
            <w:r w:rsidR="00C33AE9" w:rsidRPr="00237170">
              <w:rPr>
                <w:iCs/>
                <w:lang w:val="en-US"/>
              </w:rPr>
              <w:t>e</w:t>
            </w:r>
            <w:r w:rsidR="00B52AFE" w:rsidRPr="00237170">
              <w:rPr>
                <w:iCs/>
                <w:lang w:val="en-US"/>
              </w:rPr>
              <w:t xml:space="preserve">tter of </w:t>
            </w:r>
            <w:r w:rsidR="00121954">
              <w:rPr>
                <w:iCs/>
                <w:lang w:val="en-US"/>
              </w:rPr>
              <w:t>i</w:t>
            </w:r>
            <w:r w:rsidR="00C33AE9" w:rsidRPr="00237170">
              <w:rPr>
                <w:iCs/>
                <w:lang w:val="en-US"/>
              </w:rPr>
              <w:t>ntent referred to in ITB 4.1</w:t>
            </w:r>
            <w:r w:rsidR="00C33AE9" w:rsidRPr="00237170">
              <w:rPr>
                <w:rFonts w:hint="eastAsia"/>
                <w:lang w:val="en-US" w:eastAsia="ja-JP"/>
              </w:rPr>
              <w:t>.</w:t>
            </w:r>
          </w:p>
        </w:tc>
      </w:tr>
      <w:tr w:rsidR="006D3B5E" w:rsidRPr="00237170" w14:paraId="37256C3B" w14:textId="77777777" w:rsidTr="00BD1683">
        <w:trPr>
          <w:jc w:val="center"/>
        </w:trPr>
        <w:tc>
          <w:tcPr>
            <w:tcW w:w="2551" w:type="dxa"/>
          </w:tcPr>
          <w:p w14:paraId="658765C3" w14:textId="77777777" w:rsidR="006D3B5E" w:rsidRPr="00237170" w:rsidRDefault="006D3B5E" w:rsidP="006D3B5E">
            <w:pPr>
              <w:pStyle w:val="Section1Header2"/>
              <w:tabs>
                <w:tab w:val="clear" w:pos="720"/>
              </w:tabs>
              <w:ind w:left="342"/>
              <w:rPr>
                <w:lang w:val="en-GB"/>
              </w:rPr>
            </w:pPr>
            <w:bookmarkStart w:id="212" w:name="_Toc333399076"/>
            <w:bookmarkStart w:id="213" w:name="_Toc334609917"/>
            <w:bookmarkStart w:id="214" w:name="_Toc334609983"/>
            <w:bookmarkStart w:id="215" w:name="_Toc334611944"/>
            <w:bookmarkStart w:id="216" w:name="_Toc335234068"/>
            <w:bookmarkStart w:id="217" w:name="_Toc335234271"/>
            <w:bookmarkStart w:id="218" w:name="_Toc335234602"/>
            <w:bookmarkStart w:id="219" w:name="_Toc335234663"/>
            <w:bookmarkStart w:id="220" w:name="_Toc335234771"/>
            <w:bookmarkStart w:id="221" w:name="_Toc335234832"/>
            <w:bookmarkStart w:id="222" w:name="_Toc335234901"/>
            <w:bookmarkStart w:id="223" w:name="_Toc335234962"/>
            <w:bookmarkStart w:id="224" w:name="_Toc335235132"/>
            <w:bookmarkStart w:id="225" w:name="_Toc335307742"/>
            <w:bookmarkStart w:id="226" w:name="_Toc335307803"/>
            <w:bookmarkStart w:id="227" w:name="_Toc335308217"/>
            <w:bookmarkStart w:id="228" w:name="_Toc335308278"/>
            <w:bookmarkStart w:id="229" w:name="_Toc335308339"/>
            <w:bookmarkStart w:id="230" w:name="_Toc335309367"/>
            <w:bookmarkStart w:id="231" w:name="_Toc335310844"/>
            <w:bookmarkStart w:id="232" w:name="_Toc335313044"/>
            <w:bookmarkStart w:id="233" w:name="_Toc337558674"/>
            <w:bookmarkStart w:id="234" w:name="_Toc438438843"/>
            <w:bookmarkStart w:id="235" w:name="_Toc438532612"/>
            <w:bookmarkStart w:id="236" w:name="_Toc438733987"/>
            <w:bookmarkStart w:id="237" w:name="_Toc438907026"/>
            <w:bookmarkStart w:id="238" w:name="_Toc438907225"/>
            <w:bookmarkStart w:id="239" w:name="_Toc100032310"/>
            <w:bookmarkStart w:id="240" w:name="_Toc19025578"/>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237170">
              <w:rPr>
                <w:lang w:val="en-GB"/>
              </w:rPr>
              <w:t>Format and Signing of Bid</w:t>
            </w:r>
            <w:bookmarkEnd w:id="234"/>
            <w:bookmarkEnd w:id="235"/>
            <w:bookmarkEnd w:id="236"/>
            <w:bookmarkEnd w:id="237"/>
            <w:bookmarkEnd w:id="238"/>
            <w:bookmarkEnd w:id="239"/>
            <w:bookmarkEnd w:id="240"/>
          </w:p>
        </w:tc>
        <w:tc>
          <w:tcPr>
            <w:tcW w:w="6803" w:type="dxa"/>
          </w:tcPr>
          <w:p w14:paraId="1657D4C4" w14:textId="77777777" w:rsidR="00C33AE9" w:rsidRPr="00237170" w:rsidRDefault="006D3B5E" w:rsidP="00C33AE9">
            <w:pPr>
              <w:pStyle w:val="StyleHeader1-ClausesAfter0pt"/>
              <w:tabs>
                <w:tab w:val="left" w:pos="576"/>
              </w:tabs>
              <w:spacing w:after="180"/>
              <w:ind w:left="576" w:hanging="576"/>
              <w:rPr>
                <w:lang w:val="en-US"/>
              </w:rPr>
            </w:pPr>
            <w:r w:rsidRPr="00237170">
              <w:rPr>
                <w:lang w:val="en-GB"/>
              </w:rPr>
              <w:t>20.1</w:t>
            </w:r>
            <w:r w:rsidRPr="00237170">
              <w:rPr>
                <w:lang w:val="en-GB"/>
              </w:rPr>
              <w:tab/>
            </w:r>
            <w:r w:rsidR="00C33AE9" w:rsidRPr="00237170">
              <w:rPr>
                <w:lang w:val="en-US"/>
              </w:rPr>
              <w:t>The Bidder shall prepare one original of the</w:t>
            </w:r>
            <w:r w:rsidR="00C33AE9" w:rsidRPr="00237170">
              <w:rPr>
                <w:rFonts w:hint="eastAsia"/>
                <w:lang w:val="en-US" w:eastAsia="ja-JP"/>
              </w:rPr>
              <w:t xml:space="preserve"> Technical Bid and one original of the Price Bid </w:t>
            </w:r>
            <w:r w:rsidR="00C33AE9" w:rsidRPr="00237170">
              <w:rPr>
                <w:lang w:val="en-US"/>
              </w:rPr>
              <w:t xml:space="preserve">comprising the </w:t>
            </w:r>
            <w:r w:rsidR="00CC2B53" w:rsidRPr="00237170">
              <w:rPr>
                <w:rFonts w:hint="eastAsia"/>
                <w:lang w:val="en-US" w:eastAsia="ja-JP"/>
              </w:rPr>
              <w:t>documents</w:t>
            </w:r>
            <w:r w:rsidR="00C33AE9" w:rsidRPr="00237170">
              <w:rPr>
                <w:lang w:val="en-US"/>
              </w:rPr>
              <w:t xml:space="preserve"> as described in ITB 11 and clearly mark </w:t>
            </w:r>
            <w:r w:rsidR="00C33AE9" w:rsidRPr="00237170">
              <w:rPr>
                <w:rFonts w:hint="eastAsia"/>
                <w:lang w:val="en-US" w:eastAsia="ja-JP"/>
              </w:rPr>
              <w:t>them</w:t>
            </w:r>
            <w:r w:rsidR="00C33AE9" w:rsidRPr="00237170">
              <w:rPr>
                <w:lang w:val="en-US"/>
              </w:rPr>
              <w:t xml:space="preserve"> “</w:t>
            </w:r>
            <w:r w:rsidR="00C33AE9" w:rsidRPr="00237170">
              <w:rPr>
                <w:rFonts w:hint="eastAsia"/>
                <w:smallCaps/>
                <w:szCs w:val="24"/>
                <w:lang w:val="en-US" w:eastAsia="ja-JP"/>
              </w:rPr>
              <w:t>Technical Bid</w:t>
            </w:r>
            <w:r w:rsidR="00C33AE9" w:rsidRPr="00237170">
              <w:rPr>
                <w:smallCaps/>
                <w:szCs w:val="24"/>
                <w:lang w:val="en-US"/>
              </w:rPr>
              <w:t xml:space="preserve"> - Original</w:t>
            </w:r>
            <w:r w:rsidR="00C33AE9" w:rsidRPr="00237170">
              <w:rPr>
                <w:smallCaps/>
                <w:szCs w:val="24"/>
                <w:lang w:val="en-US" w:eastAsia="ja-JP"/>
              </w:rPr>
              <w:t>”</w:t>
            </w:r>
            <w:r w:rsidR="00C33AE9" w:rsidRPr="00237170">
              <w:rPr>
                <w:rFonts w:hint="eastAsia"/>
                <w:smallCaps/>
                <w:szCs w:val="24"/>
                <w:lang w:val="en-US" w:eastAsia="ja-JP"/>
              </w:rPr>
              <w:t xml:space="preserve"> </w:t>
            </w:r>
            <w:r w:rsidR="00C33AE9" w:rsidRPr="00237170">
              <w:rPr>
                <w:lang w:val="en-US"/>
              </w:rPr>
              <w:t>and</w:t>
            </w:r>
            <w:r w:rsidR="00C33AE9" w:rsidRPr="00237170">
              <w:rPr>
                <w:rFonts w:hint="eastAsia"/>
                <w:smallCaps/>
                <w:szCs w:val="24"/>
                <w:lang w:val="en-US" w:eastAsia="ja-JP"/>
              </w:rPr>
              <w:t xml:space="preserve"> </w:t>
            </w:r>
            <w:r w:rsidR="00C33AE9" w:rsidRPr="00237170">
              <w:rPr>
                <w:smallCaps/>
                <w:szCs w:val="24"/>
                <w:lang w:val="en-US" w:eastAsia="ja-JP"/>
              </w:rPr>
              <w:t>“</w:t>
            </w:r>
            <w:r w:rsidR="00C33AE9" w:rsidRPr="00237170">
              <w:rPr>
                <w:rFonts w:hint="eastAsia"/>
                <w:smallCaps/>
                <w:szCs w:val="24"/>
                <w:lang w:val="en-US" w:eastAsia="ja-JP"/>
              </w:rPr>
              <w:t>Price Bid</w:t>
            </w:r>
            <w:r w:rsidR="00C33AE9" w:rsidRPr="00237170">
              <w:rPr>
                <w:smallCaps/>
                <w:szCs w:val="24"/>
                <w:lang w:val="en-US" w:eastAsia="ja-JP"/>
              </w:rPr>
              <w:t xml:space="preserve"> - </w:t>
            </w:r>
            <w:r w:rsidR="00C33AE9" w:rsidRPr="00237170">
              <w:rPr>
                <w:rFonts w:hint="eastAsia"/>
                <w:smallCaps/>
                <w:szCs w:val="24"/>
                <w:lang w:val="en-US" w:eastAsia="ja-JP"/>
              </w:rPr>
              <w:t>Original</w:t>
            </w:r>
            <w:r w:rsidR="00C33AE9" w:rsidRPr="00237170">
              <w:rPr>
                <w:smallCaps/>
                <w:szCs w:val="24"/>
                <w:lang w:val="en-US" w:eastAsia="ja-JP"/>
              </w:rPr>
              <w:t xml:space="preserve">”, </w:t>
            </w:r>
            <w:r w:rsidR="00C33AE9" w:rsidRPr="00237170">
              <w:rPr>
                <w:lang w:val="en-US"/>
              </w:rPr>
              <w:t xml:space="preserve">as appropriate. Alternative </w:t>
            </w:r>
            <w:r w:rsidR="00C33AE9" w:rsidRPr="00237170">
              <w:rPr>
                <w:rFonts w:hint="eastAsia"/>
                <w:lang w:val="en-US" w:eastAsia="ja-JP"/>
              </w:rPr>
              <w:t>B</w:t>
            </w:r>
            <w:r w:rsidR="00C33AE9" w:rsidRPr="00237170">
              <w:rPr>
                <w:lang w:val="en-US"/>
              </w:rPr>
              <w:t>ids, if permitted in accordance with ITB 13.2, shall be clearly marked “</w:t>
            </w:r>
            <w:r w:rsidR="00C33AE9" w:rsidRPr="00237170">
              <w:rPr>
                <w:smallCaps/>
                <w:szCs w:val="24"/>
                <w:lang w:val="en-US"/>
              </w:rPr>
              <w:t>Alternative Bid - Original</w:t>
            </w:r>
            <w:r w:rsidR="00C33AE9" w:rsidRPr="00237170">
              <w:rPr>
                <w:lang w:val="en-US"/>
              </w:rPr>
              <w:t xml:space="preserve">”. </w:t>
            </w:r>
          </w:p>
          <w:p w14:paraId="428A1E66" w14:textId="77777777" w:rsidR="00C33AE9" w:rsidRPr="00237170" w:rsidRDefault="00C33AE9" w:rsidP="006D3B5E">
            <w:pPr>
              <w:pStyle w:val="StyleHeader1-ClausesAfter0pt"/>
              <w:tabs>
                <w:tab w:val="left" w:pos="576"/>
              </w:tabs>
              <w:spacing w:after="180"/>
              <w:ind w:left="576" w:hanging="576"/>
              <w:rPr>
                <w:lang w:val="en-US"/>
              </w:rPr>
            </w:pPr>
            <w:r w:rsidRPr="00237170">
              <w:rPr>
                <w:lang w:val="en-US"/>
              </w:rPr>
              <w:tab/>
              <w:t xml:space="preserve">In addition, the Bidder shall submit copies of the </w:t>
            </w:r>
            <w:r w:rsidRPr="00237170">
              <w:rPr>
                <w:rFonts w:hint="eastAsia"/>
                <w:lang w:val="en-US" w:eastAsia="ja-JP"/>
              </w:rPr>
              <w:t>Technical and Price B</w:t>
            </w:r>
            <w:r w:rsidRPr="00237170">
              <w:rPr>
                <w:lang w:val="en-US"/>
              </w:rPr>
              <w:t>id</w:t>
            </w:r>
            <w:r w:rsidRPr="00237170">
              <w:rPr>
                <w:rFonts w:hint="eastAsia"/>
                <w:lang w:val="en-US" w:eastAsia="ja-JP"/>
              </w:rPr>
              <w:t>s</w:t>
            </w:r>
            <w:r w:rsidRPr="00237170">
              <w:rPr>
                <w:lang w:val="en-US"/>
              </w:rPr>
              <w:t xml:space="preserve">, in the number </w:t>
            </w:r>
            <w:r w:rsidRPr="00237170">
              <w:rPr>
                <w:rStyle w:val="StyleHeader2-SubClausesBoldChar"/>
                <w:lang w:val="en-US"/>
              </w:rPr>
              <w:t>specified in the BDS</w:t>
            </w:r>
            <w:r w:rsidRPr="00237170">
              <w:rPr>
                <w:lang w:val="en-US"/>
              </w:rPr>
              <w:t xml:space="preserve"> and clearly mark</w:t>
            </w:r>
            <w:r w:rsidRPr="00237170">
              <w:rPr>
                <w:rFonts w:hint="eastAsia"/>
                <w:lang w:val="en-US" w:eastAsia="ja-JP"/>
              </w:rPr>
              <w:t xml:space="preserve"> each of</w:t>
            </w:r>
            <w:r w:rsidRPr="00237170">
              <w:rPr>
                <w:lang w:val="en-US"/>
              </w:rPr>
              <w:t xml:space="preserve"> them “</w:t>
            </w:r>
            <w:r w:rsidRPr="00237170">
              <w:rPr>
                <w:smallCaps/>
                <w:szCs w:val="24"/>
                <w:lang w:val="en-US"/>
              </w:rPr>
              <w:t xml:space="preserve">Technical Bid - Copy”, “Price </w:t>
            </w:r>
            <w:r w:rsidRPr="00237170">
              <w:rPr>
                <w:smallCaps/>
                <w:szCs w:val="24"/>
                <w:lang w:val="en-US"/>
              </w:rPr>
              <w:lastRenderedPageBreak/>
              <w:t>Bid - Copy</w:t>
            </w:r>
            <w:r w:rsidRPr="00237170">
              <w:rPr>
                <w:lang w:val="en-US"/>
              </w:rPr>
              <w:t xml:space="preserve">” and </w:t>
            </w:r>
            <w:r w:rsidRPr="00237170">
              <w:rPr>
                <w:smallCaps/>
                <w:szCs w:val="24"/>
                <w:lang w:val="en-US"/>
              </w:rPr>
              <w:t>“Alternative Bid - Copy</w:t>
            </w:r>
            <w:r w:rsidRPr="00237170">
              <w:rPr>
                <w:lang w:val="en-US"/>
              </w:rPr>
              <w:t xml:space="preserve">”, as appropriate. </w:t>
            </w:r>
          </w:p>
          <w:p w14:paraId="47BCF590" w14:textId="77777777" w:rsidR="006D3B5E" w:rsidRPr="00237170" w:rsidRDefault="00C33AE9" w:rsidP="006D3B5E">
            <w:pPr>
              <w:pStyle w:val="StyleHeader1-ClausesAfter0pt"/>
              <w:tabs>
                <w:tab w:val="left" w:pos="576"/>
              </w:tabs>
              <w:spacing w:after="180"/>
              <w:ind w:left="576" w:hanging="576"/>
              <w:rPr>
                <w:lang w:val="en-GB"/>
              </w:rPr>
            </w:pPr>
            <w:r w:rsidRPr="00237170">
              <w:rPr>
                <w:lang w:val="en-US"/>
              </w:rPr>
              <w:tab/>
              <w:t>In the event of any discrepancy between the original and the copies, the original shall prevail.</w:t>
            </w:r>
          </w:p>
        </w:tc>
      </w:tr>
      <w:tr w:rsidR="006D3B5E" w:rsidRPr="00237170" w14:paraId="1943A775" w14:textId="77777777" w:rsidTr="00BD1683">
        <w:trPr>
          <w:jc w:val="center"/>
        </w:trPr>
        <w:tc>
          <w:tcPr>
            <w:tcW w:w="2551" w:type="dxa"/>
          </w:tcPr>
          <w:p w14:paraId="31B5E1E2" w14:textId="77777777" w:rsidR="006D3B5E" w:rsidRPr="00237170" w:rsidRDefault="006D3B5E" w:rsidP="006D3B5E">
            <w:pPr>
              <w:spacing w:before="120" w:after="120"/>
            </w:pPr>
          </w:p>
        </w:tc>
        <w:tc>
          <w:tcPr>
            <w:tcW w:w="6803" w:type="dxa"/>
          </w:tcPr>
          <w:p w14:paraId="29A77BC3" w14:textId="77777777" w:rsidR="006D3B5E" w:rsidRPr="00237170" w:rsidRDefault="006D3B5E" w:rsidP="006D3B5E">
            <w:pPr>
              <w:pStyle w:val="StyleHeader1-ClausesAfter0pt"/>
              <w:tabs>
                <w:tab w:val="left" w:pos="576"/>
              </w:tabs>
              <w:spacing w:after="180"/>
              <w:ind w:left="576" w:hanging="576"/>
              <w:rPr>
                <w:lang w:val="en-GB"/>
              </w:rPr>
            </w:pPr>
            <w:r w:rsidRPr="00237170">
              <w:rPr>
                <w:lang w:val="en-GB"/>
              </w:rPr>
              <w:t>20.2</w:t>
            </w:r>
            <w:r w:rsidRPr="00237170">
              <w:rPr>
                <w:lang w:val="en-GB"/>
              </w:rPr>
              <w:tab/>
            </w:r>
            <w:r w:rsidR="00B1691E" w:rsidRPr="00237170">
              <w:rPr>
                <w:spacing w:val="-4"/>
                <w:szCs w:val="24"/>
                <w:lang w:val="en-US"/>
              </w:rPr>
              <w:t xml:space="preserve">The original of the </w:t>
            </w:r>
            <w:r w:rsidR="00B1691E" w:rsidRPr="00237170">
              <w:rPr>
                <w:rFonts w:hint="eastAsia"/>
                <w:spacing w:val="-4"/>
                <w:szCs w:val="24"/>
                <w:lang w:val="en-US" w:eastAsia="ja-JP"/>
              </w:rPr>
              <w:t>B</w:t>
            </w:r>
            <w:r w:rsidR="00B1691E" w:rsidRPr="00237170">
              <w:rPr>
                <w:spacing w:val="-4"/>
                <w:szCs w:val="24"/>
                <w:lang w:val="en-US"/>
              </w:rPr>
              <w:t xml:space="preserve">id shall be typed or written in indelible ink and shall be signed by a person duly authorized to sign on behalf of the Bidder.  This authorization shall </w:t>
            </w:r>
            <w:r w:rsidR="000B6D52" w:rsidRPr="00237170">
              <w:rPr>
                <w:spacing w:val="-4"/>
                <w:szCs w:val="24"/>
                <w:lang w:val="en-US"/>
              </w:rPr>
              <w:t>be in the form of a Power of A</w:t>
            </w:r>
            <w:r w:rsidR="00B1691E" w:rsidRPr="00237170">
              <w:rPr>
                <w:spacing w:val="-4"/>
                <w:szCs w:val="24"/>
                <w:lang w:val="en-US"/>
              </w:rPr>
              <w:t xml:space="preserve">ttorney </w:t>
            </w:r>
            <w:r w:rsidR="00A85C10" w:rsidRPr="00237170">
              <w:rPr>
                <w:spacing w:val="-4"/>
                <w:szCs w:val="24"/>
                <w:lang w:val="en-US"/>
              </w:rPr>
              <w:t xml:space="preserve">included in </w:t>
            </w:r>
            <w:r w:rsidR="00B1691E" w:rsidRPr="00237170">
              <w:rPr>
                <w:spacing w:val="-4"/>
                <w:szCs w:val="24"/>
                <w:lang w:val="en-US"/>
              </w:rPr>
              <w:t xml:space="preserve">the Technical </w:t>
            </w:r>
            <w:r w:rsidR="00B1691E" w:rsidRPr="00237170">
              <w:rPr>
                <w:rFonts w:hint="eastAsia"/>
                <w:spacing w:val="-4"/>
                <w:szCs w:val="24"/>
                <w:lang w:val="en-US" w:eastAsia="ja-JP"/>
              </w:rPr>
              <w:t>B</w:t>
            </w:r>
            <w:r w:rsidR="00B1691E" w:rsidRPr="00237170">
              <w:rPr>
                <w:spacing w:val="-4"/>
                <w:szCs w:val="24"/>
                <w:lang w:val="en-US"/>
              </w:rPr>
              <w:t xml:space="preserve">id. </w:t>
            </w:r>
            <w:r w:rsidR="00B1691E" w:rsidRPr="00237170">
              <w:rPr>
                <w:iCs/>
                <w:spacing w:val="-4"/>
                <w:szCs w:val="24"/>
                <w:lang w:val="en-US"/>
              </w:rPr>
              <w:t xml:space="preserve">All pages of the </w:t>
            </w:r>
            <w:r w:rsidR="00B1691E" w:rsidRPr="00237170">
              <w:rPr>
                <w:rFonts w:hint="eastAsia"/>
                <w:iCs/>
                <w:spacing w:val="-4"/>
                <w:szCs w:val="24"/>
                <w:lang w:val="en-US" w:eastAsia="ja-JP"/>
              </w:rPr>
              <w:t>B</w:t>
            </w:r>
            <w:r w:rsidR="00B1691E" w:rsidRPr="00237170">
              <w:rPr>
                <w:iCs/>
                <w:spacing w:val="-4"/>
                <w:szCs w:val="24"/>
                <w:lang w:val="en-US"/>
              </w:rPr>
              <w:t xml:space="preserve">id where entries or amendments have been made shall be signed or initialed by the person signing the </w:t>
            </w:r>
            <w:r w:rsidR="00B1691E" w:rsidRPr="00237170">
              <w:rPr>
                <w:rFonts w:hint="eastAsia"/>
                <w:iCs/>
                <w:spacing w:val="-4"/>
                <w:szCs w:val="24"/>
                <w:lang w:val="en-US" w:eastAsia="ja-JP"/>
              </w:rPr>
              <w:t>B</w:t>
            </w:r>
            <w:r w:rsidR="00B1691E" w:rsidRPr="00237170">
              <w:rPr>
                <w:iCs/>
                <w:spacing w:val="-4"/>
                <w:szCs w:val="24"/>
                <w:lang w:val="en-US"/>
              </w:rPr>
              <w:t>id.</w:t>
            </w:r>
          </w:p>
        </w:tc>
      </w:tr>
      <w:tr w:rsidR="006D3B5E" w:rsidRPr="00237170" w14:paraId="0BE44D09" w14:textId="77777777" w:rsidTr="00BD1683">
        <w:trPr>
          <w:jc w:val="center"/>
        </w:trPr>
        <w:tc>
          <w:tcPr>
            <w:tcW w:w="2551" w:type="dxa"/>
          </w:tcPr>
          <w:p w14:paraId="537BEF25" w14:textId="77777777" w:rsidR="006D3B5E" w:rsidRPr="00237170" w:rsidRDefault="006D3B5E" w:rsidP="006D3B5E">
            <w:pPr>
              <w:spacing w:before="120" w:after="120"/>
            </w:pPr>
          </w:p>
        </w:tc>
        <w:tc>
          <w:tcPr>
            <w:tcW w:w="6803" w:type="dxa"/>
          </w:tcPr>
          <w:p w14:paraId="54924EC2" w14:textId="77777777" w:rsidR="006D3B5E" w:rsidRPr="00237170" w:rsidRDefault="006D3B5E" w:rsidP="006D3B5E">
            <w:pPr>
              <w:pStyle w:val="StyleHeader1-ClausesAfter0pt"/>
              <w:tabs>
                <w:tab w:val="left" w:pos="576"/>
              </w:tabs>
              <w:spacing w:after="180"/>
              <w:ind w:left="576" w:hanging="576"/>
              <w:rPr>
                <w:lang w:val="en-GB"/>
              </w:rPr>
            </w:pPr>
            <w:r w:rsidRPr="00237170">
              <w:rPr>
                <w:lang w:val="en-GB"/>
              </w:rPr>
              <w:t>20.3</w:t>
            </w:r>
            <w:r w:rsidRPr="00237170">
              <w:rPr>
                <w:lang w:val="en-GB"/>
              </w:rPr>
              <w:tab/>
            </w:r>
            <w:r w:rsidR="00F30436" w:rsidRPr="00237170">
              <w:rPr>
                <w:lang w:val="en-US"/>
              </w:rPr>
              <w:t>A bid submitted by a JV shall be signed by an authorized representative of the JV accompanied by a Power of Attorney from each member of the JV giving that authorized representative the power to sign on their behalf and legally bind them all. Such power shall also be given by a person duly authorized to do so on behalf of each memb</w:t>
            </w:r>
            <w:r w:rsidR="00A634A1" w:rsidRPr="00237170">
              <w:rPr>
                <w:lang w:val="en-US"/>
              </w:rPr>
              <w:t>er</w:t>
            </w:r>
            <w:r w:rsidR="00F30436" w:rsidRPr="00237170">
              <w:rPr>
                <w:lang w:val="en-US"/>
              </w:rPr>
              <w:t xml:space="preserve"> </w:t>
            </w:r>
            <w:r w:rsidR="00A634A1" w:rsidRPr="00237170">
              <w:rPr>
                <w:lang w:val="en-US"/>
              </w:rPr>
              <w:t xml:space="preserve">evidenced </w:t>
            </w:r>
            <w:r w:rsidR="00F30436" w:rsidRPr="00237170">
              <w:rPr>
                <w:lang w:val="en-US"/>
              </w:rPr>
              <w:t>by a Power of Attorney.</w:t>
            </w:r>
          </w:p>
        </w:tc>
      </w:tr>
      <w:tr w:rsidR="006D3B5E" w:rsidRPr="00237170" w14:paraId="31D59C2E" w14:textId="77777777" w:rsidTr="00BD1683">
        <w:trPr>
          <w:jc w:val="center"/>
        </w:trPr>
        <w:tc>
          <w:tcPr>
            <w:tcW w:w="2551" w:type="dxa"/>
          </w:tcPr>
          <w:p w14:paraId="506BFC9A" w14:textId="77777777" w:rsidR="006D3B5E" w:rsidRPr="00237170" w:rsidRDefault="006D3B5E" w:rsidP="006D3B5E">
            <w:pPr>
              <w:spacing w:before="120" w:after="120"/>
            </w:pPr>
          </w:p>
        </w:tc>
        <w:tc>
          <w:tcPr>
            <w:tcW w:w="6803" w:type="dxa"/>
          </w:tcPr>
          <w:p w14:paraId="59C691D6" w14:textId="77777777" w:rsidR="006D3B5E" w:rsidRPr="00237170" w:rsidRDefault="006D3B5E" w:rsidP="006D3B5E">
            <w:pPr>
              <w:pStyle w:val="StyleHeader1-ClausesAfter0pt"/>
              <w:tabs>
                <w:tab w:val="left" w:pos="576"/>
              </w:tabs>
              <w:spacing w:after="180"/>
              <w:ind w:left="576" w:hanging="576"/>
              <w:rPr>
                <w:lang w:val="en-GB"/>
              </w:rPr>
            </w:pPr>
            <w:r w:rsidRPr="00237170">
              <w:rPr>
                <w:lang w:val="en-GB"/>
              </w:rPr>
              <w:t>20.4</w:t>
            </w:r>
            <w:r w:rsidRPr="00237170">
              <w:rPr>
                <w:lang w:val="en-GB"/>
              </w:rPr>
              <w:tab/>
            </w:r>
            <w:r w:rsidR="00B1691E" w:rsidRPr="00237170">
              <w:rPr>
                <w:spacing w:val="-4"/>
                <w:szCs w:val="24"/>
                <w:lang w:val="en-US"/>
              </w:rPr>
              <w:t xml:space="preserve">Any interlineation, erasures, or overwriting shall be valid only if they are signed or initialed by the person signing the </w:t>
            </w:r>
            <w:r w:rsidR="00B1691E" w:rsidRPr="00237170">
              <w:rPr>
                <w:rFonts w:hint="eastAsia"/>
                <w:spacing w:val="-4"/>
                <w:szCs w:val="24"/>
                <w:lang w:val="en-US" w:eastAsia="ja-JP"/>
              </w:rPr>
              <w:t>B</w:t>
            </w:r>
            <w:r w:rsidR="00B1691E" w:rsidRPr="00237170">
              <w:rPr>
                <w:spacing w:val="-4"/>
                <w:szCs w:val="24"/>
                <w:lang w:val="en-US"/>
              </w:rPr>
              <w:t>id.</w:t>
            </w:r>
          </w:p>
        </w:tc>
      </w:tr>
      <w:tr w:rsidR="004B7591" w:rsidRPr="00237170" w14:paraId="0BABA852" w14:textId="77777777" w:rsidTr="00BD1683">
        <w:trPr>
          <w:jc w:val="center"/>
        </w:trPr>
        <w:tc>
          <w:tcPr>
            <w:tcW w:w="2551" w:type="dxa"/>
          </w:tcPr>
          <w:p w14:paraId="6AD55797" w14:textId="77777777" w:rsidR="004B7591" w:rsidRPr="00237170" w:rsidRDefault="004B7591" w:rsidP="006D3B5E">
            <w:pPr>
              <w:spacing w:before="120" w:after="120"/>
            </w:pPr>
          </w:p>
        </w:tc>
        <w:tc>
          <w:tcPr>
            <w:tcW w:w="6803" w:type="dxa"/>
          </w:tcPr>
          <w:p w14:paraId="158E359E" w14:textId="77777777" w:rsidR="004B7591" w:rsidRPr="00237170" w:rsidRDefault="004B7591" w:rsidP="006D3B5E">
            <w:pPr>
              <w:pStyle w:val="StyleHeader1-ClausesAfter0pt"/>
              <w:tabs>
                <w:tab w:val="left" w:pos="576"/>
              </w:tabs>
              <w:spacing w:after="180"/>
              <w:ind w:left="576" w:hanging="576"/>
              <w:rPr>
                <w:lang w:val="en-GB"/>
              </w:rPr>
            </w:pPr>
            <w:r w:rsidRPr="00237170">
              <w:rPr>
                <w:lang w:val="en-US"/>
              </w:rPr>
              <w:t>20.5</w:t>
            </w:r>
            <w:r w:rsidRPr="00237170">
              <w:rPr>
                <w:lang w:val="en-US"/>
              </w:rPr>
              <w:tab/>
            </w:r>
            <w:r w:rsidR="00443A74" w:rsidRPr="00237170">
              <w:rPr>
                <w:lang w:val="en-US"/>
              </w:rPr>
              <w:t xml:space="preserve">The </w:t>
            </w:r>
            <w:r w:rsidRPr="00237170">
              <w:rPr>
                <w:lang w:val="en-US"/>
              </w:rPr>
              <w:t xml:space="preserve">Bidders </w:t>
            </w:r>
            <w:r w:rsidR="00957540" w:rsidRPr="00237170">
              <w:rPr>
                <w:lang w:val="en-US"/>
              </w:rPr>
              <w:t xml:space="preserve">shall clearly </w:t>
            </w:r>
            <w:r w:rsidRPr="00237170">
              <w:rPr>
                <w:lang w:val="en-US"/>
              </w:rPr>
              <w:t>mark “</w:t>
            </w:r>
            <w:r w:rsidRPr="00237170">
              <w:rPr>
                <w:bCs w:val="0"/>
                <w:smallCaps/>
                <w:szCs w:val="24"/>
                <w:lang w:val="en-US" w:eastAsia="ja-JP"/>
              </w:rPr>
              <w:t>Confiden</w:t>
            </w:r>
            <w:r w:rsidR="006C3F24" w:rsidRPr="00237170">
              <w:rPr>
                <w:bCs w:val="0"/>
                <w:smallCaps/>
                <w:szCs w:val="24"/>
                <w:lang w:val="en-US" w:eastAsia="ja-JP"/>
              </w:rPr>
              <w:t>t</w:t>
            </w:r>
            <w:r w:rsidRPr="00237170">
              <w:rPr>
                <w:bCs w:val="0"/>
                <w:smallCaps/>
                <w:szCs w:val="24"/>
                <w:lang w:val="en-US" w:eastAsia="ja-JP"/>
              </w:rPr>
              <w:t>ial</w:t>
            </w:r>
            <w:r w:rsidRPr="00237170">
              <w:rPr>
                <w:lang w:val="en-US"/>
              </w:rPr>
              <w:t xml:space="preserve">” </w:t>
            </w:r>
            <w:r w:rsidR="003A5ABA" w:rsidRPr="00237170">
              <w:rPr>
                <w:lang w:val="en-US"/>
              </w:rPr>
              <w:t xml:space="preserve">any </w:t>
            </w:r>
            <w:r w:rsidRPr="00237170">
              <w:rPr>
                <w:lang w:val="en-US"/>
              </w:rPr>
              <w:t xml:space="preserve">information which </w:t>
            </w:r>
            <w:r w:rsidR="00957540" w:rsidRPr="00237170">
              <w:rPr>
                <w:lang w:val="en-US"/>
              </w:rPr>
              <w:t>they regard as</w:t>
            </w:r>
            <w:r w:rsidRPr="00237170">
              <w:rPr>
                <w:lang w:val="en-US"/>
              </w:rPr>
              <w:t xml:space="preserve"> confidential to their business.</w:t>
            </w:r>
            <w:r w:rsidR="00957540" w:rsidRPr="00237170">
              <w:rPr>
                <w:lang w:val="en-US"/>
              </w:rPr>
              <w:t xml:space="preserve"> Such </w:t>
            </w:r>
            <w:r w:rsidR="003A5ABA" w:rsidRPr="00237170">
              <w:rPr>
                <w:lang w:val="en-US"/>
              </w:rPr>
              <w:t>information</w:t>
            </w:r>
            <w:r w:rsidRPr="00237170">
              <w:rPr>
                <w:lang w:val="en-US"/>
              </w:rPr>
              <w:t xml:space="preserve"> may include proprietary information, trade secrets, or commercial or financially sensitive information.</w:t>
            </w:r>
          </w:p>
        </w:tc>
      </w:tr>
      <w:tr w:rsidR="006D3B5E" w:rsidRPr="00237170" w14:paraId="2E41566A" w14:textId="77777777" w:rsidTr="00BD1683">
        <w:trPr>
          <w:jc w:val="center"/>
        </w:trPr>
        <w:tc>
          <w:tcPr>
            <w:tcW w:w="2551" w:type="dxa"/>
          </w:tcPr>
          <w:p w14:paraId="536514ED" w14:textId="77777777" w:rsidR="006D3B5E" w:rsidRPr="00237170" w:rsidRDefault="006D3B5E" w:rsidP="006D3B5E">
            <w:pPr>
              <w:spacing w:before="120" w:after="120"/>
            </w:pPr>
          </w:p>
        </w:tc>
        <w:tc>
          <w:tcPr>
            <w:tcW w:w="6803" w:type="dxa"/>
          </w:tcPr>
          <w:p w14:paraId="67E09858" w14:textId="77777777" w:rsidR="006D3B5E" w:rsidRPr="00237170" w:rsidRDefault="006D3B5E" w:rsidP="006D3B5E">
            <w:pPr>
              <w:pStyle w:val="Section1Header1"/>
            </w:pPr>
            <w:bookmarkStart w:id="241" w:name="_Toc438438844"/>
            <w:bookmarkStart w:id="242" w:name="_Toc438532613"/>
            <w:bookmarkStart w:id="243" w:name="_Toc438733988"/>
            <w:bookmarkStart w:id="244" w:name="_Toc438962070"/>
            <w:bookmarkStart w:id="245" w:name="_Toc461939619"/>
            <w:bookmarkStart w:id="246" w:name="_Toc100032311"/>
            <w:bookmarkStart w:id="247" w:name="_Toc164491531"/>
            <w:bookmarkStart w:id="248" w:name="_Toc19025579"/>
            <w:r w:rsidRPr="00237170">
              <w:t>D.  Submission and Opening of Bids</w:t>
            </w:r>
            <w:bookmarkEnd w:id="241"/>
            <w:bookmarkEnd w:id="242"/>
            <w:bookmarkEnd w:id="243"/>
            <w:bookmarkEnd w:id="244"/>
            <w:bookmarkEnd w:id="245"/>
            <w:bookmarkEnd w:id="246"/>
            <w:bookmarkEnd w:id="247"/>
            <w:bookmarkEnd w:id="248"/>
          </w:p>
        </w:tc>
      </w:tr>
      <w:tr w:rsidR="000966AC" w:rsidRPr="00237170" w14:paraId="29F5F455" w14:textId="77777777" w:rsidTr="00BD1683">
        <w:trPr>
          <w:jc w:val="center"/>
        </w:trPr>
        <w:tc>
          <w:tcPr>
            <w:tcW w:w="2551" w:type="dxa"/>
          </w:tcPr>
          <w:p w14:paraId="1B9CF04F" w14:textId="77777777" w:rsidR="000966AC" w:rsidRPr="00237170" w:rsidRDefault="000966AC" w:rsidP="000966AC">
            <w:pPr>
              <w:pStyle w:val="Section1Header2"/>
              <w:tabs>
                <w:tab w:val="clear" w:pos="720"/>
              </w:tabs>
              <w:ind w:left="342"/>
              <w:rPr>
                <w:lang w:val="en-GB"/>
              </w:rPr>
            </w:pPr>
            <w:bookmarkStart w:id="249" w:name="_Toc438438845"/>
            <w:bookmarkStart w:id="250" w:name="_Toc438532614"/>
            <w:bookmarkStart w:id="251" w:name="_Toc438733989"/>
            <w:bookmarkStart w:id="252" w:name="_Toc438907027"/>
            <w:bookmarkStart w:id="253" w:name="_Toc438907226"/>
            <w:bookmarkStart w:id="254" w:name="_Toc100032312"/>
            <w:bookmarkStart w:id="255" w:name="_Toc19025580"/>
            <w:r w:rsidRPr="00237170">
              <w:rPr>
                <w:lang w:val="en-GB"/>
              </w:rPr>
              <w:t>Sealing and Marking of Bids</w:t>
            </w:r>
            <w:bookmarkEnd w:id="249"/>
            <w:bookmarkEnd w:id="250"/>
            <w:bookmarkEnd w:id="251"/>
            <w:bookmarkEnd w:id="252"/>
            <w:bookmarkEnd w:id="253"/>
            <w:bookmarkEnd w:id="254"/>
            <w:bookmarkEnd w:id="255"/>
          </w:p>
        </w:tc>
        <w:tc>
          <w:tcPr>
            <w:tcW w:w="6803" w:type="dxa"/>
          </w:tcPr>
          <w:p w14:paraId="6EBBCB55" w14:textId="77777777" w:rsidR="000966AC" w:rsidRPr="00237170" w:rsidRDefault="000966AC" w:rsidP="000966AC">
            <w:pPr>
              <w:pStyle w:val="StyleHeader1-ClausesAfter0pt"/>
              <w:tabs>
                <w:tab w:val="left" w:pos="576"/>
              </w:tabs>
              <w:spacing w:after="180"/>
              <w:ind w:left="576" w:hanging="576"/>
              <w:rPr>
                <w:lang w:val="en-US"/>
              </w:rPr>
            </w:pPr>
            <w:r w:rsidRPr="00237170">
              <w:rPr>
                <w:lang w:val="en-GB"/>
              </w:rPr>
              <w:t>21.1</w:t>
            </w:r>
            <w:r w:rsidRPr="00237170">
              <w:rPr>
                <w:lang w:val="en-GB"/>
              </w:rPr>
              <w:tab/>
            </w:r>
            <w:r w:rsidRPr="00237170">
              <w:rPr>
                <w:lang w:val="en-US"/>
              </w:rPr>
              <w:t>The Bidder shall enclose:</w:t>
            </w:r>
          </w:p>
          <w:p w14:paraId="35746468" w14:textId="77777777" w:rsidR="000966AC" w:rsidRPr="00237170" w:rsidRDefault="000966AC" w:rsidP="000966AC">
            <w:pPr>
              <w:pStyle w:val="P3Header1-Clauses"/>
              <w:numPr>
                <w:ilvl w:val="0"/>
                <w:numId w:val="0"/>
              </w:numPr>
              <w:tabs>
                <w:tab w:val="clear" w:pos="972"/>
                <w:tab w:val="left" w:pos="1006"/>
              </w:tabs>
              <w:ind w:left="1003" w:hanging="425"/>
              <w:rPr>
                <w:lang w:val="en-US"/>
              </w:rPr>
            </w:pPr>
            <w:r w:rsidRPr="00237170">
              <w:rPr>
                <w:lang w:val="en-US"/>
              </w:rPr>
              <w:t>(a)</w:t>
            </w:r>
            <w:r w:rsidRPr="00237170">
              <w:rPr>
                <w:lang w:val="en-US"/>
              </w:rPr>
              <w:tab/>
              <w:t>in a sealed envelope, duly marked as “</w:t>
            </w:r>
            <w:r w:rsidRPr="00237170">
              <w:rPr>
                <w:rFonts w:hint="eastAsia"/>
                <w:smallCaps/>
                <w:szCs w:val="24"/>
                <w:lang w:val="en-US" w:eastAsia="ja-JP"/>
              </w:rPr>
              <w:t>Technical Bid</w:t>
            </w:r>
            <w:r w:rsidRPr="00237170">
              <w:rPr>
                <w:smallCaps/>
                <w:szCs w:val="24"/>
                <w:lang w:val="en-US"/>
              </w:rPr>
              <w:t xml:space="preserve"> - Original</w:t>
            </w:r>
            <w:r w:rsidRPr="00237170">
              <w:rPr>
                <w:lang w:val="en-US"/>
              </w:rPr>
              <w:t xml:space="preserve">”, all documents comprising the Technical Bid, as described in ITB 11.2; </w:t>
            </w:r>
          </w:p>
          <w:p w14:paraId="4D3CAC3E" w14:textId="77777777" w:rsidR="000966AC" w:rsidRPr="00237170" w:rsidRDefault="000966AC" w:rsidP="000966AC">
            <w:pPr>
              <w:pStyle w:val="P3Header1-Clauses"/>
              <w:numPr>
                <w:ilvl w:val="0"/>
                <w:numId w:val="0"/>
              </w:numPr>
              <w:tabs>
                <w:tab w:val="clear" w:pos="972"/>
                <w:tab w:val="left" w:pos="1006"/>
              </w:tabs>
              <w:ind w:left="1003" w:hanging="425"/>
              <w:rPr>
                <w:lang w:val="en-US"/>
              </w:rPr>
            </w:pPr>
            <w:r w:rsidRPr="00237170">
              <w:rPr>
                <w:lang w:val="en-US"/>
              </w:rPr>
              <w:t>(b)</w:t>
            </w:r>
            <w:r w:rsidRPr="00237170">
              <w:rPr>
                <w:lang w:val="en-US"/>
              </w:rPr>
              <w:tab/>
              <w:t>in a sealed envelope, duly marked as “</w:t>
            </w:r>
            <w:r w:rsidRPr="00237170">
              <w:rPr>
                <w:rFonts w:hint="eastAsia"/>
                <w:smallCaps/>
                <w:szCs w:val="24"/>
                <w:lang w:val="en-US" w:eastAsia="ja-JP"/>
              </w:rPr>
              <w:t>Price Bid</w:t>
            </w:r>
            <w:r w:rsidRPr="00237170">
              <w:rPr>
                <w:smallCaps/>
                <w:szCs w:val="24"/>
                <w:lang w:val="en-US" w:eastAsia="ja-JP"/>
              </w:rPr>
              <w:t xml:space="preserve"> - </w:t>
            </w:r>
            <w:r w:rsidRPr="00237170">
              <w:rPr>
                <w:rFonts w:hint="eastAsia"/>
                <w:smallCaps/>
                <w:szCs w:val="24"/>
                <w:lang w:val="en-US" w:eastAsia="ja-JP"/>
              </w:rPr>
              <w:t>Original</w:t>
            </w:r>
            <w:r w:rsidRPr="00237170">
              <w:rPr>
                <w:lang w:val="en-US"/>
              </w:rPr>
              <w:t xml:space="preserve">”, all documents comprising the Price Bid, as described in ITB 11.3; </w:t>
            </w:r>
          </w:p>
          <w:p w14:paraId="2BA8A4C9" w14:textId="77777777" w:rsidR="000966AC" w:rsidRPr="00237170" w:rsidRDefault="000966AC" w:rsidP="000966AC">
            <w:pPr>
              <w:pStyle w:val="P3Header1-Clauses"/>
              <w:numPr>
                <w:ilvl w:val="0"/>
                <w:numId w:val="0"/>
              </w:numPr>
              <w:tabs>
                <w:tab w:val="clear" w:pos="972"/>
                <w:tab w:val="left" w:pos="1006"/>
              </w:tabs>
              <w:ind w:left="1003" w:hanging="425"/>
              <w:rPr>
                <w:lang w:val="en-US"/>
              </w:rPr>
            </w:pPr>
            <w:r w:rsidRPr="00237170">
              <w:rPr>
                <w:lang w:val="en-US"/>
              </w:rPr>
              <w:t>(c)</w:t>
            </w:r>
            <w:r w:rsidRPr="00237170">
              <w:rPr>
                <w:lang w:val="en-US"/>
              </w:rPr>
              <w:tab/>
              <w:t>in sealed envelopes, duly marked as “</w:t>
            </w:r>
            <w:r w:rsidRPr="00237170">
              <w:rPr>
                <w:smallCaps/>
                <w:szCs w:val="24"/>
                <w:lang w:val="en-US"/>
              </w:rPr>
              <w:t>Technical Bid - Copy</w:t>
            </w:r>
            <w:r w:rsidRPr="00237170">
              <w:rPr>
                <w:lang w:val="en-US"/>
              </w:rPr>
              <w:t xml:space="preserve">”, all required copies of the Technical Bid, sequentially numbered; </w:t>
            </w:r>
          </w:p>
          <w:p w14:paraId="7FC679D3" w14:textId="77777777" w:rsidR="000966AC" w:rsidRPr="00237170" w:rsidRDefault="000966AC" w:rsidP="000966AC">
            <w:pPr>
              <w:pStyle w:val="P3Header1-Clauses"/>
              <w:numPr>
                <w:ilvl w:val="0"/>
                <w:numId w:val="0"/>
              </w:numPr>
              <w:tabs>
                <w:tab w:val="clear" w:pos="972"/>
                <w:tab w:val="left" w:pos="1006"/>
              </w:tabs>
              <w:ind w:left="1003" w:hanging="425"/>
              <w:rPr>
                <w:lang w:val="en-US"/>
              </w:rPr>
            </w:pPr>
            <w:r w:rsidRPr="00237170">
              <w:rPr>
                <w:lang w:val="en-US"/>
              </w:rPr>
              <w:t>(d)</w:t>
            </w:r>
            <w:r w:rsidRPr="00237170">
              <w:rPr>
                <w:lang w:val="en-US"/>
              </w:rPr>
              <w:tab/>
              <w:t>in sealed envelopes, duly marked as “</w:t>
            </w:r>
            <w:r w:rsidRPr="00237170">
              <w:rPr>
                <w:smallCaps/>
                <w:szCs w:val="24"/>
                <w:lang w:val="en-US"/>
              </w:rPr>
              <w:t>Price Bid - Copy</w:t>
            </w:r>
            <w:r w:rsidRPr="00237170">
              <w:rPr>
                <w:lang w:val="en-US"/>
              </w:rPr>
              <w:t>”, all required copies of the Price Bid, sequentially numbered; and</w:t>
            </w:r>
          </w:p>
          <w:p w14:paraId="7C3C8670" w14:textId="77777777" w:rsidR="000966AC" w:rsidRPr="00237170" w:rsidRDefault="000966AC" w:rsidP="000966AC">
            <w:pPr>
              <w:pStyle w:val="P3Header1-Clauses"/>
              <w:numPr>
                <w:ilvl w:val="0"/>
                <w:numId w:val="0"/>
              </w:numPr>
              <w:tabs>
                <w:tab w:val="clear" w:pos="972"/>
                <w:tab w:val="left" w:pos="1006"/>
              </w:tabs>
              <w:ind w:left="1003" w:hanging="425"/>
              <w:rPr>
                <w:lang w:val="en-US"/>
              </w:rPr>
            </w:pPr>
            <w:r w:rsidRPr="00237170">
              <w:rPr>
                <w:lang w:val="en-US"/>
              </w:rPr>
              <w:t>(e)</w:t>
            </w:r>
            <w:r w:rsidRPr="00237170">
              <w:rPr>
                <w:lang w:val="en-US"/>
              </w:rPr>
              <w:tab/>
              <w:t xml:space="preserve">if alternative Bids are permitted in accordance with ITB </w:t>
            </w:r>
            <w:r w:rsidRPr="00237170">
              <w:rPr>
                <w:lang w:val="en-US"/>
              </w:rPr>
              <w:lastRenderedPageBreak/>
              <w:t>13.2, and if relevant:</w:t>
            </w:r>
          </w:p>
          <w:p w14:paraId="38FE8161" w14:textId="77777777" w:rsidR="000966AC" w:rsidRPr="00237170" w:rsidRDefault="000966AC" w:rsidP="000966AC">
            <w:pPr>
              <w:pStyle w:val="4"/>
              <w:tabs>
                <w:tab w:val="left" w:pos="1572"/>
              </w:tabs>
              <w:spacing w:after="180"/>
              <w:ind w:left="1572" w:hanging="567"/>
              <w:rPr>
                <w:b w:val="0"/>
                <w:lang w:val="en-US"/>
              </w:rPr>
            </w:pPr>
            <w:r w:rsidRPr="00237170">
              <w:rPr>
                <w:b w:val="0"/>
                <w:lang w:val="en-US"/>
              </w:rPr>
              <w:t>(i)</w:t>
            </w:r>
            <w:r w:rsidRPr="00237170">
              <w:rPr>
                <w:b w:val="0"/>
                <w:lang w:val="en-US"/>
              </w:rPr>
              <w:tab/>
              <w:t>in an envelope marked “</w:t>
            </w:r>
            <w:r w:rsidRPr="00237170">
              <w:rPr>
                <w:b w:val="0"/>
                <w:smallCaps/>
                <w:szCs w:val="24"/>
                <w:lang w:val="en-US"/>
              </w:rPr>
              <w:t>Alternative Bid - Original</w:t>
            </w:r>
            <w:r w:rsidRPr="00237170">
              <w:rPr>
                <w:b w:val="0"/>
                <w:lang w:val="en-US"/>
              </w:rPr>
              <w:t>”, the alternative Bid; and</w:t>
            </w:r>
          </w:p>
          <w:p w14:paraId="16B64879" w14:textId="77777777" w:rsidR="000966AC" w:rsidRPr="00237170" w:rsidRDefault="000966AC" w:rsidP="000966AC">
            <w:pPr>
              <w:pStyle w:val="4"/>
              <w:tabs>
                <w:tab w:val="left" w:pos="1572"/>
              </w:tabs>
              <w:spacing w:after="180"/>
              <w:ind w:left="1572" w:hanging="567"/>
              <w:rPr>
                <w:b w:val="0"/>
                <w:lang w:val="en-US"/>
              </w:rPr>
            </w:pPr>
            <w:r w:rsidRPr="00237170">
              <w:rPr>
                <w:b w:val="0"/>
                <w:lang w:val="en-US"/>
              </w:rPr>
              <w:t>(ii)</w:t>
            </w:r>
            <w:r w:rsidRPr="00237170">
              <w:rPr>
                <w:b w:val="0"/>
                <w:lang w:val="en-US"/>
              </w:rPr>
              <w:tab/>
              <w:t>in the envelope marked “</w:t>
            </w:r>
            <w:r w:rsidRPr="00237170">
              <w:rPr>
                <w:b w:val="0"/>
                <w:smallCaps/>
                <w:szCs w:val="24"/>
                <w:lang w:val="en-US"/>
              </w:rPr>
              <w:t>Alternative Bid - Copy</w:t>
            </w:r>
            <w:r w:rsidRPr="00237170">
              <w:rPr>
                <w:b w:val="0"/>
                <w:lang w:val="en-US"/>
              </w:rPr>
              <w:t>”, all required copies of the alternative Bid, sequentially numbered.</w:t>
            </w:r>
          </w:p>
          <w:p w14:paraId="6A070273" w14:textId="77777777" w:rsidR="000966AC" w:rsidRPr="00237170" w:rsidRDefault="000966AC" w:rsidP="000966AC">
            <w:pPr>
              <w:pStyle w:val="StyleHeader1-ClausesAfter0pt"/>
              <w:tabs>
                <w:tab w:val="left" w:pos="576"/>
              </w:tabs>
              <w:spacing w:after="180"/>
              <w:ind w:left="576" w:hanging="576"/>
              <w:rPr>
                <w:lang w:val="en-GB"/>
              </w:rPr>
            </w:pPr>
            <w:r w:rsidRPr="00237170">
              <w:rPr>
                <w:lang w:val="en-US"/>
              </w:rPr>
              <w:tab/>
              <w:t>These envelopes (inner envelopes) containing the original and the copies shall then be enclosed in one single envelope (outer envelope).</w:t>
            </w:r>
          </w:p>
        </w:tc>
      </w:tr>
      <w:tr w:rsidR="00777F2D" w:rsidRPr="00237170" w14:paraId="58527A5C" w14:textId="77777777" w:rsidTr="00BD1683">
        <w:trPr>
          <w:jc w:val="center"/>
        </w:trPr>
        <w:tc>
          <w:tcPr>
            <w:tcW w:w="2551" w:type="dxa"/>
          </w:tcPr>
          <w:p w14:paraId="5BAB32B3" w14:textId="77777777" w:rsidR="00777F2D" w:rsidRPr="00237170" w:rsidRDefault="00777F2D" w:rsidP="00777F2D"/>
        </w:tc>
        <w:tc>
          <w:tcPr>
            <w:tcW w:w="6803" w:type="dxa"/>
          </w:tcPr>
          <w:p w14:paraId="51C4E45A" w14:textId="77777777" w:rsidR="00777F2D" w:rsidRPr="00237170" w:rsidRDefault="00777F2D" w:rsidP="00777F2D">
            <w:pPr>
              <w:pStyle w:val="StyleHeader1-ClausesAfter0pt"/>
              <w:tabs>
                <w:tab w:val="left" w:pos="576"/>
              </w:tabs>
              <w:ind w:left="576" w:hanging="576"/>
              <w:rPr>
                <w:lang w:val="en-GB"/>
              </w:rPr>
            </w:pPr>
            <w:r w:rsidRPr="00237170">
              <w:rPr>
                <w:lang w:val="en-GB"/>
              </w:rPr>
              <w:t>21.2</w:t>
            </w:r>
            <w:r w:rsidRPr="00237170">
              <w:rPr>
                <w:lang w:val="en-GB"/>
              </w:rPr>
              <w:tab/>
              <w:t>The inner and outer envelopes shall be:</w:t>
            </w:r>
          </w:p>
          <w:p w14:paraId="09793D0C" w14:textId="77777777" w:rsidR="00777F2D" w:rsidRPr="00237170" w:rsidRDefault="00777F2D" w:rsidP="00777F2D">
            <w:pPr>
              <w:pStyle w:val="P3Header1-Clauses"/>
              <w:numPr>
                <w:ilvl w:val="0"/>
                <w:numId w:val="0"/>
              </w:numPr>
              <w:tabs>
                <w:tab w:val="clear" w:pos="972"/>
                <w:tab w:val="left" w:pos="1006"/>
              </w:tabs>
              <w:ind w:left="1003" w:hanging="425"/>
              <w:rPr>
                <w:bCs/>
                <w:lang w:val="en-GB"/>
              </w:rPr>
            </w:pPr>
            <w:r w:rsidRPr="00237170">
              <w:rPr>
                <w:bCs/>
                <w:lang w:val="en-GB"/>
              </w:rPr>
              <w:t>(a)</w:t>
            </w:r>
            <w:r w:rsidRPr="00237170">
              <w:rPr>
                <w:bCs/>
                <w:lang w:val="en-GB"/>
              </w:rPr>
              <w:tab/>
              <w:t>clearly marked with the name and address of the Bidder;</w:t>
            </w:r>
          </w:p>
          <w:p w14:paraId="0B279B80" w14:textId="77777777" w:rsidR="00777F2D" w:rsidRPr="00237170" w:rsidRDefault="00777F2D" w:rsidP="00777F2D">
            <w:pPr>
              <w:pStyle w:val="P3Header1-Clauses"/>
              <w:numPr>
                <w:ilvl w:val="0"/>
                <w:numId w:val="0"/>
              </w:numPr>
              <w:tabs>
                <w:tab w:val="clear" w:pos="972"/>
                <w:tab w:val="left" w:pos="1006"/>
              </w:tabs>
              <w:ind w:left="1003" w:hanging="425"/>
              <w:rPr>
                <w:bCs/>
                <w:lang w:val="en-GB"/>
              </w:rPr>
            </w:pPr>
            <w:r w:rsidRPr="00237170">
              <w:rPr>
                <w:bCs/>
                <w:lang w:val="en-GB"/>
              </w:rPr>
              <w:t>(b)</w:t>
            </w:r>
            <w:r w:rsidRPr="00237170">
              <w:rPr>
                <w:bCs/>
                <w:lang w:val="en-GB"/>
              </w:rPr>
              <w:tab/>
              <w:t>addressed to the Employer in accordance with ITB</w:t>
            </w:r>
            <w:r w:rsidRPr="00237170">
              <w:rPr>
                <w:rFonts w:hint="eastAsia"/>
                <w:bCs/>
                <w:lang w:val="en-GB"/>
              </w:rPr>
              <w:t xml:space="preserve"> </w:t>
            </w:r>
            <w:r w:rsidRPr="00237170">
              <w:rPr>
                <w:bCs/>
                <w:lang w:val="en-GB"/>
              </w:rPr>
              <w:t>22.1;</w:t>
            </w:r>
            <w:r w:rsidRPr="00237170">
              <w:rPr>
                <w:rFonts w:hint="eastAsia"/>
                <w:bCs/>
                <w:lang w:val="en-GB"/>
              </w:rPr>
              <w:t xml:space="preserve"> and</w:t>
            </w:r>
          </w:p>
          <w:p w14:paraId="09854270" w14:textId="77777777" w:rsidR="00777F2D" w:rsidRPr="00237170" w:rsidRDefault="00777F2D" w:rsidP="00777F2D">
            <w:pPr>
              <w:pStyle w:val="P3Header1-Clauses"/>
              <w:numPr>
                <w:ilvl w:val="0"/>
                <w:numId w:val="0"/>
              </w:numPr>
              <w:tabs>
                <w:tab w:val="clear" w:pos="972"/>
                <w:tab w:val="left" w:pos="1006"/>
              </w:tabs>
              <w:ind w:left="1003" w:hanging="425"/>
              <w:rPr>
                <w:lang w:val="en-GB"/>
              </w:rPr>
            </w:pPr>
            <w:r w:rsidRPr="00237170">
              <w:rPr>
                <w:bCs/>
                <w:lang w:val="en-GB"/>
              </w:rPr>
              <w:t>(c)</w:t>
            </w:r>
            <w:r w:rsidRPr="00237170">
              <w:rPr>
                <w:bCs/>
                <w:lang w:val="en-GB"/>
              </w:rPr>
              <w:tab/>
              <w:t xml:space="preserve">clearly marked with the specific identification of this bidding process </w:t>
            </w:r>
            <w:r w:rsidRPr="00237170">
              <w:rPr>
                <w:b/>
                <w:bCs/>
                <w:lang w:val="en-GB"/>
              </w:rPr>
              <w:t>specified in BDS 1.1</w:t>
            </w:r>
            <w:r w:rsidRPr="00237170">
              <w:rPr>
                <w:rFonts w:hint="eastAsia"/>
                <w:bCs/>
                <w:lang w:val="en-GB"/>
              </w:rPr>
              <w:t>.</w:t>
            </w:r>
          </w:p>
        </w:tc>
      </w:tr>
      <w:tr w:rsidR="000966AC" w:rsidRPr="00237170" w14:paraId="1169E5DA" w14:textId="77777777" w:rsidTr="00BD1683">
        <w:trPr>
          <w:jc w:val="center"/>
        </w:trPr>
        <w:tc>
          <w:tcPr>
            <w:tcW w:w="2551" w:type="dxa"/>
          </w:tcPr>
          <w:p w14:paraId="6F2CF3AF" w14:textId="77777777" w:rsidR="000966AC" w:rsidRPr="00237170" w:rsidRDefault="000966AC" w:rsidP="000966AC">
            <w:pPr>
              <w:spacing w:before="100" w:after="80"/>
            </w:pPr>
            <w:bookmarkStart w:id="256" w:name="_Toc438532615"/>
            <w:bookmarkStart w:id="257" w:name="_Toc438532616"/>
            <w:bookmarkStart w:id="258" w:name="_Toc438532617"/>
            <w:bookmarkEnd w:id="256"/>
            <w:bookmarkEnd w:id="257"/>
            <w:bookmarkEnd w:id="258"/>
          </w:p>
        </w:tc>
        <w:tc>
          <w:tcPr>
            <w:tcW w:w="6803" w:type="dxa"/>
          </w:tcPr>
          <w:p w14:paraId="2A8D7FBB" w14:textId="77777777" w:rsidR="000966AC" w:rsidRPr="00237170" w:rsidRDefault="000966AC" w:rsidP="000966AC">
            <w:pPr>
              <w:pStyle w:val="StyleHeader1-ClausesAfter0pt"/>
              <w:tabs>
                <w:tab w:val="left" w:pos="576"/>
              </w:tabs>
              <w:ind w:left="576" w:hanging="576"/>
              <w:rPr>
                <w:lang w:val="en-GB"/>
              </w:rPr>
            </w:pPr>
            <w:r w:rsidRPr="00237170">
              <w:rPr>
                <w:lang w:val="en-GB"/>
              </w:rPr>
              <w:t>21.3</w:t>
            </w:r>
            <w:r w:rsidRPr="00237170">
              <w:rPr>
                <w:lang w:val="en-GB"/>
              </w:rPr>
              <w:tab/>
            </w:r>
            <w:r w:rsidRPr="00755DB3">
              <w:rPr>
                <w:lang w:val="en-GB"/>
              </w:rPr>
              <w:t>The outer envelopes and the inner envelopes containing the Technical Bid shall be clearly marked with a warning</w:t>
            </w:r>
            <w:r w:rsidRPr="00755DB3">
              <w:rPr>
                <w:smallCaps/>
                <w:szCs w:val="24"/>
                <w:lang w:val="en-US"/>
              </w:rPr>
              <w:t xml:space="preserve"> </w:t>
            </w:r>
            <w:r w:rsidR="00EC23EC" w:rsidRPr="00755DB3">
              <w:rPr>
                <w:smallCaps/>
                <w:szCs w:val="24"/>
                <w:lang w:val="en-US"/>
              </w:rPr>
              <w:t>“N</w:t>
            </w:r>
            <w:r w:rsidRPr="00755DB3">
              <w:rPr>
                <w:smallCaps/>
                <w:szCs w:val="24"/>
                <w:lang w:val="en-US"/>
              </w:rPr>
              <w:t xml:space="preserve">ot </w:t>
            </w:r>
            <w:r w:rsidR="00F90755" w:rsidRPr="00755DB3">
              <w:rPr>
                <w:smallCaps/>
                <w:szCs w:val="24"/>
                <w:lang w:val="en-US"/>
              </w:rPr>
              <w:t>To</w:t>
            </w:r>
            <w:r w:rsidRPr="00755DB3">
              <w:rPr>
                <w:smallCaps/>
                <w:szCs w:val="24"/>
                <w:lang w:val="en-US"/>
              </w:rPr>
              <w:t xml:space="preserve"> </w:t>
            </w:r>
            <w:r w:rsidR="000312D2" w:rsidRPr="00755DB3">
              <w:rPr>
                <w:smallCaps/>
                <w:szCs w:val="24"/>
                <w:lang w:val="en-US"/>
              </w:rPr>
              <w:t>Be</w:t>
            </w:r>
            <w:r w:rsidRPr="00755DB3">
              <w:rPr>
                <w:smallCaps/>
                <w:szCs w:val="24"/>
                <w:lang w:val="en-US"/>
              </w:rPr>
              <w:t xml:space="preserve"> </w:t>
            </w:r>
            <w:r w:rsidR="00EC23EC" w:rsidRPr="00755DB3">
              <w:rPr>
                <w:smallCaps/>
                <w:szCs w:val="24"/>
                <w:lang w:val="en-US"/>
              </w:rPr>
              <w:t>O</w:t>
            </w:r>
            <w:r w:rsidRPr="00755DB3">
              <w:rPr>
                <w:smallCaps/>
                <w:szCs w:val="24"/>
                <w:lang w:val="en-US"/>
              </w:rPr>
              <w:t xml:space="preserve">pened </w:t>
            </w:r>
            <w:r w:rsidR="000312D2" w:rsidRPr="00755DB3">
              <w:rPr>
                <w:smallCaps/>
                <w:szCs w:val="24"/>
                <w:lang w:val="en-US"/>
              </w:rPr>
              <w:t>Before The</w:t>
            </w:r>
            <w:r w:rsidRPr="00755DB3">
              <w:rPr>
                <w:smallCaps/>
                <w:szCs w:val="24"/>
                <w:lang w:val="en-US"/>
              </w:rPr>
              <w:t xml:space="preserve"> </w:t>
            </w:r>
            <w:r w:rsidR="00EC23EC" w:rsidRPr="00755DB3">
              <w:rPr>
                <w:smallCaps/>
                <w:szCs w:val="24"/>
                <w:lang w:val="en-US"/>
              </w:rPr>
              <w:t>T</w:t>
            </w:r>
            <w:r w:rsidRPr="00755DB3">
              <w:rPr>
                <w:smallCaps/>
                <w:szCs w:val="24"/>
                <w:lang w:val="en-US"/>
              </w:rPr>
              <w:t xml:space="preserve">ime </w:t>
            </w:r>
            <w:r w:rsidR="000312D2" w:rsidRPr="00755DB3">
              <w:rPr>
                <w:smallCaps/>
                <w:szCs w:val="24"/>
                <w:lang w:val="en-US"/>
              </w:rPr>
              <w:t xml:space="preserve">And </w:t>
            </w:r>
            <w:r w:rsidRPr="00755DB3">
              <w:rPr>
                <w:smallCaps/>
                <w:szCs w:val="24"/>
                <w:lang w:val="en-US"/>
              </w:rPr>
              <w:t xml:space="preserve">and </w:t>
            </w:r>
            <w:r w:rsidR="00EC23EC" w:rsidRPr="00755DB3">
              <w:rPr>
                <w:smallCaps/>
                <w:szCs w:val="24"/>
                <w:lang w:val="en-US"/>
              </w:rPr>
              <w:t>D</w:t>
            </w:r>
            <w:r w:rsidRPr="00755DB3">
              <w:rPr>
                <w:smallCaps/>
                <w:szCs w:val="24"/>
                <w:lang w:val="en-US"/>
              </w:rPr>
              <w:t xml:space="preserve">ate for the </w:t>
            </w:r>
            <w:r w:rsidR="00EC23EC" w:rsidRPr="00755DB3">
              <w:rPr>
                <w:smallCaps/>
                <w:szCs w:val="24"/>
                <w:lang w:val="en-US"/>
              </w:rPr>
              <w:t>O</w:t>
            </w:r>
            <w:r w:rsidRPr="00755DB3">
              <w:rPr>
                <w:smallCaps/>
                <w:szCs w:val="24"/>
                <w:lang w:val="en-US"/>
              </w:rPr>
              <w:t>pening of Technical Bid</w:t>
            </w:r>
            <w:r w:rsidR="00EC23EC" w:rsidRPr="00755DB3">
              <w:rPr>
                <w:smallCaps/>
                <w:szCs w:val="24"/>
                <w:lang w:val="en-US"/>
              </w:rPr>
              <w:t>”</w:t>
            </w:r>
            <w:r w:rsidRPr="00755DB3">
              <w:rPr>
                <w:lang w:val="en-GB"/>
              </w:rPr>
              <w:t xml:space="preserve">, in accordance with ITB </w:t>
            </w:r>
            <w:r w:rsidRPr="00755DB3">
              <w:rPr>
                <w:rFonts w:hint="eastAsia"/>
                <w:lang w:val="en-GB" w:eastAsia="ja-JP"/>
              </w:rPr>
              <w:t>25</w:t>
            </w:r>
            <w:r w:rsidRPr="00237170">
              <w:rPr>
                <w:rFonts w:hint="eastAsia"/>
                <w:lang w:val="en-GB" w:eastAsia="ja-JP"/>
              </w:rPr>
              <w:t>.1.</w:t>
            </w:r>
          </w:p>
        </w:tc>
      </w:tr>
      <w:tr w:rsidR="000966AC" w:rsidRPr="00237170" w14:paraId="178B0B34" w14:textId="77777777" w:rsidTr="00BD1683">
        <w:trPr>
          <w:jc w:val="center"/>
        </w:trPr>
        <w:tc>
          <w:tcPr>
            <w:tcW w:w="2551" w:type="dxa"/>
          </w:tcPr>
          <w:p w14:paraId="26A3A986" w14:textId="77777777" w:rsidR="000966AC" w:rsidRPr="00237170" w:rsidRDefault="000966AC" w:rsidP="000966AC">
            <w:pPr>
              <w:spacing w:before="100" w:after="80"/>
            </w:pPr>
          </w:p>
        </w:tc>
        <w:tc>
          <w:tcPr>
            <w:tcW w:w="6803" w:type="dxa"/>
          </w:tcPr>
          <w:p w14:paraId="6FAB3E89" w14:textId="77777777" w:rsidR="000966AC" w:rsidRPr="00237170" w:rsidRDefault="000966AC" w:rsidP="000966AC">
            <w:pPr>
              <w:pStyle w:val="StyleHeader1-ClausesAfter0pt"/>
              <w:tabs>
                <w:tab w:val="left" w:pos="576"/>
              </w:tabs>
              <w:ind w:left="576" w:hanging="576"/>
              <w:rPr>
                <w:lang w:val="en-GB"/>
              </w:rPr>
            </w:pPr>
            <w:r w:rsidRPr="00237170">
              <w:rPr>
                <w:lang w:val="en-GB"/>
              </w:rPr>
              <w:t>21.4</w:t>
            </w:r>
            <w:r w:rsidRPr="00237170">
              <w:rPr>
                <w:lang w:val="en-GB"/>
              </w:rPr>
              <w:tab/>
              <w:t xml:space="preserve">The inner envelopes containing the Price Bid shall be clearly marked with a warning </w:t>
            </w:r>
            <w:r w:rsidR="00EC23EC" w:rsidRPr="00237170">
              <w:rPr>
                <w:lang w:val="en-GB"/>
              </w:rPr>
              <w:t>“</w:t>
            </w:r>
            <w:r w:rsidR="001760D2" w:rsidRPr="00237170">
              <w:rPr>
                <w:smallCaps/>
                <w:szCs w:val="24"/>
                <w:lang w:val="en-GB"/>
              </w:rPr>
              <w:t>N</w:t>
            </w:r>
            <w:r w:rsidR="001760D2" w:rsidRPr="00237170">
              <w:rPr>
                <w:smallCaps/>
                <w:szCs w:val="24"/>
                <w:lang w:val="en-US"/>
              </w:rPr>
              <w:t>ot To Be Opened Until Advised By The Employer</w:t>
            </w:r>
            <w:r w:rsidR="00EC23EC" w:rsidRPr="00237170">
              <w:rPr>
                <w:smallCaps/>
                <w:szCs w:val="24"/>
                <w:lang w:val="en-US"/>
              </w:rPr>
              <w:t>”</w:t>
            </w:r>
            <w:r w:rsidRPr="00237170">
              <w:rPr>
                <w:rFonts w:hint="eastAsia"/>
                <w:lang w:val="en-GB" w:eastAsia="ja-JP"/>
              </w:rPr>
              <w:t>,</w:t>
            </w:r>
            <w:r w:rsidRPr="00237170">
              <w:rPr>
                <w:lang w:val="en-GB"/>
              </w:rPr>
              <w:t xml:space="preserve"> in accordance with ITB 25.7.</w:t>
            </w:r>
          </w:p>
        </w:tc>
      </w:tr>
      <w:tr w:rsidR="005E6B67" w:rsidRPr="00237170" w14:paraId="018F45BF" w14:textId="77777777" w:rsidTr="00BD1683">
        <w:trPr>
          <w:jc w:val="center"/>
        </w:trPr>
        <w:tc>
          <w:tcPr>
            <w:tcW w:w="2551" w:type="dxa"/>
          </w:tcPr>
          <w:p w14:paraId="4C398010" w14:textId="77777777" w:rsidR="005E6B67" w:rsidRPr="00237170" w:rsidRDefault="005E6B67" w:rsidP="005E6B67">
            <w:pPr>
              <w:spacing w:before="100" w:after="80"/>
            </w:pPr>
          </w:p>
        </w:tc>
        <w:tc>
          <w:tcPr>
            <w:tcW w:w="6803" w:type="dxa"/>
          </w:tcPr>
          <w:p w14:paraId="54F2CC2A" w14:textId="77777777" w:rsidR="005E6B67" w:rsidRPr="00237170" w:rsidRDefault="005E6B67" w:rsidP="005E6B67">
            <w:pPr>
              <w:pStyle w:val="StyleHeader1-ClausesAfter0pt"/>
              <w:tabs>
                <w:tab w:val="left" w:pos="576"/>
              </w:tabs>
              <w:ind w:left="576" w:hanging="576"/>
              <w:rPr>
                <w:lang w:val="en-GB"/>
              </w:rPr>
            </w:pPr>
            <w:r w:rsidRPr="00237170">
              <w:rPr>
                <w:lang w:val="en-GB"/>
              </w:rPr>
              <w:t>21.5</w:t>
            </w:r>
            <w:r w:rsidRPr="00237170">
              <w:rPr>
                <w:lang w:val="en-GB"/>
              </w:rPr>
              <w:tab/>
              <w:t xml:space="preserve">The inner envelopes containing the </w:t>
            </w:r>
            <w:r w:rsidR="00A739AE" w:rsidRPr="00237170">
              <w:rPr>
                <w:lang w:val="en-GB"/>
              </w:rPr>
              <w:t>a</w:t>
            </w:r>
            <w:r w:rsidRPr="00237170">
              <w:rPr>
                <w:lang w:val="en-GB"/>
              </w:rPr>
              <w:t>lternative Bids, if any</w:t>
            </w:r>
            <w:r w:rsidR="005C38FA" w:rsidRPr="00237170">
              <w:rPr>
                <w:lang w:val="en-GB"/>
              </w:rPr>
              <w:t>,</w:t>
            </w:r>
            <w:r w:rsidRPr="00237170">
              <w:rPr>
                <w:lang w:val="en-GB"/>
              </w:rPr>
              <w:t xml:space="preserve"> shall be clearly marked with a warning “</w:t>
            </w:r>
            <w:r w:rsidR="001760D2" w:rsidRPr="00237170">
              <w:rPr>
                <w:smallCaps/>
                <w:szCs w:val="24"/>
                <w:lang w:val="en-GB"/>
              </w:rPr>
              <w:t>N</w:t>
            </w:r>
            <w:r w:rsidR="001760D2" w:rsidRPr="00237170">
              <w:rPr>
                <w:smallCaps/>
                <w:szCs w:val="24"/>
                <w:lang w:val="en-US"/>
              </w:rPr>
              <w:t>ot To Be Opened Until Advised By The Employer</w:t>
            </w:r>
            <w:r w:rsidRPr="00237170">
              <w:rPr>
                <w:smallCaps/>
                <w:szCs w:val="24"/>
                <w:lang w:val="en-US"/>
              </w:rPr>
              <w:t>”</w:t>
            </w:r>
            <w:r w:rsidRPr="00237170">
              <w:rPr>
                <w:rFonts w:hint="eastAsia"/>
                <w:lang w:val="en-GB" w:eastAsia="ja-JP"/>
              </w:rPr>
              <w:t>,</w:t>
            </w:r>
            <w:r w:rsidR="00541D57" w:rsidRPr="00237170">
              <w:rPr>
                <w:lang w:val="en-GB"/>
              </w:rPr>
              <w:t xml:space="preserve"> in accordance with ITB 13.2</w:t>
            </w:r>
            <w:r w:rsidRPr="00237170">
              <w:rPr>
                <w:lang w:val="en-GB"/>
              </w:rPr>
              <w:t>.</w:t>
            </w:r>
          </w:p>
        </w:tc>
      </w:tr>
      <w:tr w:rsidR="005E6B67" w:rsidRPr="00237170" w14:paraId="68EB8146" w14:textId="77777777" w:rsidTr="00BD1683">
        <w:trPr>
          <w:jc w:val="center"/>
        </w:trPr>
        <w:tc>
          <w:tcPr>
            <w:tcW w:w="2551" w:type="dxa"/>
          </w:tcPr>
          <w:p w14:paraId="707365BC" w14:textId="77777777" w:rsidR="005E6B67" w:rsidRPr="00237170" w:rsidRDefault="005E6B67" w:rsidP="005E6B67">
            <w:pPr>
              <w:spacing w:before="100" w:after="80"/>
            </w:pPr>
          </w:p>
        </w:tc>
        <w:tc>
          <w:tcPr>
            <w:tcW w:w="6803" w:type="dxa"/>
          </w:tcPr>
          <w:p w14:paraId="1612C3BA" w14:textId="77777777" w:rsidR="005E6B67" w:rsidRPr="00237170" w:rsidRDefault="005E6B67" w:rsidP="005E6B67">
            <w:pPr>
              <w:pStyle w:val="StyleHeader1-ClausesAfter0pt"/>
              <w:tabs>
                <w:tab w:val="left" w:pos="576"/>
              </w:tabs>
              <w:ind w:left="576" w:hanging="576"/>
              <w:rPr>
                <w:lang w:val="en-GB"/>
              </w:rPr>
            </w:pPr>
            <w:r w:rsidRPr="00237170">
              <w:rPr>
                <w:lang w:val="en-US"/>
              </w:rPr>
              <w:t>21.6</w:t>
            </w:r>
            <w:r w:rsidRPr="00237170">
              <w:rPr>
                <w:lang w:val="en-US"/>
              </w:rPr>
              <w:tab/>
              <w:t xml:space="preserve">If all envelopes are not sealed and marked as required, the Employer will assume no responsibility for the misplacement or premature opening of the </w:t>
            </w:r>
            <w:r w:rsidRPr="00237170">
              <w:rPr>
                <w:rFonts w:hint="eastAsia"/>
                <w:lang w:val="en-US" w:eastAsia="ja-JP"/>
              </w:rPr>
              <w:t>B</w:t>
            </w:r>
            <w:r w:rsidRPr="00237170">
              <w:rPr>
                <w:lang w:val="en-US"/>
              </w:rPr>
              <w:t>id.</w:t>
            </w:r>
          </w:p>
        </w:tc>
      </w:tr>
      <w:tr w:rsidR="005E6B67" w:rsidRPr="00237170" w14:paraId="43ECCCB1" w14:textId="77777777" w:rsidTr="00BD1683">
        <w:trPr>
          <w:trHeight w:val="729"/>
          <w:jc w:val="center"/>
        </w:trPr>
        <w:tc>
          <w:tcPr>
            <w:tcW w:w="2551" w:type="dxa"/>
          </w:tcPr>
          <w:p w14:paraId="2DCB37F1" w14:textId="77777777" w:rsidR="005E6B67" w:rsidRPr="00237170" w:rsidRDefault="005E6B67" w:rsidP="005E6B67">
            <w:pPr>
              <w:pStyle w:val="Section1Header2"/>
              <w:tabs>
                <w:tab w:val="clear" w:pos="720"/>
              </w:tabs>
              <w:ind w:left="342"/>
              <w:rPr>
                <w:lang w:val="en-GB"/>
              </w:rPr>
            </w:pPr>
            <w:bookmarkStart w:id="259" w:name="_Toc424009124"/>
            <w:bookmarkStart w:id="260" w:name="_Toc438438846"/>
            <w:bookmarkStart w:id="261" w:name="_Toc438532618"/>
            <w:bookmarkStart w:id="262" w:name="_Toc438733990"/>
            <w:bookmarkStart w:id="263" w:name="_Toc438907028"/>
            <w:bookmarkStart w:id="264" w:name="_Toc438907227"/>
            <w:bookmarkStart w:id="265" w:name="_Toc100032313"/>
            <w:bookmarkStart w:id="266" w:name="_Toc19025581"/>
            <w:r w:rsidRPr="00237170">
              <w:rPr>
                <w:lang w:val="en-GB"/>
              </w:rPr>
              <w:t>Deadline for Submission of Bids</w:t>
            </w:r>
            <w:bookmarkEnd w:id="259"/>
            <w:bookmarkEnd w:id="260"/>
            <w:bookmarkEnd w:id="261"/>
            <w:bookmarkEnd w:id="262"/>
            <w:bookmarkEnd w:id="263"/>
            <w:bookmarkEnd w:id="264"/>
            <w:bookmarkEnd w:id="265"/>
            <w:bookmarkEnd w:id="266"/>
          </w:p>
        </w:tc>
        <w:tc>
          <w:tcPr>
            <w:tcW w:w="6803" w:type="dxa"/>
          </w:tcPr>
          <w:p w14:paraId="682DE666" w14:textId="77777777" w:rsidR="005E6B67" w:rsidRPr="00237170" w:rsidRDefault="005E6B67" w:rsidP="005E6B67">
            <w:pPr>
              <w:pStyle w:val="StyleHeader1-ClausesAfter0pt"/>
              <w:tabs>
                <w:tab w:val="left" w:pos="576"/>
              </w:tabs>
              <w:ind w:left="576" w:hanging="576"/>
              <w:rPr>
                <w:lang w:val="en-GB"/>
              </w:rPr>
            </w:pPr>
            <w:r w:rsidRPr="00237170">
              <w:rPr>
                <w:lang w:val="en-GB"/>
              </w:rPr>
              <w:t>22.1</w:t>
            </w:r>
            <w:r w:rsidRPr="00237170">
              <w:rPr>
                <w:lang w:val="en-GB"/>
              </w:rPr>
              <w:tab/>
            </w:r>
            <w:r w:rsidRPr="00237170">
              <w:rPr>
                <w:lang w:val="en-US"/>
              </w:rPr>
              <w:t xml:space="preserve">Bids must be received by the Employer at the address and no later than the date and time </w:t>
            </w:r>
            <w:r w:rsidRPr="00237170">
              <w:rPr>
                <w:rStyle w:val="StyleHeader2-SubClausesBoldChar"/>
                <w:lang w:val="en-US"/>
              </w:rPr>
              <w:t>specified in the BDS</w:t>
            </w:r>
            <w:r w:rsidRPr="00237170">
              <w:rPr>
                <w:lang w:val="en-US"/>
              </w:rPr>
              <w:t>.</w:t>
            </w:r>
          </w:p>
        </w:tc>
      </w:tr>
      <w:tr w:rsidR="005E6B67" w:rsidRPr="00237170" w14:paraId="6456D34C" w14:textId="77777777" w:rsidTr="00BD1683">
        <w:trPr>
          <w:jc w:val="center"/>
        </w:trPr>
        <w:tc>
          <w:tcPr>
            <w:tcW w:w="2551" w:type="dxa"/>
          </w:tcPr>
          <w:p w14:paraId="6E7582E1" w14:textId="77777777" w:rsidR="005E6B67" w:rsidRPr="00237170" w:rsidRDefault="005E6B67" w:rsidP="005E6B67"/>
        </w:tc>
        <w:tc>
          <w:tcPr>
            <w:tcW w:w="6803" w:type="dxa"/>
          </w:tcPr>
          <w:p w14:paraId="2D2AF71D" w14:textId="77777777" w:rsidR="005E6B67" w:rsidRPr="00237170" w:rsidRDefault="005E6B67" w:rsidP="005E6B67">
            <w:pPr>
              <w:pStyle w:val="StyleHeader1-ClausesAfter0pt"/>
              <w:tabs>
                <w:tab w:val="left" w:pos="576"/>
              </w:tabs>
              <w:ind w:left="576" w:hanging="576"/>
              <w:rPr>
                <w:lang w:val="en-GB"/>
              </w:rPr>
            </w:pPr>
            <w:r w:rsidRPr="00237170">
              <w:rPr>
                <w:lang w:val="en-GB"/>
              </w:rPr>
              <w:t>22.2</w:t>
            </w:r>
            <w:r w:rsidRPr="00237170">
              <w:rPr>
                <w:lang w:val="en-GB"/>
              </w:rPr>
              <w:tab/>
            </w:r>
            <w:r w:rsidRPr="00237170">
              <w:rPr>
                <w:lang w:val="en-US"/>
              </w:rPr>
              <w:t xml:space="preserve">The Employer may, at its discretion, extend the deadline for the submission of </w:t>
            </w:r>
            <w:r w:rsidRPr="00237170">
              <w:rPr>
                <w:rFonts w:hint="eastAsia"/>
                <w:lang w:val="en-US" w:eastAsia="ja-JP"/>
              </w:rPr>
              <w:t>B</w:t>
            </w:r>
            <w:r w:rsidRPr="00237170">
              <w:rPr>
                <w:lang w:val="en-US"/>
              </w:rPr>
              <w:t xml:space="preserve">ids by amending the Bidding Document in accordance with ITB 8, in which case all rights and obligations of the Employer and the Bidders subject to the </w:t>
            </w:r>
            <w:r w:rsidR="00CC2B53" w:rsidRPr="00237170">
              <w:rPr>
                <w:lang w:val="en-US"/>
              </w:rPr>
              <w:t xml:space="preserve">previous </w:t>
            </w:r>
            <w:r w:rsidRPr="00237170">
              <w:rPr>
                <w:lang w:val="en-US"/>
              </w:rPr>
              <w:t>deadline shall thereafter be subject to the deadline as extended.</w:t>
            </w:r>
          </w:p>
        </w:tc>
      </w:tr>
      <w:tr w:rsidR="005E6B67" w:rsidRPr="00237170" w14:paraId="5FB5D7FC" w14:textId="77777777" w:rsidTr="00BD1683">
        <w:trPr>
          <w:jc w:val="center"/>
        </w:trPr>
        <w:tc>
          <w:tcPr>
            <w:tcW w:w="2551" w:type="dxa"/>
          </w:tcPr>
          <w:p w14:paraId="71F4FA8D" w14:textId="77777777" w:rsidR="005E6B67" w:rsidRPr="00237170" w:rsidRDefault="005E6B67" w:rsidP="005E6B67">
            <w:pPr>
              <w:pStyle w:val="Section1Header2"/>
              <w:tabs>
                <w:tab w:val="clear" w:pos="720"/>
              </w:tabs>
              <w:ind w:left="342"/>
              <w:rPr>
                <w:lang w:val="en-GB"/>
              </w:rPr>
            </w:pPr>
            <w:bookmarkStart w:id="267" w:name="_Toc438438847"/>
            <w:bookmarkStart w:id="268" w:name="_Toc438532619"/>
            <w:bookmarkStart w:id="269" w:name="_Toc438733991"/>
            <w:bookmarkStart w:id="270" w:name="_Toc438907029"/>
            <w:bookmarkStart w:id="271" w:name="_Toc438907228"/>
            <w:bookmarkStart w:id="272" w:name="_Toc100032314"/>
            <w:bookmarkStart w:id="273" w:name="_Toc19025582"/>
            <w:r w:rsidRPr="00237170">
              <w:rPr>
                <w:lang w:val="en-GB"/>
              </w:rPr>
              <w:lastRenderedPageBreak/>
              <w:t>Late Bids</w:t>
            </w:r>
            <w:bookmarkEnd w:id="267"/>
            <w:bookmarkEnd w:id="268"/>
            <w:bookmarkEnd w:id="269"/>
            <w:bookmarkEnd w:id="270"/>
            <w:bookmarkEnd w:id="271"/>
            <w:bookmarkEnd w:id="272"/>
            <w:bookmarkEnd w:id="273"/>
          </w:p>
        </w:tc>
        <w:tc>
          <w:tcPr>
            <w:tcW w:w="6803" w:type="dxa"/>
          </w:tcPr>
          <w:p w14:paraId="5E3CDB4C" w14:textId="77777777" w:rsidR="005E6B67" w:rsidRPr="00237170" w:rsidRDefault="005E6B67" w:rsidP="005E6B67">
            <w:pPr>
              <w:pStyle w:val="StyleHeader1-ClausesAfter0pt"/>
              <w:tabs>
                <w:tab w:val="left" w:pos="576"/>
              </w:tabs>
              <w:ind w:left="576" w:hanging="576"/>
              <w:rPr>
                <w:lang w:val="en-GB"/>
              </w:rPr>
            </w:pPr>
            <w:r w:rsidRPr="00237170">
              <w:rPr>
                <w:lang w:val="en-GB"/>
              </w:rPr>
              <w:t>23.1</w:t>
            </w:r>
            <w:r w:rsidRPr="00237170">
              <w:rPr>
                <w:lang w:val="en-GB"/>
              </w:rPr>
              <w:tab/>
            </w:r>
            <w:r w:rsidRPr="00237170">
              <w:rPr>
                <w:lang w:val="en-US"/>
              </w:rPr>
              <w:t xml:space="preserve">The Employer shall not consider any </w:t>
            </w:r>
            <w:r w:rsidRPr="00237170">
              <w:rPr>
                <w:rFonts w:hint="eastAsia"/>
                <w:lang w:val="en-US" w:eastAsia="ja-JP"/>
              </w:rPr>
              <w:t>B</w:t>
            </w:r>
            <w:r w:rsidRPr="00237170">
              <w:rPr>
                <w:lang w:val="en-US"/>
              </w:rPr>
              <w:t xml:space="preserve">id that arrives after the deadline for submission of </w:t>
            </w:r>
            <w:r w:rsidRPr="00237170">
              <w:rPr>
                <w:rFonts w:hint="eastAsia"/>
                <w:lang w:val="en-US" w:eastAsia="ja-JP"/>
              </w:rPr>
              <w:t>B</w:t>
            </w:r>
            <w:r w:rsidRPr="00237170">
              <w:rPr>
                <w:lang w:val="en-US"/>
              </w:rPr>
              <w:t xml:space="preserve">ids, in accordance with ITB 22.  Any </w:t>
            </w:r>
            <w:r w:rsidRPr="00237170">
              <w:rPr>
                <w:rFonts w:hint="eastAsia"/>
                <w:lang w:val="en-US" w:eastAsia="ja-JP"/>
              </w:rPr>
              <w:t>B</w:t>
            </w:r>
            <w:r w:rsidRPr="00237170">
              <w:rPr>
                <w:lang w:val="en-US"/>
              </w:rPr>
              <w:t xml:space="preserve">id received by the Employer after the deadline for submission of </w:t>
            </w:r>
            <w:r w:rsidRPr="00237170">
              <w:rPr>
                <w:rFonts w:hint="eastAsia"/>
                <w:lang w:val="en-US" w:eastAsia="ja-JP"/>
              </w:rPr>
              <w:t>B</w:t>
            </w:r>
            <w:r w:rsidRPr="00237170">
              <w:rPr>
                <w:lang w:val="en-US"/>
              </w:rPr>
              <w:t>ids shall be declared late, rejected, and returned unopened to the Bidder.</w:t>
            </w:r>
          </w:p>
        </w:tc>
      </w:tr>
      <w:tr w:rsidR="005E6B67" w:rsidRPr="00237170" w14:paraId="317CEF10" w14:textId="77777777" w:rsidTr="00BD1683">
        <w:trPr>
          <w:jc w:val="center"/>
        </w:trPr>
        <w:tc>
          <w:tcPr>
            <w:tcW w:w="2551" w:type="dxa"/>
          </w:tcPr>
          <w:p w14:paraId="5E2BD588" w14:textId="77777777" w:rsidR="005E6B67" w:rsidRPr="00237170" w:rsidRDefault="005E6B67" w:rsidP="005E6B67">
            <w:pPr>
              <w:pStyle w:val="Section1Header2"/>
              <w:tabs>
                <w:tab w:val="clear" w:pos="720"/>
              </w:tabs>
              <w:ind w:left="342"/>
              <w:rPr>
                <w:lang w:val="en-GB"/>
              </w:rPr>
            </w:pPr>
            <w:bookmarkStart w:id="274" w:name="_Toc424009126"/>
            <w:bookmarkStart w:id="275" w:name="_Toc438438848"/>
            <w:bookmarkStart w:id="276" w:name="_Toc438532620"/>
            <w:bookmarkStart w:id="277" w:name="_Toc438733992"/>
            <w:bookmarkStart w:id="278" w:name="_Toc438907030"/>
            <w:bookmarkStart w:id="279" w:name="_Toc438907229"/>
            <w:bookmarkStart w:id="280" w:name="_Toc100032315"/>
            <w:bookmarkStart w:id="281" w:name="_Toc19025583"/>
            <w:r w:rsidRPr="00237170">
              <w:rPr>
                <w:lang w:val="en-GB"/>
              </w:rPr>
              <w:t>Withdrawal, Substitution, and Modification of Bids</w:t>
            </w:r>
            <w:bookmarkEnd w:id="274"/>
            <w:bookmarkEnd w:id="275"/>
            <w:bookmarkEnd w:id="276"/>
            <w:bookmarkEnd w:id="277"/>
            <w:bookmarkEnd w:id="278"/>
            <w:bookmarkEnd w:id="279"/>
            <w:bookmarkEnd w:id="280"/>
            <w:bookmarkEnd w:id="281"/>
            <w:r w:rsidRPr="00237170">
              <w:rPr>
                <w:lang w:val="en-GB"/>
              </w:rPr>
              <w:t xml:space="preserve"> </w:t>
            </w:r>
          </w:p>
        </w:tc>
        <w:tc>
          <w:tcPr>
            <w:tcW w:w="6803" w:type="dxa"/>
          </w:tcPr>
          <w:p w14:paraId="52ABAD54" w14:textId="77777777" w:rsidR="005E6B67" w:rsidRPr="00237170" w:rsidRDefault="005E6B67" w:rsidP="005E6B67">
            <w:pPr>
              <w:pStyle w:val="StyleHeader1-ClausesAfter0pt"/>
              <w:tabs>
                <w:tab w:val="left" w:pos="576"/>
              </w:tabs>
              <w:ind w:left="576" w:hanging="576"/>
              <w:rPr>
                <w:lang w:val="en-US"/>
              </w:rPr>
            </w:pPr>
            <w:r w:rsidRPr="00237170">
              <w:rPr>
                <w:lang w:val="en-GB"/>
              </w:rPr>
              <w:t>24.1</w:t>
            </w:r>
            <w:r w:rsidRPr="00237170">
              <w:rPr>
                <w:lang w:val="en-GB"/>
              </w:rPr>
              <w:tab/>
            </w:r>
            <w:r w:rsidRPr="00237170">
              <w:rPr>
                <w:spacing w:val="-4"/>
                <w:szCs w:val="24"/>
                <w:lang w:val="en-US"/>
              </w:rPr>
              <w:t xml:space="preserve">A Bidder may withdraw, substitute, or modify its </w:t>
            </w:r>
            <w:r w:rsidRPr="00237170">
              <w:rPr>
                <w:rFonts w:hint="eastAsia"/>
                <w:spacing w:val="-4"/>
                <w:szCs w:val="24"/>
                <w:lang w:val="en-US" w:eastAsia="ja-JP"/>
              </w:rPr>
              <w:t>B</w:t>
            </w:r>
            <w:r w:rsidRPr="00237170">
              <w:rPr>
                <w:spacing w:val="-4"/>
                <w:szCs w:val="24"/>
                <w:lang w:val="en-US"/>
              </w:rPr>
              <w:t>id</w:t>
            </w:r>
            <w:r w:rsidRPr="00237170">
              <w:rPr>
                <w:rFonts w:hint="eastAsia"/>
                <w:spacing w:val="-4"/>
                <w:szCs w:val="24"/>
                <w:lang w:val="en-US" w:eastAsia="ja-JP"/>
              </w:rPr>
              <w:t xml:space="preserve"> </w:t>
            </w:r>
            <w:r w:rsidRPr="00237170">
              <w:rPr>
                <w:spacing w:val="-4"/>
                <w:szCs w:val="24"/>
                <w:lang w:val="en-US" w:eastAsia="ja-JP"/>
              </w:rPr>
              <w:t>–</w:t>
            </w:r>
            <w:r w:rsidRPr="00237170">
              <w:rPr>
                <w:rFonts w:hint="eastAsia"/>
                <w:spacing w:val="-4"/>
                <w:szCs w:val="24"/>
                <w:lang w:val="en-US" w:eastAsia="ja-JP"/>
              </w:rPr>
              <w:t xml:space="preserve"> Technical or Price </w:t>
            </w:r>
            <w:r w:rsidRPr="00237170">
              <w:rPr>
                <w:spacing w:val="-4"/>
                <w:szCs w:val="24"/>
                <w:lang w:val="en-US" w:eastAsia="ja-JP"/>
              </w:rPr>
              <w:t>–</w:t>
            </w:r>
            <w:r w:rsidRPr="00237170">
              <w:rPr>
                <w:rFonts w:hint="eastAsia"/>
                <w:spacing w:val="-4"/>
                <w:szCs w:val="24"/>
                <w:lang w:val="en-US" w:eastAsia="ja-JP"/>
              </w:rPr>
              <w:t xml:space="preserve"> </w:t>
            </w:r>
            <w:r w:rsidRPr="00237170">
              <w:rPr>
                <w:spacing w:val="-4"/>
                <w:szCs w:val="24"/>
                <w:lang w:val="en-US"/>
              </w:rPr>
              <w:t xml:space="preserve">after it has been submitted </w:t>
            </w:r>
            <w:r w:rsidRPr="00237170">
              <w:rPr>
                <w:lang w:val="en-US"/>
              </w:rPr>
              <w:t xml:space="preserve">and prior </w:t>
            </w:r>
            <w:r w:rsidRPr="00237170">
              <w:rPr>
                <w:lang w:val="en-GB"/>
              </w:rPr>
              <w:t>to the deadline for submission of Bids,</w:t>
            </w:r>
            <w:r w:rsidRPr="00237170">
              <w:rPr>
                <w:lang w:val="en-US"/>
              </w:rPr>
              <w:t xml:space="preserve"> </w:t>
            </w:r>
            <w:r w:rsidRPr="00237170">
              <w:rPr>
                <w:spacing w:val="-4"/>
                <w:szCs w:val="24"/>
                <w:lang w:val="en-US"/>
              </w:rPr>
              <w:t xml:space="preserve">by sending a written notice, duly signed by an authorized representative, and shall include a copy of the </w:t>
            </w:r>
            <w:r w:rsidR="001466C0" w:rsidRPr="00237170">
              <w:rPr>
                <w:spacing w:val="-4"/>
                <w:szCs w:val="24"/>
                <w:lang w:val="en-US"/>
              </w:rPr>
              <w:t>Power of Attorney</w:t>
            </w:r>
            <w:r w:rsidRPr="00237170">
              <w:rPr>
                <w:spacing w:val="-4"/>
                <w:szCs w:val="24"/>
                <w:lang w:val="en-US"/>
              </w:rPr>
              <w:t xml:space="preserve"> in accordance with ITB 20.2 and ITB 20.3. The corresponding substitution or modification of the </w:t>
            </w:r>
            <w:r w:rsidRPr="00237170">
              <w:rPr>
                <w:rFonts w:hint="eastAsia"/>
                <w:spacing w:val="-4"/>
                <w:szCs w:val="24"/>
                <w:lang w:val="en-US" w:eastAsia="ja-JP"/>
              </w:rPr>
              <w:t>B</w:t>
            </w:r>
            <w:r w:rsidRPr="00237170">
              <w:rPr>
                <w:spacing w:val="-4"/>
                <w:szCs w:val="24"/>
                <w:lang w:val="en-US"/>
              </w:rPr>
              <w:t>id must accompany the respective written notice.  All notices must be:</w:t>
            </w:r>
          </w:p>
          <w:p w14:paraId="1F255113"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bCs/>
                <w:spacing w:val="-4"/>
                <w:lang w:val="en-US"/>
              </w:rPr>
              <w:t>(a)</w:t>
            </w:r>
            <w:r w:rsidRPr="00237170">
              <w:rPr>
                <w:bCs/>
                <w:spacing w:val="-4"/>
                <w:lang w:val="en-US"/>
              </w:rPr>
              <w:tab/>
              <w:t>prepared</w:t>
            </w:r>
            <w:r w:rsidRPr="00237170">
              <w:rPr>
                <w:lang w:val="en-US"/>
              </w:rPr>
              <w:t xml:space="preserve"> and submitted in accordance with ITB 20 and ITB 21 (except that withdrawals notices do not require copies), and in addition, the respective outer envelopes shall be clearly marked “</w:t>
            </w:r>
            <w:r w:rsidRPr="00237170">
              <w:rPr>
                <w:smallCaps/>
                <w:lang w:val="en-US"/>
              </w:rPr>
              <w:t>Withdrawal</w:t>
            </w:r>
            <w:r w:rsidRPr="00237170">
              <w:rPr>
                <w:lang w:val="en-US"/>
              </w:rPr>
              <w:t>”</w:t>
            </w:r>
            <w:r w:rsidR="000312D2">
              <w:rPr>
                <w:lang w:val="en-US"/>
              </w:rPr>
              <w:t>,</w:t>
            </w:r>
            <w:r w:rsidRPr="00237170">
              <w:rPr>
                <w:lang w:val="en-US"/>
              </w:rPr>
              <w:t xml:space="preserve"> “</w:t>
            </w:r>
            <w:r w:rsidRPr="00237170">
              <w:rPr>
                <w:smallCaps/>
                <w:lang w:val="en-US"/>
              </w:rPr>
              <w:t>Substitution</w:t>
            </w:r>
            <w:r w:rsidRPr="00237170">
              <w:rPr>
                <w:lang w:val="en-US"/>
              </w:rPr>
              <w:t>”</w:t>
            </w:r>
            <w:r w:rsidR="00F25830">
              <w:rPr>
                <w:lang w:val="en-US"/>
              </w:rPr>
              <w:t xml:space="preserve"> or</w:t>
            </w:r>
            <w:r w:rsidRPr="00237170">
              <w:rPr>
                <w:lang w:val="en-US"/>
              </w:rPr>
              <w:t xml:space="preserve"> “</w:t>
            </w:r>
            <w:r w:rsidRPr="00237170">
              <w:rPr>
                <w:smallCaps/>
                <w:lang w:val="en-US"/>
              </w:rPr>
              <w:t>Modification</w:t>
            </w:r>
            <w:r w:rsidRPr="00237170">
              <w:rPr>
                <w:lang w:val="en-US"/>
              </w:rPr>
              <w:t>”</w:t>
            </w:r>
            <w:r w:rsidR="000312D2">
              <w:rPr>
                <w:lang w:val="en-US"/>
              </w:rPr>
              <w:t>,</w:t>
            </w:r>
            <w:r w:rsidRPr="00237170">
              <w:rPr>
                <w:lang w:val="en-US"/>
              </w:rPr>
              <w:t xml:space="preserve"> and</w:t>
            </w:r>
          </w:p>
          <w:p w14:paraId="75A40C68" w14:textId="77777777" w:rsidR="005E6B67" w:rsidRPr="00237170" w:rsidRDefault="005E6B67" w:rsidP="005E6B67">
            <w:pPr>
              <w:pStyle w:val="P3Header1-Clauses"/>
              <w:numPr>
                <w:ilvl w:val="0"/>
                <w:numId w:val="0"/>
              </w:numPr>
              <w:tabs>
                <w:tab w:val="clear" w:pos="972"/>
                <w:tab w:val="left" w:pos="1006"/>
              </w:tabs>
              <w:ind w:left="1003" w:hanging="425"/>
              <w:rPr>
                <w:lang w:val="en-GB"/>
              </w:rPr>
            </w:pPr>
            <w:r w:rsidRPr="00237170">
              <w:rPr>
                <w:bCs/>
                <w:spacing w:val="-4"/>
                <w:lang w:val="en-US"/>
              </w:rPr>
              <w:t>(b)</w:t>
            </w:r>
            <w:r w:rsidRPr="00237170">
              <w:rPr>
                <w:bCs/>
                <w:spacing w:val="-4"/>
                <w:lang w:val="en-US"/>
              </w:rPr>
              <w:tab/>
              <w:t>received</w:t>
            </w:r>
            <w:r w:rsidRPr="00237170">
              <w:rPr>
                <w:lang w:val="en-US"/>
              </w:rPr>
              <w:t xml:space="preserve"> by the Employer prior to the deadline prescribed for submission of </w:t>
            </w:r>
            <w:r w:rsidRPr="00237170">
              <w:rPr>
                <w:rFonts w:hint="eastAsia"/>
                <w:lang w:val="en-US" w:eastAsia="ja-JP"/>
              </w:rPr>
              <w:t>B</w:t>
            </w:r>
            <w:r w:rsidRPr="00237170">
              <w:rPr>
                <w:lang w:val="en-US"/>
              </w:rPr>
              <w:t>ids, in accordance with ITB 22.</w:t>
            </w:r>
          </w:p>
        </w:tc>
      </w:tr>
      <w:tr w:rsidR="005E6B67" w:rsidRPr="00237170" w14:paraId="2CBE9D9E" w14:textId="77777777" w:rsidTr="00BD1683">
        <w:trPr>
          <w:jc w:val="center"/>
        </w:trPr>
        <w:tc>
          <w:tcPr>
            <w:tcW w:w="2551" w:type="dxa"/>
          </w:tcPr>
          <w:p w14:paraId="20EC0744" w14:textId="77777777" w:rsidR="005E6B67" w:rsidRPr="00237170" w:rsidRDefault="005E6B67" w:rsidP="005E6B67">
            <w:pPr>
              <w:spacing w:before="120" w:after="120"/>
            </w:pPr>
            <w:bookmarkStart w:id="282" w:name="_Toc438532621"/>
            <w:bookmarkEnd w:id="282"/>
          </w:p>
        </w:tc>
        <w:tc>
          <w:tcPr>
            <w:tcW w:w="6803" w:type="dxa"/>
          </w:tcPr>
          <w:p w14:paraId="19DF7600" w14:textId="77777777" w:rsidR="005E6B67" w:rsidRPr="00237170" w:rsidRDefault="005E6B67" w:rsidP="005E6B67">
            <w:pPr>
              <w:pStyle w:val="StyleHeader1-ClausesAfter0pt"/>
              <w:tabs>
                <w:tab w:val="left" w:pos="576"/>
              </w:tabs>
              <w:ind w:left="576" w:hanging="576"/>
              <w:rPr>
                <w:lang w:val="en-GB"/>
              </w:rPr>
            </w:pPr>
            <w:r w:rsidRPr="00237170">
              <w:rPr>
                <w:lang w:val="en-GB"/>
              </w:rPr>
              <w:t>24.2</w:t>
            </w:r>
            <w:r w:rsidRPr="00237170">
              <w:rPr>
                <w:lang w:val="en-GB"/>
              </w:rPr>
              <w:tab/>
            </w:r>
            <w:r w:rsidRPr="00237170">
              <w:rPr>
                <w:lang w:val="en-US"/>
              </w:rPr>
              <w:t>Bids requested to be withdrawn in accordance with ITB 24.1 shall be returned unopened to the Bidders.</w:t>
            </w:r>
          </w:p>
        </w:tc>
      </w:tr>
      <w:tr w:rsidR="005E6B67" w:rsidRPr="00237170" w14:paraId="4D6623D5" w14:textId="77777777" w:rsidTr="00BD1683">
        <w:trPr>
          <w:jc w:val="center"/>
        </w:trPr>
        <w:tc>
          <w:tcPr>
            <w:tcW w:w="2551" w:type="dxa"/>
          </w:tcPr>
          <w:p w14:paraId="27B1720B" w14:textId="77777777" w:rsidR="005E6B67" w:rsidRPr="00237170" w:rsidRDefault="005E6B67" w:rsidP="005E6B67">
            <w:pPr>
              <w:spacing w:before="120" w:after="120"/>
            </w:pPr>
            <w:bookmarkStart w:id="283" w:name="_Toc438532622"/>
            <w:bookmarkEnd w:id="283"/>
          </w:p>
        </w:tc>
        <w:tc>
          <w:tcPr>
            <w:tcW w:w="6803" w:type="dxa"/>
          </w:tcPr>
          <w:p w14:paraId="5D70D9F3" w14:textId="77777777" w:rsidR="005E6B67" w:rsidRPr="00237170" w:rsidRDefault="005E6B67" w:rsidP="005E6B67">
            <w:pPr>
              <w:pStyle w:val="StyleHeader1-ClausesAfter0pt"/>
              <w:tabs>
                <w:tab w:val="left" w:pos="576"/>
              </w:tabs>
              <w:ind w:left="576" w:hanging="576"/>
              <w:rPr>
                <w:lang w:val="en-GB"/>
              </w:rPr>
            </w:pPr>
            <w:r w:rsidRPr="00237170">
              <w:rPr>
                <w:lang w:val="en-GB"/>
              </w:rPr>
              <w:t>24.3</w:t>
            </w:r>
            <w:r w:rsidRPr="00237170">
              <w:rPr>
                <w:lang w:val="en-GB"/>
              </w:rPr>
              <w:tab/>
            </w:r>
            <w:r w:rsidRPr="00237170">
              <w:rPr>
                <w:lang w:val="en-US"/>
              </w:rPr>
              <w:t xml:space="preserve">No </w:t>
            </w:r>
            <w:r w:rsidRPr="00237170">
              <w:rPr>
                <w:rFonts w:hint="eastAsia"/>
                <w:lang w:val="en-US" w:eastAsia="ja-JP"/>
              </w:rPr>
              <w:t>B</w:t>
            </w:r>
            <w:r w:rsidRPr="00237170">
              <w:rPr>
                <w:lang w:val="en-US"/>
              </w:rPr>
              <w:t xml:space="preserve">id may be withdrawn, substituted, or modified in the interval between the deadline for submission of </w:t>
            </w:r>
            <w:r w:rsidRPr="00237170">
              <w:rPr>
                <w:rFonts w:hint="eastAsia"/>
                <w:lang w:val="en-US" w:eastAsia="ja-JP"/>
              </w:rPr>
              <w:t>B</w:t>
            </w:r>
            <w:r w:rsidRPr="00237170">
              <w:rPr>
                <w:lang w:val="en-US"/>
              </w:rPr>
              <w:t xml:space="preserve">ids and the expiration of the period of </w:t>
            </w:r>
            <w:r w:rsidRPr="00237170">
              <w:rPr>
                <w:rFonts w:hint="eastAsia"/>
                <w:lang w:val="en-US" w:eastAsia="ja-JP"/>
              </w:rPr>
              <w:t>B</w:t>
            </w:r>
            <w:r w:rsidRPr="00237170">
              <w:rPr>
                <w:lang w:val="en-US"/>
              </w:rPr>
              <w:t>id validity specified by the Bidder on the Letter</w:t>
            </w:r>
            <w:r w:rsidRPr="00237170">
              <w:rPr>
                <w:rFonts w:hint="eastAsia"/>
                <w:lang w:val="en-US" w:eastAsia="ja-JP"/>
              </w:rPr>
              <w:t>s</w:t>
            </w:r>
            <w:r w:rsidRPr="00237170">
              <w:rPr>
                <w:lang w:val="en-US"/>
              </w:rPr>
              <w:t xml:space="preserve"> of </w:t>
            </w:r>
            <w:r w:rsidRPr="00237170">
              <w:rPr>
                <w:rFonts w:hint="eastAsia"/>
                <w:lang w:val="en-US" w:eastAsia="ja-JP"/>
              </w:rPr>
              <w:t xml:space="preserve">Technical </w:t>
            </w:r>
            <w:r w:rsidRPr="00237170">
              <w:rPr>
                <w:lang w:val="en-US"/>
              </w:rPr>
              <w:t xml:space="preserve">Bid </w:t>
            </w:r>
            <w:r w:rsidRPr="00237170">
              <w:rPr>
                <w:rFonts w:hint="eastAsia"/>
                <w:lang w:val="en-US" w:eastAsia="ja-JP"/>
              </w:rPr>
              <w:t xml:space="preserve">and Price Bid </w:t>
            </w:r>
            <w:r w:rsidRPr="00237170">
              <w:rPr>
                <w:lang w:val="en-US"/>
              </w:rPr>
              <w:t xml:space="preserve">or any extension thereof.  </w:t>
            </w:r>
          </w:p>
        </w:tc>
      </w:tr>
      <w:tr w:rsidR="005E6B67" w:rsidRPr="00237170" w14:paraId="1B622FF5" w14:textId="77777777" w:rsidTr="00BD1683">
        <w:trPr>
          <w:jc w:val="center"/>
        </w:trPr>
        <w:tc>
          <w:tcPr>
            <w:tcW w:w="2551" w:type="dxa"/>
          </w:tcPr>
          <w:p w14:paraId="62797313" w14:textId="77777777" w:rsidR="005E6B67" w:rsidRPr="00237170" w:rsidRDefault="005E6B67" w:rsidP="005E6B67">
            <w:pPr>
              <w:pStyle w:val="Section1Header2"/>
              <w:tabs>
                <w:tab w:val="clear" w:pos="720"/>
              </w:tabs>
              <w:ind w:left="342"/>
              <w:rPr>
                <w:lang w:val="en-GB"/>
              </w:rPr>
            </w:pPr>
            <w:bookmarkStart w:id="284" w:name="_Toc438438849"/>
            <w:bookmarkStart w:id="285" w:name="_Toc438532623"/>
            <w:bookmarkStart w:id="286" w:name="_Toc438733993"/>
            <w:bookmarkStart w:id="287" w:name="_Toc438907031"/>
            <w:bookmarkStart w:id="288" w:name="_Toc438907230"/>
            <w:bookmarkStart w:id="289" w:name="_Toc100032316"/>
            <w:bookmarkStart w:id="290" w:name="_Toc19025584"/>
            <w:r w:rsidRPr="00237170">
              <w:rPr>
                <w:lang w:val="en-GB"/>
              </w:rPr>
              <w:t>Bid Opening</w:t>
            </w:r>
            <w:bookmarkEnd w:id="284"/>
            <w:bookmarkEnd w:id="285"/>
            <w:bookmarkEnd w:id="286"/>
            <w:bookmarkEnd w:id="287"/>
            <w:bookmarkEnd w:id="288"/>
            <w:bookmarkEnd w:id="289"/>
            <w:bookmarkEnd w:id="290"/>
          </w:p>
        </w:tc>
        <w:tc>
          <w:tcPr>
            <w:tcW w:w="6803" w:type="dxa"/>
          </w:tcPr>
          <w:p w14:paraId="684091CB" w14:textId="77777777" w:rsidR="00C269DE" w:rsidRPr="00237170" w:rsidRDefault="005E6B67" w:rsidP="00EE0BF9">
            <w:pPr>
              <w:pStyle w:val="StyleHeader1-ClausesAfter0pt"/>
              <w:tabs>
                <w:tab w:val="left" w:pos="576"/>
              </w:tabs>
              <w:ind w:left="576" w:hanging="576"/>
              <w:rPr>
                <w:lang w:val="en-US" w:eastAsia="ja-JP"/>
              </w:rPr>
            </w:pPr>
            <w:r w:rsidRPr="00237170">
              <w:rPr>
                <w:lang w:val="en-GB"/>
              </w:rPr>
              <w:t>25.1</w:t>
            </w:r>
            <w:r w:rsidRPr="00237170">
              <w:rPr>
                <w:lang w:val="en-GB"/>
              </w:rPr>
              <w:tab/>
            </w:r>
            <w:r w:rsidRPr="00237170">
              <w:rPr>
                <w:lang w:val="en-US"/>
              </w:rPr>
              <w:t xml:space="preserve">Except in the cases specified in ITB 23 and </w:t>
            </w:r>
            <w:r w:rsidRPr="00237170">
              <w:rPr>
                <w:rFonts w:hint="eastAsia"/>
                <w:lang w:val="en-US" w:eastAsia="ja-JP"/>
              </w:rPr>
              <w:t xml:space="preserve">ITB </w:t>
            </w:r>
            <w:r w:rsidRPr="00237170">
              <w:rPr>
                <w:lang w:val="en-US"/>
              </w:rPr>
              <w:t>24, the Employer shall publicly open and read out in accordance with ITB 25.</w:t>
            </w:r>
            <w:r w:rsidRPr="00237170">
              <w:rPr>
                <w:rFonts w:hint="eastAsia"/>
                <w:lang w:val="en-US" w:eastAsia="ja-JP"/>
              </w:rPr>
              <w:t>5</w:t>
            </w:r>
            <w:r w:rsidRPr="00237170">
              <w:rPr>
                <w:lang w:val="en-US"/>
              </w:rPr>
              <w:t xml:space="preserve"> all </w:t>
            </w:r>
            <w:r w:rsidRPr="00237170">
              <w:rPr>
                <w:rFonts w:hint="eastAsia"/>
                <w:lang w:val="en-US" w:eastAsia="ja-JP"/>
              </w:rPr>
              <w:t>Technical B</w:t>
            </w:r>
            <w:r w:rsidRPr="00237170">
              <w:rPr>
                <w:lang w:val="en-US"/>
              </w:rPr>
              <w:t xml:space="preserve">ids received by the deadline, at the date, time and place </w:t>
            </w:r>
            <w:r w:rsidRPr="00237170">
              <w:rPr>
                <w:b/>
                <w:lang w:val="en-US"/>
              </w:rPr>
              <w:t>specified in the BDS</w:t>
            </w:r>
            <w:r w:rsidRPr="00237170">
              <w:rPr>
                <w:lang w:val="en-US"/>
              </w:rPr>
              <w:t>, in the presence of the Bidders</w:t>
            </w:r>
            <w:r w:rsidRPr="00237170">
              <w:rPr>
                <w:lang w:val="en-US" w:eastAsia="ja-JP"/>
              </w:rPr>
              <w:t>’</w:t>
            </w:r>
            <w:r w:rsidRPr="00237170">
              <w:rPr>
                <w:lang w:val="en-US"/>
              </w:rPr>
              <w:t xml:space="preserve"> designated representatives and anyone who choose to attend.</w:t>
            </w:r>
            <w:r w:rsidRPr="00237170">
              <w:rPr>
                <w:rFonts w:hint="eastAsia"/>
                <w:lang w:val="en-US" w:eastAsia="ja-JP"/>
              </w:rPr>
              <w:t xml:space="preserve"> </w:t>
            </w:r>
            <w:r w:rsidRPr="00237170">
              <w:rPr>
                <w:lang w:val="en-GB"/>
              </w:rPr>
              <w:t>The Price Bids will remain unopened and will be held in custody of the Employer until the time of their opening</w:t>
            </w:r>
            <w:r w:rsidRPr="00237170">
              <w:rPr>
                <w:rFonts w:hint="eastAsia"/>
                <w:lang w:val="en-GB" w:eastAsia="ja-JP"/>
              </w:rPr>
              <w:t xml:space="preserve"> </w:t>
            </w:r>
            <w:r w:rsidRPr="00237170">
              <w:rPr>
                <w:lang w:val="en-GB" w:eastAsia="ja-JP"/>
              </w:rPr>
              <w:t xml:space="preserve">to be specified </w:t>
            </w:r>
            <w:r w:rsidRPr="00237170">
              <w:rPr>
                <w:rFonts w:hint="eastAsia"/>
                <w:lang w:val="en-GB" w:eastAsia="ja-JP"/>
              </w:rPr>
              <w:t>in accordance with ITB 25.7</w:t>
            </w:r>
            <w:r w:rsidRPr="00237170">
              <w:rPr>
                <w:lang w:val="en-GB" w:eastAsia="ja-JP"/>
              </w:rPr>
              <w:t xml:space="preserve">. </w:t>
            </w:r>
            <w:r w:rsidR="006B74A4" w:rsidRPr="00237170">
              <w:rPr>
                <w:lang w:val="en-US" w:eastAsia="ja-JP"/>
              </w:rPr>
              <w:t>Alternative Bids</w:t>
            </w:r>
            <w:r w:rsidR="006B74A4" w:rsidRPr="00237170">
              <w:rPr>
                <w:rFonts w:hint="eastAsia"/>
                <w:lang w:val="en-US" w:eastAsia="ja-JP"/>
              </w:rPr>
              <w:t xml:space="preserve">, </w:t>
            </w:r>
            <w:r w:rsidR="006B74A4" w:rsidRPr="00237170">
              <w:rPr>
                <w:lang w:val="en-US" w:eastAsia="ja-JP"/>
              </w:rPr>
              <w:t xml:space="preserve">if any, </w:t>
            </w:r>
            <w:r w:rsidR="006B74A4" w:rsidRPr="00237170">
              <w:rPr>
                <w:rFonts w:hint="eastAsia"/>
                <w:lang w:val="en-US" w:eastAsia="ja-JP"/>
              </w:rPr>
              <w:t>shall remain unopened in accordance with ITB 13.2.</w:t>
            </w:r>
            <w:r w:rsidR="006B74A4" w:rsidRPr="00237170">
              <w:rPr>
                <w:lang w:val="en-US" w:eastAsia="ja-JP"/>
              </w:rPr>
              <w:t xml:space="preserve"> </w:t>
            </w:r>
          </w:p>
          <w:p w14:paraId="1025F62F" w14:textId="77777777" w:rsidR="005E6B67" w:rsidRPr="00237170" w:rsidRDefault="00C269DE" w:rsidP="00990C5A">
            <w:pPr>
              <w:pStyle w:val="StyleHeader1-ClausesAfter0pt"/>
              <w:tabs>
                <w:tab w:val="left" w:pos="576"/>
              </w:tabs>
              <w:ind w:left="576" w:hanging="576"/>
              <w:rPr>
                <w:lang w:val="en-GB" w:eastAsia="ja-JP"/>
              </w:rPr>
            </w:pPr>
            <w:r w:rsidRPr="00237170">
              <w:rPr>
                <w:lang w:val="en-US" w:eastAsia="ja-JP"/>
              </w:rPr>
              <w:tab/>
            </w:r>
            <w:r w:rsidR="005E6B67" w:rsidRPr="00237170">
              <w:rPr>
                <w:lang w:val="en-GB" w:eastAsia="ja-JP"/>
              </w:rPr>
              <w:t>If the Technical Bid and the Price Bid are submitted together in one envelope, the Employer may reject the entire Bid</w:t>
            </w:r>
            <w:r w:rsidR="005E6B67" w:rsidRPr="00237170">
              <w:rPr>
                <w:rFonts w:hint="eastAsia"/>
                <w:lang w:val="en-GB" w:eastAsia="ja-JP"/>
              </w:rPr>
              <w:t>.</w:t>
            </w:r>
            <w:r w:rsidR="006B74A4" w:rsidRPr="00237170">
              <w:rPr>
                <w:lang w:val="en-GB" w:eastAsia="ja-JP"/>
              </w:rPr>
              <w:t xml:space="preserve"> </w:t>
            </w:r>
          </w:p>
        </w:tc>
      </w:tr>
      <w:tr w:rsidR="005E6B67" w:rsidRPr="00237170" w14:paraId="7FD216DE" w14:textId="77777777" w:rsidTr="00BD1683">
        <w:trPr>
          <w:jc w:val="center"/>
        </w:trPr>
        <w:tc>
          <w:tcPr>
            <w:tcW w:w="2551" w:type="dxa"/>
          </w:tcPr>
          <w:p w14:paraId="20D69D67" w14:textId="77777777" w:rsidR="005E6B67" w:rsidRPr="00237170" w:rsidRDefault="005E6B67" w:rsidP="005E6B67">
            <w:pPr>
              <w:spacing w:before="120" w:after="120"/>
            </w:pPr>
            <w:bookmarkStart w:id="291" w:name="_Toc438532624"/>
            <w:bookmarkStart w:id="292" w:name="_Toc438532625"/>
            <w:bookmarkEnd w:id="291"/>
            <w:bookmarkEnd w:id="292"/>
          </w:p>
        </w:tc>
        <w:tc>
          <w:tcPr>
            <w:tcW w:w="6803" w:type="dxa"/>
          </w:tcPr>
          <w:p w14:paraId="64613243" w14:textId="77777777" w:rsidR="005E6B67" w:rsidRPr="00237170" w:rsidRDefault="005E6B67" w:rsidP="005E6B67">
            <w:pPr>
              <w:pStyle w:val="StyleHeader1-ClausesAfter0pt"/>
              <w:tabs>
                <w:tab w:val="left" w:pos="576"/>
              </w:tabs>
              <w:ind w:left="576" w:hanging="576"/>
              <w:rPr>
                <w:lang w:val="en-GB"/>
              </w:rPr>
            </w:pPr>
            <w:r w:rsidRPr="00237170">
              <w:rPr>
                <w:lang w:val="en-GB"/>
              </w:rPr>
              <w:t>25.2</w:t>
            </w:r>
            <w:r w:rsidRPr="00237170">
              <w:rPr>
                <w:lang w:val="en-GB"/>
              </w:rPr>
              <w:tab/>
            </w:r>
            <w:r w:rsidRPr="00237170">
              <w:rPr>
                <w:lang w:val="en-US"/>
              </w:rPr>
              <w:t>First, envelopes marked “</w:t>
            </w:r>
            <w:r w:rsidRPr="00237170">
              <w:rPr>
                <w:smallCaps/>
                <w:szCs w:val="24"/>
                <w:lang w:val="en-US"/>
              </w:rPr>
              <w:t>Withdrawal</w:t>
            </w:r>
            <w:r w:rsidRPr="00237170">
              <w:rPr>
                <w:lang w:val="en-US"/>
              </w:rPr>
              <w:t xml:space="preserve">” shall be opened and read out and the envelope with the corresponding </w:t>
            </w:r>
            <w:r w:rsidRPr="00237170">
              <w:rPr>
                <w:rFonts w:hint="eastAsia"/>
                <w:lang w:val="en-US" w:eastAsia="ja-JP"/>
              </w:rPr>
              <w:t>B</w:t>
            </w:r>
            <w:r w:rsidRPr="00237170">
              <w:rPr>
                <w:lang w:val="en-US"/>
              </w:rPr>
              <w:t xml:space="preserve">id shall </w:t>
            </w:r>
            <w:r w:rsidRPr="00237170">
              <w:rPr>
                <w:lang w:val="en-US"/>
              </w:rPr>
              <w:lastRenderedPageBreak/>
              <w:t xml:space="preserve">not be opened, but returned to the Bidder.  No </w:t>
            </w:r>
            <w:r w:rsidRPr="00237170">
              <w:rPr>
                <w:rFonts w:hint="eastAsia"/>
                <w:lang w:val="en-US" w:eastAsia="ja-JP"/>
              </w:rPr>
              <w:t>B</w:t>
            </w:r>
            <w:r w:rsidRPr="00237170">
              <w:rPr>
                <w:lang w:val="en-US"/>
              </w:rPr>
              <w:t xml:space="preserve">id withdrawal shall be permitted unless the corresponding withdrawal notice contains a valid authorization to request the withdrawal and is read out at </w:t>
            </w:r>
            <w:r w:rsidRPr="00237170">
              <w:rPr>
                <w:rFonts w:hint="eastAsia"/>
                <w:lang w:val="en-US" w:eastAsia="ja-JP"/>
              </w:rPr>
              <w:t>the opening of Technical Bids.</w:t>
            </w:r>
          </w:p>
        </w:tc>
      </w:tr>
      <w:tr w:rsidR="005E6B67" w:rsidRPr="00237170" w14:paraId="46DF89C3" w14:textId="77777777" w:rsidTr="00BD1683">
        <w:trPr>
          <w:jc w:val="center"/>
        </w:trPr>
        <w:tc>
          <w:tcPr>
            <w:tcW w:w="2551" w:type="dxa"/>
          </w:tcPr>
          <w:p w14:paraId="39C43D62" w14:textId="77777777" w:rsidR="005E6B67" w:rsidRPr="00237170" w:rsidRDefault="005E6B67" w:rsidP="005E6B67">
            <w:pPr>
              <w:spacing w:before="120" w:after="120"/>
            </w:pPr>
          </w:p>
        </w:tc>
        <w:tc>
          <w:tcPr>
            <w:tcW w:w="6803" w:type="dxa"/>
          </w:tcPr>
          <w:p w14:paraId="3873A075" w14:textId="77777777" w:rsidR="005E6B67" w:rsidRPr="00237170" w:rsidRDefault="005E6B67" w:rsidP="005E6B67">
            <w:pPr>
              <w:pStyle w:val="StyleHeader1-ClausesAfter0pt"/>
              <w:tabs>
                <w:tab w:val="left" w:pos="576"/>
              </w:tabs>
              <w:ind w:left="576" w:hanging="576"/>
              <w:rPr>
                <w:lang w:val="en-GB"/>
              </w:rPr>
            </w:pPr>
            <w:r w:rsidRPr="00237170">
              <w:rPr>
                <w:lang w:val="en-US" w:eastAsia="ja-JP"/>
              </w:rPr>
              <w:t>25.3</w:t>
            </w:r>
            <w:r w:rsidRPr="00237170">
              <w:rPr>
                <w:lang w:val="en-US" w:eastAsia="ja-JP"/>
              </w:rPr>
              <w:tab/>
              <w:t>Next</w:t>
            </w:r>
            <w:r w:rsidRPr="00237170">
              <w:rPr>
                <w:lang w:val="en-US"/>
              </w:rPr>
              <w:t xml:space="preserve">, </w:t>
            </w:r>
            <w:r w:rsidRPr="00237170">
              <w:rPr>
                <w:rFonts w:hint="eastAsia"/>
                <w:lang w:val="en-US" w:eastAsia="ja-JP"/>
              </w:rPr>
              <w:t xml:space="preserve">outer </w:t>
            </w:r>
            <w:r w:rsidRPr="00237170">
              <w:rPr>
                <w:lang w:val="en-US"/>
              </w:rPr>
              <w:t>envelopes marked “</w:t>
            </w:r>
            <w:r w:rsidRPr="00237170">
              <w:rPr>
                <w:smallCaps/>
                <w:szCs w:val="24"/>
                <w:lang w:val="en-US"/>
              </w:rPr>
              <w:t>Substitution</w:t>
            </w:r>
            <w:r w:rsidRPr="00237170">
              <w:rPr>
                <w:smallCaps/>
                <w:szCs w:val="24"/>
                <w:lang w:val="en-US" w:eastAsia="ja-JP"/>
              </w:rPr>
              <w:t>”</w:t>
            </w:r>
            <w:r w:rsidRPr="00237170">
              <w:rPr>
                <w:rFonts w:hint="eastAsia"/>
                <w:smallCaps/>
                <w:szCs w:val="24"/>
                <w:lang w:val="en-US" w:eastAsia="ja-JP"/>
              </w:rPr>
              <w:t xml:space="preserve"> </w:t>
            </w:r>
            <w:r w:rsidRPr="00237170">
              <w:rPr>
                <w:rFonts w:hint="eastAsia"/>
                <w:lang w:val="en-US"/>
              </w:rPr>
              <w:t>shall be opened. The inner envelopes containing Substitution Technical Bid and/or Substitution Price Bid</w:t>
            </w:r>
            <w:r w:rsidRPr="00237170">
              <w:rPr>
                <w:lang w:val="en-US"/>
              </w:rPr>
              <w:t xml:space="preserve"> </w:t>
            </w:r>
            <w:r w:rsidRPr="00237170">
              <w:rPr>
                <w:rFonts w:hint="eastAsia"/>
                <w:lang w:val="en-US" w:eastAsia="ja-JP"/>
              </w:rPr>
              <w:t xml:space="preserve">shall be </w:t>
            </w:r>
            <w:r w:rsidRPr="00237170">
              <w:rPr>
                <w:lang w:val="en-US"/>
              </w:rPr>
              <w:t xml:space="preserve">exchanged </w:t>
            </w:r>
            <w:r w:rsidR="000312D2">
              <w:rPr>
                <w:lang w:val="en-US" w:eastAsia="ja-JP"/>
              </w:rPr>
              <w:t>with</w:t>
            </w:r>
            <w:r w:rsidRPr="00237170">
              <w:rPr>
                <w:lang w:val="en-US"/>
              </w:rPr>
              <w:t xml:space="preserve"> the corresponding </w:t>
            </w:r>
            <w:r w:rsidRPr="00237170">
              <w:rPr>
                <w:rFonts w:hint="eastAsia"/>
                <w:lang w:val="en-US" w:eastAsia="ja-JP"/>
              </w:rPr>
              <w:t>envelopes</w:t>
            </w:r>
            <w:r w:rsidRPr="00237170">
              <w:rPr>
                <w:lang w:val="en-US"/>
              </w:rPr>
              <w:t xml:space="preserve"> being substituted</w:t>
            </w:r>
            <w:r w:rsidRPr="00237170">
              <w:rPr>
                <w:rFonts w:hint="eastAsia"/>
                <w:smallCaps/>
                <w:szCs w:val="24"/>
                <w:lang w:val="en-US" w:eastAsia="ja-JP"/>
              </w:rPr>
              <w:t xml:space="preserve">, </w:t>
            </w:r>
            <w:r w:rsidRPr="00237170">
              <w:rPr>
                <w:rFonts w:hint="eastAsia"/>
                <w:lang w:val="en-US"/>
              </w:rPr>
              <w:t>which are to be returned to the Bidder unopened.</w:t>
            </w:r>
            <w:r w:rsidRPr="00237170">
              <w:rPr>
                <w:lang w:val="en-US"/>
              </w:rPr>
              <w:t xml:space="preserve"> </w:t>
            </w:r>
            <w:r w:rsidRPr="00237170">
              <w:rPr>
                <w:rFonts w:hint="eastAsia"/>
                <w:lang w:val="en-US" w:eastAsia="ja-JP"/>
              </w:rPr>
              <w:t xml:space="preserve">Only the Substitution Technical Bid, if any, shall be opened and read out. Substitution Price Bid will remain unopened in accordance with ITB 25.1. </w:t>
            </w:r>
            <w:r w:rsidRPr="00237170">
              <w:rPr>
                <w:lang w:val="en-US"/>
              </w:rPr>
              <w:t xml:space="preserve">No </w:t>
            </w:r>
            <w:r w:rsidRPr="00237170">
              <w:rPr>
                <w:lang w:val="en-US" w:eastAsia="ja-JP"/>
              </w:rPr>
              <w:t>Bid</w:t>
            </w:r>
            <w:r w:rsidRPr="00237170">
              <w:rPr>
                <w:lang w:val="en-US"/>
              </w:rPr>
              <w:t xml:space="preserve"> substitution shall be permitted unless the corresponding substitution notice contains a valid authorization to request the substitution and is read out at</w:t>
            </w:r>
            <w:r w:rsidRPr="00237170">
              <w:rPr>
                <w:rFonts w:hint="eastAsia"/>
                <w:lang w:val="en-US" w:eastAsia="ja-JP"/>
              </w:rPr>
              <w:t xml:space="preserve"> the opening of Technical Bids.</w:t>
            </w:r>
          </w:p>
        </w:tc>
      </w:tr>
      <w:tr w:rsidR="005E6B67" w:rsidRPr="00237170" w14:paraId="2B6A8B65" w14:textId="77777777" w:rsidTr="00BD1683">
        <w:trPr>
          <w:jc w:val="center"/>
        </w:trPr>
        <w:tc>
          <w:tcPr>
            <w:tcW w:w="2551" w:type="dxa"/>
          </w:tcPr>
          <w:p w14:paraId="08B4CED7" w14:textId="77777777" w:rsidR="005E6B67" w:rsidRPr="00237170" w:rsidRDefault="005E6B67" w:rsidP="005E6B67">
            <w:pPr>
              <w:spacing w:before="120" w:after="120"/>
            </w:pPr>
          </w:p>
        </w:tc>
        <w:tc>
          <w:tcPr>
            <w:tcW w:w="6803" w:type="dxa"/>
          </w:tcPr>
          <w:p w14:paraId="1B6FCF25" w14:textId="77777777" w:rsidR="005E6B67" w:rsidRPr="00237170" w:rsidRDefault="005E6B67" w:rsidP="005E6B67">
            <w:pPr>
              <w:pStyle w:val="StyleHeader1-ClausesAfter0pt"/>
              <w:tabs>
                <w:tab w:val="left" w:pos="576"/>
              </w:tabs>
              <w:ind w:left="576" w:hanging="576"/>
              <w:rPr>
                <w:lang w:val="en-US" w:eastAsia="ja-JP"/>
              </w:rPr>
            </w:pPr>
            <w:r w:rsidRPr="00237170">
              <w:rPr>
                <w:lang w:val="en-US" w:eastAsia="ja-JP"/>
              </w:rPr>
              <w:t>25.4</w:t>
            </w:r>
            <w:r w:rsidRPr="00237170">
              <w:rPr>
                <w:lang w:val="en-US" w:eastAsia="ja-JP"/>
              </w:rPr>
              <w:tab/>
            </w:r>
            <w:r w:rsidRPr="00237170">
              <w:rPr>
                <w:rFonts w:hint="eastAsia"/>
                <w:lang w:val="en-US" w:eastAsia="ja-JP"/>
              </w:rPr>
              <w:t>Next, outer en</w:t>
            </w:r>
            <w:r w:rsidRPr="00237170">
              <w:rPr>
                <w:lang w:val="en-US"/>
              </w:rPr>
              <w:t>velopes marked “</w:t>
            </w:r>
            <w:r w:rsidRPr="00237170">
              <w:rPr>
                <w:smallCaps/>
                <w:szCs w:val="24"/>
                <w:lang w:val="en-US"/>
              </w:rPr>
              <w:t>Modification</w:t>
            </w:r>
            <w:r w:rsidRPr="00237170">
              <w:rPr>
                <w:lang w:val="en-US"/>
              </w:rPr>
              <w:t>” shall be opened</w:t>
            </w:r>
            <w:r w:rsidRPr="00237170">
              <w:rPr>
                <w:rFonts w:hint="eastAsia"/>
                <w:lang w:val="en-US" w:eastAsia="ja-JP"/>
              </w:rPr>
              <w:t>.</w:t>
            </w:r>
            <w:r w:rsidRPr="00237170">
              <w:rPr>
                <w:lang w:val="en-US"/>
              </w:rPr>
              <w:t xml:space="preserve"> No </w:t>
            </w:r>
            <w:r w:rsidRPr="00237170">
              <w:rPr>
                <w:lang w:val="en-US" w:eastAsia="ja-JP"/>
              </w:rPr>
              <w:t>Technical</w:t>
            </w:r>
            <w:r w:rsidRPr="00237170">
              <w:rPr>
                <w:rFonts w:hint="eastAsia"/>
                <w:lang w:val="en-US" w:eastAsia="ja-JP"/>
              </w:rPr>
              <w:t xml:space="preserve"> Bid and/or Price Bid</w:t>
            </w:r>
            <w:r w:rsidRPr="00237170">
              <w:rPr>
                <w:lang w:val="en-US"/>
              </w:rPr>
              <w:t xml:space="preserve"> modification shall be permitted unless the corresponding modification notice contains a valid authorization to request the modification and is read out at </w:t>
            </w:r>
            <w:r w:rsidRPr="00237170">
              <w:rPr>
                <w:rFonts w:hint="eastAsia"/>
                <w:lang w:val="en-US" w:eastAsia="ja-JP"/>
              </w:rPr>
              <w:t>the</w:t>
            </w:r>
            <w:r w:rsidRPr="00237170">
              <w:rPr>
                <w:lang w:val="en-US"/>
              </w:rPr>
              <w:t xml:space="preserve"> opening</w:t>
            </w:r>
            <w:r w:rsidRPr="00237170">
              <w:rPr>
                <w:rFonts w:hint="eastAsia"/>
                <w:lang w:val="en-US" w:eastAsia="ja-JP"/>
              </w:rPr>
              <w:t xml:space="preserve"> of Technical Bids</w:t>
            </w:r>
            <w:r w:rsidRPr="00237170">
              <w:rPr>
                <w:lang w:val="en-US"/>
              </w:rPr>
              <w:t xml:space="preserve">. Only </w:t>
            </w:r>
            <w:r w:rsidRPr="00237170">
              <w:rPr>
                <w:rFonts w:hint="eastAsia"/>
                <w:lang w:val="en-US" w:eastAsia="ja-JP"/>
              </w:rPr>
              <w:t>the Technical B</w:t>
            </w:r>
            <w:r w:rsidRPr="00237170">
              <w:rPr>
                <w:lang w:val="en-US"/>
              </w:rPr>
              <w:t>ids</w:t>
            </w:r>
            <w:r w:rsidRPr="00237170">
              <w:rPr>
                <w:rFonts w:hint="eastAsia"/>
                <w:lang w:val="en-US" w:eastAsia="ja-JP"/>
              </w:rPr>
              <w:t xml:space="preserve">, both Original as well as Modification, </w:t>
            </w:r>
            <w:r w:rsidRPr="00237170">
              <w:rPr>
                <w:lang w:val="en-US"/>
              </w:rPr>
              <w:t xml:space="preserve">are </w:t>
            </w:r>
            <w:r w:rsidRPr="00237170">
              <w:rPr>
                <w:rFonts w:hint="eastAsia"/>
                <w:lang w:val="en-US" w:eastAsia="ja-JP"/>
              </w:rPr>
              <w:t xml:space="preserve">to be </w:t>
            </w:r>
            <w:r w:rsidRPr="00237170">
              <w:rPr>
                <w:lang w:val="en-US"/>
              </w:rPr>
              <w:t xml:space="preserve">opened and read out at </w:t>
            </w:r>
            <w:r w:rsidRPr="00237170">
              <w:rPr>
                <w:rFonts w:hint="eastAsia"/>
                <w:lang w:val="en-US" w:eastAsia="ja-JP"/>
              </w:rPr>
              <w:t xml:space="preserve">the </w:t>
            </w:r>
            <w:r w:rsidRPr="00237170">
              <w:rPr>
                <w:lang w:val="en-US"/>
              </w:rPr>
              <w:t>opening</w:t>
            </w:r>
            <w:r w:rsidRPr="00237170">
              <w:rPr>
                <w:rFonts w:hint="eastAsia"/>
                <w:lang w:val="en-US" w:eastAsia="ja-JP"/>
              </w:rPr>
              <w:t xml:space="preserve"> of Technical Bids. Price Bids, both Original as well as Modification, </w:t>
            </w:r>
            <w:r w:rsidR="008147D2" w:rsidRPr="00237170">
              <w:rPr>
                <w:lang w:val="en-US" w:eastAsia="ja-JP"/>
              </w:rPr>
              <w:t>sha</w:t>
            </w:r>
            <w:r w:rsidRPr="00237170">
              <w:rPr>
                <w:rFonts w:hint="eastAsia"/>
                <w:lang w:val="en-US" w:eastAsia="ja-JP"/>
              </w:rPr>
              <w:t>ll remain unopened in accordance with ITB 25.1.</w:t>
            </w:r>
            <w:r w:rsidR="00023F40" w:rsidRPr="00237170">
              <w:rPr>
                <w:lang w:val="en-US" w:eastAsia="ja-JP"/>
              </w:rPr>
              <w:t xml:space="preserve"> </w:t>
            </w:r>
          </w:p>
        </w:tc>
      </w:tr>
      <w:tr w:rsidR="005E6B67" w:rsidRPr="00237170" w14:paraId="51DF185B" w14:textId="77777777" w:rsidTr="00BD1683">
        <w:trPr>
          <w:jc w:val="center"/>
        </w:trPr>
        <w:tc>
          <w:tcPr>
            <w:tcW w:w="2551" w:type="dxa"/>
          </w:tcPr>
          <w:p w14:paraId="31726A13" w14:textId="77777777" w:rsidR="005E6B67" w:rsidRPr="00237170" w:rsidRDefault="005E6B67" w:rsidP="005E6B67">
            <w:pPr>
              <w:spacing w:before="120" w:after="120"/>
            </w:pPr>
            <w:bookmarkStart w:id="293" w:name="_Toc438532626"/>
            <w:bookmarkStart w:id="294" w:name="_Toc438532627"/>
            <w:bookmarkEnd w:id="293"/>
            <w:bookmarkEnd w:id="294"/>
          </w:p>
        </w:tc>
        <w:tc>
          <w:tcPr>
            <w:tcW w:w="6803" w:type="dxa"/>
          </w:tcPr>
          <w:p w14:paraId="0D5C2037" w14:textId="77777777" w:rsidR="005E6B67" w:rsidRPr="00237170" w:rsidRDefault="005E6B67" w:rsidP="005E6B67">
            <w:pPr>
              <w:pStyle w:val="StyleHeader1-ClausesAfter0pt"/>
              <w:tabs>
                <w:tab w:val="left" w:pos="576"/>
              </w:tabs>
              <w:ind w:leftChars="-8" w:left="581" w:hangingChars="250" w:hanging="600"/>
              <w:rPr>
                <w:lang w:val="en-US" w:eastAsia="ja-JP"/>
              </w:rPr>
            </w:pPr>
            <w:r w:rsidRPr="00237170">
              <w:rPr>
                <w:lang w:val="en-GB"/>
              </w:rPr>
              <w:t>25.5</w:t>
            </w:r>
            <w:r w:rsidRPr="00237170">
              <w:rPr>
                <w:lang w:val="en-GB"/>
              </w:rPr>
              <w:tab/>
            </w:r>
            <w:r w:rsidRPr="00237170">
              <w:rPr>
                <w:lang w:val="en-US"/>
              </w:rPr>
              <w:t xml:space="preserve">Next, all other envelopes </w:t>
            </w:r>
            <w:r w:rsidRPr="00237170">
              <w:rPr>
                <w:rFonts w:hint="eastAsia"/>
                <w:lang w:val="en-US" w:eastAsia="ja-JP"/>
              </w:rPr>
              <w:t xml:space="preserve">holding the Technical Bids </w:t>
            </w:r>
            <w:r w:rsidRPr="00237170">
              <w:rPr>
                <w:lang w:val="en-US"/>
              </w:rPr>
              <w:t xml:space="preserve">shall be opened one at a time, reading out: </w:t>
            </w:r>
          </w:p>
          <w:p w14:paraId="224C9222" w14:textId="77777777" w:rsidR="005E6B67" w:rsidRPr="00237170" w:rsidRDefault="005E6B67" w:rsidP="005E6B67">
            <w:pPr>
              <w:pStyle w:val="P3Header1-Clauses"/>
              <w:numPr>
                <w:ilvl w:val="0"/>
                <w:numId w:val="0"/>
              </w:numPr>
              <w:tabs>
                <w:tab w:val="clear" w:pos="972"/>
                <w:tab w:val="left" w:pos="1006"/>
              </w:tabs>
              <w:ind w:left="1003" w:hanging="425"/>
              <w:rPr>
                <w:szCs w:val="24"/>
                <w:lang w:val="en-GB"/>
              </w:rPr>
            </w:pPr>
            <w:r w:rsidRPr="00237170">
              <w:rPr>
                <w:bCs/>
                <w:spacing w:val="-4"/>
                <w:lang w:val="en-US"/>
              </w:rPr>
              <w:t>(a)</w:t>
            </w:r>
            <w:r w:rsidRPr="00237170">
              <w:rPr>
                <w:bCs/>
                <w:spacing w:val="-4"/>
                <w:lang w:val="en-US"/>
              </w:rPr>
              <w:tab/>
              <w:t>the</w:t>
            </w:r>
            <w:r w:rsidRPr="00237170">
              <w:rPr>
                <w:szCs w:val="24"/>
                <w:lang w:val="en-GB"/>
              </w:rPr>
              <w:t xml:space="preserve"> name of the Bidder</w:t>
            </w:r>
            <w:r w:rsidRPr="00237170">
              <w:rPr>
                <w:rFonts w:hint="eastAsia"/>
                <w:szCs w:val="24"/>
                <w:lang w:val="en-GB"/>
              </w:rPr>
              <w:t>;</w:t>
            </w:r>
          </w:p>
          <w:p w14:paraId="6E8EE602" w14:textId="77777777" w:rsidR="005E6B67" w:rsidRPr="00237170" w:rsidRDefault="005E6B67" w:rsidP="005E6B67">
            <w:pPr>
              <w:pStyle w:val="P3Header1-Clauses"/>
              <w:numPr>
                <w:ilvl w:val="0"/>
                <w:numId w:val="0"/>
              </w:numPr>
              <w:tabs>
                <w:tab w:val="clear" w:pos="972"/>
                <w:tab w:val="left" w:pos="1006"/>
              </w:tabs>
              <w:ind w:left="1003" w:hanging="425"/>
              <w:rPr>
                <w:szCs w:val="24"/>
                <w:lang w:val="en-GB"/>
              </w:rPr>
            </w:pPr>
            <w:r w:rsidRPr="00237170">
              <w:rPr>
                <w:szCs w:val="24"/>
                <w:lang w:val="en-GB"/>
              </w:rPr>
              <w:t>(b)</w:t>
            </w:r>
            <w:r w:rsidRPr="00237170">
              <w:rPr>
                <w:szCs w:val="24"/>
                <w:lang w:val="en-GB"/>
              </w:rPr>
              <w:tab/>
              <w:t>whether there is a withdrawal, substitution, or modification</w:t>
            </w:r>
            <w:r w:rsidRPr="00237170">
              <w:rPr>
                <w:rFonts w:hint="eastAsia"/>
                <w:szCs w:val="24"/>
                <w:lang w:val="en-GB"/>
              </w:rPr>
              <w:t>;</w:t>
            </w:r>
            <w:r w:rsidRPr="00237170">
              <w:rPr>
                <w:szCs w:val="24"/>
                <w:lang w:val="en-GB"/>
              </w:rPr>
              <w:t xml:space="preserve"> </w:t>
            </w:r>
          </w:p>
          <w:p w14:paraId="7B1ADBC0"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lang w:val="en-US"/>
              </w:rPr>
              <w:t>(c)</w:t>
            </w:r>
            <w:r w:rsidRPr="00237170">
              <w:rPr>
                <w:lang w:val="en-US"/>
              </w:rPr>
              <w:tab/>
              <w:t>whether there is an alternative Bid</w:t>
            </w:r>
            <w:r w:rsidR="00926487">
              <w:rPr>
                <w:rFonts w:hint="eastAsia"/>
                <w:lang w:val="en-US" w:eastAsia="ja-JP"/>
              </w:rPr>
              <w:t xml:space="preserve"> without opening its envelop</w:t>
            </w:r>
            <w:r w:rsidR="00EB16E6">
              <w:rPr>
                <w:lang w:val="en-US" w:eastAsia="ja-JP"/>
              </w:rPr>
              <w:t>e</w:t>
            </w:r>
            <w:r w:rsidRPr="00237170">
              <w:rPr>
                <w:lang w:val="en-US"/>
              </w:rPr>
              <w:t>;</w:t>
            </w:r>
          </w:p>
          <w:p w14:paraId="506D4CDC" w14:textId="77777777" w:rsidR="005E6B67" w:rsidRPr="00237170" w:rsidRDefault="005E6B67" w:rsidP="00926487">
            <w:pPr>
              <w:pStyle w:val="P3Header1-Clauses"/>
              <w:numPr>
                <w:ilvl w:val="0"/>
                <w:numId w:val="0"/>
              </w:numPr>
              <w:tabs>
                <w:tab w:val="clear" w:pos="972"/>
                <w:tab w:val="left" w:pos="1006"/>
              </w:tabs>
              <w:ind w:left="1003" w:hanging="425"/>
              <w:rPr>
                <w:szCs w:val="24"/>
                <w:lang w:val="en-GB"/>
              </w:rPr>
            </w:pPr>
            <w:r w:rsidRPr="00237170">
              <w:rPr>
                <w:szCs w:val="24"/>
                <w:lang w:val="en-GB"/>
              </w:rPr>
              <w:t>(d)</w:t>
            </w:r>
            <w:r w:rsidRPr="00237170">
              <w:rPr>
                <w:szCs w:val="24"/>
                <w:lang w:val="en-GB"/>
              </w:rPr>
              <w:tab/>
              <w:t xml:space="preserve">the presence or absence of a </w:t>
            </w:r>
            <w:r w:rsidRPr="00237170">
              <w:rPr>
                <w:rFonts w:hint="eastAsia"/>
                <w:szCs w:val="24"/>
                <w:lang w:val="en-GB"/>
              </w:rPr>
              <w:t>B</w:t>
            </w:r>
            <w:r w:rsidRPr="00237170">
              <w:rPr>
                <w:szCs w:val="24"/>
                <w:lang w:val="en-GB"/>
              </w:rPr>
              <w:t xml:space="preserve">id </w:t>
            </w:r>
            <w:r w:rsidRPr="00237170">
              <w:rPr>
                <w:rFonts w:hint="eastAsia"/>
                <w:szCs w:val="24"/>
                <w:lang w:val="en-GB"/>
              </w:rPr>
              <w:t>S</w:t>
            </w:r>
            <w:r w:rsidRPr="00237170">
              <w:rPr>
                <w:szCs w:val="24"/>
                <w:lang w:val="en-GB"/>
              </w:rPr>
              <w:t>ecurity</w:t>
            </w:r>
            <w:r w:rsidRPr="00237170">
              <w:rPr>
                <w:rFonts w:hint="eastAsia"/>
                <w:szCs w:val="24"/>
                <w:lang w:val="en-GB"/>
              </w:rPr>
              <w:t>;</w:t>
            </w:r>
            <w:r w:rsidRPr="00237170">
              <w:rPr>
                <w:szCs w:val="24"/>
                <w:lang w:val="en-GB"/>
              </w:rPr>
              <w:t xml:space="preserve"> </w:t>
            </w:r>
            <w:r w:rsidRPr="00237170">
              <w:rPr>
                <w:rFonts w:hint="eastAsia"/>
                <w:szCs w:val="24"/>
                <w:lang w:val="en-GB"/>
              </w:rPr>
              <w:t>and</w:t>
            </w:r>
          </w:p>
          <w:p w14:paraId="0C2A745C" w14:textId="77777777" w:rsidR="005E6B67" w:rsidRPr="00237170" w:rsidRDefault="005E6B67" w:rsidP="00926487">
            <w:pPr>
              <w:pStyle w:val="P3Header1-Clauses"/>
              <w:numPr>
                <w:ilvl w:val="0"/>
                <w:numId w:val="0"/>
              </w:numPr>
              <w:tabs>
                <w:tab w:val="clear" w:pos="972"/>
                <w:tab w:val="left" w:pos="1006"/>
              </w:tabs>
              <w:ind w:left="1003" w:hanging="425"/>
              <w:rPr>
                <w:szCs w:val="24"/>
                <w:lang w:val="en-GB"/>
              </w:rPr>
            </w:pPr>
            <w:r w:rsidRPr="00237170">
              <w:rPr>
                <w:szCs w:val="24"/>
                <w:lang w:val="en-GB"/>
              </w:rPr>
              <w:t>(e)</w:t>
            </w:r>
            <w:r w:rsidRPr="00237170">
              <w:rPr>
                <w:szCs w:val="24"/>
                <w:lang w:val="en-GB"/>
              </w:rPr>
              <w:tab/>
              <w:t>any other details as the Employer may consider appropriate.</w:t>
            </w:r>
          </w:p>
          <w:p w14:paraId="53BE9821" w14:textId="77777777" w:rsidR="005E6B67" w:rsidRPr="00237170" w:rsidRDefault="005E6B67" w:rsidP="00BD1683">
            <w:pPr>
              <w:pStyle w:val="StyleHeader1-ClausesAfter0pt"/>
              <w:tabs>
                <w:tab w:val="left" w:pos="576"/>
              </w:tabs>
              <w:ind w:left="601" w:hanging="601"/>
              <w:rPr>
                <w:lang w:val="en-GB"/>
              </w:rPr>
            </w:pPr>
            <w:r w:rsidRPr="00237170">
              <w:rPr>
                <w:lang w:val="en-US"/>
              </w:rPr>
              <w:tab/>
              <w:t xml:space="preserve">Only </w:t>
            </w:r>
            <w:r w:rsidRPr="00237170">
              <w:rPr>
                <w:rFonts w:hint="eastAsia"/>
                <w:lang w:val="en-US" w:eastAsia="ja-JP"/>
              </w:rPr>
              <w:t>Technical Bids read out at B</w:t>
            </w:r>
            <w:r w:rsidRPr="00237170">
              <w:rPr>
                <w:lang w:val="en-US"/>
              </w:rPr>
              <w:t>id opening shall be considered for evaluation.</w:t>
            </w:r>
            <w:r w:rsidR="006B74A4" w:rsidRPr="00237170">
              <w:rPr>
                <w:lang w:val="en-GB" w:eastAsia="ja-JP"/>
              </w:rPr>
              <w:t xml:space="preserve"> </w:t>
            </w:r>
            <w:r w:rsidRPr="00237170">
              <w:rPr>
                <w:lang w:val="en-US"/>
              </w:rPr>
              <w:t xml:space="preserve">The Employer shall neither discuss the merits of any </w:t>
            </w:r>
            <w:r w:rsidRPr="00237170">
              <w:rPr>
                <w:rFonts w:hint="eastAsia"/>
                <w:lang w:val="en-US" w:eastAsia="ja-JP"/>
              </w:rPr>
              <w:t>B</w:t>
            </w:r>
            <w:r w:rsidRPr="00237170">
              <w:rPr>
                <w:lang w:val="en-US"/>
              </w:rPr>
              <w:t xml:space="preserve">id nor reject any </w:t>
            </w:r>
            <w:r w:rsidRPr="00237170">
              <w:rPr>
                <w:rFonts w:hint="eastAsia"/>
                <w:lang w:val="en-US" w:eastAsia="ja-JP"/>
              </w:rPr>
              <w:t>B</w:t>
            </w:r>
            <w:r w:rsidRPr="00237170">
              <w:rPr>
                <w:lang w:val="en-US"/>
              </w:rPr>
              <w:t xml:space="preserve">id (except for late </w:t>
            </w:r>
            <w:r w:rsidRPr="00237170">
              <w:rPr>
                <w:rFonts w:hint="eastAsia"/>
                <w:lang w:val="en-US" w:eastAsia="ja-JP"/>
              </w:rPr>
              <w:t>B</w:t>
            </w:r>
            <w:r w:rsidRPr="00237170">
              <w:rPr>
                <w:lang w:val="en-US"/>
              </w:rPr>
              <w:t>ids, in accordance with ITB 23.1).</w:t>
            </w:r>
          </w:p>
        </w:tc>
      </w:tr>
      <w:tr w:rsidR="005E6B67" w:rsidRPr="00237170" w14:paraId="730F4443" w14:textId="77777777" w:rsidTr="00BD1683">
        <w:trPr>
          <w:jc w:val="center"/>
        </w:trPr>
        <w:tc>
          <w:tcPr>
            <w:tcW w:w="2551" w:type="dxa"/>
          </w:tcPr>
          <w:p w14:paraId="76B64A40" w14:textId="77777777" w:rsidR="005E6B67" w:rsidRPr="00237170" w:rsidRDefault="005E6B67" w:rsidP="005E6B67">
            <w:pPr>
              <w:spacing w:before="120" w:after="120"/>
            </w:pPr>
          </w:p>
        </w:tc>
        <w:tc>
          <w:tcPr>
            <w:tcW w:w="6803" w:type="dxa"/>
          </w:tcPr>
          <w:p w14:paraId="4A4B685E" w14:textId="77777777" w:rsidR="005E6B67" w:rsidRPr="00237170" w:rsidRDefault="005E6B67" w:rsidP="005E6B67">
            <w:pPr>
              <w:pStyle w:val="StyleHeader1-ClausesAfter0pt"/>
              <w:tabs>
                <w:tab w:val="left" w:pos="576"/>
              </w:tabs>
              <w:ind w:left="576" w:hanging="576"/>
              <w:rPr>
                <w:lang w:val="en-US"/>
              </w:rPr>
            </w:pPr>
            <w:r w:rsidRPr="00237170">
              <w:rPr>
                <w:lang w:val="en-GB"/>
              </w:rPr>
              <w:t>25.6</w:t>
            </w:r>
            <w:r w:rsidRPr="00237170">
              <w:rPr>
                <w:lang w:val="en-GB"/>
              </w:rPr>
              <w:tab/>
            </w:r>
            <w:r w:rsidRPr="00237170">
              <w:rPr>
                <w:lang w:val="en-US"/>
              </w:rPr>
              <w:t xml:space="preserve">The Employer shall prepare a record of the </w:t>
            </w:r>
            <w:r w:rsidRPr="00237170">
              <w:rPr>
                <w:rFonts w:hint="eastAsia"/>
                <w:lang w:val="en-US" w:eastAsia="ja-JP"/>
              </w:rPr>
              <w:t>opening of Technical B</w:t>
            </w:r>
            <w:r w:rsidRPr="00237170">
              <w:rPr>
                <w:lang w:val="en-US"/>
              </w:rPr>
              <w:t>id</w:t>
            </w:r>
            <w:r w:rsidRPr="00237170">
              <w:rPr>
                <w:rFonts w:hint="eastAsia"/>
                <w:lang w:val="en-US" w:eastAsia="ja-JP"/>
              </w:rPr>
              <w:t>s</w:t>
            </w:r>
            <w:r w:rsidRPr="00237170">
              <w:rPr>
                <w:lang w:val="en-US"/>
              </w:rPr>
              <w:t xml:space="preserve"> that shall include, as a minimum: </w:t>
            </w:r>
          </w:p>
          <w:p w14:paraId="49EFC660"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lang w:val="en-US"/>
              </w:rPr>
              <w:t>(a)</w:t>
            </w:r>
            <w:r w:rsidRPr="00237170">
              <w:rPr>
                <w:lang w:val="en-US"/>
              </w:rPr>
              <w:tab/>
              <w:t>the name of the Bidder;</w:t>
            </w:r>
          </w:p>
          <w:p w14:paraId="0E9A1DC1"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lang w:val="en-US"/>
              </w:rPr>
              <w:t>(b)</w:t>
            </w:r>
            <w:r w:rsidRPr="00237170">
              <w:rPr>
                <w:lang w:val="en-US"/>
              </w:rPr>
              <w:tab/>
              <w:t xml:space="preserve">whether there is a withdrawal, substitution, or modification; </w:t>
            </w:r>
          </w:p>
          <w:p w14:paraId="49743687"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lang w:val="en-US"/>
              </w:rPr>
              <w:t>(c)</w:t>
            </w:r>
            <w:r w:rsidRPr="00237170">
              <w:rPr>
                <w:lang w:val="en-US"/>
              </w:rPr>
              <w:tab/>
            </w:r>
            <w:r w:rsidRPr="00C1196C">
              <w:rPr>
                <w:lang w:val="en-US"/>
              </w:rPr>
              <w:t>whether there is an alternative Bid;</w:t>
            </w:r>
            <w:r w:rsidR="009B67C7" w:rsidRPr="00C1196C">
              <w:rPr>
                <w:lang w:val="en-US"/>
              </w:rPr>
              <w:t xml:space="preserve"> and</w:t>
            </w:r>
          </w:p>
          <w:p w14:paraId="0A5CA27A" w14:textId="77777777" w:rsidR="005E6B67" w:rsidRPr="00237170" w:rsidRDefault="005E6B67" w:rsidP="005E6B67">
            <w:pPr>
              <w:pStyle w:val="P3Header1-Clauses"/>
              <w:numPr>
                <w:ilvl w:val="0"/>
                <w:numId w:val="0"/>
              </w:numPr>
              <w:tabs>
                <w:tab w:val="clear" w:pos="972"/>
                <w:tab w:val="left" w:pos="1006"/>
              </w:tabs>
              <w:ind w:left="1003" w:hanging="425"/>
              <w:rPr>
                <w:lang w:val="en-US"/>
              </w:rPr>
            </w:pPr>
            <w:r w:rsidRPr="00237170">
              <w:rPr>
                <w:lang w:val="en-US"/>
              </w:rPr>
              <w:t>(d)</w:t>
            </w:r>
            <w:r w:rsidRPr="00237170">
              <w:rPr>
                <w:lang w:val="en-US"/>
              </w:rPr>
              <w:tab/>
              <w:t xml:space="preserve">the presence or absence of a </w:t>
            </w:r>
            <w:r w:rsidRPr="00237170">
              <w:rPr>
                <w:rFonts w:hint="eastAsia"/>
                <w:lang w:val="en-US"/>
              </w:rPr>
              <w:t>B</w:t>
            </w:r>
            <w:r w:rsidRPr="00237170">
              <w:rPr>
                <w:lang w:val="en-US"/>
              </w:rPr>
              <w:t xml:space="preserve">id </w:t>
            </w:r>
            <w:r w:rsidRPr="00237170">
              <w:rPr>
                <w:rFonts w:hint="eastAsia"/>
                <w:lang w:val="en-US"/>
              </w:rPr>
              <w:t>S</w:t>
            </w:r>
            <w:r w:rsidRPr="00237170">
              <w:rPr>
                <w:lang w:val="en-US"/>
              </w:rPr>
              <w:t xml:space="preserve">ecurity.  </w:t>
            </w:r>
          </w:p>
          <w:p w14:paraId="1ED1D619" w14:textId="77777777" w:rsidR="005E6B67" w:rsidRPr="00237170" w:rsidRDefault="005E6B67" w:rsidP="005E6B67">
            <w:pPr>
              <w:pStyle w:val="StyleHeader1-ClausesAfter0pt"/>
              <w:tabs>
                <w:tab w:val="left" w:pos="576"/>
              </w:tabs>
              <w:ind w:leftChars="-8" w:left="581" w:hangingChars="250" w:hanging="600"/>
              <w:rPr>
                <w:lang w:val="en-GB"/>
              </w:rPr>
            </w:pPr>
            <w:r w:rsidRPr="00237170">
              <w:rPr>
                <w:lang w:val="en-US"/>
              </w:rPr>
              <w:tab/>
              <w:t>The Bidders’ representatives who are present shall be requested to sign the record. The omission of a Bidder’s signature on the record shall not invalidate the contents and effect of the record.  A copy of the record shall be distributed</w:t>
            </w:r>
            <w:r w:rsidR="00BD0619" w:rsidRPr="00237170">
              <w:rPr>
                <w:lang w:val="en-US"/>
              </w:rPr>
              <w:t xml:space="preserve"> to all Bidders who submitted </w:t>
            </w:r>
            <w:r w:rsidRPr="00237170">
              <w:rPr>
                <w:lang w:val="en-US"/>
              </w:rPr>
              <w:t>Bid</w:t>
            </w:r>
            <w:r w:rsidR="00BD0619" w:rsidRPr="00237170">
              <w:rPr>
                <w:lang w:val="en-US"/>
              </w:rPr>
              <w:t>s</w:t>
            </w:r>
            <w:r w:rsidRPr="00237170">
              <w:rPr>
                <w:lang w:val="en-US"/>
              </w:rPr>
              <w:t xml:space="preserve"> in time, and to JICA.</w:t>
            </w:r>
          </w:p>
        </w:tc>
      </w:tr>
      <w:tr w:rsidR="005E6B67" w:rsidRPr="00237170" w14:paraId="10AF2B98" w14:textId="77777777" w:rsidTr="00BD1683">
        <w:trPr>
          <w:jc w:val="center"/>
        </w:trPr>
        <w:tc>
          <w:tcPr>
            <w:tcW w:w="2551" w:type="dxa"/>
          </w:tcPr>
          <w:p w14:paraId="2BBAAD9C" w14:textId="77777777" w:rsidR="005E6B67" w:rsidRPr="00237170" w:rsidRDefault="005E6B67" w:rsidP="005E6B67">
            <w:pPr>
              <w:spacing w:before="120" w:after="120"/>
            </w:pPr>
          </w:p>
        </w:tc>
        <w:tc>
          <w:tcPr>
            <w:tcW w:w="6803" w:type="dxa"/>
          </w:tcPr>
          <w:p w14:paraId="33A30979" w14:textId="77777777" w:rsidR="005E6B67" w:rsidRPr="00237170" w:rsidRDefault="005E6B67" w:rsidP="005E6B67">
            <w:pPr>
              <w:pStyle w:val="StyleHeader1-ClausesAfter0pt"/>
              <w:tabs>
                <w:tab w:val="left" w:pos="576"/>
              </w:tabs>
              <w:ind w:left="576" w:hanging="576"/>
              <w:rPr>
                <w:lang w:val="en-GB"/>
              </w:rPr>
            </w:pPr>
            <w:r w:rsidRPr="00237170">
              <w:rPr>
                <w:lang w:val="en-GB"/>
              </w:rPr>
              <w:t>25.7</w:t>
            </w:r>
            <w:r w:rsidRPr="00237170">
              <w:rPr>
                <w:lang w:val="en-GB"/>
              </w:rPr>
              <w:tab/>
              <w:t xml:space="preserve">At the end of the evaluation of the Technical Bids, the Employer will invite the </w:t>
            </w:r>
            <w:r w:rsidRPr="00237170">
              <w:rPr>
                <w:rFonts w:hint="eastAsia"/>
                <w:lang w:val="en-GB" w:eastAsia="ja-JP"/>
              </w:rPr>
              <w:t>B</w:t>
            </w:r>
            <w:r w:rsidRPr="00237170">
              <w:rPr>
                <w:lang w:val="en-GB"/>
              </w:rPr>
              <w:t xml:space="preserve">idders who have submitted substantially responsive Technical Bids and who have been determined as being qualified for award to attend the opening of the Price Bids. The date, time, and location of the opening of Price Bids will be advised in writing by the Employer. </w:t>
            </w:r>
            <w:r w:rsidRPr="00237170">
              <w:rPr>
                <w:rFonts w:hint="eastAsia"/>
                <w:lang w:val="en-GB" w:eastAsia="ja-JP"/>
              </w:rPr>
              <w:t xml:space="preserve">The opening date should allow </w:t>
            </w:r>
            <w:r w:rsidRPr="00237170">
              <w:rPr>
                <w:lang w:val="en-GB" w:eastAsia="ja-JP"/>
              </w:rPr>
              <w:t xml:space="preserve">the </w:t>
            </w:r>
            <w:r w:rsidRPr="00237170">
              <w:rPr>
                <w:rFonts w:hint="eastAsia"/>
                <w:lang w:val="en-GB" w:eastAsia="ja-JP"/>
              </w:rPr>
              <w:t>Bidders sufficient time to make arrangements for attending the opening of Price Bids.</w:t>
            </w:r>
          </w:p>
        </w:tc>
      </w:tr>
      <w:tr w:rsidR="005E6B67" w:rsidRPr="00237170" w14:paraId="67003633" w14:textId="77777777" w:rsidTr="00BD1683">
        <w:trPr>
          <w:jc w:val="center"/>
        </w:trPr>
        <w:tc>
          <w:tcPr>
            <w:tcW w:w="2551" w:type="dxa"/>
          </w:tcPr>
          <w:p w14:paraId="2B282862" w14:textId="77777777" w:rsidR="005E6B67" w:rsidRPr="00237170" w:rsidRDefault="005E6B67" w:rsidP="005E6B67">
            <w:pPr>
              <w:spacing w:before="120" w:after="120"/>
            </w:pPr>
          </w:p>
        </w:tc>
        <w:tc>
          <w:tcPr>
            <w:tcW w:w="6803" w:type="dxa"/>
          </w:tcPr>
          <w:p w14:paraId="3EA1F9FD" w14:textId="77777777" w:rsidR="005E6B67" w:rsidRPr="00237170" w:rsidRDefault="005E6B67" w:rsidP="005E6B67">
            <w:pPr>
              <w:pStyle w:val="StyleHeader1-ClausesAfter0pt"/>
              <w:tabs>
                <w:tab w:val="left" w:pos="576"/>
              </w:tabs>
              <w:ind w:left="576" w:hanging="576"/>
              <w:rPr>
                <w:lang w:val="en-GB"/>
              </w:rPr>
            </w:pPr>
            <w:r w:rsidRPr="00237170">
              <w:rPr>
                <w:lang w:val="en-GB"/>
              </w:rPr>
              <w:t>25.8</w:t>
            </w:r>
            <w:r w:rsidRPr="00237170">
              <w:rPr>
                <w:lang w:val="en-GB"/>
              </w:rPr>
              <w:tab/>
              <w:t>The Employer will notify, in writing, the Bidders who have been rejected on the grounds of their Technical Bids being substantially non-responsive to the requirements of the Bidding Document</w:t>
            </w:r>
            <w:r w:rsidR="004A2F1E" w:rsidRPr="00237170">
              <w:rPr>
                <w:lang w:val="en-GB"/>
              </w:rPr>
              <w:t xml:space="preserve"> and</w:t>
            </w:r>
            <w:r w:rsidR="00D44919" w:rsidRPr="00237170">
              <w:rPr>
                <w:lang w:val="en-GB"/>
              </w:rPr>
              <w:t>/or who have been determined as being disqualified for award</w:t>
            </w:r>
            <w:r w:rsidRPr="00237170">
              <w:rPr>
                <w:lang w:val="en-GB"/>
              </w:rPr>
              <w:t>, and return their Price Bids unopened together with the Bid Security.</w:t>
            </w:r>
          </w:p>
        </w:tc>
      </w:tr>
      <w:tr w:rsidR="005E6B67" w:rsidRPr="00237170" w14:paraId="5BA1B074" w14:textId="77777777" w:rsidTr="00BD1683">
        <w:trPr>
          <w:jc w:val="center"/>
        </w:trPr>
        <w:tc>
          <w:tcPr>
            <w:tcW w:w="2551" w:type="dxa"/>
          </w:tcPr>
          <w:p w14:paraId="0E2C33D3" w14:textId="77777777" w:rsidR="005E6B67" w:rsidRPr="00237170" w:rsidRDefault="005E6B67" w:rsidP="005E6B67">
            <w:pPr>
              <w:spacing w:before="120" w:after="120"/>
            </w:pPr>
          </w:p>
        </w:tc>
        <w:tc>
          <w:tcPr>
            <w:tcW w:w="6803" w:type="dxa"/>
          </w:tcPr>
          <w:p w14:paraId="50CCCB57" w14:textId="77777777" w:rsidR="005E6B67" w:rsidRPr="00237170" w:rsidRDefault="005E6B67" w:rsidP="005E6B67">
            <w:pPr>
              <w:pStyle w:val="StyleHeader1-ClausesAfter0pt"/>
              <w:tabs>
                <w:tab w:val="left" w:pos="576"/>
              </w:tabs>
              <w:ind w:left="576" w:hanging="576"/>
              <w:rPr>
                <w:lang w:val="en-GB"/>
              </w:rPr>
            </w:pPr>
            <w:r w:rsidRPr="00237170">
              <w:rPr>
                <w:lang w:val="en-GB"/>
              </w:rPr>
              <w:t>25.9</w:t>
            </w:r>
            <w:r w:rsidRPr="00237170">
              <w:rPr>
                <w:lang w:val="en-GB"/>
              </w:rPr>
              <w:tab/>
              <w:t>The Employer shall conduct the opening of Price Bids of all Bidders who submitted substantially responsive Technical Bids</w:t>
            </w:r>
            <w:r w:rsidR="00D44919" w:rsidRPr="00237170">
              <w:rPr>
                <w:lang w:val="en-GB"/>
              </w:rPr>
              <w:t xml:space="preserve"> and who were determined as being qualified for award</w:t>
            </w:r>
            <w:r w:rsidRPr="00237170">
              <w:rPr>
                <w:lang w:val="en-GB"/>
              </w:rPr>
              <w:t>, in the presence of the Bidders</w:t>
            </w:r>
            <w:r w:rsidRPr="00237170">
              <w:rPr>
                <w:lang w:val="en-GB" w:eastAsia="ja-JP"/>
              </w:rPr>
              <w:t>’</w:t>
            </w:r>
            <w:r w:rsidRPr="00237170">
              <w:rPr>
                <w:rFonts w:hint="eastAsia"/>
                <w:lang w:val="en-GB" w:eastAsia="ja-JP"/>
              </w:rPr>
              <w:t xml:space="preserve"> </w:t>
            </w:r>
            <w:r w:rsidRPr="00237170">
              <w:rPr>
                <w:lang w:val="en-GB"/>
              </w:rPr>
              <w:t>representatives who choose to attend at the address, date and time specified by the Employer. The Bidder’s representatives who are present shall be requested to sign a register evidencing their attendance.</w:t>
            </w:r>
          </w:p>
        </w:tc>
      </w:tr>
      <w:tr w:rsidR="005E6B67" w:rsidRPr="00237170" w14:paraId="4872B33E" w14:textId="77777777" w:rsidTr="00BD1683">
        <w:trPr>
          <w:jc w:val="center"/>
        </w:trPr>
        <w:tc>
          <w:tcPr>
            <w:tcW w:w="2551" w:type="dxa"/>
          </w:tcPr>
          <w:p w14:paraId="64FB48E6" w14:textId="77777777" w:rsidR="005E6B67" w:rsidRPr="00237170" w:rsidRDefault="005E6B67" w:rsidP="005E6B67">
            <w:pPr>
              <w:spacing w:before="120" w:after="120"/>
            </w:pPr>
          </w:p>
        </w:tc>
        <w:tc>
          <w:tcPr>
            <w:tcW w:w="6803" w:type="dxa"/>
          </w:tcPr>
          <w:p w14:paraId="17289BF0" w14:textId="77777777" w:rsidR="005E6B67" w:rsidRPr="00237170" w:rsidRDefault="005E6B67" w:rsidP="005E6B67">
            <w:pPr>
              <w:pStyle w:val="StyleHeader1-ClausesAfter0pt"/>
              <w:tabs>
                <w:tab w:val="left" w:pos="576"/>
              </w:tabs>
              <w:ind w:left="576" w:hanging="576"/>
              <w:rPr>
                <w:szCs w:val="24"/>
                <w:lang w:val="en-US"/>
              </w:rPr>
            </w:pPr>
            <w:r w:rsidRPr="00237170">
              <w:rPr>
                <w:lang w:val="en-US"/>
              </w:rPr>
              <w:t>25.10</w:t>
            </w:r>
            <w:r w:rsidRPr="00237170">
              <w:rPr>
                <w:lang w:val="en-US"/>
              </w:rPr>
              <w:tab/>
              <w:t xml:space="preserve">All envelopes containing Price Bids </w:t>
            </w:r>
            <w:r w:rsidR="00277098">
              <w:rPr>
                <w:lang w:val="en-US"/>
              </w:rPr>
              <w:t xml:space="preserve">and alternative Bids, if </w:t>
            </w:r>
            <w:r w:rsidR="00DC1F32">
              <w:rPr>
                <w:lang w:val="en-US"/>
              </w:rPr>
              <w:t>any</w:t>
            </w:r>
            <w:r w:rsidR="00277098">
              <w:rPr>
                <w:lang w:val="en-US"/>
              </w:rPr>
              <w:t xml:space="preserve">, </w:t>
            </w:r>
            <w:r w:rsidRPr="00237170">
              <w:rPr>
                <w:lang w:val="en-US"/>
              </w:rPr>
              <w:t>shall be opened one at a time</w:t>
            </w:r>
            <w:r w:rsidRPr="00237170">
              <w:rPr>
                <w:szCs w:val="24"/>
                <w:lang w:val="en-US" w:eastAsia="ja-JP"/>
              </w:rPr>
              <w:t>, reading out</w:t>
            </w:r>
            <w:r w:rsidRPr="00237170">
              <w:rPr>
                <w:szCs w:val="24"/>
                <w:lang w:val="en-US"/>
              </w:rPr>
              <w:t>:</w:t>
            </w:r>
          </w:p>
          <w:p w14:paraId="0BF30DBF" w14:textId="77777777" w:rsidR="005E6B67" w:rsidRPr="00237170" w:rsidRDefault="005E6B67" w:rsidP="005E6B67">
            <w:pPr>
              <w:pStyle w:val="StyleHeader1-ClausesAfter0pt"/>
              <w:tabs>
                <w:tab w:val="left" w:pos="1006"/>
              </w:tabs>
              <w:ind w:left="1006" w:hanging="425"/>
              <w:rPr>
                <w:szCs w:val="24"/>
                <w:lang w:val="en-GB"/>
              </w:rPr>
            </w:pPr>
            <w:r w:rsidRPr="00237170">
              <w:rPr>
                <w:szCs w:val="24"/>
                <w:lang w:val="en-GB"/>
              </w:rPr>
              <w:t>(a)</w:t>
            </w:r>
            <w:r w:rsidRPr="00237170">
              <w:rPr>
                <w:szCs w:val="24"/>
                <w:lang w:val="en-GB"/>
              </w:rPr>
              <w:tab/>
              <w:t>the name of the Bidder;</w:t>
            </w:r>
          </w:p>
          <w:p w14:paraId="06631DC6" w14:textId="77777777" w:rsidR="005E6B67" w:rsidRPr="00237170" w:rsidRDefault="005E6B67" w:rsidP="005E6B67">
            <w:pPr>
              <w:pStyle w:val="StyleHeader1-ClausesAfter0pt"/>
              <w:tabs>
                <w:tab w:val="left" w:pos="1006"/>
              </w:tabs>
              <w:ind w:left="1006" w:hanging="425"/>
              <w:rPr>
                <w:szCs w:val="24"/>
                <w:lang w:val="en-GB"/>
              </w:rPr>
            </w:pPr>
            <w:r w:rsidRPr="00237170">
              <w:rPr>
                <w:szCs w:val="24"/>
                <w:lang w:val="en-GB"/>
              </w:rPr>
              <w:t>(b)</w:t>
            </w:r>
            <w:r w:rsidRPr="00237170">
              <w:rPr>
                <w:szCs w:val="24"/>
                <w:lang w:val="en-GB"/>
              </w:rPr>
              <w:tab/>
              <w:t>whether there is a withdrawal, substitution or modification;</w:t>
            </w:r>
          </w:p>
          <w:p w14:paraId="2379F00D" w14:textId="77777777" w:rsidR="00931F77" w:rsidRDefault="005E6B67" w:rsidP="00BD1683">
            <w:pPr>
              <w:pStyle w:val="StyleHeader1-ClausesAfter0pt"/>
              <w:tabs>
                <w:tab w:val="left" w:pos="1006"/>
              </w:tabs>
              <w:ind w:left="1003" w:hanging="425"/>
              <w:rPr>
                <w:szCs w:val="24"/>
                <w:lang w:val="en-GB"/>
              </w:rPr>
            </w:pPr>
            <w:r w:rsidRPr="00237170">
              <w:rPr>
                <w:szCs w:val="24"/>
                <w:lang w:val="en-GB"/>
              </w:rPr>
              <w:lastRenderedPageBreak/>
              <w:t>(c)</w:t>
            </w:r>
            <w:r w:rsidRPr="00237170">
              <w:rPr>
                <w:szCs w:val="24"/>
                <w:lang w:val="en-GB"/>
              </w:rPr>
              <w:tab/>
              <w:t>the total Bid Price</w:t>
            </w:r>
            <w:r w:rsidR="005F6199">
              <w:rPr>
                <w:szCs w:val="24"/>
                <w:lang w:val="en-GB"/>
              </w:rPr>
              <w:t xml:space="preserve"> including any discounts</w:t>
            </w:r>
            <w:r w:rsidR="00136D0D">
              <w:rPr>
                <w:szCs w:val="24"/>
                <w:lang w:val="en-GB"/>
              </w:rPr>
              <w:t>,</w:t>
            </w:r>
            <w:r w:rsidRPr="00237170">
              <w:rPr>
                <w:szCs w:val="24"/>
                <w:lang w:val="en-GB"/>
              </w:rPr>
              <w:t xml:space="preserve"> and in the case of bidding for multiple lots, the total price for each lot together with </w:t>
            </w:r>
            <w:r w:rsidR="003C002A">
              <w:rPr>
                <w:szCs w:val="24"/>
                <w:lang w:val="en-GB"/>
              </w:rPr>
              <w:t xml:space="preserve">the sum of </w:t>
            </w:r>
            <w:r w:rsidRPr="00237170">
              <w:rPr>
                <w:szCs w:val="24"/>
                <w:lang w:val="en-GB"/>
              </w:rPr>
              <w:t>the total price</w:t>
            </w:r>
            <w:r w:rsidR="003C002A">
              <w:rPr>
                <w:szCs w:val="24"/>
                <w:lang w:val="en-GB"/>
              </w:rPr>
              <w:t>s</w:t>
            </w:r>
            <w:r w:rsidRPr="00237170">
              <w:rPr>
                <w:szCs w:val="24"/>
                <w:lang w:val="en-GB"/>
              </w:rPr>
              <w:t xml:space="preserve"> for all lots including any discounts; </w:t>
            </w:r>
          </w:p>
          <w:p w14:paraId="17FAE244" w14:textId="77777777" w:rsidR="005E6B67" w:rsidRDefault="00931F77" w:rsidP="00BD1683">
            <w:pPr>
              <w:pStyle w:val="StyleHeader1-ClausesAfter0pt"/>
              <w:tabs>
                <w:tab w:val="left" w:pos="1006"/>
              </w:tabs>
              <w:ind w:left="1003" w:hanging="425"/>
              <w:rPr>
                <w:szCs w:val="24"/>
                <w:lang w:val="en-GB"/>
              </w:rPr>
            </w:pPr>
            <w:r w:rsidRPr="00931F77">
              <w:rPr>
                <w:szCs w:val="24"/>
                <w:lang w:val="en-GB"/>
              </w:rPr>
              <w:t>(d) whether there is an alternative Bid without opening its envelope;</w:t>
            </w:r>
            <w:r>
              <w:rPr>
                <w:szCs w:val="24"/>
                <w:lang w:val="en-GB"/>
              </w:rPr>
              <w:t xml:space="preserve"> </w:t>
            </w:r>
            <w:r w:rsidR="005E6B67" w:rsidRPr="00237170">
              <w:rPr>
                <w:szCs w:val="24"/>
                <w:lang w:val="en-GB"/>
              </w:rPr>
              <w:t>and</w:t>
            </w:r>
            <w:r w:rsidR="005E6B67" w:rsidRPr="00237170" w:rsidDel="00A85C10">
              <w:rPr>
                <w:szCs w:val="24"/>
                <w:lang w:val="en-GB"/>
              </w:rPr>
              <w:t xml:space="preserve"> </w:t>
            </w:r>
          </w:p>
          <w:p w14:paraId="0EC6FF62" w14:textId="77777777" w:rsidR="005E6B67" w:rsidRPr="00237170" w:rsidRDefault="005E6B67" w:rsidP="00BD1683">
            <w:pPr>
              <w:pStyle w:val="StyleHeader1-ClausesAfter0pt"/>
              <w:tabs>
                <w:tab w:val="left" w:pos="1006"/>
              </w:tabs>
              <w:ind w:left="1003" w:hanging="425"/>
              <w:rPr>
                <w:lang w:val="en-US"/>
              </w:rPr>
            </w:pPr>
            <w:r w:rsidRPr="00237170">
              <w:rPr>
                <w:szCs w:val="24"/>
                <w:lang w:val="en-GB"/>
              </w:rPr>
              <w:t>(</w:t>
            </w:r>
            <w:r w:rsidR="00931F77">
              <w:rPr>
                <w:szCs w:val="24"/>
                <w:lang w:val="en-GB"/>
              </w:rPr>
              <w:t>e</w:t>
            </w:r>
            <w:r w:rsidRPr="00237170">
              <w:rPr>
                <w:szCs w:val="24"/>
                <w:lang w:val="en-GB"/>
              </w:rPr>
              <w:t>)</w:t>
            </w:r>
            <w:r w:rsidRPr="00237170">
              <w:rPr>
                <w:szCs w:val="24"/>
                <w:lang w:val="en-GB"/>
              </w:rPr>
              <w:tab/>
              <w:t>any</w:t>
            </w:r>
            <w:r w:rsidRPr="00237170">
              <w:rPr>
                <w:lang w:val="en-US"/>
              </w:rPr>
              <w:t xml:space="preserve"> other </w:t>
            </w:r>
            <w:r w:rsidRPr="00237170">
              <w:rPr>
                <w:szCs w:val="24"/>
                <w:lang w:val="en-GB"/>
              </w:rPr>
              <w:t>details</w:t>
            </w:r>
            <w:r w:rsidRPr="00237170">
              <w:rPr>
                <w:lang w:val="en-US"/>
              </w:rPr>
              <w:t xml:space="preserve"> as the Employer may consider appropriate.</w:t>
            </w:r>
          </w:p>
          <w:p w14:paraId="033FFA51" w14:textId="77777777" w:rsidR="005E6B67" w:rsidRPr="00237170" w:rsidRDefault="005E6B67" w:rsidP="007B3CF8">
            <w:pPr>
              <w:pStyle w:val="StyleHeader1-ClausesAfter0pt"/>
              <w:tabs>
                <w:tab w:val="left" w:pos="576"/>
              </w:tabs>
              <w:ind w:left="576" w:hanging="576"/>
              <w:rPr>
                <w:lang w:val="en-GB"/>
              </w:rPr>
            </w:pPr>
            <w:r w:rsidRPr="00237170">
              <w:rPr>
                <w:lang w:val="en-US"/>
              </w:rPr>
              <w:tab/>
            </w:r>
            <w:r w:rsidRPr="00237170">
              <w:rPr>
                <w:lang w:val="en-GB"/>
              </w:rPr>
              <w:t>Only Price Bids</w:t>
            </w:r>
            <w:r w:rsidR="00FE3C98">
              <w:rPr>
                <w:lang w:val="en-GB"/>
              </w:rPr>
              <w:t xml:space="preserve"> and </w:t>
            </w:r>
            <w:r w:rsidRPr="00237170">
              <w:rPr>
                <w:lang w:val="en-GB"/>
              </w:rPr>
              <w:t>Price Bid discounts</w:t>
            </w:r>
            <w:r w:rsidR="005F6199">
              <w:rPr>
                <w:lang w:val="en-GB"/>
              </w:rPr>
              <w:t xml:space="preserve"> </w:t>
            </w:r>
            <w:r w:rsidRPr="00237170">
              <w:rPr>
                <w:lang w:val="en-GB"/>
              </w:rPr>
              <w:t>read out and recorded at the opening of Price Bids shall be considered for evaluation. The Employer shall neither discuss the merit of any Price Bid nor reject any Price Bid at the Price Bids opening.</w:t>
            </w:r>
          </w:p>
        </w:tc>
      </w:tr>
      <w:tr w:rsidR="005E6B67" w:rsidRPr="00237170" w14:paraId="765153B4" w14:textId="77777777" w:rsidTr="00BD1683">
        <w:trPr>
          <w:jc w:val="center"/>
        </w:trPr>
        <w:tc>
          <w:tcPr>
            <w:tcW w:w="2551" w:type="dxa"/>
          </w:tcPr>
          <w:p w14:paraId="735325BE" w14:textId="77777777" w:rsidR="005E6B67" w:rsidRPr="00237170" w:rsidRDefault="005E6B67" w:rsidP="005E6B67">
            <w:pPr>
              <w:spacing w:before="120" w:after="120"/>
            </w:pPr>
          </w:p>
        </w:tc>
        <w:tc>
          <w:tcPr>
            <w:tcW w:w="6803" w:type="dxa"/>
          </w:tcPr>
          <w:p w14:paraId="57DBE129" w14:textId="77777777" w:rsidR="005E6B67" w:rsidRPr="00237170" w:rsidRDefault="005E6B67" w:rsidP="005E6B67">
            <w:pPr>
              <w:pStyle w:val="StyleHeader1-ClausesAfter0pt"/>
              <w:tabs>
                <w:tab w:val="left" w:pos="576"/>
              </w:tabs>
              <w:ind w:left="576" w:hanging="576"/>
              <w:rPr>
                <w:lang w:val="en-GB"/>
              </w:rPr>
            </w:pPr>
            <w:r w:rsidRPr="00237170">
              <w:rPr>
                <w:lang w:val="en-US"/>
              </w:rPr>
              <w:t>25.11</w:t>
            </w:r>
            <w:r w:rsidRPr="00237170">
              <w:rPr>
                <w:lang w:val="en-GB"/>
              </w:rPr>
              <w:tab/>
              <w:t xml:space="preserve">The Employer shall prepare a record of the opening of Price Bids that shall include, as a minimum: </w:t>
            </w:r>
          </w:p>
          <w:p w14:paraId="2959B48B" w14:textId="77777777" w:rsidR="005E6B67" w:rsidRPr="00237170" w:rsidRDefault="005E6B67" w:rsidP="005E6B67">
            <w:pPr>
              <w:pStyle w:val="StyleHeader1-ClausesAfter0pt"/>
              <w:tabs>
                <w:tab w:val="left" w:pos="1006"/>
              </w:tabs>
              <w:ind w:left="1006" w:hanging="425"/>
              <w:rPr>
                <w:lang w:val="en-GB"/>
              </w:rPr>
            </w:pPr>
            <w:r w:rsidRPr="00237170">
              <w:rPr>
                <w:lang w:val="en-GB"/>
              </w:rPr>
              <w:t>(a)</w:t>
            </w:r>
            <w:r w:rsidRPr="00237170">
              <w:rPr>
                <w:lang w:val="en-GB"/>
              </w:rPr>
              <w:tab/>
              <w:t xml:space="preserve">the name of the Bidder; </w:t>
            </w:r>
          </w:p>
          <w:p w14:paraId="716FF962" w14:textId="77777777" w:rsidR="005E6B67" w:rsidRDefault="005E6B67" w:rsidP="00BD1683">
            <w:pPr>
              <w:pStyle w:val="StyleHeader1-ClausesAfter0pt"/>
              <w:tabs>
                <w:tab w:val="left" w:pos="576"/>
              </w:tabs>
              <w:ind w:left="1003" w:hanging="427"/>
              <w:rPr>
                <w:lang w:val="en-GB"/>
              </w:rPr>
            </w:pPr>
            <w:r w:rsidRPr="00237170">
              <w:rPr>
                <w:lang w:val="en-GB"/>
              </w:rPr>
              <w:t>(b)</w:t>
            </w:r>
            <w:r w:rsidRPr="00237170">
              <w:rPr>
                <w:lang w:val="en-GB"/>
              </w:rPr>
              <w:tab/>
              <w:t xml:space="preserve">the total Bid Price; </w:t>
            </w:r>
            <w:r w:rsidR="005F6199">
              <w:rPr>
                <w:szCs w:val="24"/>
                <w:lang w:val="en-GB"/>
              </w:rPr>
              <w:t>including any discounts and alternative Bids</w:t>
            </w:r>
            <w:r w:rsidR="005F6199" w:rsidRPr="00237170">
              <w:rPr>
                <w:szCs w:val="24"/>
                <w:lang w:val="en-GB"/>
              </w:rPr>
              <w:t xml:space="preserve">; </w:t>
            </w:r>
            <w:r w:rsidRPr="00237170">
              <w:rPr>
                <w:lang w:val="en-GB"/>
              </w:rPr>
              <w:t>and in the case of bidding for multiple lots, the total price for each lot together with the total price for all lots including any discounts</w:t>
            </w:r>
            <w:r w:rsidR="00931F77">
              <w:rPr>
                <w:lang w:val="en-GB"/>
              </w:rPr>
              <w:t>;</w:t>
            </w:r>
            <w:r w:rsidR="00931F77" w:rsidRPr="00237170">
              <w:rPr>
                <w:lang w:val="en-GB"/>
              </w:rPr>
              <w:t xml:space="preserve"> and</w:t>
            </w:r>
          </w:p>
          <w:p w14:paraId="6FBF09FA" w14:textId="77777777" w:rsidR="00931F77" w:rsidRPr="00237170" w:rsidRDefault="00931F77" w:rsidP="00BD1683">
            <w:pPr>
              <w:pStyle w:val="StyleHeader1-ClausesAfter0pt"/>
              <w:tabs>
                <w:tab w:val="left" w:pos="576"/>
              </w:tabs>
              <w:ind w:left="1003" w:hanging="427"/>
              <w:rPr>
                <w:lang w:val="en-GB"/>
              </w:rPr>
            </w:pPr>
            <w:r w:rsidRPr="00931F77">
              <w:rPr>
                <w:lang w:val="en-GB"/>
              </w:rPr>
              <w:t>(</w:t>
            </w:r>
            <w:r>
              <w:rPr>
                <w:lang w:val="en-GB"/>
              </w:rPr>
              <w:t>c</w:t>
            </w:r>
            <w:r w:rsidRPr="00931F77">
              <w:rPr>
                <w:lang w:val="en-GB"/>
              </w:rPr>
              <w:t>) whether there is an alternative Bid</w:t>
            </w:r>
            <w:r>
              <w:rPr>
                <w:lang w:val="en-GB"/>
              </w:rPr>
              <w:t>.</w:t>
            </w:r>
          </w:p>
          <w:p w14:paraId="0EEEB2E2" w14:textId="77777777" w:rsidR="005E6B67" w:rsidRPr="00237170" w:rsidRDefault="005E6B67" w:rsidP="00BD1683">
            <w:pPr>
              <w:pStyle w:val="StyleHeader1-ClausesAfter0pt"/>
              <w:tabs>
                <w:tab w:val="left" w:pos="576"/>
              </w:tabs>
              <w:ind w:left="578" w:hanging="2"/>
              <w:rPr>
                <w:lang w:val="en-GB"/>
              </w:rPr>
            </w:pPr>
            <w:r w:rsidRPr="00237170">
              <w:rPr>
                <w:lang w:val="en-GB"/>
              </w:rPr>
              <w:t xml:space="preserve">The Bidders’ representatives who are present shall be requested to sign the record.  The omission of a Bidder’s signature on the record shall not invalidate the contents and effect of the record.  A copy of the record shall be distributed to all Bidders </w:t>
            </w:r>
            <w:r w:rsidR="00BD0619" w:rsidRPr="00237170">
              <w:rPr>
                <w:lang w:val="en-US"/>
              </w:rPr>
              <w:t xml:space="preserve">who submitted </w:t>
            </w:r>
            <w:r w:rsidRPr="00237170">
              <w:rPr>
                <w:lang w:val="en-US"/>
              </w:rPr>
              <w:t>Bid</w:t>
            </w:r>
            <w:r w:rsidR="00BD0619" w:rsidRPr="00237170">
              <w:rPr>
                <w:lang w:val="en-US"/>
              </w:rPr>
              <w:t>s</w:t>
            </w:r>
            <w:r w:rsidRPr="00237170">
              <w:rPr>
                <w:lang w:val="en-US"/>
              </w:rPr>
              <w:t xml:space="preserve"> in time, and to JICA</w:t>
            </w:r>
            <w:r w:rsidRPr="00237170">
              <w:rPr>
                <w:lang w:val="en-GB"/>
              </w:rPr>
              <w:t>.</w:t>
            </w:r>
          </w:p>
        </w:tc>
      </w:tr>
      <w:tr w:rsidR="005E6B67" w:rsidRPr="00237170" w14:paraId="4D47E6C8" w14:textId="77777777" w:rsidTr="00BD1683">
        <w:trPr>
          <w:jc w:val="center"/>
        </w:trPr>
        <w:tc>
          <w:tcPr>
            <w:tcW w:w="2551" w:type="dxa"/>
          </w:tcPr>
          <w:p w14:paraId="290504CC" w14:textId="77777777" w:rsidR="005E6B67" w:rsidRPr="00237170" w:rsidRDefault="005E6B67" w:rsidP="005E6B67">
            <w:pPr>
              <w:spacing w:before="120" w:after="120"/>
            </w:pPr>
          </w:p>
        </w:tc>
        <w:tc>
          <w:tcPr>
            <w:tcW w:w="6803" w:type="dxa"/>
          </w:tcPr>
          <w:p w14:paraId="4095C8DF" w14:textId="77777777" w:rsidR="005E6B67" w:rsidRPr="00237170" w:rsidRDefault="005E6B67" w:rsidP="005E6B67">
            <w:pPr>
              <w:pStyle w:val="Section1Header1"/>
            </w:pPr>
            <w:bookmarkStart w:id="295" w:name="_Toc438438850"/>
            <w:bookmarkStart w:id="296" w:name="_Toc438532629"/>
            <w:bookmarkStart w:id="297" w:name="_Toc438733994"/>
            <w:bookmarkStart w:id="298" w:name="_Toc438962076"/>
            <w:bookmarkStart w:id="299" w:name="_Toc461939620"/>
            <w:bookmarkStart w:id="300" w:name="_Toc100032317"/>
            <w:bookmarkStart w:id="301" w:name="_Toc164491532"/>
            <w:bookmarkStart w:id="302" w:name="_Toc19025585"/>
            <w:r w:rsidRPr="00237170">
              <w:t>E.  Evaluation and Comparison of Bids</w:t>
            </w:r>
            <w:bookmarkEnd w:id="295"/>
            <w:bookmarkEnd w:id="296"/>
            <w:bookmarkEnd w:id="297"/>
            <w:bookmarkEnd w:id="298"/>
            <w:bookmarkEnd w:id="299"/>
            <w:bookmarkEnd w:id="300"/>
            <w:bookmarkEnd w:id="301"/>
            <w:bookmarkEnd w:id="302"/>
          </w:p>
        </w:tc>
      </w:tr>
      <w:tr w:rsidR="005E6B67" w:rsidRPr="00237170" w14:paraId="07B43DCA" w14:textId="77777777" w:rsidTr="00BD1683">
        <w:trPr>
          <w:jc w:val="center"/>
        </w:trPr>
        <w:tc>
          <w:tcPr>
            <w:tcW w:w="2551" w:type="dxa"/>
          </w:tcPr>
          <w:p w14:paraId="5A6D6357" w14:textId="77777777" w:rsidR="005E6B67" w:rsidRPr="00237170" w:rsidRDefault="005E6B67" w:rsidP="005E6B67">
            <w:pPr>
              <w:pStyle w:val="Section1Header2"/>
              <w:tabs>
                <w:tab w:val="clear" w:pos="720"/>
              </w:tabs>
              <w:ind w:left="342"/>
              <w:rPr>
                <w:lang w:val="en-GB"/>
              </w:rPr>
            </w:pPr>
            <w:bookmarkStart w:id="303" w:name="_Toc438532628"/>
            <w:bookmarkStart w:id="304" w:name="_Toc438438851"/>
            <w:bookmarkStart w:id="305" w:name="_Toc438532630"/>
            <w:bookmarkStart w:id="306" w:name="_Toc438733995"/>
            <w:bookmarkStart w:id="307" w:name="_Toc438907032"/>
            <w:bookmarkStart w:id="308" w:name="_Toc438907231"/>
            <w:bookmarkStart w:id="309" w:name="_Toc100032318"/>
            <w:bookmarkStart w:id="310" w:name="_Toc19025586"/>
            <w:bookmarkEnd w:id="303"/>
            <w:r w:rsidRPr="00237170">
              <w:rPr>
                <w:lang w:val="en-GB"/>
              </w:rPr>
              <w:t>Confidentiality</w:t>
            </w:r>
            <w:bookmarkEnd w:id="304"/>
            <w:bookmarkEnd w:id="305"/>
            <w:bookmarkEnd w:id="306"/>
            <w:bookmarkEnd w:id="307"/>
            <w:bookmarkEnd w:id="308"/>
            <w:bookmarkEnd w:id="309"/>
            <w:bookmarkEnd w:id="310"/>
          </w:p>
        </w:tc>
        <w:tc>
          <w:tcPr>
            <w:tcW w:w="6803" w:type="dxa"/>
          </w:tcPr>
          <w:p w14:paraId="3188F4E5" w14:textId="77777777" w:rsidR="005E6B67" w:rsidRPr="00237170" w:rsidRDefault="005E6B67" w:rsidP="005E6B67">
            <w:pPr>
              <w:pStyle w:val="StyleHeader1-ClausesAfter0pt"/>
              <w:tabs>
                <w:tab w:val="left" w:pos="576"/>
              </w:tabs>
              <w:spacing w:after="0"/>
              <w:ind w:left="576" w:hanging="576"/>
              <w:rPr>
                <w:lang w:val="en-US"/>
              </w:rPr>
            </w:pPr>
            <w:r w:rsidRPr="00237170">
              <w:rPr>
                <w:lang w:val="en-GB"/>
              </w:rPr>
              <w:t>26.1</w:t>
            </w:r>
            <w:r w:rsidRPr="00237170">
              <w:rPr>
                <w:lang w:val="en-GB"/>
              </w:rPr>
              <w:tab/>
            </w:r>
            <w:r w:rsidRPr="00237170">
              <w:rPr>
                <w:lang w:val="en-US"/>
              </w:rPr>
              <w:t xml:space="preserve">Information relating to the evaluation of </w:t>
            </w:r>
            <w:r w:rsidRPr="00237170">
              <w:rPr>
                <w:rFonts w:hint="eastAsia"/>
                <w:lang w:val="en-US" w:eastAsia="ja-JP"/>
              </w:rPr>
              <w:t>B</w:t>
            </w:r>
            <w:r w:rsidRPr="00237170">
              <w:rPr>
                <w:lang w:val="en-US"/>
              </w:rPr>
              <w:t>ids and recommendation of Contract award shall not be disclosed to the Bidders or any other persons not officially concerned with the bidding process until information on Contract award is communicated to all Bidders in accordance with ITB 39.</w:t>
            </w:r>
          </w:p>
          <w:p w14:paraId="6E27CB6E" w14:textId="77777777" w:rsidR="005E6B67" w:rsidRPr="00237170" w:rsidRDefault="005E6B67" w:rsidP="005E6B67">
            <w:pPr>
              <w:pStyle w:val="StyleHeader1-ClausesAfter0pt"/>
              <w:tabs>
                <w:tab w:val="left" w:pos="576"/>
              </w:tabs>
              <w:ind w:left="576" w:hanging="576"/>
              <w:rPr>
                <w:lang w:val="en-GB"/>
              </w:rPr>
            </w:pPr>
            <w:r w:rsidRPr="00237170">
              <w:rPr>
                <w:lang w:val="en-US"/>
              </w:rPr>
              <w:t xml:space="preserve"> </w:t>
            </w:r>
            <w:r w:rsidRPr="00237170">
              <w:rPr>
                <w:lang w:val="en-US"/>
              </w:rPr>
              <w:br/>
              <w:t>The use by any Bidder of confidential information related to this bidding process may result in the rejection of its Bid</w:t>
            </w:r>
            <w:r w:rsidRPr="00237170">
              <w:rPr>
                <w:szCs w:val="21"/>
                <w:lang w:val="en-US"/>
              </w:rPr>
              <w:t>.</w:t>
            </w:r>
          </w:p>
        </w:tc>
      </w:tr>
      <w:tr w:rsidR="005E6B67" w:rsidRPr="00237170" w14:paraId="5684FE4C" w14:textId="77777777" w:rsidTr="00BD1683">
        <w:trPr>
          <w:jc w:val="center"/>
        </w:trPr>
        <w:tc>
          <w:tcPr>
            <w:tcW w:w="2551" w:type="dxa"/>
          </w:tcPr>
          <w:p w14:paraId="28B3278E" w14:textId="77777777" w:rsidR="005E6B67" w:rsidRPr="00237170" w:rsidRDefault="005E6B67" w:rsidP="005E6B67">
            <w:pPr>
              <w:spacing w:before="100" w:after="80"/>
            </w:pPr>
          </w:p>
        </w:tc>
        <w:tc>
          <w:tcPr>
            <w:tcW w:w="6803" w:type="dxa"/>
          </w:tcPr>
          <w:p w14:paraId="7C013CC3" w14:textId="77777777" w:rsidR="005E6B67" w:rsidRPr="00237170" w:rsidRDefault="005E6B67" w:rsidP="005E6B67">
            <w:pPr>
              <w:pStyle w:val="StyleHeader1-ClausesAfter0pt"/>
              <w:tabs>
                <w:tab w:val="left" w:pos="576"/>
              </w:tabs>
              <w:ind w:left="576" w:hanging="576"/>
              <w:rPr>
                <w:lang w:val="en-GB"/>
              </w:rPr>
            </w:pPr>
            <w:r w:rsidRPr="00237170">
              <w:rPr>
                <w:lang w:val="en-GB"/>
              </w:rPr>
              <w:t>26.2</w:t>
            </w:r>
            <w:r w:rsidRPr="00237170">
              <w:rPr>
                <w:lang w:val="en-GB"/>
              </w:rPr>
              <w:tab/>
            </w:r>
            <w:r w:rsidRPr="00237170">
              <w:rPr>
                <w:lang w:val="en-US"/>
              </w:rPr>
              <w:t xml:space="preserve">Any attempt by a Bidder to influence the Employer in the evaluation of the </w:t>
            </w:r>
            <w:r w:rsidRPr="00237170">
              <w:rPr>
                <w:rFonts w:hint="eastAsia"/>
                <w:lang w:val="en-US" w:eastAsia="ja-JP"/>
              </w:rPr>
              <w:t>B</w:t>
            </w:r>
            <w:r w:rsidRPr="00237170">
              <w:rPr>
                <w:lang w:val="en-US"/>
              </w:rPr>
              <w:t xml:space="preserve">ids or Contract award decisions may result </w:t>
            </w:r>
            <w:r w:rsidRPr="00237170">
              <w:rPr>
                <w:lang w:val="en-US"/>
              </w:rPr>
              <w:lastRenderedPageBreak/>
              <w:t xml:space="preserve">in the rejection of its </w:t>
            </w:r>
            <w:r w:rsidRPr="00237170">
              <w:rPr>
                <w:rFonts w:hint="eastAsia"/>
                <w:lang w:val="en-US" w:eastAsia="ja-JP"/>
              </w:rPr>
              <w:t>B</w:t>
            </w:r>
            <w:r w:rsidRPr="00237170">
              <w:rPr>
                <w:lang w:val="en-US"/>
              </w:rPr>
              <w:t>id.</w:t>
            </w:r>
          </w:p>
        </w:tc>
      </w:tr>
      <w:tr w:rsidR="005E6B67" w:rsidRPr="00237170" w14:paraId="643A2474" w14:textId="77777777" w:rsidTr="00BD1683">
        <w:trPr>
          <w:jc w:val="center"/>
        </w:trPr>
        <w:tc>
          <w:tcPr>
            <w:tcW w:w="2551" w:type="dxa"/>
          </w:tcPr>
          <w:p w14:paraId="471C9462" w14:textId="77777777" w:rsidR="005E6B67" w:rsidRPr="00237170" w:rsidRDefault="005E6B67" w:rsidP="005E6B67">
            <w:pPr>
              <w:spacing w:before="100" w:after="80"/>
            </w:pPr>
          </w:p>
        </w:tc>
        <w:tc>
          <w:tcPr>
            <w:tcW w:w="6803" w:type="dxa"/>
          </w:tcPr>
          <w:p w14:paraId="2E754739" w14:textId="77777777" w:rsidR="005E6B67" w:rsidRPr="00237170" w:rsidRDefault="005E6B67" w:rsidP="005E6B67">
            <w:pPr>
              <w:pStyle w:val="StyleHeader1-ClausesAfter0pt"/>
              <w:tabs>
                <w:tab w:val="left" w:pos="576"/>
              </w:tabs>
              <w:ind w:left="576" w:hanging="576"/>
              <w:rPr>
                <w:lang w:val="en-GB"/>
              </w:rPr>
            </w:pPr>
            <w:r w:rsidRPr="00237170">
              <w:rPr>
                <w:lang w:val="en-GB"/>
              </w:rPr>
              <w:t>26.3</w:t>
            </w:r>
            <w:r w:rsidRPr="00237170">
              <w:rPr>
                <w:lang w:val="en-GB"/>
              </w:rPr>
              <w:tab/>
            </w:r>
            <w:r w:rsidRPr="00237170">
              <w:rPr>
                <w:lang w:val="en-US"/>
              </w:rPr>
              <w:t xml:space="preserve">Notwithstanding ITB 26.2, from the time of </w:t>
            </w:r>
            <w:r w:rsidRPr="00237170">
              <w:rPr>
                <w:rFonts w:hint="eastAsia"/>
                <w:lang w:val="en-US" w:eastAsia="ja-JP"/>
              </w:rPr>
              <w:t>B</w:t>
            </w:r>
            <w:r w:rsidRPr="00237170">
              <w:rPr>
                <w:lang w:val="en-US"/>
              </w:rPr>
              <w:t>id opening to the time of Contract award, if any Bidder wishes to contact the Employer on any matter related to the bidding process, it shall do so in writing.</w:t>
            </w:r>
          </w:p>
        </w:tc>
      </w:tr>
      <w:tr w:rsidR="005E6B67" w:rsidRPr="00237170" w14:paraId="18BB2B54" w14:textId="77777777" w:rsidTr="00BD1683">
        <w:trPr>
          <w:jc w:val="center"/>
        </w:trPr>
        <w:tc>
          <w:tcPr>
            <w:tcW w:w="2551" w:type="dxa"/>
          </w:tcPr>
          <w:p w14:paraId="259572AC" w14:textId="77777777" w:rsidR="005E6B67" w:rsidRPr="00237170" w:rsidRDefault="005E6B67" w:rsidP="005E6B67">
            <w:pPr>
              <w:pStyle w:val="Section1Header2"/>
              <w:tabs>
                <w:tab w:val="clear" w:pos="720"/>
              </w:tabs>
              <w:ind w:left="342"/>
              <w:rPr>
                <w:lang w:val="en-GB"/>
              </w:rPr>
            </w:pPr>
            <w:bookmarkStart w:id="311" w:name="_Toc424009129"/>
            <w:bookmarkStart w:id="312" w:name="_Toc438438852"/>
            <w:bookmarkStart w:id="313" w:name="_Toc438532631"/>
            <w:bookmarkStart w:id="314" w:name="_Toc438733996"/>
            <w:bookmarkStart w:id="315" w:name="_Toc438907033"/>
            <w:bookmarkStart w:id="316" w:name="_Toc438907232"/>
            <w:bookmarkStart w:id="317" w:name="_Toc100032319"/>
            <w:bookmarkStart w:id="318" w:name="_Toc19025587"/>
            <w:r w:rsidRPr="00237170">
              <w:rPr>
                <w:lang w:val="en-GB"/>
              </w:rPr>
              <w:t>Clarification of Bids</w:t>
            </w:r>
            <w:bookmarkEnd w:id="311"/>
            <w:bookmarkEnd w:id="312"/>
            <w:bookmarkEnd w:id="313"/>
            <w:bookmarkEnd w:id="314"/>
            <w:bookmarkEnd w:id="315"/>
            <w:bookmarkEnd w:id="316"/>
            <w:bookmarkEnd w:id="317"/>
            <w:bookmarkEnd w:id="318"/>
          </w:p>
        </w:tc>
        <w:tc>
          <w:tcPr>
            <w:tcW w:w="6803" w:type="dxa"/>
          </w:tcPr>
          <w:p w14:paraId="715D05FA" w14:textId="77777777" w:rsidR="005E6B67" w:rsidRPr="00237170" w:rsidRDefault="005E6B67" w:rsidP="005E6B67">
            <w:pPr>
              <w:pStyle w:val="StyleHeader1-ClausesAfter0pt"/>
              <w:tabs>
                <w:tab w:val="left" w:pos="576"/>
              </w:tabs>
              <w:ind w:left="576" w:hanging="576"/>
              <w:rPr>
                <w:lang w:val="en-GB"/>
              </w:rPr>
            </w:pPr>
            <w:r w:rsidRPr="00237170">
              <w:rPr>
                <w:lang w:val="en-GB"/>
              </w:rPr>
              <w:t>27.1</w:t>
            </w:r>
            <w:r w:rsidRPr="00237170">
              <w:rPr>
                <w:lang w:val="en-GB"/>
              </w:rPr>
              <w:tab/>
            </w:r>
            <w:r w:rsidRPr="00237170">
              <w:rPr>
                <w:lang w:val="en-US"/>
              </w:rPr>
              <w:t xml:space="preserve">To assist in the examination, evaluation, and comparison of the </w:t>
            </w:r>
            <w:r w:rsidRPr="00237170">
              <w:rPr>
                <w:rFonts w:hint="eastAsia"/>
                <w:lang w:val="en-US" w:eastAsia="ja-JP"/>
              </w:rPr>
              <w:t>Technical and Price B</w:t>
            </w:r>
            <w:r w:rsidRPr="00237170">
              <w:rPr>
                <w:lang w:val="en-US"/>
              </w:rPr>
              <w:t xml:space="preserve">ids, and qualification of the Bidders, the Employer may, at its discretion, ask any Bidder for a clarification of its </w:t>
            </w:r>
            <w:r w:rsidRPr="00237170">
              <w:rPr>
                <w:rFonts w:hint="eastAsia"/>
                <w:lang w:val="en-US" w:eastAsia="ja-JP"/>
              </w:rPr>
              <w:t>B</w:t>
            </w:r>
            <w:r w:rsidRPr="00237170">
              <w:rPr>
                <w:lang w:val="en-US"/>
              </w:rPr>
              <w:t>id, giv</w:t>
            </w:r>
            <w:r w:rsidRPr="00237170">
              <w:rPr>
                <w:rFonts w:hint="eastAsia"/>
                <w:lang w:val="en-US" w:eastAsia="ja-JP"/>
              </w:rPr>
              <w:t>ing</w:t>
            </w:r>
            <w:r w:rsidRPr="00237170">
              <w:rPr>
                <w:lang w:val="en-US"/>
              </w:rPr>
              <w:t xml:space="preserve"> a reasonable time for a response. Any clarification submitted by a Bidder that is not in response to a request by the Employer shall not be considered.  The Employer’s request for clarification and the response shall be in writing.  No change</w:t>
            </w:r>
            <w:r w:rsidRPr="00237170">
              <w:rPr>
                <w:rFonts w:hint="eastAsia"/>
                <w:lang w:val="en-US" w:eastAsia="ja-JP"/>
              </w:rPr>
              <w:t xml:space="preserve"> in the substance of the Technical Bid or prices in the Price Bid</w:t>
            </w:r>
            <w:r w:rsidRPr="00237170">
              <w:rPr>
                <w:lang w:val="en-US"/>
              </w:rPr>
              <w:t>, including any voluntary increase or decrease in the prices</w:t>
            </w:r>
            <w:r w:rsidRPr="00237170">
              <w:rPr>
                <w:rFonts w:hint="eastAsia"/>
                <w:lang w:val="en-US" w:eastAsia="ja-JP"/>
              </w:rPr>
              <w:t xml:space="preserve">, </w:t>
            </w:r>
            <w:r w:rsidRPr="00237170">
              <w:rPr>
                <w:lang w:val="en-US"/>
              </w:rPr>
              <w:t xml:space="preserve">shall be sought, offered, or permitted, except to confirm the correction of arithmetical errors discovered by the Employer in the evaluation of the </w:t>
            </w:r>
            <w:r w:rsidRPr="00237170">
              <w:rPr>
                <w:rFonts w:hint="eastAsia"/>
                <w:lang w:val="en-US" w:eastAsia="ja-JP"/>
              </w:rPr>
              <w:t>Price B</w:t>
            </w:r>
            <w:r w:rsidRPr="00237170">
              <w:rPr>
                <w:lang w:val="en-US"/>
              </w:rPr>
              <w:t>ids, in accordance with ITB 3</w:t>
            </w:r>
            <w:r w:rsidRPr="00237170">
              <w:rPr>
                <w:rFonts w:hint="eastAsia"/>
                <w:lang w:val="en-US" w:eastAsia="ja-JP"/>
              </w:rPr>
              <w:t>3</w:t>
            </w:r>
            <w:r w:rsidRPr="00237170">
              <w:rPr>
                <w:lang w:val="en-US"/>
              </w:rPr>
              <w:t>.</w:t>
            </w:r>
          </w:p>
        </w:tc>
      </w:tr>
      <w:tr w:rsidR="005E6B67" w:rsidRPr="00237170" w14:paraId="57E0560F" w14:textId="77777777" w:rsidTr="00BD1683">
        <w:trPr>
          <w:jc w:val="center"/>
        </w:trPr>
        <w:tc>
          <w:tcPr>
            <w:tcW w:w="2551" w:type="dxa"/>
          </w:tcPr>
          <w:p w14:paraId="5F79F162" w14:textId="77777777" w:rsidR="005E6B67" w:rsidRPr="00237170" w:rsidRDefault="005E6B67" w:rsidP="005E6B67"/>
        </w:tc>
        <w:tc>
          <w:tcPr>
            <w:tcW w:w="6803" w:type="dxa"/>
          </w:tcPr>
          <w:p w14:paraId="642E1B75" w14:textId="77777777" w:rsidR="005E6B67" w:rsidRPr="00237170" w:rsidRDefault="005E6B67" w:rsidP="005E6B67">
            <w:pPr>
              <w:pStyle w:val="StyleHeader1-ClausesAfter0pt"/>
              <w:tabs>
                <w:tab w:val="left" w:pos="576"/>
              </w:tabs>
              <w:ind w:left="576" w:hanging="576"/>
              <w:rPr>
                <w:lang w:val="en-GB"/>
              </w:rPr>
            </w:pPr>
            <w:r w:rsidRPr="00237170">
              <w:rPr>
                <w:lang w:val="en-GB"/>
              </w:rPr>
              <w:t>27.2</w:t>
            </w:r>
            <w:r w:rsidRPr="00237170">
              <w:rPr>
                <w:lang w:val="en-GB"/>
              </w:rPr>
              <w:tab/>
            </w:r>
            <w:r w:rsidRPr="00237170">
              <w:rPr>
                <w:lang w:val="en-US"/>
              </w:rPr>
              <w:t xml:space="preserve">If a Bidder does not provide clarifications of its </w:t>
            </w:r>
            <w:r w:rsidRPr="00237170">
              <w:rPr>
                <w:rFonts w:hint="eastAsia"/>
                <w:lang w:val="en-US" w:eastAsia="ja-JP"/>
              </w:rPr>
              <w:t>B</w:t>
            </w:r>
            <w:r w:rsidRPr="00237170">
              <w:rPr>
                <w:lang w:val="en-US"/>
              </w:rPr>
              <w:t xml:space="preserve">id by the date and time set in the Employer’s request for clarification, its </w:t>
            </w:r>
            <w:r w:rsidRPr="00237170">
              <w:rPr>
                <w:rFonts w:hint="eastAsia"/>
                <w:lang w:val="en-US" w:eastAsia="ja-JP"/>
              </w:rPr>
              <w:t>B</w:t>
            </w:r>
            <w:r w:rsidRPr="00237170">
              <w:rPr>
                <w:lang w:val="en-US"/>
              </w:rPr>
              <w:t>id may be rejected.</w:t>
            </w:r>
          </w:p>
        </w:tc>
      </w:tr>
      <w:tr w:rsidR="005E6B67" w:rsidRPr="00237170" w14:paraId="1DCBF94F" w14:textId="77777777" w:rsidTr="00BD1683">
        <w:trPr>
          <w:jc w:val="center"/>
        </w:trPr>
        <w:tc>
          <w:tcPr>
            <w:tcW w:w="2551" w:type="dxa"/>
          </w:tcPr>
          <w:p w14:paraId="54524F45" w14:textId="77777777" w:rsidR="005E6B67" w:rsidRPr="00237170" w:rsidRDefault="005E6B67" w:rsidP="005E6B67">
            <w:pPr>
              <w:pStyle w:val="Section1Header2"/>
              <w:tabs>
                <w:tab w:val="clear" w:pos="720"/>
              </w:tabs>
              <w:ind w:left="342"/>
              <w:rPr>
                <w:lang w:val="en-GB"/>
              </w:rPr>
            </w:pPr>
            <w:bookmarkStart w:id="319" w:name="_Toc100032320"/>
            <w:bookmarkStart w:id="320" w:name="_Toc19025588"/>
            <w:r w:rsidRPr="00237170">
              <w:rPr>
                <w:lang w:val="en-GB"/>
              </w:rPr>
              <w:t>Deviations, Reservations, and Omissions</w:t>
            </w:r>
            <w:bookmarkEnd w:id="319"/>
            <w:bookmarkEnd w:id="320"/>
          </w:p>
        </w:tc>
        <w:tc>
          <w:tcPr>
            <w:tcW w:w="6803" w:type="dxa"/>
          </w:tcPr>
          <w:p w14:paraId="74B7F164" w14:textId="77777777" w:rsidR="005E6B67" w:rsidRPr="00237170" w:rsidRDefault="005E6B67" w:rsidP="005E6B67">
            <w:pPr>
              <w:pStyle w:val="StyleHeader1-ClausesAfter0pt"/>
              <w:tabs>
                <w:tab w:val="left" w:pos="522"/>
              </w:tabs>
              <w:ind w:left="522" w:hanging="522"/>
              <w:rPr>
                <w:lang w:val="en-US"/>
              </w:rPr>
            </w:pPr>
            <w:r w:rsidRPr="00237170">
              <w:rPr>
                <w:lang w:val="en-GB"/>
              </w:rPr>
              <w:t>28.1</w:t>
            </w:r>
            <w:r w:rsidRPr="00237170">
              <w:rPr>
                <w:lang w:val="en-GB"/>
              </w:rPr>
              <w:tab/>
            </w:r>
            <w:r w:rsidRPr="00237170">
              <w:rPr>
                <w:lang w:val="en-US"/>
              </w:rPr>
              <w:t xml:space="preserve">During the evaluation of </w:t>
            </w:r>
            <w:r w:rsidRPr="00237170">
              <w:rPr>
                <w:rFonts w:hint="eastAsia"/>
                <w:lang w:val="en-US" w:eastAsia="ja-JP"/>
              </w:rPr>
              <w:t>B</w:t>
            </w:r>
            <w:r w:rsidRPr="00237170">
              <w:rPr>
                <w:lang w:val="en-US"/>
              </w:rPr>
              <w:t>ids, the following definitions apply:</w:t>
            </w:r>
          </w:p>
          <w:p w14:paraId="4FB475AC" w14:textId="77777777" w:rsidR="005E6B67" w:rsidRPr="00237170" w:rsidRDefault="005E6B67" w:rsidP="005E6B67">
            <w:pPr>
              <w:pStyle w:val="StyleHeader1-ClausesAfter0pt"/>
              <w:tabs>
                <w:tab w:val="left" w:pos="1006"/>
              </w:tabs>
              <w:ind w:left="1006" w:hanging="425"/>
              <w:rPr>
                <w:lang w:val="en-US"/>
              </w:rPr>
            </w:pPr>
            <w:r w:rsidRPr="00237170">
              <w:rPr>
                <w:lang w:val="en-US"/>
              </w:rPr>
              <w:t>(a)</w:t>
            </w:r>
            <w:r w:rsidRPr="00237170">
              <w:rPr>
                <w:lang w:val="en-US"/>
              </w:rPr>
              <w:tab/>
              <w:t xml:space="preserve">“Deviation” is a departure from the requirements specified in the Bidding Document; </w:t>
            </w:r>
          </w:p>
          <w:p w14:paraId="59133A80" w14:textId="77777777" w:rsidR="005E6B67" w:rsidRPr="00237170" w:rsidRDefault="005E6B67" w:rsidP="005E6B67">
            <w:pPr>
              <w:pStyle w:val="StyleHeader1-ClausesAfter0pt"/>
              <w:tabs>
                <w:tab w:val="left" w:pos="1006"/>
              </w:tabs>
              <w:ind w:left="1006" w:hanging="425"/>
              <w:rPr>
                <w:lang w:val="en-US"/>
              </w:rPr>
            </w:pPr>
            <w:r w:rsidRPr="00237170">
              <w:rPr>
                <w:lang w:val="en-US"/>
              </w:rPr>
              <w:t>(b)</w:t>
            </w:r>
            <w:r w:rsidRPr="00237170">
              <w:rPr>
                <w:lang w:val="en-US"/>
              </w:rPr>
              <w:tab/>
              <w:t>“Reservation” is the setting of limiting conditions or withholding from complete acceptance of the requirements specified in the Bidding Document; and</w:t>
            </w:r>
          </w:p>
          <w:p w14:paraId="51B8135F" w14:textId="77777777" w:rsidR="005E6B67" w:rsidRPr="00237170" w:rsidRDefault="005E6B67" w:rsidP="005E6B67">
            <w:pPr>
              <w:pStyle w:val="StyleHeader1-ClausesAfter0pt"/>
              <w:tabs>
                <w:tab w:val="left" w:pos="1006"/>
              </w:tabs>
              <w:ind w:left="1006" w:hanging="425"/>
              <w:rPr>
                <w:lang w:val="en-GB"/>
              </w:rPr>
            </w:pPr>
            <w:r w:rsidRPr="00237170">
              <w:rPr>
                <w:lang w:val="en-US"/>
              </w:rPr>
              <w:t>(c)</w:t>
            </w:r>
            <w:r w:rsidRPr="00237170">
              <w:rPr>
                <w:lang w:val="en-US"/>
              </w:rPr>
              <w:tab/>
              <w:t>“Omission” is the failure to submit part or all of the information or documentation required in the Bidding Document.</w:t>
            </w:r>
          </w:p>
        </w:tc>
      </w:tr>
      <w:tr w:rsidR="005E6B67" w:rsidRPr="00237170" w14:paraId="202C9369" w14:textId="77777777" w:rsidTr="00BD1683">
        <w:trPr>
          <w:jc w:val="center"/>
        </w:trPr>
        <w:tc>
          <w:tcPr>
            <w:tcW w:w="2551" w:type="dxa"/>
          </w:tcPr>
          <w:p w14:paraId="3527FE5A" w14:textId="77777777" w:rsidR="005E6B67" w:rsidRPr="00237170" w:rsidRDefault="005E6B67" w:rsidP="005E6B67">
            <w:pPr>
              <w:pStyle w:val="Section1Header2"/>
              <w:tabs>
                <w:tab w:val="clear" w:pos="720"/>
              </w:tabs>
              <w:ind w:left="342"/>
              <w:rPr>
                <w:lang w:val="en-GB"/>
              </w:rPr>
            </w:pPr>
            <w:bookmarkStart w:id="321" w:name="_Toc511409528"/>
            <w:bookmarkStart w:id="322" w:name="_Toc19025589"/>
            <w:r w:rsidRPr="00237170">
              <w:rPr>
                <w:rFonts w:hint="eastAsia"/>
              </w:rPr>
              <w:t xml:space="preserve">Preliminary Examination of </w:t>
            </w:r>
            <w:r w:rsidRPr="00237170">
              <w:rPr>
                <w:rFonts w:hint="eastAsia"/>
                <w:lang w:eastAsia="ja-JP"/>
              </w:rPr>
              <w:t xml:space="preserve">Technical </w:t>
            </w:r>
            <w:r w:rsidRPr="00237170">
              <w:rPr>
                <w:rFonts w:hint="eastAsia"/>
              </w:rPr>
              <w:t>Bids</w:t>
            </w:r>
            <w:bookmarkEnd w:id="321"/>
            <w:bookmarkEnd w:id="322"/>
          </w:p>
        </w:tc>
        <w:tc>
          <w:tcPr>
            <w:tcW w:w="6803" w:type="dxa"/>
          </w:tcPr>
          <w:p w14:paraId="5A559471" w14:textId="77777777" w:rsidR="005E6B67" w:rsidRPr="00237170" w:rsidRDefault="005E6B67" w:rsidP="005E6B67">
            <w:pPr>
              <w:pStyle w:val="StyleHeader1-ClausesAfter0pt"/>
              <w:tabs>
                <w:tab w:val="left" w:pos="522"/>
              </w:tabs>
              <w:ind w:left="522" w:hanging="522"/>
              <w:rPr>
                <w:lang w:val="en-GB"/>
              </w:rPr>
            </w:pPr>
            <w:r w:rsidRPr="00237170">
              <w:rPr>
                <w:lang w:val="en-GB"/>
              </w:rPr>
              <w:t>29.1</w:t>
            </w:r>
            <w:r w:rsidRPr="00237170">
              <w:rPr>
                <w:lang w:val="en-GB"/>
              </w:rPr>
              <w:tab/>
              <w:t xml:space="preserve">The Employer shall examine the Bid to confirm that all documents </w:t>
            </w:r>
            <w:r w:rsidRPr="00237170">
              <w:rPr>
                <w:lang w:val="en-GB" w:eastAsia="ja-JP"/>
              </w:rPr>
              <w:t xml:space="preserve">and information </w:t>
            </w:r>
            <w:r w:rsidRPr="00237170">
              <w:rPr>
                <w:lang w:val="en-GB"/>
              </w:rPr>
              <w:t xml:space="preserve">requested in ITB </w:t>
            </w:r>
            <w:r w:rsidR="001466C0" w:rsidRPr="00237170">
              <w:rPr>
                <w:lang w:val="en-GB"/>
              </w:rPr>
              <w:t>11.2</w:t>
            </w:r>
            <w:r w:rsidRPr="00237170">
              <w:rPr>
                <w:lang w:val="en-GB"/>
              </w:rPr>
              <w:t xml:space="preserve"> have been provided, and to determine the completeness of each document submitted.</w:t>
            </w:r>
          </w:p>
        </w:tc>
      </w:tr>
      <w:tr w:rsidR="005E6B67" w:rsidRPr="00237170" w14:paraId="3565E7EC" w14:textId="77777777" w:rsidTr="00BD1683">
        <w:trPr>
          <w:jc w:val="center"/>
        </w:trPr>
        <w:tc>
          <w:tcPr>
            <w:tcW w:w="2551" w:type="dxa"/>
          </w:tcPr>
          <w:p w14:paraId="691FED3F" w14:textId="77777777" w:rsidR="005E6B67" w:rsidRPr="00237170" w:rsidRDefault="005E6B67" w:rsidP="005E6B67">
            <w:pPr>
              <w:pStyle w:val="Section1Header2"/>
              <w:numPr>
                <w:ilvl w:val="0"/>
                <w:numId w:val="0"/>
              </w:numPr>
              <w:ind w:left="-18"/>
              <w:rPr>
                <w:lang w:val="en-GB" w:eastAsia="ja-JP"/>
              </w:rPr>
            </w:pPr>
          </w:p>
        </w:tc>
        <w:tc>
          <w:tcPr>
            <w:tcW w:w="6803" w:type="dxa"/>
          </w:tcPr>
          <w:p w14:paraId="08DD7C61" w14:textId="77777777" w:rsidR="005E6B67" w:rsidRPr="00237170" w:rsidRDefault="005E6B67" w:rsidP="005E6B67">
            <w:pPr>
              <w:pStyle w:val="StyleHeader1-ClausesAfter0pt"/>
              <w:tabs>
                <w:tab w:val="left" w:pos="522"/>
              </w:tabs>
              <w:ind w:left="522" w:hanging="522"/>
              <w:rPr>
                <w:lang w:val="en-US" w:eastAsia="ja-JP"/>
              </w:rPr>
            </w:pPr>
            <w:r w:rsidRPr="00237170">
              <w:rPr>
                <w:lang w:val="en-GB"/>
              </w:rPr>
              <w:t>29.</w:t>
            </w:r>
            <w:r w:rsidRPr="00237170">
              <w:rPr>
                <w:lang w:val="en-GB" w:eastAsia="ja-JP"/>
              </w:rPr>
              <w:t>2</w:t>
            </w:r>
            <w:r w:rsidRPr="00237170">
              <w:rPr>
                <w:lang w:val="en-GB"/>
              </w:rPr>
              <w:tab/>
            </w:r>
            <w:r w:rsidRPr="00237170">
              <w:rPr>
                <w:lang w:val="en-US"/>
              </w:rPr>
              <w:t xml:space="preserve">The Employer shall confirm that the following documents and information have been provided in the </w:t>
            </w:r>
            <w:r w:rsidRPr="00237170">
              <w:rPr>
                <w:rFonts w:hint="eastAsia"/>
                <w:lang w:val="en-US" w:eastAsia="ja-JP"/>
              </w:rPr>
              <w:t xml:space="preserve">Technical </w:t>
            </w:r>
            <w:r w:rsidRPr="00237170">
              <w:rPr>
                <w:lang w:val="en-US"/>
              </w:rPr>
              <w:t xml:space="preserve">Bid.  If any of these documents or information is missing, the </w:t>
            </w:r>
            <w:r w:rsidRPr="00237170">
              <w:rPr>
                <w:rFonts w:hint="eastAsia"/>
                <w:lang w:val="en-US" w:eastAsia="ja-JP"/>
              </w:rPr>
              <w:t>Bid</w:t>
            </w:r>
            <w:r w:rsidRPr="00237170">
              <w:rPr>
                <w:lang w:val="en-US"/>
              </w:rPr>
              <w:t xml:space="preserve"> shall be rejected.</w:t>
            </w:r>
          </w:p>
          <w:p w14:paraId="33F95DB2" w14:textId="77777777" w:rsidR="005E6B67" w:rsidRPr="00237170" w:rsidRDefault="005E6B67" w:rsidP="005E6B67">
            <w:pPr>
              <w:pStyle w:val="StyleHeader1-ClausesAfter0pt"/>
              <w:tabs>
                <w:tab w:val="left" w:pos="1006"/>
              </w:tabs>
              <w:ind w:left="1006" w:hanging="425"/>
              <w:rPr>
                <w:lang w:val="en-US"/>
              </w:rPr>
            </w:pPr>
            <w:r w:rsidRPr="00237170">
              <w:rPr>
                <w:lang w:val="en-US" w:eastAsia="ja-JP"/>
              </w:rPr>
              <w:lastRenderedPageBreak/>
              <w:t>(a)</w:t>
            </w:r>
            <w:r w:rsidRPr="00237170">
              <w:rPr>
                <w:lang w:val="en-US" w:eastAsia="ja-JP"/>
              </w:rPr>
              <w:tab/>
              <w:t xml:space="preserve">Letter of </w:t>
            </w:r>
            <w:r w:rsidRPr="00237170">
              <w:rPr>
                <w:rFonts w:hint="eastAsia"/>
                <w:lang w:val="en-US" w:eastAsia="ja-JP"/>
              </w:rPr>
              <w:t xml:space="preserve">Technical </w:t>
            </w:r>
            <w:r w:rsidRPr="00237170">
              <w:rPr>
                <w:lang w:val="en-US" w:eastAsia="ja-JP"/>
              </w:rPr>
              <w:t>Bid;</w:t>
            </w:r>
          </w:p>
          <w:p w14:paraId="008C41F2" w14:textId="77777777" w:rsidR="005E6B67" w:rsidRPr="00237170" w:rsidRDefault="005E6B67" w:rsidP="005E6B67">
            <w:pPr>
              <w:pStyle w:val="StyleHeader1-ClausesAfter0pt"/>
              <w:tabs>
                <w:tab w:val="left" w:pos="1006"/>
              </w:tabs>
              <w:ind w:left="1006" w:hanging="425"/>
              <w:rPr>
                <w:lang w:val="en-US"/>
              </w:rPr>
            </w:pPr>
            <w:r w:rsidRPr="00237170">
              <w:rPr>
                <w:lang w:val="en-US" w:eastAsia="ja-JP"/>
              </w:rPr>
              <w:t>(b)</w:t>
            </w:r>
            <w:r w:rsidRPr="00237170">
              <w:rPr>
                <w:lang w:val="en-US" w:eastAsia="ja-JP"/>
              </w:rPr>
              <w:tab/>
              <w:t>Power of Attorney to commit the Bidder;</w:t>
            </w:r>
          </w:p>
          <w:p w14:paraId="1FCA90F2" w14:textId="77777777" w:rsidR="005E6B67" w:rsidRPr="00237170" w:rsidRDefault="005E6B67" w:rsidP="005E6B67">
            <w:pPr>
              <w:pStyle w:val="StyleHeader1-ClausesAfter0pt"/>
              <w:tabs>
                <w:tab w:val="left" w:pos="1006"/>
              </w:tabs>
              <w:ind w:left="1006" w:hanging="425"/>
              <w:rPr>
                <w:lang w:val="en-US"/>
              </w:rPr>
            </w:pPr>
            <w:r w:rsidRPr="00237170">
              <w:rPr>
                <w:lang w:val="en-US" w:eastAsia="ja-JP"/>
              </w:rPr>
              <w:t>(c)</w:t>
            </w:r>
            <w:r w:rsidRPr="00237170">
              <w:rPr>
                <w:lang w:val="en-US" w:eastAsia="ja-JP"/>
              </w:rPr>
              <w:tab/>
              <w:t>Bid Security;</w:t>
            </w:r>
            <w:r w:rsidRPr="00237170">
              <w:rPr>
                <w:rFonts w:hint="eastAsia"/>
                <w:lang w:val="en-US" w:eastAsia="ja-JP"/>
              </w:rPr>
              <w:t xml:space="preserve"> and</w:t>
            </w:r>
          </w:p>
          <w:p w14:paraId="392757F3" w14:textId="77777777" w:rsidR="005E6B67" w:rsidRPr="00237170" w:rsidRDefault="005E6B67" w:rsidP="005E6B67">
            <w:pPr>
              <w:pStyle w:val="StyleHeader1-ClausesAfter0pt"/>
              <w:tabs>
                <w:tab w:val="left" w:pos="1006"/>
              </w:tabs>
              <w:ind w:left="1006" w:hanging="425"/>
              <w:rPr>
                <w:lang w:val="en-GB" w:eastAsia="ja-JP"/>
              </w:rPr>
            </w:pPr>
            <w:r w:rsidRPr="00237170">
              <w:rPr>
                <w:lang w:val="en-US" w:eastAsia="ja-JP"/>
              </w:rPr>
              <w:t>(d)</w:t>
            </w:r>
            <w:r w:rsidRPr="00237170">
              <w:rPr>
                <w:lang w:val="en-US" w:eastAsia="ja-JP"/>
              </w:rPr>
              <w:tab/>
            </w:r>
            <w:r w:rsidRPr="00237170">
              <w:rPr>
                <w:rFonts w:hint="eastAsia"/>
                <w:lang w:val="en-US" w:eastAsia="ja-JP"/>
              </w:rPr>
              <w:t>Technical Proposal in accordance with ITB 16.</w:t>
            </w:r>
          </w:p>
        </w:tc>
      </w:tr>
      <w:tr w:rsidR="005E6B67" w:rsidRPr="00237170" w14:paraId="3FDE0BF5" w14:textId="77777777" w:rsidTr="00BD1683">
        <w:trPr>
          <w:jc w:val="center"/>
        </w:trPr>
        <w:tc>
          <w:tcPr>
            <w:tcW w:w="2551" w:type="dxa"/>
          </w:tcPr>
          <w:p w14:paraId="217F146A" w14:textId="77777777" w:rsidR="005E6B67" w:rsidRPr="00237170" w:rsidRDefault="005E6B67" w:rsidP="005E6B67">
            <w:pPr>
              <w:pStyle w:val="Section1Header2"/>
              <w:tabs>
                <w:tab w:val="clear" w:pos="720"/>
              </w:tabs>
              <w:ind w:left="342"/>
              <w:rPr>
                <w:lang w:val="en-GB" w:eastAsia="ja-JP"/>
              </w:rPr>
            </w:pPr>
            <w:bookmarkStart w:id="323" w:name="_Toc19025590"/>
            <w:r w:rsidRPr="00237170">
              <w:rPr>
                <w:lang w:val="en-GB"/>
              </w:rPr>
              <w:lastRenderedPageBreak/>
              <w:t>Qualification of the Bidder</w:t>
            </w:r>
            <w:r w:rsidR="0029094E" w:rsidRPr="00237170">
              <w:rPr>
                <w:lang w:val="en-GB"/>
              </w:rPr>
              <w:t>s</w:t>
            </w:r>
            <w:bookmarkEnd w:id="323"/>
          </w:p>
        </w:tc>
        <w:tc>
          <w:tcPr>
            <w:tcW w:w="6803" w:type="dxa"/>
          </w:tcPr>
          <w:p w14:paraId="233EEB85" w14:textId="77777777" w:rsidR="005E6B67" w:rsidRPr="00237170" w:rsidRDefault="005E6B67" w:rsidP="005E6B67">
            <w:pPr>
              <w:pStyle w:val="StyleHeader1-ClausesAfter0pt"/>
              <w:tabs>
                <w:tab w:val="left" w:pos="522"/>
              </w:tabs>
              <w:ind w:left="522" w:hanging="522"/>
              <w:rPr>
                <w:lang w:val="en-GB" w:eastAsia="ja-JP"/>
              </w:rPr>
            </w:pPr>
            <w:r w:rsidRPr="00237170">
              <w:rPr>
                <w:lang w:val="en-GB"/>
              </w:rPr>
              <w:t>30.1</w:t>
            </w:r>
            <w:r w:rsidRPr="00237170">
              <w:rPr>
                <w:lang w:val="en-GB"/>
              </w:rPr>
              <w:tab/>
            </w:r>
            <w:r w:rsidR="0029094E" w:rsidRPr="00237170">
              <w:rPr>
                <w:lang w:val="en-GB" w:eastAsia="ja-JP"/>
              </w:rPr>
              <w:t>The</w:t>
            </w:r>
            <w:r w:rsidR="00BD0619" w:rsidRPr="00237170">
              <w:rPr>
                <w:lang w:val="en-GB" w:eastAsia="ja-JP"/>
              </w:rPr>
              <w:t xml:space="preserve"> Bidders shall substantially meet or exceed the specified qualification requirements. </w:t>
            </w:r>
            <w:r w:rsidRPr="00237170">
              <w:rPr>
                <w:rFonts w:hint="eastAsia"/>
                <w:lang w:val="en-US"/>
              </w:rPr>
              <w:t xml:space="preserve">The Employer shall determine to its satisfaction whether </w:t>
            </w:r>
            <w:r w:rsidRPr="00237170">
              <w:rPr>
                <w:lang w:val="en-US"/>
              </w:rPr>
              <w:t xml:space="preserve">the </w:t>
            </w:r>
            <w:r w:rsidRPr="00237170">
              <w:rPr>
                <w:rFonts w:hint="eastAsia"/>
                <w:lang w:val="en-US"/>
              </w:rPr>
              <w:t>Bidders meet the qualifying criteria specified in Section III, Evaluation and Qualification Criteria</w:t>
            </w:r>
            <w:r w:rsidRPr="00237170">
              <w:rPr>
                <w:rFonts w:hint="eastAsia"/>
                <w:lang w:val="en-US" w:eastAsia="ja-JP"/>
              </w:rPr>
              <w:t>,</w:t>
            </w:r>
            <w:r w:rsidRPr="00237170">
              <w:rPr>
                <w:rFonts w:hint="eastAsia"/>
                <w:lang w:val="en-US"/>
              </w:rPr>
              <w:t xml:space="preserve"> during the evaluation of </w:t>
            </w:r>
            <w:r w:rsidRPr="00237170">
              <w:rPr>
                <w:rFonts w:hint="eastAsia"/>
                <w:lang w:val="en-US" w:eastAsia="ja-JP"/>
              </w:rPr>
              <w:t xml:space="preserve">Technical </w:t>
            </w:r>
            <w:r w:rsidRPr="00237170">
              <w:rPr>
                <w:rFonts w:hint="eastAsia"/>
                <w:lang w:val="en-US"/>
              </w:rPr>
              <w:t xml:space="preserve">Bids. However, if </w:t>
            </w:r>
            <w:r w:rsidR="008C5BB6" w:rsidRPr="00237170">
              <w:rPr>
                <w:lang w:val="en-US"/>
              </w:rPr>
              <w:t xml:space="preserve">the </w:t>
            </w:r>
            <w:r w:rsidRPr="00237170">
              <w:rPr>
                <w:rFonts w:hint="eastAsia"/>
                <w:lang w:val="en-US"/>
              </w:rPr>
              <w:t>prequalification</w:t>
            </w:r>
            <w:r w:rsidR="008C5BB6" w:rsidRPr="00237170">
              <w:rPr>
                <w:lang w:val="en-US"/>
              </w:rPr>
              <w:t xml:space="preserve"> process</w:t>
            </w:r>
            <w:r w:rsidRPr="00237170">
              <w:rPr>
                <w:rFonts w:hint="eastAsia"/>
                <w:lang w:val="en-US"/>
              </w:rPr>
              <w:t xml:space="preserve"> was carried out prior to the bidding process, the Employer may carry out the assessment of the qualification criteria specified in Section III</w:t>
            </w:r>
            <w:r w:rsidRPr="00237170">
              <w:rPr>
                <w:rFonts w:hint="eastAsia"/>
                <w:lang w:val="en-US" w:eastAsia="ja-JP"/>
              </w:rPr>
              <w:t>, Evaluation and Qualification Criteria,</w:t>
            </w:r>
            <w:r w:rsidRPr="00237170">
              <w:rPr>
                <w:rFonts w:hint="eastAsia"/>
                <w:lang w:val="en-US"/>
              </w:rPr>
              <w:t xml:space="preserve"> </w:t>
            </w:r>
            <w:r w:rsidR="0079386F" w:rsidRPr="00237170">
              <w:rPr>
                <w:rFonts w:hint="eastAsia"/>
                <w:lang w:val="en-US"/>
              </w:rPr>
              <w:t xml:space="preserve">only </w:t>
            </w:r>
            <w:r w:rsidRPr="00237170">
              <w:rPr>
                <w:rFonts w:hint="eastAsia"/>
                <w:lang w:val="en-US"/>
              </w:rPr>
              <w:t>for</w:t>
            </w:r>
            <w:r w:rsidRPr="00237170">
              <w:rPr>
                <w:rFonts w:hint="eastAsia"/>
                <w:lang w:val="en-US" w:eastAsia="ja-JP"/>
              </w:rPr>
              <w:t xml:space="preserve"> the Bidder who submitted</w:t>
            </w:r>
            <w:r w:rsidRPr="00237170">
              <w:rPr>
                <w:rFonts w:hint="eastAsia"/>
                <w:lang w:val="en-US"/>
              </w:rPr>
              <w:t xml:space="preserve"> the lowest evaluated and substantially responsive </w:t>
            </w:r>
            <w:r w:rsidRPr="00237170">
              <w:rPr>
                <w:rFonts w:hint="eastAsia"/>
                <w:lang w:val="en-US" w:eastAsia="ja-JP"/>
              </w:rPr>
              <w:t>B</w:t>
            </w:r>
            <w:r w:rsidRPr="00237170">
              <w:rPr>
                <w:rFonts w:hint="eastAsia"/>
                <w:lang w:val="en-US"/>
              </w:rPr>
              <w:t>id.</w:t>
            </w:r>
          </w:p>
        </w:tc>
      </w:tr>
      <w:tr w:rsidR="005E6B67" w:rsidRPr="00237170" w14:paraId="1CDD85C8" w14:textId="77777777" w:rsidTr="00BD1683">
        <w:trPr>
          <w:trHeight w:val="142"/>
          <w:jc w:val="center"/>
        </w:trPr>
        <w:tc>
          <w:tcPr>
            <w:tcW w:w="2551" w:type="dxa"/>
          </w:tcPr>
          <w:p w14:paraId="447D8A26" w14:textId="77777777" w:rsidR="005E6B67" w:rsidRPr="00237170" w:rsidRDefault="005E6B67" w:rsidP="005E6B67">
            <w:pPr>
              <w:pStyle w:val="Section1Header2"/>
              <w:numPr>
                <w:ilvl w:val="0"/>
                <w:numId w:val="0"/>
              </w:numPr>
              <w:ind w:left="342"/>
              <w:rPr>
                <w:lang w:val="en-GB"/>
              </w:rPr>
            </w:pPr>
          </w:p>
        </w:tc>
        <w:tc>
          <w:tcPr>
            <w:tcW w:w="6803" w:type="dxa"/>
          </w:tcPr>
          <w:p w14:paraId="1F29ACF9" w14:textId="77777777" w:rsidR="005E6B67" w:rsidRPr="00237170" w:rsidRDefault="005E6B67" w:rsidP="005E6B67">
            <w:pPr>
              <w:pStyle w:val="StyleHeader1-ClausesAfter0pt"/>
              <w:tabs>
                <w:tab w:val="left" w:pos="522"/>
              </w:tabs>
              <w:ind w:left="522" w:hanging="522"/>
              <w:rPr>
                <w:szCs w:val="24"/>
                <w:lang w:val="en-US" w:eastAsia="ja-JP"/>
              </w:rPr>
            </w:pPr>
            <w:r w:rsidRPr="00237170">
              <w:rPr>
                <w:lang w:val="en-US"/>
              </w:rPr>
              <w:t>3</w:t>
            </w:r>
            <w:r w:rsidRPr="00237170">
              <w:rPr>
                <w:rFonts w:hint="eastAsia"/>
                <w:lang w:val="en-US"/>
              </w:rPr>
              <w:t>0</w:t>
            </w:r>
            <w:r w:rsidRPr="00237170">
              <w:rPr>
                <w:lang w:val="en-US"/>
              </w:rPr>
              <w:t>.2</w:t>
            </w:r>
            <w:r w:rsidRPr="00237170">
              <w:rPr>
                <w:lang w:val="en-US"/>
              </w:rPr>
              <w:tab/>
            </w:r>
            <w:r w:rsidRPr="00237170">
              <w:rPr>
                <w:rFonts w:hint="eastAsia"/>
                <w:lang w:val="en-US"/>
              </w:rPr>
              <w:t>The determination shall be based upon an examination of the documentary evidence of the Bidder</w:t>
            </w:r>
            <w:r w:rsidRPr="00237170">
              <w:rPr>
                <w:lang w:val="en-US"/>
              </w:rPr>
              <w:t>’</w:t>
            </w:r>
            <w:r w:rsidRPr="00237170">
              <w:rPr>
                <w:rFonts w:hint="eastAsia"/>
                <w:lang w:val="en-US"/>
              </w:rPr>
              <w:t>s qualifications submitted by the Bidder, pursuant</w:t>
            </w:r>
            <w:r w:rsidR="00391B4D">
              <w:rPr>
                <w:lang w:val="en-US"/>
              </w:rPr>
              <w:t xml:space="preserve"> to</w:t>
            </w:r>
            <w:r w:rsidRPr="00237170">
              <w:rPr>
                <w:rFonts w:hint="eastAsia"/>
                <w:lang w:val="en-US"/>
              </w:rPr>
              <w:t xml:space="preserve"> ITB 17.</w:t>
            </w:r>
            <w:r w:rsidRPr="00237170">
              <w:rPr>
                <w:lang w:val="en-US"/>
              </w:rPr>
              <w:t xml:space="preserve"> For the purposes of this determination, only the qualification of the legal entity(ies) comprising the Bidder shall be considered. In particular, the qualifications of affiliated entities (such as the parent company(ies), group companies, subsidiaries or other affiliates) shall not be considered </w:t>
            </w:r>
            <w:bookmarkStart w:id="324" w:name="_Hlk514145711"/>
            <w:r w:rsidRPr="00237170">
              <w:rPr>
                <w:lang w:val="en-US"/>
              </w:rPr>
              <w:t xml:space="preserve">unless they are parties to the Bidder under a JV in accordance with ITB 4.1 or as </w:t>
            </w:r>
            <w:r w:rsidR="00121954">
              <w:rPr>
                <w:lang w:val="en-US"/>
              </w:rPr>
              <w:t xml:space="preserve">specialized </w:t>
            </w:r>
            <w:r w:rsidRPr="00237170">
              <w:rPr>
                <w:lang w:val="en-US"/>
              </w:rPr>
              <w:t>subcontractors to be employed in accordance with ITB 16.2 for the key activities listed in Section III Evaluation and Qualification Criteria</w:t>
            </w:r>
            <w:r w:rsidR="006426E6">
              <w:rPr>
                <w:lang w:val="en-US"/>
              </w:rPr>
              <w:t xml:space="preserve"> 2.4.2(b)</w:t>
            </w:r>
            <w:r w:rsidRPr="00237170">
              <w:rPr>
                <w:lang w:val="en-US"/>
              </w:rPr>
              <w:t>.</w:t>
            </w:r>
            <w:bookmarkEnd w:id="324"/>
          </w:p>
        </w:tc>
      </w:tr>
      <w:tr w:rsidR="00BD0619" w:rsidRPr="00237170" w14:paraId="19B0E329" w14:textId="77777777" w:rsidTr="00B22FA5">
        <w:trPr>
          <w:trHeight w:val="142"/>
          <w:jc w:val="center"/>
        </w:trPr>
        <w:tc>
          <w:tcPr>
            <w:tcW w:w="2551" w:type="dxa"/>
          </w:tcPr>
          <w:p w14:paraId="7961FB68" w14:textId="77777777" w:rsidR="00BD0619" w:rsidRPr="00237170" w:rsidRDefault="00BD0619" w:rsidP="00BD0619">
            <w:pPr>
              <w:pStyle w:val="Section1Header2"/>
              <w:numPr>
                <w:ilvl w:val="0"/>
                <w:numId w:val="0"/>
              </w:numPr>
              <w:ind w:left="342"/>
              <w:rPr>
                <w:lang w:val="en-GB"/>
              </w:rPr>
            </w:pPr>
          </w:p>
        </w:tc>
        <w:tc>
          <w:tcPr>
            <w:tcW w:w="6803" w:type="dxa"/>
          </w:tcPr>
          <w:p w14:paraId="3EF6B600" w14:textId="77777777" w:rsidR="00BD0619" w:rsidRPr="00237170" w:rsidRDefault="00BD0619" w:rsidP="00AB16AB">
            <w:pPr>
              <w:pStyle w:val="StyleHeader1-ClausesAfter0pt"/>
              <w:tabs>
                <w:tab w:val="left" w:pos="576"/>
              </w:tabs>
              <w:ind w:left="576" w:hanging="576"/>
              <w:rPr>
                <w:lang w:val="en-GB"/>
              </w:rPr>
            </w:pPr>
            <w:r w:rsidRPr="00237170">
              <w:rPr>
                <w:lang w:val="en-GB"/>
              </w:rPr>
              <w:t>30.3</w:t>
            </w:r>
            <w:r w:rsidRPr="00237170">
              <w:rPr>
                <w:lang w:val="en-GB"/>
              </w:rPr>
              <w:tab/>
              <w:t xml:space="preserve">The Employer reserves the right to waive minor (nonmaterial) deviations in the qualification criteria if they do not materially affect the technical capability and financial resources of </w:t>
            </w:r>
            <w:r w:rsidR="0079386F" w:rsidRPr="00237170">
              <w:rPr>
                <w:lang w:val="en-GB"/>
              </w:rPr>
              <w:t>the</w:t>
            </w:r>
            <w:r w:rsidRPr="00237170">
              <w:rPr>
                <w:lang w:val="en-GB"/>
              </w:rPr>
              <w:t xml:space="preserve"> Bidder to perform the contract.</w:t>
            </w:r>
          </w:p>
        </w:tc>
      </w:tr>
      <w:tr w:rsidR="00BD0619" w:rsidRPr="00237170" w14:paraId="367DF462" w14:textId="77777777" w:rsidTr="00BD1683">
        <w:trPr>
          <w:jc w:val="center"/>
        </w:trPr>
        <w:tc>
          <w:tcPr>
            <w:tcW w:w="2551" w:type="dxa"/>
          </w:tcPr>
          <w:p w14:paraId="32076879" w14:textId="77777777" w:rsidR="00BD0619" w:rsidRPr="00237170" w:rsidRDefault="00BD0619" w:rsidP="00BD0619">
            <w:pPr>
              <w:pStyle w:val="Section1Header2"/>
              <w:numPr>
                <w:ilvl w:val="0"/>
                <w:numId w:val="0"/>
              </w:numPr>
              <w:ind w:left="342"/>
              <w:rPr>
                <w:lang w:val="en-GB"/>
              </w:rPr>
            </w:pPr>
          </w:p>
        </w:tc>
        <w:tc>
          <w:tcPr>
            <w:tcW w:w="6803" w:type="dxa"/>
          </w:tcPr>
          <w:p w14:paraId="613FB5DC" w14:textId="77777777" w:rsidR="00BD0619" w:rsidRPr="00237170" w:rsidRDefault="00BD0619" w:rsidP="00BD0619">
            <w:pPr>
              <w:pStyle w:val="StyleHeader1-ClausesAfter0pt"/>
              <w:tabs>
                <w:tab w:val="left" w:pos="522"/>
              </w:tabs>
              <w:ind w:left="522" w:hanging="522"/>
              <w:rPr>
                <w:lang w:val="en-US"/>
              </w:rPr>
            </w:pPr>
            <w:r w:rsidRPr="00237170">
              <w:rPr>
                <w:lang w:val="en-US"/>
              </w:rPr>
              <w:t>3</w:t>
            </w:r>
            <w:r w:rsidRPr="00237170">
              <w:rPr>
                <w:rFonts w:hint="eastAsia"/>
                <w:lang w:val="en-US"/>
              </w:rPr>
              <w:t>0</w:t>
            </w:r>
            <w:r w:rsidR="00BC3A78" w:rsidRPr="00237170">
              <w:rPr>
                <w:lang w:val="en-US"/>
              </w:rPr>
              <w:t>.4</w:t>
            </w:r>
            <w:r w:rsidRPr="00237170">
              <w:rPr>
                <w:lang w:val="en-US"/>
              </w:rPr>
              <w:tab/>
            </w:r>
            <w:r w:rsidRPr="00237170">
              <w:rPr>
                <w:rFonts w:hint="eastAsia"/>
                <w:lang w:val="en-US"/>
              </w:rPr>
              <w:t xml:space="preserve">An affirmative determination shall be a prerequisite for award of the Contract to the Bidder. A negative determination shall result in disqualification of the </w:t>
            </w:r>
            <w:r w:rsidRPr="00237170">
              <w:rPr>
                <w:rFonts w:hint="eastAsia"/>
                <w:lang w:val="en-US" w:eastAsia="ja-JP"/>
              </w:rPr>
              <w:t>B</w:t>
            </w:r>
            <w:r w:rsidRPr="00237170">
              <w:rPr>
                <w:rFonts w:hint="eastAsia"/>
                <w:lang w:val="en-US"/>
              </w:rPr>
              <w:t>id</w:t>
            </w:r>
            <w:r w:rsidRPr="00237170">
              <w:rPr>
                <w:lang w:val="en-GB" w:eastAsia="ja-JP"/>
              </w:rPr>
              <w:t>.</w:t>
            </w:r>
            <w:r w:rsidRPr="00237170">
              <w:rPr>
                <w:rFonts w:hint="eastAsia"/>
                <w:lang w:val="en-US"/>
              </w:rPr>
              <w:t xml:space="preserve"> </w:t>
            </w:r>
          </w:p>
          <w:p w14:paraId="643092D5" w14:textId="77777777" w:rsidR="00BD0619" w:rsidRPr="00237170" w:rsidRDefault="00BD0619" w:rsidP="00BD0619">
            <w:pPr>
              <w:pStyle w:val="StyleHeader1-ClausesAfter0pt"/>
              <w:tabs>
                <w:tab w:val="left" w:pos="522"/>
              </w:tabs>
              <w:ind w:left="522" w:hanging="522"/>
              <w:rPr>
                <w:lang w:val="en-US"/>
              </w:rPr>
            </w:pPr>
            <w:r w:rsidRPr="00237170">
              <w:rPr>
                <w:lang w:val="en-US"/>
              </w:rPr>
              <w:tab/>
              <w:t>I</w:t>
            </w:r>
            <w:r w:rsidRPr="00237170">
              <w:rPr>
                <w:rFonts w:hint="eastAsia"/>
                <w:lang w:val="en-US"/>
              </w:rPr>
              <w:t>f the assessment of the Bidder</w:t>
            </w:r>
            <w:r w:rsidRPr="00237170">
              <w:rPr>
                <w:lang w:val="en-US"/>
              </w:rPr>
              <w:t>’</w:t>
            </w:r>
            <w:r w:rsidRPr="00237170">
              <w:rPr>
                <w:rFonts w:hint="eastAsia"/>
                <w:lang w:val="en-US"/>
              </w:rPr>
              <w:t xml:space="preserve">s qualification was conducted </w:t>
            </w:r>
            <w:r w:rsidR="0079386F" w:rsidRPr="00237170">
              <w:rPr>
                <w:rFonts w:hint="eastAsia"/>
                <w:lang w:val="en-US"/>
              </w:rPr>
              <w:t xml:space="preserve">only </w:t>
            </w:r>
            <w:r w:rsidRPr="00237170">
              <w:rPr>
                <w:rFonts w:hint="eastAsia"/>
                <w:lang w:val="en-US"/>
              </w:rPr>
              <w:t xml:space="preserve">for the lowest </w:t>
            </w:r>
            <w:r w:rsidRPr="00237170">
              <w:rPr>
                <w:rFonts w:hint="eastAsia"/>
                <w:lang w:val="en-US" w:eastAsia="ja-JP"/>
              </w:rPr>
              <w:t>e</w:t>
            </w:r>
            <w:r w:rsidRPr="00237170">
              <w:rPr>
                <w:rFonts w:hint="eastAsia"/>
                <w:lang w:val="en-US"/>
              </w:rPr>
              <w:t xml:space="preserve">valuated </w:t>
            </w:r>
            <w:r w:rsidRPr="00237170">
              <w:rPr>
                <w:rFonts w:hint="eastAsia"/>
                <w:lang w:val="en-US" w:eastAsia="ja-JP"/>
              </w:rPr>
              <w:t>B</w:t>
            </w:r>
            <w:r w:rsidRPr="00237170">
              <w:rPr>
                <w:rFonts w:hint="eastAsia"/>
                <w:lang w:val="en-US"/>
              </w:rPr>
              <w:t>idder</w:t>
            </w:r>
            <w:r w:rsidRPr="00237170">
              <w:rPr>
                <w:rFonts w:hint="eastAsia"/>
                <w:lang w:val="en-US" w:eastAsia="ja-JP"/>
              </w:rPr>
              <w:t>, in accordance with ITB 30.1</w:t>
            </w:r>
            <w:r w:rsidRPr="00237170">
              <w:rPr>
                <w:rFonts w:hint="eastAsia"/>
                <w:lang w:val="en-US"/>
              </w:rPr>
              <w:t xml:space="preserve">, </w:t>
            </w:r>
            <w:r w:rsidRPr="00237170">
              <w:rPr>
                <w:lang w:val="en-GB"/>
              </w:rPr>
              <w:t>and the result of such assessment is negative,</w:t>
            </w:r>
            <w:r w:rsidRPr="00237170">
              <w:rPr>
                <w:rFonts w:hint="eastAsia"/>
                <w:lang w:val="en-US"/>
              </w:rPr>
              <w:t xml:space="preserve"> the Employer shall proceed to the next lowest evaluated </w:t>
            </w:r>
            <w:r w:rsidRPr="00237170">
              <w:rPr>
                <w:rFonts w:hint="eastAsia"/>
                <w:lang w:val="en-US" w:eastAsia="ja-JP"/>
              </w:rPr>
              <w:t>B</w:t>
            </w:r>
            <w:r w:rsidRPr="00237170">
              <w:rPr>
                <w:rFonts w:hint="eastAsia"/>
                <w:lang w:val="en-US"/>
              </w:rPr>
              <w:t>id to make a similar determination.</w:t>
            </w:r>
          </w:p>
        </w:tc>
      </w:tr>
      <w:tr w:rsidR="00BD0619" w:rsidRPr="00237170" w14:paraId="560B4A70" w14:textId="77777777" w:rsidTr="006426E6">
        <w:trPr>
          <w:trHeight w:val="1939"/>
          <w:jc w:val="center"/>
        </w:trPr>
        <w:tc>
          <w:tcPr>
            <w:tcW w:w="2551" w:type="dxa"/>
          </w:tcPr>
          <w:p w14:paraId="191528DF" w14:textId="77777777" w:rsidR="00BD0619" w:rsidRPr="00237170" w:rsidRDefault="00BD0619" w:rsidP="00BD0619">
            <w:pPr>
              <w:pStyle w:val="Section1Header2"/>
              <w:numPr>
                <w:ilvl w:val="0"/>
                <w:numId w:val="0"/>
              </w:numPr>
              <w:ind w:left="-18"/>
              <w:rPr>
                <w:lang w:val="en-GB" w:eastAsia="ja-JP"/>
              </w:rPr>
            </w:pPr>
          </w:p>
        </w:tc>
        <w:tc>
          <w:tcPr>
            <w:tcW w:w="6803" w:type="dxa"/>
          </w:tcPr>
          <w:p w14:paraId="5BCDC19C" w14:textId="77777777" w:rsidR="00401A67" w:rsidRDefault="00BC3A78" w:rsidP="00401A67">
            <w:pPr>
              <w:pStyle w:val="StyleHeader1-ClausesAfter0pt"/>
              <w:tabs>
                <w:tab w:val="left" w:pos="522"/>
              </w:tabs>
              <w:ind w:left="522" w:hanging="522"/>
              <w:rPr>
                <w:lang w:val="en-US"/>
              </w:rPr>
            </w:pPr>
            <w:r w:rsidRPr="00237170">
              <w:rPr>
                <w:lang w:val="en-US"/>
              </w:rPr>
              <w:t>30.5</w:t>
            </w:r>
            <w:r w:rsidR="000B73D3" w:rsidRPr="00237170">
              <w:rPr>
                <w:lang w:val="en-US"/>
              </w:rPr>
              <w:tab/>
            </w:r>
            <w:r w:rsidR="00401A67" w:rsidRPr="00401A67">
              <w:rPr>
                <w:lang w:val="en-US"/>
              </w:rPr>
              <w:t>The subcontractors proposed by the Bidder in its Bid shall meet the eligi</w:t>
            </w:r>
            <w:r w:rsidR="00401A67">
              <w:rPr>
                <w:lang w:val="en-US"/>
              </w:rPr>
              <w:t xml:space="preserve">bility requirements of ITB 4.  </w:t>
            </w:r>
          </w:p>
          <w:p w14:paraId="7F896C43" w14:textId="77777777" w:rsidR="00BD0619" w:rsidRPr="006426E6" w:rsidRDefault="00401A67" w:rsidP="00EA35BB">
            <w:pPr>
              <w:pStyle w:val="StyleHeader1-ClausesAfter0pt"/>
              <w:tabs>
                <w:tab w:val="left" w:pos="522"/>
              </w:tabs>
              <w:ind w:left="522"/>
              <w:rPr>
                <w:lang w:val="en-US"/>
              </w:rPr>
            </w:pPr>
            <w:r>
              <w:rPr>
                <w:lang w:val="en-US"/>
              </w:rPr>
              <w:t xml:space="preserve">Furthermore, </w:t>
            </w:r>
            <w:r w:rsidR="00C37044">
              <w:rPr>
                <w:lang w:val="en-US"/>
              </w:rPr>
              <w:t xml:space="preserve">if </w:t>
            </w:r>
            <w:r>
              <w:rPr>
                <w:lang w:val="en-US"/>
              </w:rPr>
              <w:t xml:space="preserve">the </w:t>
            </w:r>
            <w:r w:rsidR="00C37044">
              <w:rPr>
                <w:lang w:val="en-US"/>
              </w:rPr>
              <w:t xml:space="preserve">specialized </w:t>
            </w:r>
            <w:r>
              <w:rPr>
                <w:lang w:val="en-US"/>
              </w:rPr>
              <w:t>subcontractor</w:t>
            </w:r>
            <w:r w:rsidRPr="00401A67">
              <w:rPr>
                <w:lang w:val="en-US"/>
              </w:rPr>
              <w:t xml:space="preserve"> proposed in accordance with ITB 16.2 does not meet the corresponding criteria for the key activities specified in </w:t>
            </w:r>
            <w:r w:rsidR="00736471">
              <w:rPr>
                <w:rFonts w:hint="eastAsia"/>
                <w:lang w:val="en-US" w:eastAsia="ja-JP"/>
              </w:rPr>
              <w:t>Section III</w:t>
            </w:r>
            <w:r w:rsidR="00736471">
              <w:rPr>
                <w:lang w:val="en-US"/>
              </w:rPr>
              <w:t xml:space="preserve"> </w:t>
            </w:r>
            <w:r w:rsidR="00AC1338" w:rsidRPr="00237170">
              <w:rPr>
                <w:lang w:val="en-US"/>
              </w:rPr>
              <w:t>Evaluation and Qualification Criteria</w:t>
            </w:r>
            <w:r w:rsidRPr="00401A67">
              <w:rPr>
                <w:lang w:val="en-US"/>
              </w:rPr>
              <w:t xml:space="preserve"> </w:t>
            </w:r>
            <w:r w:rsidR="00AC1338">
              <w:rPr>
                <w:lang w:val="en-US"/>
              </w:rPr>
              <w:t>2.4.2(b)</w:t>
            </w:r>
            <w:r w:rsidR="00C37044">
              <w:rPr>
                <w:lang w:val="en-US"/>
              </w:rPr>
              <w:t>, the Bidder who proposed such a specialized subcontractor</w:t>
            </w:r>
            <w:r w:rsidR="00AC1338">
              <w:rPr>
                <w:lang w:val="en-US"/>
              </w:rPr>
              <w:t xml:space="preserve"> shall be disqualified.  </w:t>
            </w:r>
          </w:p>
        </w:tc>
      </w:tr>
      <w:tr w:rsidR="00BD0619" w:rsidRPr="00237170" w14:paraId="15D9E8C1" w14:textId="77777777" w:rsidTr="00BD1683">
        <w:trPr>
          <w:jc w:val="center"/>
        </w:trPr>
        <w:tc>
          <w:tcPr>
            <w:tcW w:w="2551" w:type="dxa"/>
          </w:tcPr>
          <w:p w14:paraId="0A338D86" w14:textId="77777777" w:rsidR="00BD0619" w:rsidRPr="00237170" w:rsidRDefault="00BD0619" w:rsidP="00BD0619">
            <w:pPr>
              <w:pStyle w:val="Section1Header2"/>
              <w:tabs>
                <w:tab w:val="clear" w:pos="720"/>
              </w:tabs>
              <w:ind w:left="342"/>
              <w:rPr>
                <w:lang w:val="en-GB"/>
              </w:rPr>
            </w:pPr>
            <w:bookmarkStart w:id="325" w:name="_Toc511409530"/>
            <w:bookmarkStart w:id="326" w:name="_Toc19025591"/>
            <w:r w:rsidRPr="00237170">
              <w:t xml:space="preserve">Determination of Responsiveness </w:t>
            </w:r>
            <w:r w:rsidRPr="00237170">
              <w:rPr>
                <w:rFonts w:hint="eastAsia"/>
                <w:lang w:eastAsia="ja-JP"/>
              </w:rPr>
              <w:t>of Technical Bid</w:t>
            </w:r>
            <w:bookmarkEnd w:id="325"/>
            <w:r w:rsidR="0029094E" w:rsidRPr="00237170">
              <w:rPr>
                <w:lang w:eastAsia="ja-JP"/>
              </w:rPr>
              <w:t>s</w:t>
            </w:r>
            <w:bookmarkEnd w:id="326"/>
          </w:p>
        </w:tc>
        <w:tc>
          <w:tcPr>
            <w:tcW w:w="6803" w:type="dxa"/>
          </w:tcPr>
          <w:p w14:paraId="76C8F131" w14:textId="77777777" w:rsidR="00BD0619" w:rsidRPr="00237170" w:rsidRDefault="00BD0619" w:rsidP="00BD0619">
            <w:pPr>
              <w:pStyle w:val="StyleHeader1-ClausesAfter0pt"/>
              <w:tabs>
                <w:tab w:val="left" w:pos="576"/>
              </w:tabs>
              <w:ind w:left="576" w:hanging="576"/>
              <w:rPr>
                <w:lang w:val="en-GB"/>
              </w:rPr>
            </w:pPr>
            <w:r w:rsidRPr="00237170">
              <w:rPr>
                <w:lang w:val="en-GB" w:eastAsia="ja-JP"/>
              </w:rPr>
              <w:t>31</w:t>
            </w:r>
            <w:r w:rsidRPr="00237170">
              <w:rPr>
                <w:lang w:val="en-GB"/>
              </w:rPr>
              <w:t>.1</w:t>
            </w:r>
            <w:r w:rsidRPr="00237170">
              <w:rPr>
                <w:lang w:val="en-GB"/>
              </w:rPr>
              <w:tab/>
            </w:r>
            <w:r w:rsidRPr="00237170">
              <w:rPr>
                <w:lang w:val="en-US"/>
              </w:rPr>
              <w:t xml:space="preserve">The Employer’s determination of a </w:t>
            </w:r>
            <w:r w:rsidRPr="00237170">
              <w:rPr>
                <w:rFonts w:hint="eastAsia"/>
                <w:lang w:val="en-US" w:eastAsia="ja-JP"/>
              </w:rPr>
              <w:t>Technical B</w:t>
            </w:r>
            <w:r w:rsidRPr="00237170">
              <w:rPr>
                <w:lang w:val="en-US"/>
              </w:rPr>
              <w:t xml:space="preserve">id’s responsiveness is to be based on the contents of the </w:t>
            </w:r>
            <w:r w:rsidR="001466C0" w:rsidRPr="00237170">
              <w:rPr>
                <w:lang w:val="en-US"/>
              </w:rPr>
              <w:t xml:space="preserve">Technical </w:t>
            </w:r>
            <w:r w:rsidRPr="00237170">
              <w:rPr>
                <w:rFonts w:hint="eastAsia"/>
                <w:lang w:val="en-US" w:eastAsia="ja-JP"/>
              </w:rPr>
              <w:t>B</w:t>
            </w:r>
            <w:r w:rsidRPr="00237170">
              <w:rPr>
                <w:lang w:val="en-US"/>
              </w:rPr>
              <w:t>id itself, as defined in ITB</w:t>
            </w:r>
            <w:r w:rsidRPr="00237170">
              <w:rPr>
                <w:lang w:val="en-US" w:eastAsia="ja-JP"/>
              </w:rPr>
              <w:t xml:space="preserve"> </w:t>
            </w:r>
            <w:r w:rsidRPr="00237170">
              <w:rPr>
                <w:lang w:val="en-US"/>
              </w:rPr>
              <w:t>11</w:t>
            </w:r>
            <w:r w:rsidRPr="00237170">
              <w:rPr>
                <w:rFonts w:hint="eastAsia"/>
                <w:lang w:val="en-US" w:eastAsia="ja-JP"/>
              </w:rPr>
              <w:t>.2</w:t>
            </w:r>
            <w:r w:rsidRPr="00237170">
              <w:rPr>
                <w:lang w:val="en-US"/>
              </w:rPr>
              <w:t>.</w:t>
            </w:r>
          </w:p>
        </w:tc>
      </w:tr>
      <w:tr w:rsidR="00BD0619" w:rsidRPr="00237170" w14:paraId="301FCBCC" w14:textId="77777777" w:rsidTr="00BD1683">
        <w:trPr>
          <w:jc w:val="center"/>
        </w:trPr>
        <w:tc>
          <w:tcPr>
            <w:tcW w:w="2551" w:type="dxa"/>
          </w:tcPr>
          <w:p w14:paraId="63C2E2A4" w14:textId="77777777" w:rsidR="00BD0619" w:rsidRPr="00237170" w:rsidRDefault="00BD0619" w:rsidP="00BD0619">
            <w:pPr>
              <w:pStyle w:val="explanatorynotes"/>
              <w:suppressAutoHyphens w:val="0"/>
              <w:spacing w:before="120" w:after="120" w:line="240" w:lineRule="auto"/>
              <w:rPr>
                <w:rFonts w:ascii="Times New Roman" w:hAnsi="Times New Roman"/>
              </w:rPr>
            </w:pPr>
            <w:bookmarkStart w:id="327" w:name="_Toc438532633"/>
            <w:bookmarkEnd w:id="327"/>
          </w:p>
        </w:tc>
        <w:tc>
          <w:tcPr>
            <w:tcW w:w="6803" w:type="dxa"/>
          </w:tcPr>
          <w:p w14:paraId="467DA610" w14:textId="77777777" w:rsidR="00BD0619" w:rsidRPr="00237170" w:rsidRDefault="00BD0619" w:rsidP="00BD0619">
            <w:pPr>
              <w:pStyle w:val="StyleHeader1-ClausesAfter0pt"/>
              <w:tabs>
                <w:tab w:val="left" w:pos="576"/>
              </w:tabs>
              <w:ind w:left="576" w:hanging="576"/>
              <w:rPr>
                <w:lang w:val="en-US"/>
              </w:rPr>
            </w:pPr>
            <w:r w:rsidRPr="00237170">
              <w:rPr>
                <w:lang w:val="en-GB" w:eastAsia="ja-JP"/>
              </w:rPr>
              <w:t>31</w:t>
            </w:r>
            <w:r w:rsidRPr="00237170">
              <w:rPr>
                <w:lang w:val="en-GB"/>
              </w:rPr>
              <w:t>.2</w:t>
            </w:r>
            <w:r w:rsidRPr="00237170">
              <w:rPr>
                <w:lang w:val="en-GB"/>
              </w:rPr>
              <w:tab/>
            </w:r>
            <w:r w:rsidRPr="00237170">
              <w:rPr>
                <w:lang w:val="en-US"/>
              </w:rPr>
              <w:t xml:space="preserve">For the purposes of this determination, a substantially responsive </w:t>
            </w:r>
            <w:r w:rsidRPr="00237170">
              <w:rPr>
                <w:rFonts w:hint="eastAsia"/>
                <w:lang w:val="en-US" w:eastAsia="ja-JP"/>
              </w:rPr>
              <w:t>Technical B</w:t>
            </w:r>
            <w:r w:rsidRPr="00237170">
              <w:rPr>
                <w:lang w:val="en-US"/>
              </w:rPr>
              <w:t>id is one that meets the requirements of the Bidding Document without material deviation, reservation, or omission.  A material deviation, reservation, or omission is one that,</w:t>
            </w:r>
          </w:p>
          <w:p w14:paraId="5D5890A6" w14:textId="77777777" w:rsidR="00BD0619" w:rsidRPr="00237170" w:rsidRDefault="00BD0619" w:rsidP="00BD0619">
            <w:pPr>
              <w:pStyle w:val="StyleHeader1-ClausesAfter0pt"/>
              <w:tabs>
                <w:tab w:val="left" w:pos="1006"/>
              </w:tabs>
              <w:ind w:left="1006" w:hanging="425"/>
              <w:rPr>
                <w:lang w:val="en-US"/>
              </w:rPr>
            </w:pPr>
            <w:r w:rsidRPr="00237170">
              <w:rPr>
                <w:lang w:val="en-US"/>
              </w:rPr>
              <w:t>(a)</w:t>
            </w:r>
            <w:r w:rsidRPr="00237170">
              <w:rPr>
                <w:lang w:val="en-US"/>
              </w:rPr>
              <w:tab/>
              <w:t>if accepted, would</w:t>
            </w:r>
          </w:p>
          <w:p w14:paraId="29B20C2B" w14:textId="77777777" w:rsidR="00BD0619" w:rsidRPr="00237170" w:rsidRDefault="00BD0619" w:rsidP="00BD0619">
            <w:pPr>
              <w:pStyle w:val="4"/>
              <w:tabs>
                <w:tab w:val="left" w:pos="1572"/>
              </w:tabs>
              <w:spacing w:after="180"/>
              <w:ind w:left="1572" w:hanging="567"/>
              <w:rPr>
                <w:b w:val="0"/>
              </w:rPr>
            </w:pPr>
            <w:r w:rsidRPr="00237170">
              <w:rPr>
                <w:b w:val="0"/>
              </w:rPr>
              <w:t>(i)</w:t>
            </w:r>
            <w:r w:rsidRPr="00237170">
              <w:rPr>
                <w:b w:val="0"/>
              </w:rPr>
              <w:tab/>
              <w:t>affect in any substantial way the scope, quality, or performance of the Works specified in the Contract; or</w:t>
            </w:r>
          </w:p>
          <w:p w14:paraId="2E899B9F" w14:textId="77777777" w:rsidR="00BD0619" w:rsidRPr="00237170" w:rsidRDefault="00BD0619" w:rsidP="00BD0619">
            <w:pPr>
              <w:pStyle w:val="4"/>
              <w:tabs>
                <w:tab w:val="left" w:pos="1572"/>
              </w:tabs>
              <w:spacing w:after="180"/>
              <w:ind w:left="1572" w:hanging="567"/>
              <w:rPr>
                <w:b w:val="0"/>
              </w:rPr>
            </w:pPr>
            <w:r w:rsidRPr="00237170">
              <w:rPr>
                <w:b w:val="0"/>
              </w:rPr>
              <w:t>(ii)</w:t>
            </w:r>
            <w:r w:rsidRPr="00237170">
              <w:rPr>
                <w:b w:val="0"/>
              </w:rPr>
              <w:tab/>
            </w:r>
            <w:r w:rsidRPr="00237170">
              <w:rPr>
                <w:b w:val="0"/>
                <w:spacing w:val="-4"/>
                <w:szCs w:val="24"/>
              </w:rPr>
              <w:t>limit in any substantial way, inconsistent with the Bidding Document, the Employer’s rights or the Bidder’s obligations under the proposed Contract; or</w:t>
            </w:r>
          </w:p>
          <w:p w14:paraId="7023FFF8" w14:textId="77777777" w:rsidR="00BD0619" w:rsidRPr="00237170" w:rsidRDefault="00BD0619" w:rsidP="00BD0619">
            <w:pPr>
              <w:pStyle w:val="StyleHeader1-ClausesAfter0pt"/>
              <w:tabs>
                <w:tab w:val="left" w:pos="1006"/>
              </w:tabs>
              <w:ind w:left="1006" w:hanging="425"/>
              <w:rPr>
                <w:lang w:val="en-GB"/>
              </w:rPr>
            </w:pPr>
            <w:r w:rsidRPr="00237170">
              <w:rPr>
                <w:lang w:val="en-US"/>
              </w:rPr>
              <w:t>(b)</w:t>
            </w:r>
            <w:r w:rsidRPr="00237170">
              <w:rPr>
                <w:lang w:val="en-US"/>
              </w:rPr>
              <w:tab/>
              <w:t xml:space="preserve">if rectified, would unfairly affect the competitive position of the other Bidders presenting substantially responsive </w:t>
            </w:r>
            <w:r w:rsidRPr="00237170">
              <w:rPr>
                <w:rFonts w:hint="eastAsia"/>
                <w:lang w:val="en-US" w:eastAsia="ja-JP"/>
              </w:rPr>
              <w:t>B</w:t>
            </w:r>
            <w:r w:rsidRPr="00237170">
              <w:rPr>
                <w:lang w:val="en-US"/>
              </w:rPr>
              <w:t>ids</w:t>
            </w:r>
          </w:p>
        </w:tc>
      </w:tr>
      <w:tr w:rsidR="00BD0619" w:rsidRPr="00237170" w14:paraId="1123C3EC" w14:textId="77777777" w:rsidTr="00BD1683">
        <w:trPr>
          <w:jc w:val="center"/>
        </w:trPr>
        <w:tc>
          <w:tcPr>
            <w:tcW w:w="2551" w:type="dxa"/>
          </w:tcPr>
          <w:p w14:paraId="4EDA30F1" w14:textId="77777777" w:rsidR="00BD0619" w:rsidRPr="00237170" w:rsidRDefault="00BD0619" w:rsidP="00BD0619">
            <w:pPr>
              <w:pStyle w:val="Section1Header2"/>
              <w:numPr>
                <w:ilvl w:val="0"/>
                <w:numId w:val="0"/>
              </w:numPr>
              <w:ind w:left="-18"/>
              <w:rPr>
                <w:lang w:val="en-GB"/>
              </w:rPr>
            </w:pPr>
          </w:p>
        </w:tc>
        <w:tc>
          <w:tcPr>
            <w:tcW w:w="6803" w:type="dxa"/>
          </w:tcPr>
          <w:p w14:paraId="2394739B" w14:textId="77777777" w:rsidR="00BD0619" w:rsidRPr="00237170" w:rsidRDefault="00BD0619" w:rsidP="00BD0619">
            <w:pPr>
              <w:pStyle w:val="StyleHeader1-ClausesAfter0pt"/>
              <w:tabs>
                <w:tab w:val="left" w:pos="576"/>
              </w:tabs>
              <w:ind w:left="576" w:hanging="576"/>
              <w:rPr>
                <w:lang w:val="en-GB"/>
              </w:rPr>
            </w:pPr>
            <w:r w:rsidRPr="00237170">
              <w:rPr>
                <w:lang w:val="en-GB" w:eastAsia="ja-JP"/>
              </w:rPr>
              <w:t>31</w:t>
            </w:r>
            <w:r w:rsidRPr="00237170">
              <w:rPr>
                <w:lang w:val="en-GB"/>
              </w:rPr>
              <w:t>.3</w:t>
            </w:r>
            <w:r w:rsidRPr="00237170">
              <w:rPr>
                <w:lang w:val="en-GB"/>
              </w:rPr>
              <w:tab/>
            </w:r>
            <w:r w:rsidRPr="00237170">
              <w:rPr>
                <w:lang w:val="en-US"/>
              </w:rPr>
              <w:t xml:space="preserve">The Employer shall examine the </w:t>
            </w:r>
            <w:r w:rsidRPr="00237170">
              <w:rPr>
                <w:rFonts w:hint="eastAsia"/>
                <w:lang w:val="en-US" w:eastAsia="ja-JP"/>
              </w:rPr>
              <w:t>T</w:t>
            </w:r>
            <w:r w:rsidRPr="00237170">
              <w:rPr>
                <w:lang w:val="en-US"/>
              </w:rPr>
              <w:t xml:space="preserve">echnical </w:t>
            </w:r>
            <w:r w:rsidRPr="00237170">
              <w:rPr>
                <w:rFonts w:hint="eastAsia"/>
                <w:lang w:val="en-US" w:eastAsia="ja-JP"/>
              </w:rPr>
              <w:t>B</w:t>
            </w:r>
            <w:r w:rsidRPr="00237170">
              <w:rPr>
                <w:lang w:val="en-US"/>
              </w:rPr>
              <w:t xml:space="preserve">id submitted in accordance with ITB 16 and Section III, Evaluation and </w:t>
            </w:r>
            <w:r w:rsidR="001466C0" w:rsidRPr="00237170">
              <w:rPr>
                <w:lang w:val="en-US"/>
              </w:rPr>
              <w:t>Q</w:t>
            </w:r>
            <w:r w:rsidRPr="00237170">
              <w:rPr>
                <w:lang w:val="en-US"/>
              </w:rPr>
              <w:t xml:space="preserve">ualification </w:t>
            </w:r>
            <w:r w:rsidR="001466C0" w:rsidRPr="00237170">
              <w:rPr>
                <w:lang w:val="en-US"/>
              </w:rPr>
              <w:t>C</w:t>
            </w:r>
            <w:r w:rsidRPr="00237170">
              <w:rPr>
                <w:lang w:val="en-US"/>
              </w:rPr>
              <w:t>riteria, in particular, to confirm that all requirements of Section VI, Works Requirements have been met without any material deviation, reservation or omission.</w:t>
            </w:r>
          </w:p>
        </w:tc>
      </w:tr>
      <w:tr w:rsidR="00BD0619" w:rsidRPr="00237170" w14:paraId="18FF147D" w14:textId="77777777" w:rsidTr="00BD1683">
        <w:trPr>
          <w:jc w:val="center"/>
        </w:trPr>
        <w:tc>
          <w:tcPr>
            <w:tcW w:w="2551" w:type="dxa"/>
          </w:tcPr>
          <w:p w14:paraId="241FFA92" w14:textId="77777777" w:rsidR="00BD0619" w:rsidRPr="00237170" w:rsidRDefault="00BD0619" w:rsidP="00BD0619">
            <w:pPr>
              <w:spacing w:before="120" w:after="120"/>
            </w:pPr>
            <w:bookmarkStart w:id="328" w:name="_Toc438532634"/>
            <w:bookmarkStart w:id="329" w:name="_Toc438532635"/>
            <w:bookmarkEnd w:id="328"/>
            <w:bookmarkEnd w:id="329"/>
          </w:p>
        </w:tc>
        <w:tc>
          <w:tcPr>
            <w:tcW w:w="6803" w:type="dxa"/>
          </w:tcPr>
          <w:p w14:paraId="79DC719A" w14:textId="77777777" w:rsidR="00BD0619" w:rsidRPr="00237170" w:rsidRDefault="00BD0619" w:rsidP="00BD0619">
            <w:pPr>
              <w:pStyle w:val="StyleHeader1-ClausesAfter0pt"/>
              <w:tabs>
                <w:tab w:val="left" w:pos="576"/>
              </w:tabs>
              <w:ind w:left="576" w:hanging="576"/>
              <w:rPr>
                <w:lang w:val="en-GB"/>
              </w:rPr>
            </w:pPr>
            <w:r w:rsidRPr="00237170">
              <w:rPr>
                <w:lang w:val="en-GB" w:eastAsia="ja-JP"/>
              </w:rPr>
              <w:t>31</w:t>
            </w:r>
            <w:r w:rsidRPr="00237170">
              <w:rPr>
                <w:lang w:val="en-GB"/>
              </w:rPr>
              <w:t>.4</w:t>
            </w:r>
            <w:r w:rsidRPr="00237170">
              <w:rPr>
                <w:lang w:val="en-GB"/>
              </w:rPr>
              <w:tab/>
            </w:r>
            <w:r w:rsidRPr="00237170">
              <w:rPr>
                <w:lang w:val="en-US"/>
              </w:rPr>
              <w:t xml:space="preserve">If a </w:t>
            </w:r>
            <w:r w:rsidRPr="00237170">
              <w:rPr>
                <w:rFonts w:hint="eastAsia"/>
                <w:lang w:val="en-US" w:eastAsia="ja-JP"/>
              </w:rPr>
              <w:t>Technical B</w:t>
            </w:r>
            <w:r w:rsidRPr="00237170">
              <w:rPr>
                <w:lang w:val="en-US"/>
              </w:rPr>
              <w:t>id is not substantially responsive to the requirements of the Bidding Document, it shall be rejected by the Employer and shall not subsequently be made responsive by correction of the material deviation, reservation, or omission.</w:t>
            </w:r>
          </w:p>
        </w:tc>
      </w:tr>
      <w:tr w:rsidR="00BD0619" w:rsidRPr="00237170" w14:paraId="6E8C72DB" w14:textId="77777777" w:rsidTr="00BD1683">
        <w:trPr>
          <w:jc w:val="center"/>
        </w:trPr>
        <w:tc>
          <w:tcPr>
            <w:tcW w:w="2551" w:type="dxa"/>
          </w:tcPr>
          <w:p w14:paraId="0CC1B67C" w14:textId="77777777" w:rsidR="00BD0619" w:rsidRPr="00237170" w:rsidRDefault="00BD0619" w:rsidP="00BD0619">
            <w:pPr>
              <w:pStyle w:val="Section1Header2"/>
              <w:tabs>
                <w:tab w:val="clear" w:pos="720"/>
              </w:tabs>
              <w:ind w:left="342"/>
              <w:rPr>
                <w:lang w:val="en-GB"/>
              </w:rPr>
            </w:pPr>
            <w:bookmarkStart w:id="330" w:name="_Toc100032322"/>
            <w:bookmarkStart w:id="331" w:name="_Toc19025592"/>
            <w:bookmarkStart w:id="332" w:name="_Toc438438854"/>
            <w:bookmarkStart w:id="333" w:name="_Toc438532636"/>
            <w:bookmarkStart w:id="334" w:name="_Toc438733998"/>
            <w:bookmarkStart w:id="335" w:name="_Toc438907035"/>
            <w:bookmarkStart w:id="336" w:name="_Toc438907234"/>
            <w:r w:rsidRPr="00237170">
              <w:rPr>
                <w:lang w:val="en-GB"/>
              </w:rPr>
              <w:t>Nonmaterial Nonconformities</w:t>
            </w:r>
            <w:bookmarkEnd w:id="330"/>
            <w:bookmarkEnd w:id="331"/>
            <w:r w:rsidRPr="00237170">
              <w:rPr>
                <w:lang w:val="en-GB"/>
              </w:rPr>
              <w:t xml:space="preserve"> </w:t>
            </w:r>
            <w:bookmarkStart w:id="337" w:name="_Hlt438533232"/>
            <w:bookmarkEnd w:id="332"/>
            <w:bookmarkEnd w:id="333"/>
            <w:bookmarkEnd w:id="334"/>
            <w:bookmarkEnd w:id="335"/>
            <w:bookmarkEnd w:id="336"/>
            <w:bookmarkEnd w:id="337"/>
          </w:p>
        </w:tc>
        <w:tc>
          <w:tcPr>
            <w:tcW w:w="6803" w:type="dxa"/>
          </w:tcPr>
          <w:p w14:paraId="7E8279ED" w14:textId="77777777" w:rsidR="00BD0619" w:rsidRPr="00237170" w:rsidRDefault="00BD0619" w:rsidP="00BD0619">
            <w:pPr>
              <w:pStyle w:val="StyleHeader1-ClausesAfter0pt"/>
              <w:tabs>
                <w:tab w:val="left" w:pos="576"/>
              </w:tabs>
              <w:ind w:left="576" w:hanging="576"/>
              <w:rPr>
                <w:lang w:val="en-GB" w:eastAsia="ja-JP"/>
              </w:rPr>
            </w:pPr>
            <w:r w:rsidRPr="00237170">
              <w:rPr>
                <w:lang w:val="en-GB"/>
              </w:rPr>
              <w:t>3</w:t>
            </w:r>
            <w:r w:rsidRPr="00237170">
              <w:rPr>
                <w:lang w:val="en-GB" w:eastAsia="ja-JP"/>
              </w:rPr>
              <w:t>2</w:t>
            </w:r>
            <w:r w:rsidRPr="00237170">
              <w:rPr>
                <w:lang w:val="en-GB"/>
              </w:rPr>
              <w:t>.1</w:t>
            </w:r>
            <w:r w:rsidRPr="00237170">
              <w:rPr>
                <w:lang w:val="en-GB"/>
              </w:rPr>
              <w:tab/>
            </w:r>
            <w:r w:rsidRPr="00237170">
              <w:rPr>
                <w:lang w:val="en-US"/>
              </w:rPr>
              <w:t xml:space="preserve">Provided that a Technical </w:t>
            </w:r>
            <w:r w:rsidRPr="00237170">
              <w:rPr>
                <w:rFonts w:hint="eastAsia"/>
                <w:lang w:val="en-US" w:eastAsia="ja-JP"/>
              </w:rPr>
              <w:t>B</w:t>
            </w:r>
            <w:r w:rsidRPr="00237170">
              <w:rPr>
                <w:lang w:val="en-US"/>
              </w:rPr>
              <w:t xml:space="preserve">id is substantially responsive, the Employer may waive any nonconformities </w:t>
            </w:r>
            <w:r w:rsidRPr="00237170">
              <w:rPr>
                <w:lang w:val="en-GB"/>
              </w:rPr>
              <w:t>(</w:t>
            </w:r>
            <w:r w:rsidRPr="00237170">
              <w:rPr>
                <w:lang w:val="en-GB" w:eastAsia="ja-JP"/>
              </w:rPr>
              <w:t xml:space="preserve">deviation, reservation or omission) </w:t>
            </w:r>
            <w:r w:rsidRPr="00237170">
              <w:rPr>
                <w:lang w:val="en-US"/>
              </w:rPr>
              <w:t>in the Technical Bid</w:t>
            </w:r>
            <w:r w:rsidRPr="00237170">
              <w:rPr>
                <w:lang w:val="en-GB"/>
              </w:rPr>
              <w:t>.</w:t>
            </w:r>
          </w:p>
        </w:tc>
      </w:tr>
      <w:tr w:rsidR="00BD0619" w:rsidRPr="00237170" w14:paraId="26CD1A6E" w14:textId="77777777" w:rsidTr="00BD1683">
        <w:trPr>
          <w:jc w:val="center"/>
        </w:trPr>
        <w:tc>
          <w:tcPr>
            <w:tcW w:w="2551" w:type="dxa"/>
          </w:tcPr>
          <w:p w14:paraId="1D1F1BD8" w14:textId="77777777" w:rsidR="00BD0619" w:rsidRPr="00237170" w:rsidRDefault="00BD0619" w:rsidP="00BD0619">
            <w:pPr>
              <w:pStyle w:val="explanatorynotes"/>
              <w:suppressAutoHyphens w:val="0"/>
              <w:spacing w:before="120" w:after="120" w:line="240" w:lineRule="auto"/>
              <w:rPr>
                <w:rFonts w:ascii="Times New Roman" w:hAnsi="Times New Roman"/>
              </w:rPr>
            </w:pPr>
            <w:bookmarkStart w:id="338" w:name="_Toc438532637"/>
            <w:bookmarkEnd w:id="338"/>
          </w:p>
        </w:tc>
        <w:tc>
          <w:tcPr>
            <w:tcW w:w="6803" w:type="dxa"/>
          </w:tcPr>
          <w:p w14:paraId="4D7BF0AE" w14:textId="77777777" w:rsidR="00BD0619" w:rsidRPr="00237170" w:rsidRDefault="00BD0619" w:rsidP="00BD0619">
            <w:pPr>
              <w:pStyle w:val="StyleHeader1-ClausesAfter0pt"/>
              <w:tabs>
                <w:tab w:val="left" w:pos="576"/>
              </w:tabs>
              <w:ind w:left="576" w:hanging="576"/>
              <w:rPr>
                <w:lang w:val="en-GB"/>
              </w:rPr>
            </w:pPr>
            <w:r w:rsidRPr="00237170">
              <w:rPr>
                <w:lang w:val="en-GB"/>
              </w:rPr>
              <w:t>3</w:t>
            </w:r>
            <w:r w:rsidRPr="00237170">
              <w:rPr>
                <w:lang w:val="en-GB" w:eastAsia="ja-JP"/>
              </w:rPr>
              <w:t>2</w:t>
            </w:r>
            <w:r w:rsidRPr="00237170">
              <w:rPr>
                <w:lang w:val="en-GB"/>
              </w:rPr>
              <w:t>.2</w:t>
            </w:r>
            <w:r w:rsidRPr="00237170">
              <w:rPr>
                <w:lang w:val="en-GB"/>
              </w:rPr>
              <w:tab/>
            </w:r>
            <w:r w:rsidRPr="00237170">
              <w:rPr>
                <w:lang w:val="en-US"/>
              </w:rPr>
              <w:t>Provided that a</w:t>
            </w:r>
            <w:r w:rsidRPr="00237170">
              <w:rPr>
                <w:rFonts w:hint="eastAsia"/>
                <w:lang w:val="en-US" w:eastAsia="ja-JP"/>
              </w:rPr>
              <w:t xml:space="preserve"> Technical</w:t>
            </w:r>
            <w:r w:rsidRPr="00237170">
              <w:rPr>
                <w:lang w:val="en-US"/>
              </w:rPr>
              <w:t xml:space="preserve"> </w:t>
            </w:r>
            <w:r w:rsidRPr="00237170">
              <w:rPr>
                <w:rFonts w:hint="eastAsia"/>
                <w:lang w:val="en-US" w:eastAsia="ja-JP"/>
              </w:rPr>
              <w:t>B</w:t>
            </w:r>
            <w:r w:rsidRPr="00237170">
              <w:rPr>
                <w:lang w:val="en-US"/>
              </w:rPr>
              <w:t xml:space="preserve">id is substantially responsive, the Employer may request that the Bidder submit the necessary information or documentation, within a reasonable period of time, to rectify nonmaterial nonconformities in the </w:t>
            </w:r>
            <w:r w:rsidRPr="00237170">
              <w:rPr>
                <w:rFonts w:hint="eastAsia"/>
                <w:lang w:val="en-US" w:eastAsia="ja-JP"/>
              </w:rPr>
              <w:t>Technical B</w:t>
            </w:r>
            <w:r w:rsidRPr="00237170">
              <w:rPr>
                <w:lang w:val="en-US"/>
              </w:rPr>
              <w:t>id related to documentation requirements.</w:t>
            </w:r>
            <w:r w:rsidRPr="00237170">
              <w:rPr>
                <w:rFonts w:hint="eastAsia"/>
                <w:lang w:val="en-US" w:eastAsia="ja-JP"/>
              </w:rPr>
              <w:t xml:space="preserve"> </w:t>
            </w:r>
            <w:r w:rsidRPr="00237170">
              <w:rPr>
                <w:lang w:val="en-US"/>
              </w:rPr>
              <w:t xml:space="preserve">Requesting information or documentation on such nonconformities shall not be related to any aspect of the </w:t>
            </w:r>
            <w:r w:rsidRPr="00237170">
              <w:rPr>
                <w:rFonts w:hint="eastAsia"/>
                <w:lang w:val="en-US" w:eastAsia="ja-JP"/>
              </w:rPr>
              <w:t>Price Bid</w:t>
            </w:r>
            <w:r w:rsidRPr="00237170">
              <w:rPr>
                <w:lang w:val="en-US"/>
              </w:rPr>
              <w:t>.  Failure of the Bidder to comply with the request may result in the rejection of its Bid.</w:t>
            </w:r>
          </w:p>
        </w:tc>
      </w:tr>
      <w:tr w:rsidR="00BD0619" w:rsidRPr="00237170" w14:paraId="7128FDC1" w14:textId="77777777" w:rsidTr="00BD1683">
        <w:trPr>
          <w:jc w:val="center"/>
        </w:trPr>
        <w:tc>
          <w:tcPr>
            <w:tcW w:w="2551" w:type="dxa"/>
          </w:tcPr>
          <w:p w14:paraId="257BB1EC" w14:textId="77777777" w:rsidR="00BD0619" w:rsidRPr="00237170" w:rsidRDefault="00BD0619" w:rsidP="00BD0619">
            <w:pPr>
              <w:spacing w:before="120" w:after="120"/>
            </w:pPr>
            <w:bookmarkStart w:id="339" w:name="_Toc438532638"/>
            <w:bookmarkEnd w:id="339"/>
          </w:p>
        </w:tc>
        <w:tc>
          <w:tcPr>
            <w:tcW w:w="6803" w:type="dxa"/>
          </w:tcPr>
          <w:p w14:paraId="15657AE9" w14:textId="77777777" w:rsidR="00BD0619" w:rsidRPr="00237170" w:rsidRDefault="00BD0619" w:rsidP="00AC1338">
            <w:pPr>
              <w:pStyle w:val="StyleHeader1-ClausesAfter0pt"/>
              <w:tabs>
                <w:tab w:val="left" w:pos="576"/>
              </w:tabs>
              <w:ind w:left="576" w:hanging="576"/>
              <w:rPr>
                <w:i/>
                <w:lang w:val="en-GB"/>
              </w:rPr>
            </w:pPr>
            <w:r w:rsidRPr="00237170">
              <w:rPr>
                <w:lang w:val="en-GB"/>
              </w:rPr>
              <w:t>3</w:t>
            </w:r>
            <w:r w:rsidRPr="00237170">
              <w:rPr>
                <w:lang w:val="en-GB" w:eastAsia="ja-JP"/>
              </w:rPr>
              <w:t>2</w:t>
            </w:r>
            <w:r w:rsidRPr="00237170">
              <w:rPr>
                <w:lang w:val="en-GB"/>
              </w:rPr>
              <w:t>.3</w:t>
            </w:r>
            <w:r w:rsidRPr="00237170">
              <w:rPr>
                <w:lang w:val="en-GB"/>
              </w:rPr>
              <w:tab/>
            </w:r>
            <w:r w:rsidRPr="00237170">
              <w:rPr>
                <w:lang w:val="en-US"/>
              </w:rPr>
              <w:t xml:space="preserve">Provided that a </w:t>
            </w:r>
            <w:r w:rsidRPr="00237170">
              <w:rPr>
                <w:rFonts w:hint="eastAsia"/>
                <w:lang w:val="en-US" w:eastAsia="ja-JP"/>
              </w:rPr>
              <w:t>Technical B</w:t>
            </w:r>
            <w:r w:rsidRPr="00237170">
              <w:rPr>
                <w:lang w:val="en-US"/>
              </w:rPr>
              <w:t xml:space="preserve">id is substantially responsive, the </w:t>
            </w:r>
            <w:r w:rsidRPr="00237170">
              <w:rPr>
                <w:iCs/>
                <w:lang w:val="en-US"/>
              </w:rPr>
              <w:t>Employer</w:t>
            </w:r>
            <w:r w:rsidRPr="00237170">
              <w:rPr>
                <w:lang w:val="en-US"/>
              </w:rPr>
              <w:t xml:space="preserve"> shall rectify quantifiable non</w:t>
            </w:r>
            <w:r w:rsidR="00164A14">
              <w:rPr>
                <w:lang w:val="en-US"/>
              </w:rPr>
              <w:t>material</w:t>
            </w:r>
            <w:r w:rsidRPr="00237170">
              <w:rPr>
                <w:lang w:val="en-US"/>
              </w:rPr>
              <w:t xml:space="preserve"> nonconformities related to the Bid Price.  To this effect, the Bid Price shall be adjusted, for comparison purposes only, to reflect the price of a missing or non-conforming item or component. Adjustment to the rates and prices of the Bill of Quantities shall be made in accordance with ITB 14.2. </w:t>
            </w:r>
          </w:p>
        </w:tc>
      </w:tr>
      <w:tr w:rsidR="00BD0619" w:rsidRPr="00237170" w14:paraId="70C74762" w14:textId="77777777" w:rsidTr="00BD1683">
        <w:trPr>
          <w:jc w:val="center"/>
        </w:trPr>
        <w:tc>
          <w:tcPr>
            <w:tcW w:w="2551" w:type="dxa"/>
          </w:tcPr>
          <w:p w14:paraId="4C9BCF65" w14:textId="77777777" w:rsidR="00BD0619" w:rsidRPr="00237170" w:rsidRDefault="00BD0619" w:rsidP="00BD0619">
            <w:pPr>
              <w:pStyle w:val="Section1Header2"/>
              <w:tabs>
                <w:tab w:val="clear" w:pos="720"/>
              </w:tabs>
              <w:ind w:left="342"/>
              <w:rPr>
                <w:lang w:val="en-GB"/>
              </w:rPr>
            </w:pPr>
            <w:bookmarkStart w:id="340" w:name="_Toc438532639"/>
            <w:bookmarkStart w:id="341" w:name="_Toc100032323"/>
            <w:bookmarkStart w:id="342" w:name="_Toc19025593"/>
            <w:bookmarkEnd w:id="340"/>
            <w:r w:rsidRPr="00237170">
              <w:rPr>
                <w:lang w:val="en-GB"/>
              </w:rPr>
              <w:t>Correction of Arithmetical Errors</w:t>
            </w:r>
            <w:bookmarkEnd w:id="341"/>
            <w:bookmarkEnd w:id="342"/>
          </w:p>
        </w:tc>
        <w:tc>
          <w:tcPr>
            <w:tcW w:w="6803" w:type="dxa"/>
          </w:tcPr>
          <w:p w14:paraId="10704051" w14:textId="77777777" w:rsidR="00BD0619" w:rsidRPr="00237170" w:rsidRDefault="00BD0619" w:rsidP="00BD0619">
            <w:pPr>
              <w:pStyle w:val="StyleHeader1-ClausesAfter0pt"/>
              <w:tabs>
                <w:tab w:val="left" w:pos="576"/>
              </w:tabs>
              <w:ind w:left="576" w:hanging="576"/>
              <w:rPr>
                <w:lang w:val="en-US" w:eastAsia="ja-JP"/>
              </w:rPr>
            </w:pPr>
            <w:r w:rsidRPr="00237170">
              <w:rPr>
                <w:lang w:val="en-GB"/>
              </w:rPr>
              <w:t>3</w:t>
            </w:r>
            <w:r w:rsidRPr="00237170">
              <w:rPr>
                <w:lang w:val="en-GB" w:eastAsia="ja-JP"/>
              </w:rPr>
              <w:t>3</w:t>
            </w:r>
            <w:r w:rsidRPr="00237170">
              <w:rPr>
                <w:lang w:val="en-GB"/>
              </w:rPr>
              <w:t>.1</w:t>
            </w:r>
            <w:r w:rsidRPr="00237170">
              <w:rPr>
                <w:lang w:val="en-GB"/>
              </w:rPr>
              <w:tab/>
            </w:r>
            <w:r w:rsidRPr="00237170">
              <w:rPr>
                <w:lang w:val="en-US"/>
              </w:rPr>
              <w:t>Provided that the bid is substantially responsive, the Employer shall correct arithmetical errors on the following basis:</w:t>
            </w:r>
          </w:p>
          <w:p w14:paraId="3D60291C" w14:textId="77777777" w:rsidR="00BD0619" w:rsidRPr="00237170" w:rsidRDefault="00BD0619" w:rsidP="00BD0619">
            <w:pPr>
              <w:pStyle w:val="StyleHeader1-ClausesAfter0pt"/>
              <w:tabs>
                <w:tab w:val="left" w:pos="1006"/>
              </w:tabs>
              <w:ind w:left="1006" w:hanging="425"/>
              <w:rPr>
                <w:lang w:val="en-US"/>
              </w:rPr>
            </w:pPr>
            <w:r w:rsidRPr="00237170">
              <w:rPr>
                <w:lang w:val="en-US"/>
              </w:rPr>
              <w:t>(a)</w:t>
            </w:r>
            <w:r w:rsidRPr="00237170">
              <w:rPr>
                <w:lang w:val="en-US"/>
              </w:rPr>
              <w:tab/>
              <w:t>where there is a discrepancy between the unit price and the total price that is obtained by multiplying the unit price and quantity, the unit price shall prevail and the total price shall be corrected, unless in the opinion of the</w:t>
            </w:r>
            <w:r w:rsidRPr="00237170">
              <w:rPr>
                <w:i/>
                <w:iCs/>
                <w:lang w:val="en-US"/>
              </w:rPr>
              <w:t xml:space="preserve"> </w:t>
            </w:r>
            <w:r w:rsidRPr="00237170">
              <w:rPr>
                <w:iCs/>
                <w:lang w:val="en-US"/>
              </w:rPr>
              <w:t>Employer</w:t>
            </w:r>
            <w:r w:rsidRPr="00237170">
              <w:rPr>
                <w:lang w:val="en-US"/>
              </w:rPr>
              <w:t xml:space="preserve"> there is an obvious misplacement of the decimal point in the unit price, in which case the total price as quoted shall govern and the unit price shall be corrected;</w:t>
            </w:r>
          </w:p>
          <w:p w14:paraId="2D15EE2A" w14:textId="77777777" w:rsidR="00BD0619" w:rsidRPr="00237170" w:rsidRDefault="00BD0619" w:rsidP="00BD0619">
            <w:pPr>
              <w:pStyle w:val="StyleHeader1-ClausesAfter0pt"/>
              <w:tabs>
                <w:tab w:val="left" w:pos="1006"/>
              </w:tabs>
              <w:ind w:left="1006" w:hanging="425"/>
              <w:rPr>
                <w:lang w:val="en-US"/>
              </w:rPr>
            </w:pPr>
            <w:r w:rsidRPr="00237170">
              <w:rPr>
                <w:lang w:val="en-US"/>
              </w:rPr>
              <w:t>(b)</w:t>
            </w:r>
            <w:r w:rsidRPr="00237170">
              <w:rPr>
                <w:lang w:val="en-US"/>
              </w:rPr>
              <w:tab/>
              <w:t>where there is an error in a total corresponding to the addition or subtraction of subtotals, the subtotals shall prevail and the total shall be corrected; and</w:t>
            </w:r>
          </w:p>
          <w:p w14:paraId="3D5E96AD" w14:textId="77777777" w:rsidR="00BD0619" w:rsidRPr="00237170" w:rsidRDefault="00BD0619" w:rsidP="00BD0619">
            <w:pPr>
              <w:pStyle w:val="StyleHeader1-ClausesAfter0pt"/>
              <w:tabs>
                <w:tab w:val="left" w:pos="1006"/>
              </w:tabs>
              <w:ind w:left="1006" w:hanging="425"/>
              <w:rPr>
                <w:lang w:val="en-GB"/>
              </w:rPr>
            </w:pPr>
            <w:r w:rsidRPr="00237170">
              <w:rPr>
                <w:lang w:val="en-US"/>
              </w:rPr>
              <w:t>(c)</w:t>
            </w:r>
            <w:r w:rsidRPr="00237170">
              <w:rPr>
                <w:lang w:val="en-US"/>
              </w:rPr>
              <w:tab/>
              <w:t>where there is a discrepancy between words and figures, the amount in words shall prevail, unless the amount expressed in words is related to an arithmetical error, in which case the amount in figures shall prevail subject to (a) and (b) above.</w:t>
            </w:r>
          </w:p>
        </w:tc>
      </w:tr>
      <w:tr w:rsidR="00BD0619" w:rsidRPr="00237170" w14:paraId="0B8C1A15" w14:textId="77777777" w:rsidTr="00BD1683">
        <w:trPr>
          <w:jc w:val="center"/>
        </w:trPr>
        <w:tc>
          <w:tcPr>
            <w:tcW w:w="2551" w:type="dxa"/>
          </w:tcPr>
          <w:p w14:paraId="280A60F5" w14:textId="77777777" w:rsidR="00BD0619" w:rsidRPr="00237170" w:rsidRDefault="00BD0619" w:rsidP="00BD0619"/>
        </w:tc>
        <w:tc>
          <w:tcPr>
            <w:tcW w:w="6803" w:type="dxa"/>
          </w:tcPr>
          <w:p w14:paraId="31364F47" w14:textId="77777777" w:rsidR="00BD0619" w:rsidRPr="00237170" w:rsidRDefault="00BD0619" w:rsidP="00BD0619">
            <w:pPr>
              <w:pStyle w:val="StyleHeader1-ClausesAfter0pt"/>
              <w:tabs>
                <w:tab w:val="left" w:pos="576"/>
              </w:tabs>
              <w:spacing w:after="240"/>
              <w:ind w:left="576" w:hanging="576"/>
              <w:rPr>
                <w:lang w:val="en-GB"/>
              </w:rPr>
            </w:pPr>
            <w:r w:rsidRPr="00237170">
              <w:rPr>
                <w:lang w:val="en-GB"/>
              </w:rPr>
              <w:t>3</w:t>
            </w:r>
            <w:r w:rsidRPr="00237170">
              <w:rPr>
                <w:lang w:val="en-GB" w:eastAsia="ja-JP"/>
              </w:rPr>
              <w:t>3</w:t>
            </w:r>
            <w:r w:rsidRPr="00237170">
              <w:rPr>
                <w:lang w:val="en-GB"/>
              </w:rPr>
              <w:t>.2</w:t>
            </w:r>
            <w:r w:rsidRPr="00237170">
              <w:rPr>
                <w:lang w:val="en-GB"/>
              </w:rPr>
              <w:tab/>
              <w:t xml:space="preserve">The </w:t>
            </w:r>
            <w:r w:rsidRPr="00237170">
              <w:rPr>
                <w:lang w:val="en-US"/>
              </w:rPr>
              <w:t>Bidders shall be requested to accept correction of arithmetical errors. Failure to accept the correction in accordance with ITB 3</w:t>
            </w:r>
            <w:r w:rsidRPr="00237170">
              <w:rPr>
                <w:rFonts w:hint="eastAsia"/>
                <w:lang w:val="en-US" w:eastAsia="ja-JP"/>
              </w:rPr>
              <w:t>3</w:t>
            </w:r>
            <w:r w:rsidRPr="00237170">
              <w:rPr>
                <w:lang w:val="en-US"/>
              </w:rPr>
              <w:t>.1, shall result in the rejection of the Bid.</w:t>
            </w:r>
          </w:p>
        </w:tc>
      </w:tr>
      <w:tr w:rsidR="00BD0619" w:rsidRPr="00237170" w14:paraId="62B471BB" w14:textId="77777777" w:rsidTr="00BD1683">
        <w:trPr>
          <w:cantSplit/>
          <w:jc w:val="center"/>
        </w:trPr>
        <w:tc>
          <w:tcPr>
            <w:tcW w:w="2551" w:type="dxa"/>
          </w:tcPr>
          <w:p w14:paraId="18D14F74" w14:textId="77777777" w:rsidR="00BD0619" w:rsidRPr="00237170" w:rsidRDefault="00BD0619" w:rsidP="00BD0619">
            <w:pPr>
              <w:pStyle w:val="Section1Header2"/>
              <w:tabs>
                <w:tab w:val="clear" w:pos="720"/>
              </w:tabs>
              <w:ind w:left="342"/>
              <w:rPr>
                <w:lang w:val="en-GB"/>
              </w:rPr>
            </w:pPr>
            <w:bookmarkStart w:id="343" w:name="_Toc100032324"/>
            <w:bookmarkStart w:id="344" w:name="_Toc19025594"/>
            <w:r w:rsidRPr="00237170">
              <w:rPr>
                <w:lang w:val="en-GB"/>
              </w:rPr>
              <w:lastRenderedPageBreak/>
              <w:t>Conversion to Single Currency</w:t>
            </w:r>
            <w:bookmarkEnd w:id="343"/>
            <w:bookmarkEnd w:id="344"/>
            <w:r w:rsidRPr="00237170">
              <w:rPr>
                <w:lang w:val="en-GB"/>
              </w:rPr>
              <w:t xml:space="preserve"> </w:t>
            </w:r>
          </w:p>
        </w:tc>
        <w:tc>
          <w:tcPr>
            <w:tcW w:w="6803" w:type="dxa"/>
          </w:tcPr>
          <w:p w14:paraId="30E1D4FB" w14:textId="77777777" w:rsidR="00BD0619" w:rsidRPr="00237170" w:rsidRDefault="00BD0619" w:rsidP="00BD0619">
            <w:pPr>
              <w:pStyle w:val="StyleHeader1-ClausesAfter0pt"/>
              <w:tabs>
                <w:tab w:val="left" w:pos="576"/>
              </w:tabs>
              <w:spacing w:after="240"/>
              <w:ind w:left="576" w:hanging="576"/>
              <w:rPr>
                <w:lang w:val="en-GB"/>
              </w:rPr>
            </w:pPr>
            <w:r w:rsidRPr="00237170">
              <w:rPr>
                <w:lang w:val="en-GB"/>
              </w:rPr>
              <w:t>3</w:t>
            </w:r>
            <w:r w:rsidRPr="00237170">
              <w:rPr>
                <w:lang w:val="en-GB" w:eastAsia="ja-JP"/>
              </w:rPr>
              <w:t>4</w:t>
            </w:r>
            <w:r w:rsidRPr="00237170">
              <w:rPr>
                <w:lang w:val="en-GB"/>
              </w:rPr>
              <w:t>.1</w:t>
            </w:r>
            <w:r w:rsidRPr="00237170">
              <w:rPr>
                <w:lang w:val="en-GB"/>
              </w:rPr>
              <w:tab/>
            </w:r>
            <w:r w:rsidRPr="00237170">
              <w:rPr>
                <w:lang w:val="en-US"/>
              </w:rPr>
              <w:t>For evaluation and comparison purposes, the currency(ies) of the Bid shall be converted into a single currency</w:t>
            </w:r>
            <w:r w:rsidRPr="00237170">
              <w:rPr>
                <w:rStyle w:val="StyleHeader2-SubClausesBoldChar"/>
                <w:lang w:val="en-US"/>
              </w:rPr>
              <w:t xml:space="preserve"> </w:t>
            </w:r>
            <w:r w:rsidRPr="00237170">
              <w:rPr>
                <w:rStyle w:val="StyleHeader2-SubClausesBoldChar"/>
                <w:b w:val="0"/>
                <w:lang w:val="en-US"/>
              </w:rPr>
              <w:t>as</w:t>
            </w:r>
            <w:r w:rsidRPr="00237170">
              <w:rPr>
                <w:rStyle w:val="StyleHeader2-SubClausesBoldChar"/>
                <w:lang w:val="en-US"/>
              </w:rPr>
              <w:t xml:space="preserve"> specified in the BDS</w:t>
            </w:r>
            <w:r w:rsidRPr="00237170">
              <w:rPr>
                <w:lang w:val="en-US"/>
              </w:rPr>
              <w:t xml:space="preserve">.  </w:t>
            </w:r>
            <w:r w:rsidRPr="00237170">
              <w:rPr>
                <w:lang w:val="en-GB"/>
              </w:rPr>
              <w:t xml:space="preserve">The Employer will convert the amounts in various currencies in which the Bid Price, corrected pursuant to </w:t>
            </w:r>
            <w:r w:rsidRPr="00237170">
              <w:rPr>
                <w:lang w:val="en-GB" w:eastAsia="ja-JP"/>
              </w:rPr>
              <w:t>ITB 33, is denominated</w:t>
            </w:r>
            <w:r w:rsidRPr="00237170">
              <w:rPr>
                <w:lang w:val="en-GB"/>
              </w:rPr>
              <w:t xml:space="preserve"> to </w:t>
            </w:r>
            <w:r w:rsidRPr="00237170">
              <w:rPr>
                <w:spacing w:val="-4"/>
                <w:lang w:val="en-GB"/>
              </w:rPr>
              <w:t xml:space="preserve">the </w:t>
            </w:r>
            <w:r w:rsidRPr="00237170">
              <w:rPr>
                <w:lang w:val="en-GB"/>
              </w:rPr>
              <w:t xml:space="preserve">single currency identified above at the selling rates established for similar transactions by the authority </w:t>
            </w:r>
            <w:r w:rsidRPr="00237170">
              <w:rPr>
                <w:b/>
                <w:lang w:val="en-GB"/>
              </w:rPr>
              <w:t>specified in the BDS</w:t>
            </w:r>
            <w:r w:rsidRPr="00237170">
              <w:rPr>
                <w:lang w:val="en-GB"/>
              </w:rPr>
              <w:t xml:space="preserve"> and on the date </w:t>
            </w:r>
            <w:r w:rsidRPr="00237170">
              <w:rPr>
                <w:b/>
                <w:lang w:val="en-GB"/>
              </w:rPr>
              <w:t>stipulated in the BDS</w:t>
            </w:r>
            <w:r w:rsidRPr="00237170">
              <w:rPr>
                <w:lang w:val="en-GB"/>
              </w:rPr>
              <w:t>.</w:t>
            </w:r>
          </w:p>
        </w:tc>
      </w:tr>
      <w:tr w:rsidR="00BD0619" w:rsidRPr="00237170" w14:paraId="0E94EBA8" w14:textId="77777777" w:rsidTr="00BD1683">
        <w:trPr>
          <w:jc w:val="center"/>
        </w:trPr>
        <w:tc>
          <w:tcPr>
            <w:tcW w:w="2551" w:type="dxa"/>
          </w:tcPr>
          <w:p w14:paraId="3F7BF6E3" w14:textId="77777777" w:rsidR="00BD0619" w:rsidRPr="00237170" w:rsidRDefault="00BD0619" w:rsidP="00BD1683">
            <w:pPr>
              <w:pStyle w:val="Section1Header2"/>
              <w:tabs>
                <w:tab w:val="clear" w:pos="720"/>
              </w:tabs>
              <w:ind w:left="342"/>
            </w:pPr>
            <w:bookmarkStart w:id="345" w:name="_Toc522800145"/>
            <w:bookmarkStart w:id="346" w:name="_Toc522800148"/>
            <w:bookmarkStart w:id="347" w:name="_Toc522800151"/>
            <w:bookmarkStart w:id="348" w:name="_Hlt438533055"/>
            <w:bookmarkStart w:id="349" w:name="_Toc438532649"/>
            <w:bookmarkStart w:id="350" w:name="_Toc19025595"/>
            <w:bookmarkEnd w:id="345"/>
            <w:bookmarkEnd w:id="346"/>
            <w:bookmarkEnd w:id="347"/>
            <w:bookmarkEnd w:id="348"/>
            <w:bookmarkEnd w:id="349"/>
            <w:r w:rsidRPr="00237170">
              <w:t>Evaluation of</w:t>
            </w:r>
            <w:r w:rsidRPr="00237170">
              <w:rPr>
                <w:rFonts w:hint="eastAsia"/>
              </w:rPr>
              <w:t xml:space="preserve"> Price</w:t>
            </w:r>
            <w:r w:rsidRPr="00237170">
              <w:t xml:space="preserve"> Bids</w:t>
            </w:r>
            <w:bookmarkEnd w:id="350"/>
          </w:p>
        </w:tc>
        <w:tc>
          <w:tcPr>
            <w:tcW w:w="6803" w:type="dxa"/>
          </w:tcPr>
          <w:p w14:paraId="11BB4825" w14:textId="77777777" w:rsidR="00BD0619" w:rsidRPr="00237170" w:rsidRDefault="00BD0619" w:rsidP="00BD0619">
            <w:pPr>
              <w:pStyle w:val="StyleHeader1-ClausesAfter0pt"/>
              <w:tabs>
                <w:tab w:val="left" w:pos="576"/>
              </w:tabs>
              <w:spacing w:after="240"/>
              <w:ind w:left="576" w:hanging="576"/>
              <w:rPr>
                <w:lang w:val="en-US"/>
              </w:rPr>
            </w:pPr>
            <w:r w:rsidRPr="00237170">
              <w:rPr>
                <w:lang w:val="en-GB"/>
              </w:rPr>
              <w:t>3</w:t>
            </w:r>
            <w:r w:rsidRPr="00237170">
              <w:rPr>
                <w:lang w:val="en-GB" w:eastAsia="ja-JP"/>
              </w:rPr>
              <w:t>5</w:t>
            </w:r>
            <w:r w:rsidRPr="00237170">
              <w:rPr>
                <w:lang w:val="en-GB"/>
              </w:rPr>
              <w:t>.1</w:t>
            </w:r>
            <w:r w:rsidRPr="00237170">
              <w:rPr>
                <w:lang w:val="en-GB"/>
              </w:rPr>
              <w:tab/>
            </w:r>
            <w:r w:rsidRPr="00237170">
              <w:rPr>
                <w:lang w:val="en-US"/>
              </w:rPr>
              <w:t xml:space="preserve">To evaluate a </w:t>
            </w:r>
            <w:r w:rsidRPr="00237170">
              <w:rPr>
                <w:rFonts w:hint="eastAsia"/>
                <w:lang w:val="en-US" w:eastAsia="ja-JP"/>
              </w:rPr>
              <w:t>Price B</w:t>
            </w:r>
            <w:r w:rsidRPr="00237170">
              <w:rPr>
                <w:lang w:val="en-US"/>
              </w:rPr>
              <w:t>id, the Employer shall consider the following:</w:t>
            </w:r>
          </w:p>
          <w:p w14:paraId="58CB7993" w14:textId="77777777" w:rsidR="00BD0619" w:rsidRPr="00237170" w:rsidRDefault="00BD0619" w:rsidP="00BD0619">
            <w:pPr>
              <w:pStyle w:val="StyleHeader1-ClausesAfter0pt"/>
              <w:tabs>
                <w:tab w:val="left" w:pos="1006"/>
              </w:tabs>
              <w:ind w:left="1006" w:hanging="425"/>
              <w:rPr>
                <w:lang w:val="en-US"/>
              </w:rPr>
            </w:pPr>
            <w:r w:rsidRPr="00237170">
              <w:rPr>
                <w:lang w:val="en-US"/>
              </w:rPr>
              <w:t>(a)</w:t>
            </w:r>
            <w:r w:rsidRPr="00237170">
              <w:rPr>
                <w:lang w:val="en-US"/>
              </w:rPr>
              <w:tab/>
              <w:t xml:space="preserve">the </w:t>
            </w:r>
            <w:r w:rsidRPr="00237170">
              <w:rPr>
                <w:rFonts w:hint="eastAsia"/>
                <w:lang w:val="en-US" w:eastAsia="ja-JP"/>
              </w:rPr>
              <w:t>B</w:t>
            </w:r>
            <w:r w:rsidRPr="00237170">
              <w:rPr>
                <w:lang w:val="en-US"/>
              </w:rPr>
              <w:t xml:space="preserve">id </w:t>
            </w:r>
            <w:r w:rsidRPr="00237170">
              <w:rPr>
                <w:rFonts w:hint="eastAsia"/>
                <w:lang w:val="en-US" w:eastAsia="ja-JP"/>
              </w:rPr>
              <w:t>P</w:t>
            </w:r>
            <w:r w:rsidRPr="00237170">
              <w:rPr>
                <w:lang w:val="en-US"/>
              </w:rPr>
              <w:t>rice, excluding the Sp</w:t>
            </w:r>
            <w:r w:rsidR="003A3984">
              <w:rPr>
                <w:lang w:val="en-US"/>
              </w:rPr>
              <w:t>ecified Provisional Sums and</w:t>
            </w:r>
            <w:r w:rsidR="00E76BFF">
              <w:rPr>
                <w:lang w:val="en-US"/>
              </w:rPr>
              <w:t xml:space="preserve"> contingency allowance</w:t>
            </w:r>
            <w:r w:rsidRPr="00237170">
              <w:rPr>
                <w:lang w:val="en-US"/>
              </w:rPr>
              <w:t>, if any in the Grand Summary of the Bill of Quantities, but including the Provisional Sum for Daywork when priced competitively;</w:t>
            </w:r>
          </w:p>
          <w:p w14:paraId="1103D6D8" w14:textId="77777777" w:rsidR="00BD0619" w:rsidRPr="00237170" w:rsidRDefault="00BD0619" w:rsidP="00BD0619">
            <w:pPr>
              <w:pStyle w:val="StyleHeader1-ClausesAfter0pt"/>
              <w:tabs>
                <w:tab w:val="left" w:pos="1006"/>
              </w:tabs>
              <w:ind w:left="1006" w:hanging="425"/>
              <w:rPr>
                <w:lang w:val="en-US"/>
              </w:rPr>
            </w:pPr>
            <w:r w:rsidRPr="00237170">
              <w:rPr>
                <w:lang w:val="en-US"/>
              </w:rPr>
              <w:t>(b)</w:t>
            </w:r>
            <w:r w:rsidRPr="00237170">
              <w:rPr>
                <w:lang w:val="en-US"/>
              </w:rPr>
              <w:tab/>
              <w:t>price adjustment for correction of arithmetic errors in accordance with ITB 3</w:t>
            </w:r>
            <w:r w:rsidRPr="00237170">
              <w:rPr>
                <w:rFonts w:hint="eastAsia"/>
                <w:lang w:val="en-US" w:eastAsia="ja-JP"/>
              </w:rPr>
              <w:t>3</w:t>
            </w:r>
            <w:r w:rsidRPr="00237170">
              <w:rPr>
                <w:lang w:val="en-US"/>
              </w:rPr>
              <w:t>.1;</w:t>
            </w:r>
          </w:p>
          <w:p w14:paraId="5B55D929" w14:textId="77777777" w:rsidR="00BD0619" w:rsidRPr="00237170" w:rsidRDefault="00BD0619" w:rsidP="00BD0619">
            <w:pPr>
              <w:pStyle w:val="StyleHeader1-ClausesAfter0pt"/>
              <w:tabs>
                <w:tab w:val="left" w:pos="1006"/>
              </w:tabs>
              <w:ind w:left="1006" w:hanging="425"/>
              <w:rPr>
                <w:lang w:val="en-US"/>
              </w:rPr>
            </w:pPr>
            <w:r w:rsidRPr="00237170">
              <w:rPr>
                <w:lang w:val="en-US"/>
              </w:rPr>
              <w:t>(c)</w:t>
            </w:r>
            <w:r w:rsidRPr="00237170">
              <w:rPr>
                <w:lang w:val="en-US"/>
              </w:rPr>
              <w:tab/>
              <w:t>price adjustment due to discounts offered in accordance with ITB 14.</w:t>
            </w:r>
            <w:r w:rsidRPr="00237170">
              <w:rPr>
                <w:rFonts w:hint="eastAsia"/>
                <w:lang w:val="en-US" w:eastAsia="ja-JP"/>
              </w:rPr>
              <w:t>4</w:t>
            </w:r>
            <w:r w:rsidRPr="00237170">
              <w:rPr>
                <w:lang w:val="en-US"/>
              </w:rPr>
              <w:t>;</w:t>
            </w:r>
          </w:p>
          <w:p w14:paraId="0778D8AF" w14:textId="77777777" w:rsidR="00BD0619" w:rsidRPr="00237170" w:rsidRDefault="00BD0619" w:rsidP="00BD0619">
            <w:pPr>
              <w:pStyle w:val="StyleHeader1-ClausesAfter0pt"/>
              <w:tabs>
                <w:tab w:val="left" w:pos="1006"/>
              </w:tabs>
              <w:ind w:left="1006" w:hanging="425"/>
              <w:rPr>
                <w:lang w:val="en-US"/>
              </w:rPr>
            </w:pPr>
            <w:r w:rsidRPr="00237170">
              <w:rPr>
                <w:lang w:val="en-US"/>
              </w:rPr>
              <w:t>(d)</w:t>
            </w:r>
            <w:r w:rsidRPr="00237170">
              <w:rPr>
                <w:lang w:val="en-US"/>
              </w:rPr>
              <w:tab/>
              <w:t>the additional evaluation factors specified in Section III, Evaluation and Qualification Criteria;</w:t>
            </w:r>
            <w:r w:rsidRPr="00237170">
              <w:rPr>
                <w:rFonts w:ascii="Times New Roman Bold" w:hAnsi="Times New Roman Bold"/>
                <w:sz w:val="28"/>
                <w:lang w:val="en-US"/>
              </w:rPr>
              <w:t xml:space="preserve"> </w:t>
            </w:r>
          </w:p>
          <w:p w14:paraId="421D5C6F" w14:textId="77777777" w:rsidR="00BD0619" w:rsidRPr="00237170" w:rsidRDefault="00BD0619" w:rsidP="00BD0619">
            <w:pPr>
              <w:pStyle w:val="StyleHeader1-ClausesAfter0pt"/>
              <w:tabs>
                <w:tab w:val="left" w:pos="1006"/>
              </w:tabs>
              <w:ind w:left="1006" w:hanging="425"/>
              <w:rPr>
                <w:lang w:val="en-US"/>
              </w:rPr>
            </w:pPr>
            <w:r w:rsidRPr="00237170">
              <w:rPr>
                <w:lang w:val="en-US"/>
              </w:rPr>
              <w:t>(e)</w:t>
            </w:r>
            <w:r w:rsidRPr="00237170">
              <w:rPr>
                <w:lang w:val="en-US"/>
              </w:rPr>
              <w:tab/>
              <w:t>price adjustment due to quantifiable nonmaterial nonconformities in accordance with ITB 3</w:t>
            </w:r>
            <w:r w:rsidRPr="00237170">
              <w:rPr>
                <w:rFonts w:hint="eastAsia"/>
                <w:lang w:val="en-US" w:eastAsia="ja-JP"/>
              </w:rPr>
              <w:t>2</w:t>
            </w:r>
            <w:r w:rsidRPr="00237170">
              <w:rPr>
                <w:lang w:val="en-US"/>
              </w:rPr>
              <w:t>.3; and</w:t>
            </w:r>
          </w:p>
          <w:p w14:paraId="7B6FE443" w14:textId="77777777" w:rsidR="00BD0619" w:rsidRPr="00237170" w:rsidRDefault="00BD0619" w:rsidP="00BD0619">
            <w:pPr>
              <w:pStyle w:val="StyleHeader1-ClausesAfter0pt"/>
              <w:tabs>
                <w:tab w:val="left" w:pos="1006"/>
              </w:tabs>
              <w:ind w:left="1006" w:hanging="425"/>
              <w:rPr>
                <w:lang w:val="en-GB"/>
              </w:rPr>
            </w:pPr>
            <w:r w:rsidRPr="00237170">
              <w:rPr>
                <w:lang w:val="en-US"/>
              </w:rPr>
              <w:t>(f)</w:t>
            </w:r>
            <w:r w:rsidRPr="00237170">
              <w:rPr>
                <w:lang w:val="en-US"/>
              </w:rPr>
              <w:tab/>
              <w:t>converting the amount resulting from applying (a) to (e) above, if relevant, to a single currency in accordance with ITB 3</w:t>
            </w:r>
            <w:r w:rsidRPr="00237170">
              <w:rPr>
                <w:rFonts w:hint="eastAsia"/>
                <w:lang w:val="en-US" w:eastAsia="ja-JP"/>
              </w:rPr>
              <w:t>4</w:t>
            </w:r>
            <w:r w:rsidRPr="00237170">
              <w:rPr>
                <w:lang w:val="en-US"/>
              </w:rPr>
              <w:t>.</w:t>
            </w:r>
          </w:p>
        </w:tc>
      </w:tr>
      <w:tr w:rsidR="00BD0619" w:rsidRPr="00237170" w14:paraId="7B3AD394" w14:textId="77777777" w:rsidTr="00BD1683">
        <w:trPr>
          <w:jc w:val="center"/>
        </w:trPr>
        <w:tc>
          <w:tcPr>
            <w:tcW w:w="2551" w:type="dxa"/>
          </w:tcPr>
          <w:p w14:paraId="022155B1" w14:textId="77777777" w:rsidR="00BD0619" w:rsidRPr="00237170" w:rsidRDefault="00BD0619" w:rsidP="00BD0619">
            <w:pPr>
              <w:spacing w:before="120" w:after="120"/>
            </w:pPr>
          </w:p>
        </w:tc>
        <w:tc>
          <w:tcPr>
            <w:tcW w:w="6803" w:type="dxa"/>
          </w:tcPr>
          <w:p w14:paraId="53E1099E" w14:textId="77777777" w:rsidR="00BD0619" w:rsidRPr="00237170" w:rsidRDefault="00BD0619" w:rsidP="00BD0619">
            <w:pPr>
              <w:pStyle w:val="StyleHeader1-ClausesAfter0pt"/>
              <w:tabs>
                <w:tab w:val="left" w:pos="576"/>
              </w:tabs>
              <w:ind w:left="576" w:hanging="576"/>
              <w:rPr>
                <w:lang w:val="en-GB"/>
              </w:rPr>
            </w:pPr>
            <w:r w:rsidRPr="00237170">
              <w:rPr>
                <w:lang w:val="en-GB"/>
              </w:rPr>
              <w:t>3</w:t>
            </w:r>
            <w:r w:rsidRPr="00237170">
              <w:rPr>
                <w:lang w:val="en-GB" w:eastAsia="ja-JP"/>
              </w:rPr>
              <w:t>5</w:t>
            </w:r>
            <w:r w:rsidRPr="00237170">
              <w:rPr>
                <w:lang w:val="en-GB"/>
              </w:rPr>
              <w:t>.2</w:t>
            </w:r>
            <w:r w:rsidRPr="00237170">
              <w:rPr>
                <w:lang w:val="en-GB"/>
              </w:rPr>
              <w:tab/>
            </w:r>
            <w:r w:rsidRPr="00237170">
              <w:rPr>
                <w:lang w:val="en-US"/>
              </w:rPr>
              <w:t xml:space="preserve">If price adjustment is allowed in accordance with ITB 14.5, the estimated effect of the price adjustment provisions of the Conditions of Contract, applied over the period of execution of the Contract, shall not be taken into account in </w:t>
            </w:r>
            <w:r w:rsidRPr="00237170">
              <w:rPr>
                <w:rFonts w:hint="eastAsia"/>
                <w:lang w:val="en-US" w:eastAsia="ja-JP"/>
              </w:rPr>
              <w:t>B</w:t>
            </w:r>
            <w:r w:rsidRPr="00237170">
              <w:rPr>
                <w:lang w:val="en-US"/>
              </w:rPr>
              <w:t>id evaluation.</w:t>
            </w:r>
          </w:p>
        </w:tc>
      </w:tr>
      <w:tr w:rsidR="00BD0619" w:rsidRPr="00237170" w14:paraId="61D470F7" w14:textId="77777777" w:rsidTr="00BD1683">
        <w:trPr>
          <w:jc w:val="center"/>
        </w:trPr>
        <w:tc>
          <w:tcPr>
            <w:tcW w:w="2551" w:type="dxa"/>
          </w:tcPr>
          <w:p w14:paraId="1AD3DC2A" w14:textId="77777777" w:rsidR="00BD0619" w:rsidRPr="00237170" w:rsidRDefault="00BD0619" w:rsidP="00BD0619">
            <w:pPr>
              <w:spacing w:before="120" w:after="120"/>
            </w:pPr>
            <w:bookmarkStart w:id="351" w:name="_Toc438532651"/>
            <w:bookmarkStart w:id="352" w:name="_Toc438532652"/>
            <w:bookmarkStart w:id="353" w:name="_Toc438532653"/>
            <w:bookmarkEnd w:id="351"/>
            <w:bookmarkEnd w:id="352"/>
            <w:bookmarkEnd w:id="353"/>
          </w:p>
        </w:tc>
        <w:tc>
          <w:tcPr>
            <w:tcW w:w="6803" w:type="dxa"/>
          </w:tcPr>
          <w:p w14:paraId="4CB1F36D" w14:textId="77777777" w:rsidR="00BD0619" w:rsidRPr="00237170" w:rsidRDefault="00BD0619" w:rsidP="00BD0619">
            <w:pPr>
              <w:pStyle w:val="StyleHeader1-ClausesAfter0pt"/>
              <w:tabs>
                <w:tab w:val="left" w:pos="576"/>
              </w:tabs>
              <w:ind w:left="576" w:hanging="576"/>
              <w:rPr>
                <w:lang w:val="en-GB"/>
              </w:rPr>
            </w:pPr>
            <w:r w:rsidRPr="00237170">
              <w:rPr>
                <w:lang w:val="en-GB"/>
              </w:rPr>
              <w:t>3</w:t>
            </w:r>
            <w:r w:rsidRPr="00237170">
              <w:rPr>
                <w:lang w:val="en-GB" w:eastAsia="ja-JP"/>
              </w:rPr>
              <w:t>5</w:t>
            </w:r>
            <w:r w:rsidRPr="00237170">
              <w:rPr>
                <w:lang w:val="en-GB"/>
              </w:rPr>
              <w:t>.3</w:t>
            </w:r>
            <w:r w:rsidRPr="00237170">
              <w:rPr>
                <w:lang w:val="en-GB"/>
              </w:rPr>
              <w:tab/>
              <w:t>In the case of bidding for multiple lots, the lowest evaluated price of the lot(s) shall be determined as specified in Section III, Evaluation and Qualification Criteria.</w:t>
            </w:r>
          </w:p>
        </w:tc>
      </w:tr>
      <w:tr w:rsidR="00BD0619" w:rsidRPr="00237170" w14:paraId="29682CFD" w14:textId="77777777" w:rsidTr="00BD1683">
        <w:trPr>
          <w:jc w:val="center"/>
        </w:trPr>
        <w:tc>
          <w:tcPr>
            <w:tcW w:w="2551" w:type="dxa"/>
          </w:tcPr>
          <w:p w14:paraId="2DFEA1CD" w14:textId="77777777" w:rsidR="00BD0619" w:rsidRPr="00237170" w:rsidRDefault="00BD0619" w:rsidP="00BD0619">
            <w:pPr>
              <w:pStyle w:val="Section1Header2"/>
              <w:tabs>
                <w:tab w:val="clear" w:pos="720"/>
              </w:tabs>
              <w:ind w:left="342"/>
              <w:rPr>
                <w:lang w:val="en-GB"/>
              </w:rPr>
            </w:pPr>
            <w:bookmarkStart w:id="354" w:name="_Toc438438860"/>
            <w:bookmarkStart w:id="355" w:name="_Toc438532654"/>
            <w:bookmarkStart w:id="356" w:name="_Toc438734004"/>
            <w:bookmarkStart w:id="357" w:name="_Toc438907041"/>
            <w:bookmarkStart w:id="358" w:name="_Toc438907240"/>
            <w:bookmarkStart w:id="359" w:name="_Toc100032327"/>
            <w:bookmarkStart w:id="360" w:name="_Toc19025596"/>
            <w:r w:rsidRPr="00237170">
              <w:rPr>
                <w:lang w:val="en-GB"/>
              </w:rPr>
              <w:t>Comparison of Bids</w:t>
            </w:r>
            <w:bookmarkEnd w:id="354"/>
            <w:bookmarkEnd w:id="355"/>
            <w:bookmarkEnd w:id="356"/>
            <w:bookmarkEnd w:id="357"/>
            <w:bookmarkEnd w:id="358"/>
            <w:bookmarkEnd w:id="359"/>
            <w:bookmarkEnd w:id="360"/>
          </w:p>
        </w:tc>
        <w:tc>
          <w:tcPr>
            <w:tcW w:w="6803" w:type="dxa"/>
          </w:tcPr>
          <w:p w14:paraId="1C9208CC" w14:textId="77777777" w:rsidR="00BD0619" w:rsidRPr="00237170" w:rsidRDefault="00BD0619" w:rsidP="00BD0619">
            <w:pPr>
              <w:pStyle w:val="StyleHeader1-ClausesAfter0pt"/>
              <w:tabs>
                <w:tab w:val="left" w:pos="576"/>
              </w:tabs>
              <w:ind w:left="576" w:hanging="576"/>
              <w:rPr>
                <w:lang w:val="en-GB" w:eastAsia="ja-JP"/>
              </w:rPr>
            </w:pPr>
            <w:r w:rsidRPr="00237170">
              <w:rPr>
                <w:lang w:val="en-GB"/>
              </w:rPr>
              <w:t>3</w:t>
            </w:r>
            <w:r w:rsidRPr="00237170">
              <w:rPr>
                <w:lang w:val="en-GB" w:eastAsia="ja-JP"/>
              </w:rPr>
              <w:t>6</w:t>
            </w:r>
            <w:r w:rsidRPr="00237170">
              <w:rPr>
                <w:lang w:val="en-GB"/>
              </w:rPr>
              <w:t>.1</w:t>
            </w:r>
            <w:r w:rsidRPr="00237170">
              <w:rPr>
                <w:lang w:val="en-GB"/>
              </w:rPr>
              <w:tab/>
            </w:r>
            <w:r w:rsidRPr="00237170">
              <w:rPr>
                <w:lang w:val="en-US"/>
              </w:rPr>
              <w:t xml:space="preserve">The Employer shall compare the evaluated prices of all substantially responsive </w:t>
            </w:r>
            <w:r w:rsidRPr="00237170">
              <w:rPr>
                <w:rFonts w:hint="eastAsia"/>
                <w:lang w:val="en-US" w:eastAsia="ja-JP"/>
              </w:rPr>
              <w:t>B</w:t>
            </w:r>
            <w:r w:rsidRPr="00237170">
              <w:rPr>
                <w:lang w:val="en-US"/>
              </w:rPr>
              <w:t>ids established in accordance with ITB 3</w:t>
            </w:r>
            <w:r w:rsidRPr="00237170">
              <w:rPr>
                <w:lang w:val="en-US" w:eastAsia="ja-JP"/>
              </w:rPr>
              <w:t>5</w:t>
            </w:r>
            <w:r w:rsidRPr="00237170">
              <w:rPr>
                <w:lang w:val="en-US"/>
              </w:rPr>
              <w:t xml:space="preserve">.1 to determine the lowest evaluated </w:t>
            </w:r>
            <w:r w:rsidRPr="00237170">
              <w:rPr>
                <w:rFonts w:hint="eastAsia"/>
                <w:lang w:val="en-US" w:eastAsia="ja-JP"/>
              </w:rPr>
              <w:t>B</w:t>
            </w:r>
            <w:r w:rsidRPr="00237170">
              <w:rPr>
                <w:lang w:val="en-US"/>
              </w:rPr>
              <w:t>id</w:t>
            </w:r>
            <w:r w:rsidRPr="00237170">
              <w:rPr>
                <w:lang w:val="en-GB" w:eastAsia="ja-JP"/>
              </w:rPr>
              <w:t>.</w:t>
            </w:r>
          </w:p>
        </w:tc>
      </w:tr>
      <w:tr w:rsidR="00BD0619" w:rsidRPr="00237170" w14:paraId="0912CDE9" w14:textId="77777777" w:rsidTr="00BD1683">
        <w:trPr>
          <w:jc w:val="center"/>
        </w:trPr>
        <w:tc>
          <w:tcPr>
            <w:tcW w:w="2551" w:type="dxa"/>
          </w:tcPr>
          <w:p w14:paraId="1C92A633" w14:textId="77777777" w:rsidR="00BD0619" w:rsidRPr="00237170" w:rsidRDefault="00BD0619" w:rsidP="00BD0619"/>
        </w:tc>
        <w:tc>
          <w:tcPr>
            <w:tcW w:w="6803" w:type="dxa"/>
          </w:tcPr>
          <w:p w14:paraId="40FEC686" w14:textId="77777777" w:rsidR="00BD0619" w:rsidRPr="00237170" w:rsidRDefault="00BD0619" w:rsidP="00BD0619">
            <w:pPr>
              <w:pStyle w:val="StyleHeader1-ClausesAfter0pt"/>
              <w:tabs>
                <w:tab w:val="left" w:pos="576"/>
              </w:tabs>
              <w:ind w:left="576" w:hanging="576"/>
              <w:rPr>
                <w:lang w:val="en-GB"/>
              </w:rPr>
            </w:pPr>
            <w:r w:rsidRPr="00237170">
              <w:rPr>
                <w:lang w:val="en-US"/>
              </w:rPr>
              <w:t>3</w:t>
            </w:r>
            <w:r w:rsidRPr="00237170">
              <w:rPr>
                <w:lang w:val="en-US" w:eastAsia="ja-JP"/>
              </w:rPr>
              <w:t>6</w:t>
            </w:r>
            <w:r w:rsidRPr="00237170">
              <w:rPr>
                <w:lang w:val="en-US"/>
              </w:rPr>
              <w:t>.2</w:t>
            </w:r>
            <w:r w:rsidRPr="00237170">
              <w:rPr>
                <w:lang w:val="en-US"/>
              </w:rPr>
              <w:tab/>
              <w:t xml:space="preserve">If the </w:t>
            </w:r>
            <w:r w:rsidRPr="00237170">
              <w:rPr>
                <w:rFonts w:hint="eastAsia"/>
                <w:lang w:val="en-US" w:eastAsia="ja-JP"/>
              </w:rPr>
              <w:t>B</w:t>
            </w:r>
            <w:r w:rsidRPr="00237170">
              <w:rPr>
                <w:lang w:val="en-US"/>
              </w:rPr>
              <w:t xml:space="preserve">id, which results in the lowest Evaluated Bid Price, is seriously unbalanced or front loaded </w:t>
            </w:r>
            <w:r w:rsidRPr="00237170">
              <w:rPr>
                <w:iCs/>
                <w:lang w:val="en-US"/>
              </w:rPr>
              <w:t>in the opinion of the</w:t>
            </w:r>
            <w:r w:rsidRPr="00237170">
              <w:rPr>
                <w:lang w:val="en-US"/>
              </w:rPr>
              <w:t xml:space="preserve"> </w:t>
            </w:r>
            <w:r w:rsidRPr="00237170">
              <w:rPr>
                <w:lang w:val="en-US"/>
              </w:rPr>
              <w:lastRenderedPageBreak/>
              <w:t xml:space="preserve">Employer, the Employer may require the Bidder to produce detailed price analyses for any or all items of the Bill of Quantities, </w:t>
            </w:r>
            <w:r w:rsidRPr="00237170">
              <w:rPr>
                <w:iCs/>
                <w:lang w:val="en-US"/>
              </w:rPr>
              <w:t>to demonstrate the internal consistency of those prices with the construction methods and schedule proposed. After evaluation of the price analyses, taking into consideration the schedule of estimated Contract payments, the</w:t>
            </w:r>
            <w:r w:rsidRPr="00237170">
              <w:rPr>
                <w:i/>
                <w:iCs/>
                <w:lang w:val="en-US"/>
              </w:rPr>
              <w:t xml:space="preserve"> </w:t>
            </w:r>
            <w:r w:rsidRPr="00237170">
              <w:rPr>
                <w:iCs/>
                <w:lang w:val="en-US"/>
              </w:rPr>
              <w:t>Employer</w:t>
            </w:r>
            <w:r w:rsidRPr="00237170">
              <w:rPr>
                <w:i/>
                <w:iCs/>
                <w:lang w:val="en-US"/>
              </w:rPr>
              <w:t xml:space="preserve"> </w:t>
            </w:r>
            <w:r w:rsidRPr="00237170">
              <w:rPr>
                <w:lang w:val="en-US"/>
              </w:rPr>
              <w:t xml:space="preserve">may require that the amount of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 be increased at the expense of the Bidder to a level sufficient to protect the</w:t>
            </w:r>
            <w:r w:rsidRPr="00237170">
              <w:rPr>
                <w:i/>
                <w:iCs/>
                <w:lang w:val="en-US"/>
              </w:rPr>
              <w:t xml:space="preserve"> </w:t>
            </w:r>
            <w:r w:rsidRPr="00237170">
              <w:rPr>
                <w:iCs/>
                <w:lang w:val="en-US"/>
              </w:rPr>
              <w:t>Employer</w:t>
            </w:r>
            <w:r w:rsidRPr="00237170">
              <w:rPr>
                <w:i/>
                <w:iCs/>
                <w:lang w:val="en-US"/>
              </w:rPr>
              <w:t xml:space="preserve"> </w:t>
            </w:r>
            <w:r w:rsidRPr="00237170">
              <w:rPr>
                <w:lang w:val="en-US"/>
              </w:rPr>
              <w:t>against</w:t>
            </w:r>
            <w:r w:rsidRPr="00237170">
              <w:rPr>
                <w:i/>
                <w:iCs/>
                <w:lang w:val="en-US"/>
              </w:rPr>
              <w:t xml:space="preserve"> </w:t>
            </w:r>
            <w:r w:rsidRPr="00237170">
              <w:rPr>
                <w:lang w:val="en-US"/>
              </w:rPr>
              <w:t>financial loss in the event of default of the successful Bidder under the Contract.</w:t>
            </w:r>
          </w:p>
        </w:tc>
      </w:tr>
      <w:tr w:rsidR="00BD0619" w:rsidRPr="00237170" w14:paraId="1F44E862" w14:textId="77777777" w:rsidTr="00BD1683">
        <w:trPr>
          <w:jc w:val="center"/>
        </w:trPr>
        <w:tc>
          <w:tcPr>
            <w:tcW w:w="2551" w:type="dxa"/>
          </w:tcPr>
          <w:p w14:paraId="31722535" w14:textId="77777777" w:rsidR="00BD0619" w:rsidRPr="00237170" w:rsidRDefault="00BD0619" w:rsidP="00BD0619"/>
        </w:tc>
        <w:tc>
          <w:tcPr>
            <w:tcW w:w="6803" w:type="dxa"/>
          </w:tcPr>
          <w:p w14:paraId="030A39A0" w14:textId="77777777" w:rsidR="00BD0619" w:rsidRPr="00237170" w:rsidRDefault="00BD0619" w:rsidP="00BD0619">
            <w:pPr>
              <w:pStyle w:val="StyleHeader1-ClausesAfter0pt"/>
              <w:tabs>
                <w:tab w:val="left" w:pos="576"/>
              </w:tabs>
              <w:ind w:left="576" w:hanging="576"/>
              <w:rPr>
                <w:lang w:val="en-GB"/>
              </w:rPr>
            </w:pPr>
            <w:r w:rsidRPr="00237170">
              <w:rPr>
                <w:lang w:val="en-GB"/>
              </w:rPr>
              <w:t>3</w:t>
            </w:r>
            <w:r w:rsidRPr="00237170">
              <w:rPr>
                <w:lang w:val="en-GB" w:eastAsia="ja-JP"/>
              </w:rPr>
              <w:t>6</w:t>
            </w:r>
            <w:r w:rsidR="00676C7F" w:rsidRPr="00237170">
              <w:rPr>
                <w:lang w:val="en-GB"/>
              </w:rPr>
              <w:t>.3</w:t>
            </w:r>
            <w:r w:rsidR="00676C7F" w:rsidRPr="00237170">
              <w:rPr>
                <w:lang w:val="en-GB"/>
              </w:rPr>
              <w:tab/>
            </w:r>
            <w:r w:rsidRPr="00237170">
              <w:rPr>
                <w:bCs w:val="0"/>
                <w:lang w:val="en-GB"/>
              </w:rPr>
              <w:t>In</w:t>
            </w:r>
            <w:r w:rsidRPr="00237170">
              <w:rPr>
                <w:lang w:val="en-GB"/>
              </w:rPr>
              <w:t xml:space="preserve"> the event of identification of a potentially </w:t>
            </w:r>
            <w:r w:rsidR="007B617B">
              <w:rPr>
                <w:lang w:val="en-GB"/>
              </w:rPr>
              <w:t>a</w:t>
            </w:r>
            <w:r w:rsidRPr="00237170">
              <w:rPr>
                <w:lang w:val="en-GB"/>
              </w:rPr>
              <w:t xml:space="preserve">bnormally </w:t>
            </w:r>
            <w:r w:rsidR="007B617B">
              <w:rPr>
                <w:lang w:val="en-GB"/>
              </w:rPr>
              <w:t>l</w:t>
            </w:r>
            <w:r w:rsidRPr="00237170">
              <w:rPr>
                <w:lang w:val="en-GB"/>
              </w:rPr>
              <w:t xml:space="preserve">ow </w:t>
            </w:r>
            <w:r w:rsidR="007B617B">
              <w:rPr>
                <w:lang w:val="en-GB"/>
              </w:rPr>
              <w:t>B</w:t>
            </w:r>
            <w:r w:rsidRPr="00237170">
              <w:rPr>
                <w:lang w:val="en-GB"/>
              </w:rPr>
              <w:t>id, the Employer shall seek written clarifications from the Bidder, including detailed price analyses of its Bid Price in relation to the subject matter of the contract, scope, proposed methodology, schedule, allocation of risks and responsibilities and any other requirements of the Bidding Document.</w:t>
            </w:r>
          </w:p>
          <w:p w14:paraId="3A515AA9" w14:textId="77777777" w:rsidR="00BD0619" w:rsidRPr="00237170" w:rsidRDefault="00BD0619" w:rsidP="00BD0619">
            <w:pPr>
              <w:pStyle w:val="StyleHeader1-ClausesAfter0pt"/>
              <w:tabs>
                <w:tab w:val="left" w:pos="576"/>
              </w:tabs>
              <w:ind w:left="576" w:hanging="576"/>
              <w:rPr>
                <w:lang w:val="en-GB"/>
              </w:rPr>
            </w:pPr>
            <w:r w:rsidRPr="00237170">
              <w:rPr>
                <w:lang w:val="en-GB"/>
              </w:rPr>
              <w:tab/>
              <w:t>After evaluation of the price analyses, in the event that the Employer determines that the Bidder has failed to demonstrate its capability to perform the Contract for the offered Bid Price, the Employer shall reject the Bid.</w:t>
            </w:r>
          </w:p>
          <w:p w14:paraId="5E0FCD54" w14:textId="77777777" w:rsidR="00BD0619" w:rsidRPr="00237170" w:rsidRDefault="00BD0619" w:rsidP="00BD0619">
            <w:pPr>
              <w:pStyle w:val="StyleHeader1-ClausesAfter0pt"/>
              <w:tabs>
                <w:tab w:val="left" w:pos="576"/>
              </w:tabs>
              <w:ind w:left="576" w:hanging="576"/>
              <w:rPr>
                <w:lang w:val="en-GB"/>
              </w:rPr>
            </w:pPr>
            <w:r w:rsidRPr="00237170">
              <w:rPr>
                <w:bCs w:val="0"/>
                <w:lang w:val="en-GB"/>
              </w:rPr>
              <w:tab/>
              <w:t>For</w:t>
            </w:r>
            <w:r w:rsidRPr="00237170">
              <w:rPr>
                <w:lang w:val="en-GB"/>
              </w:rPr>
              <w:t xml:space="preserve"> the purposes of this ITB 36.3, an </w:t>
            </w:r>
            <w:r w:rsidR="007B617B">
              <w:rPr>
                <w:lang w:val="en-GB"/>
              </w:rPr>
              <w:t>a</w:t>
            </w:r>
            <w:r w:rsidRPr="00237170">
              <w:rPr>
                <w:lang w:val="en-GB"/>
              </w:rPr>
              <w:t xml:space="preserve">bnormally </w:t>
            </w:r>
            <w:r w:rsidR="007B617B">
              <w:rPr>
                <w:lang w:val="en-GB"/>
              </w:rPr>
              <w:t>l</w:t>
            </w:r>
            <w:r w:rsidRPr="00237170">
              <w:rPr>
                <w:lang w:val="en-GB"/>
              </w:rPr>
              <w:t>ow Bid is one where the Bid price, in combination with other elements of the Bid, appears so low that it raises material concerns as to the capability of the Bidder to perform the Contract for the offered Bid Price.</w:t>
            </w:r>
          </w:p>
        </w:tc>
      </w:tr>
      <w:tr w:rsidR="00BD0619" w:rsidRPr="00237170" w14:paraId="37F5CFBE" w14:textId="77777777" w:rsidTr="00A302C2">
        <w:trPr>
          <w:trHeight w:val="2032"/>
          <w:jc w:val="center"/>
        </w:trPr>
        <w:tc>
          <w:tcPr>
            <w:tcW w:w="2551" w:type="dxa"/>
          </w:tcPr>
          <w:p w14:paraId="3193BB6A" w14:textId="77777777" w:rsidR="00BD0619" w:rsidRPr="00237170" w:rsidRDefault="00BD0619" w:rsidP="00BD0619">
            <w:pPr>
              <w:pStyle w:val="Section1Header2"/>
              <w:tabs>
                <w:tab w:val="clear" w:pos="720"/>
              </w:tabs>
              <w:ind w:left="342"/>
              <w:rPr>
                <w:lang w:val="en-GB"/>
              </w:rPr>
            </w:pPr>
            <w:bookmarkStart w:id="361" w:name="_Toc333399108"/>
            <w:bookmarkStart w:id="362" w:name="_Toc334609949"/>
            <w:bookmarkStart w:id="363" w:name="_Toc334610015"/>
            <w:bookmarkStart w:id="364" w:name="_Toc334611976"/>
            <w:bookmarkStart w:id="365" w:name="_Toc335234097"/>
            <w:bookmarkStart w:id="366" w:name="_Toc335234300"/>
            <w:bookmarkStart w:id="367" w:name="_Toc335234631"/>
            <w:bookmarkStart w:id="368" w:name="_Toc335234692"/>
            <w:bookmarkStart w:id="369" w:name="_Toc335234800"/>
            <w:bookmarkStart w:id="370" w:name="_Toc335234861"/>
            <w:bookmarkStart w:id="371" w:name="_Toc335234930"/>
            <w:bookmarkStart w:id="372" w:name="_Toc335234991"/>
            <w:bookmarkStart w:id="373" w:name="_Toc335235161"/>
            <w:bookmarkStart w:id="374" w:name="_Toc335307771"/>
            <w:bookmarkStart w:id="375" w:name="_Toc335307832"/>
            <w:bookmarkStart w:id="376" w:name="_Toc335308246"/>
            <w:bookmarkStart w:id="377" w:name="_Toc335308307"/>
            <w:bookmarkStart w:id="378" w:name="_Toc335308368"/>
            <w:bookmarkStart w:id="379" w:name="_Toc335309396"/>
            <w:bookmarkStart w:id="380" w:name="_Toc335310873"/>
            <w:bookmarkStart w:id="381" w:name="_Toc335313073"/>
            <w:bookmarkStart w:id="382" w:name="_Toc337558703"/>
            <w:bookmarkStart w:id="383" w:name="_Toc438438862"/>
            <w:bookmarkStart w:id="384" w:name="_Toc438532656"/>
            <w:bookmarkStart w:id="385" w:name="_Toc438734006"/>
            <w:bookmarkStart w:id="386" w:name="_Toc438907043"/>
            <w:bookmarkStart w:id="387" w:name="_Toc438907242"/>
            <w:bookmarkStart w:id="388" w:name="_Toc100032329"/>
            <w:bookmarkStart w:id="389" w:name="_Toc19025597"/>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237170">
              <w:rPr>
                <w:lang w:val="en-GB"/>
              </w:rPr>
              <w:t>Employer’s Right to Accept Any Bid, and to Reject Any or All Bids</w:t>
            </w:r>
            <w:bookmarkEnd w:id="383"/>
            <w:bookmarkEnd w:id="384"/>
            <w:bookmarkEnd w:id="385"/>
            <w:bookmarkEnd w:id="386"/>
            <w:bookmarkEnd w:id="387"/>
            <w:bookmarkEnd w:id="388"/>
            <w:bookmarkEnd w:id="389"/>
          </w:p>
        </w:tc>
        <w:tc>
          <w:tcPr>
            <w:tcW w:w="6803" w:type="dxa"/>
          </w:tcPr>
          <w:p w14:paraId="0B8993BF" w14:textId="77777777" w:rsidR="00BD0619" w:rsidRPr="00237170" w:rsidRDefault="00BD0619" w:rsidP="00BD0619">
            <w:pPr>
              <w:pStyle w:val="StyleHeader1-ClausesAfter0pt"/>
              <w:tabs>
                <w:tab w:val="left" w:pos="576"/>
              </w:tabs>
              <w:spacing w:after="240"/>
              <w:ind w:left="576" w:hanging="576"/>
              <w:rPr>
                <w:lang w:val="en-GB"/>
              </w:rPr>
            </w:pPr>
            <w:r w:rsidRPr="00237170">
              <w:rPr>
                <w:lang w:val="en-GB"/>
              </w:rPr>
              <w:t>3</w:t>
            </w:r>
            <w:r w:rsidRPr="00237170">
              <w:rPr>
                <w:lang w:val="en-GB" w:eastAsia="ja-JP"/>
              </w:rPr>
              <w:t>7</w:t>
            </w:r>
            <w:r w:rsidRPr="00237170">
              <w:rPr>
                <w:lang w:val="en-GB"/>
              </w:rPr>
              <w:t>.1</w:t>
            </w:r>
            <w:r w:rsidRPr="00237170">
              <w:rPr>
                <w:lang w:val="en-GB"/>
              </w:rPr>
              <w:tab/>
            </w:r>
            <w:r w:rsidRPr="00237170">
              <w:rPr>
                <w:lang w:val="en-US"/>
              </w:rPr>
              <w:t xml:space="preserve">The Employer reserves the right to accept or reject any </w:t>
            </w:r>
            <w:r w:rsidRPr="00237170">
              <w:rPr>
                <w:rFonts w:hint="eastAsia"/>
                <w:lang w:val="en-US" w:eastAsia="ja-JP"/>
              </w:rPr>
              <w:t>B</w:t>
            </w:r>
            <w:r w:rsidRPr="00237170">
              <w:rPr>
                <w:lang w:val="en-US"/>
              </w:rPr>
              <w:t xml:space="preserve">id, and to annul the bidding process and reject all </w:t>
            </w:r>
            <w:r w:rsidRPr="00237170">
              <w:rPr>
                <w:rFonts w:hint="eastAsia"/>
                <w:lang w:val="en-US" w:eastAsia="ja-JP"/>
              </w:rPr>
              <w:t>B</w:t>
            </w:r>
            <w:r w:rsidRPr="00237170">
              <w:rPr>
                <w:lang w:val="en-US"/>
              </w:rPr>
              <w:t xml:space="preserve">ids at any time prior to Contract award, without thereby incurring any liability to the Bidders. In case of annulment, all </w:t>
            </w:r>
            <w:r w:rsidRPr="00237170">
              <w:rPr>
                <w:rFonts w:hint="eastAsia"/>
                <w:lang w:val="en-US" w:eastAsia="ja-JP"/>
              </w:rPr>
              <w:t>B</w:t>
            </w:r>
            <w:r w:rsidRPr="00237170">
              <w:rPr>
                <w:lang w:val="en-US"/>
              </w:rPr>
              <w:t xml:space="preserve">ids submitted and specifically, </w:t>
            </w:r>
            <w:r w:rsidRPr="00237170">
              <w:rPr>
                <w:rFonts w:hint="eastAsia"/>
                <w:lang w:val="en-US" w:eastAsia="ja-JP"/>
              </w:rPr>
              <w:t>B</w:t>
            </w:r>
            <w:r w:rsidRPr="00237170">
              <w:rPr>
                <w:lang w:val="en-US"/>
              </w:rPr>
              <w:t>id securities, shall be promptly returned to the Bidders.</w:t>
            </w:r>
          </w:p>
        </w:tc>
      </w:tr>
      <w:tr w:rsidR="00BD0619" w:rsidRPr="00237170" w14:paraId="37610033" w14:textId="77777777" w:rsidTr="00BD1683">
        <w:trPr>
          <w:jc w:val="center"/>
        </w:trPr>
        <w:tc>
          <w:tcPr>
            <w:tcW w:w="2551" w:type="dxa"/>
          </w:tcPr>
          <w:p w14:paraId="6C2F7F31" w14:textId="77777777" w:rsidR="00BD0619" w:rsidRPr="00237170" w:rsidRDefault="00BD0619" w:rsidP="00BD0619">
            <w:pPr>
              <w:spacing w:before="120" w:after="120"/>
            </w:pPr>
          </w:p>
        </w:tc>
        <w:tc>
          <w:tcPr>
            <w:tcW w:w="6803" w:type="dxa"/>
          </w:tcPr>
          <w:p w14:paraId="752F6C77" w14:textId="77777777" w:rsidR="00BD0619" w:rsidRPr="00237170" w:rsidRDefault="00BD0619" w:rsidP="00BD0619">
            <w:pPr>
              <w:pStyle w:val="Section1Header1"/>
            </w:pPr>
            <w:bookmarkStart w:id="390" w:name="_Toc438438863"/>
            <w:bookmarkStart w:id="391" w:name="_Toc438532657"/>
            <w:bookmarkStart w:id="392" w:name="_Toc438734007"/>
            <w:bookmarkStart w:id="393" w:name="_Toc438962089"/>
            <w:bookmarkStart w:id="394" w:name="_Toc461939621"/>
            <w:bookmarkStart w:id="395" w:name="_Toc100032330"/>
            <w:bookmarkStart w:id="396" w:name="_Toc164491533"/>
            <w:bookmarkStart w:id="397" w:name="_Toc19025598"/>
            <w:r w:rsidRPr="00237170">
              <w:t>F.  Award of Contract</w:t>
            </w:r>
            <w:bookmarkEnd w:id="390"/>
            <w:bookmarkEnd w:id="391"/>
            <w:bookmarkEnd w:id="392"/>
            <w:bookmarkEnd w:id="393"/>
            <w:bookmarkEnd w:id="394"/>
            <w:bookmarkEnd w:id="395"/>
            <w:bookmarkEnd w:id="396"/>
            <w:bookmarkEnd w:id="397"/>
          </w:p>
        </w:tc>
      </w:tr>
      <w:tr w:rsidR="00BD0619" w:rsidRPr="00237170" w14:paraId="4AE4A606" w14:textId="77777777" w:rsidTr="00BD1683">
        <w:trPr>
          <w:jc w:val="center"/>
        </w:trPr>
        <w:tc>
          <w:tcPr>
            <w:tcW w:w="2551" w:type="dxa"/>
          </w:tcPr>
          <w:p w14:paraId="1F517ED1" w14:textId="77777777" w:rsidR="00BD0619" w:rsidRPr="00237170" w:rsidRDefault="00BD0619" w:rsidP="00BD0619">
            <w:pPr>
              <w:pStyle w:val="Section1Header2"/>
              <w:tabs>
                <w:tab w:val="clear" w:pos="720"/>
              </w:tabs>
              <w:ind w:left="342"/>
              <w:rPr>
                <w:lang w:val="en-GB"/>
              </w:rPr>
            </w:pPr>
            <w:bookmarkStart w:id="398" w:name="_Toc438438864"/>
            <w:bookmarkStart w:id="399" w:name="_Toc438532658"/>
            <w:bookmarkStart w:id="400" w:name="_Toc438734008"/>
            <w:bookmarkStart w:id="401" w:name="_Toc438907044"/>
            <w:bookmarkStart w:id="402" w:name="_Toc438907243"/>
            <w:bookmarkStart w:id="403" w:name="_Toc100032331"/>
            <w:bookmarkStart w:id="404" w:name="_Toc19025599"/>
            <w:r w:rsidRPr="00237170">
              <w:rPr>
                <w:lang w:val="en-GB"/>
              </w:rPr>
              <w:t>Award Criteria</w:t>
            </w:r>
            <w:bookmarkEnd w:id="398"/>
            <w:bookmarkEnd w:id="399"/>
            <w:bookmarkEnd w:id="400"/>
            <w:bookmarkEnd w:id="401"/>
            <w:bookmarkEnd w:id="402"/>
            <w:bookmarkEnd w:id="403"/>
            <w:bookmarkEnd w:id="404"/>
          </w:p>
        </w:tc>
        <w:tc>
          <w:tcPr>
            <w:tcW w:w="6803" w:type="dxa"/>
          </w:tcPr>
          <w:p w14:paraId="147AED0C" w14:textId="77777777" w:rsidR="00BD0619" w:rsidRPr="00237170" w:rsidRDefault="00BD0619" w:rsidP="00BD0619">
            <w:pPr>
              <w:pStyle w:val="StyleHeader1-ClausesAfter0pt"/>
              <w:tabs>
                <w:tab w:val="left" w:pos="576"/>
              </w:tabs>
              <w:spacing w:after="240"/>
              <w:ind w:left="576" w:hanging="576"/>
              <w:rPr>
                <w:lang w:val="en-GB"/>
              </w:rPr>
            </w:pPr>
            <w:r w:rsidRPr="00237170">
              <w:rPr>
                <w:lang w:val="en-GB" w:eastAsia="ja-JP"/>
              </w:rPr>
              <w:t>38</w:t>
            </w:r>
            <w:r w:rsidRPr="00237170">
              <w:rPr>
                <w:lang w:val="en-GB"/>
              </w:rPr>
              <w:t>.1</w:t>
            </w:r>
            <w:r w:rsidRPr="00237170">
              <w:rPr>
                <w:lang w:val="en-GB"/>
              </w:rPr>
              <w:tab/>
            </w:r>
            <w:r w:rsidRPr="00237170">
              <w:rPr>
                <w:lang w:val="en-US"/>
              </w:rPr>
              <w:t>Subject to ITB 3</w:t>
            </w:r>
            <w:r w:rsidRPr="00237170">
              <w:rPr>
                <w:lang w:val="en-US" w:eastAsia="ja-JP"/>
              </w:rPr>
              <w:t>7</w:t>
            </w:r>
            <w:r w:rsidRPr="00237170">
              <w:rPr>
                <w:lang w:val="en-US"/>
              </w:rPr>
              <w:t xml:space="preserve">.1, the Employer shall award the Contract to the Bidder whose offer has been determined to be the lowest evaluated </w:t>
            </w:r>
            <w:r w:rsidRPr="00237170">
              <w:rPr>
                <w:rFonts w:hint="eastAsia"/>
                <w:lang w:val="en-US" w:eastAsia="ja-JP"/>
              </w:rPr>
              <w:t>B</w:t>
            </w:r>
            <w:r w:rsidRPr="00237170">
              <w:rPr>
                <w:lang w:val="en-US"/>
              </w:rPr>
              <w:t>id and is substantially responsive to the Bidding Document, provided further that the Bidder is determined to be qualified to perform the Contract satisfactorily.</w:t>
            </w:r>
          </w:p>
        </w:tc>
      </w:tr>
      <w:tr w:rsidR="00BD0619" w:rsidRPr="00237170" w14:paraId="28E48B78" w14:textId="77777777" w:rsidTr="00BD1683">
        <w:trPr>
          <w:trHeight w:val="426"/>
          <w:jc w:val="center"/>
        </w:trPr>
        <w:tc>
          <w:tcPr>
            <w:tcW w:w="2551" w:type="dxa"/>
          </w:tcPr>
          <w:p w14:paraId="40C204A7" w14:textId="77777777" w:rsidR="00BD0619" w:rsidRPr="00237170" w:rsidRDefault="00BD0619" w:rsidP="00BD0619">
            <w:pPr>
              <w:pStyle w:val="Section1Header2"/>
              <w:tabs>
                <w:tab w:val="clear" w:pos="720"/>
              </w:tabs>
              <w:ind w:left="342"/>
              <w:rPr>
                <w:lang w:val="en-GB"/>
              </w:rPr>
            </w:pPr>
            <w:bookmarkStart w:id="405" w:name="_Toc438438866"/>
            <w:bookmarkStart w:id="406" w:name="_Toc438532660"/>
            <w:bookmarkStart w:id="407" w:name="_Toc438734010"/>
            <w:bookmarkStart w:id="408" w:name="_Toc438907046"/>
            <w:bookmarkStart w:id="409" w:name="_Toc438907245"/>
            <w:bookmarkStart w:id="410" w:name="_Toc100032332"/>
            <w:bookmarkStart w:id="411" w:name="_Toc19025600"/>
            <w:r w:rsidRPr="00237170">
              <w:rPr>
                <w:lang w:val="en-GB"/>
              </w:rPr>
              <w:t>Notification of Award</w:t>
            </w:r>
            <w:bookmarkEnd w:id="405"/>
            <w:bookmarkEnd w:id="406"/>
            <w:bookmarkEnd w:id="407"/>
            <w:bookmarkEnd w:id="408"/>
            <w:bookmarkEnd w:id="409"/>
            <w:bookmarkEnd w:id="410"/>
            <w:bookmarkEnd w:id="411"/>
          </w:p>
        </w:tc>
        <w:tc>
          <w:tcPr>
            <w:tcW w:w="6803" w:type="dxa"/>
          </w:tcPr>
          <w:p w14:paraId="6E3957A7" w14:textId="77777777" w:rsidR="00BD0619" w:rsidRPr="00237170" w:rsidRDefault="00BD0619" w:rsidP="00BD0619">
            <w:pPr>
              <w:pStyle w:val="StyleHeader1-ClausesAfter0pt"/>
              <w:tabs>
                <w:tab w:val="left" w:pos="576"/>
              </w:tabs>
              <w:spacing w:after="240"/>
              <w:ind w:left="576" w:hanging="576"/>
              <w:rPr>
                <w:lang w:val="en-GB" w:eastAsia="ja-JP"/>
              </w:rPr>
            </w:pPr>
            <w:r w:rsidRPr="00237170">
              <w:rPr>
                <w:lang w:val="en-GB" w:eastAsia="ja-JP"/>
              </w:rPr>
              <w:t>39</w:t>
            </w:r>
            <w:r w:rsidRPr="00237170">
              <w:rPr>
                <w:lang w:val="en-GB"/>
              </w:rPr>
              <w:t>.1</w:t>
            </w:r>
            <w:r w:rsidRPr="00237170">
              <w:rPr>
                <w:lang w:val="en-GB"/>
              </w:rPr>
              <w:tab/>
            </w:r>
            <w:r w:rsidRPr="00237170">
              <w:rPr>
                <w:lang w:val="en-US"/>
              </w:rPr>
              <w:t xml:space="preserve">Prior to the expiration of the period of </w:t>
            </w:r>
            <w:r w:rsidRPr="00237170">
              <w:rPr>
                <w:rFonts w:hint="eastAsia"/>
                <w:lang w:val="en-US" w:eastAsia="ja-JP"/>
              </w:rPr>
              <w:t>B</w:t>
            </w:r>
            <w:r w:rsidRPr="00237170">
              <w:rPr>
                <w:lang w:val="en-US"/>
              </w:rPr>
              <w:t xml:space="preserve">id validity, the Employer shall notify the successful Bidder, in writing, that its </w:t>
            </w:r>
            <w:r w:rsidRPr="00237170">
              <w:rPr>
                <w:rFonts w:hint="eastAsia"/>
                <w:lang w:val="en-US" w:eastAsia="ja-JP"/>
              </w:rPr>
              <w:t>B</w:t>
            </w:r>
            <w:r w:rsidRPr="00237170">
              <w:rPr>
                <w:lang w:val="en-US"/>
              </w:rPr>
              <w:t xml:space="preserve">id has been accepted.  The notification letter (hereinafter </w:t>
            </w:r>
            <w:r w:rsidRPr="00237170">
              <w:rPr>
                <w:lang w:val="en-US"/>
              </w:rPr>
              <w:lastRenderedPageBreak/>
              <w:t xml:space="preserve">and in the Conditions of Contract and Contract Forms called the “Letter of Acceptance”) shall specify the sum that the Employer will pay the Contractor in consideration of the execution and completion of the Works (hereinafter and in the Conditions of Contract and Contract Forms called “the </w:t>
            </w:r>
            <w:r w:rsidRPr="00237170">
              <w:rPr>
                <w:lang w:val="en-US" w:eastAsia="ja-JP"/>
              </w:rPr>
              <w:t xml:space="preserve">Accepted </w:t>
            </w:r>
            <w:r w:rsidRPr="00237170">
              <w:rPr>
                <w:lang w:val="en-US"/>
              </w:rPr>
              <w:t xml:space="preserve">Contract </w:t>
            </w:r>
            <w:r w:rsidRPr="00237170">
              <w:rPr>
                <w:lang w:val="en-US" w:eastAsia="ja-JP"/>
              </w:rPr>
              <w:t>Amount</w:t>
            </w:r>
            <w:r w:rsidRPr="00237170">
              <w:rPr>
                <w:lang w:val="en-US"/>
              </w:rPr>
              <w:t>”).</w:t>
            </w:r>
          </w:p>
        </w:tc>
      </w:tr>
      <w:tr w:rsidR="00BD0619" w:rsidRPr="00237170" w14:paraId="3DD64DB1" w14:textId="77777777" w:rsidTr="00BD1683">
        <w:trPr>
          <w:trHeight w:val="720"/>
          <w:jc w:val="center"/>
        </w:trPr>
        <w:tc>
          <w:tcPr>
            <w:tcW w:w="2551" w:type="dxa"/>
          </w:tcPr>
          <w:p w14:paraId="62C7405A" w14:textId="77777777" w:rsidR="00BD0619" w:rsidRPr="00237170" w:rsidRDefault="00BD0619" w:rsidP="00BD0619">
            <w:pPr>
              <w:pStyle w:val="Section1Header2"/>
              <w:numPr>
                <w:ilvl w:val="0"/>
                <w:numId w:val="0"/>
              </w:numPr>
              <w:ind w:left="-18"/>
              <w:rPr>
                <w:lang w:val="en-GB"/>
              </w:rPr>
            </w:pPr>
          </w:p>
        </w:tc>
        <w:tc>
          <w:tcPr>
            <w:tcW w:w="6803" w:type="dxa"/>
          </w:tcPr>
          <w:p w14:paraId="10FC9AA9" w14:textId="77777777" w:rsidR="00BD0619" w:rsidRPr="00237170" w:rsidRDefault="00BD0619" w:rsidP="00BD0619">
            <w:pPr>
              <w:pStyle w:val="StyleHeader1-ClausesAfter0pt"/>
              <w:tabs>
                <w:tab w:val="left" w:pos="576"/>
              </w:tabs>
              <w:spacing w:after="240"/>
              <w:ind w:left="576" w:hanging="576"/>
              <w:rPr>
                <w:spacing w:val="-4"/>
                <w:lang w:val="en-US"/>
              </w:rPr>
            </w:pPr>
            <w:r w:rsidRPr="00237170">
              <w:rPr>
                <w:lang w:val="en-US" w:eastAsia="ja-JP"/>
              </w:rPr>
              <w:t>39</w:t>
            </w:r>
            <w:r w:rsidRPr="00237170">
              <w:rPr>
                <w:lang w:val="en-US"/>
              </w:rPr>
              <w:t>.2</w:t>
            </w:r>
            <w:r w:rsidRPr="00237170">
              <w:rPr>
                <w:lang w:val="en-US"/>
              </w:rPr>
              <w:tab/>
            </w:r>
            <w:r w:rsidRPr="00237170">
              <w:rPr>
                <w:lang w:val="en-US" w:eastAsia="ja-JP"/>
              </w:rPr>
              <w:t>After a contract has been determined to be eligible for financing under Japanese ODA Loans, the following information may be made public by JICA</w:t>
            </w:r>
            <w:r w:rsidRPr="00237170">
              <w:rPr>
                <w:spacing w:val="-4"/>
                <w:lang w:val="en-US"/>
              </w:rPr>
              <w:t xml:space="preserve">: </w:t>
            </w:r>
          </w:p>
          <w:p w14:paraId="45C5F054" w14:textId="77777777" w:rsidR="00BD0619" w:rsidRPr="00237170" w:rsidRDefault="00BD0619" w:rsidP="00BD0619">
            <w:pPr>
              <w:pStyle w:val="StyleHeader1-ClausesAfter0pt"/>
              <w:tabs>
                <w:tab w:val="left" w:pos="1006"/>
              </w:tabs>
              <w:ind w:left="1006" w:hanging="425"/>
              <w:rPr>
                <w:spacing w:val="-4"/>
                <w:lang w:val="en-US"/>
              </w:rPr>
            </w:pPr>
            <w:r w:rsidRPr="00237170">
              <w:rPr>
                <w:spacing w:val="-4"/>
                <w:lang w:val="en-US"/>
              </w:rPr>
              <w:t>(</w:t>
            </w:r>
            <w:r w:rsidRPr="00237170">
              <w:rPr>
                <w:rFonts w:hint="eastAsia"/>
                <w:spacing w:val="-4"/>
                <w:lang w:val="en-US" w:eastAsia="ja-JP"/>
              </w:rPr>
              <w:t>a</w:t>
            </w:r>
            <w:r w:rsidRPr="00237170">
              <w:rPr>
                <w:spacing w:val="-4"/>
                <w:lang w:val="en-US"/>
              </w:rPr>
              <w:t>)</w:t>
            </w:r>
            <w:r w:rsidRPr="00237170">
              <w:rPr>
                <w:spacing w:val="-4"/>
                <w:lang w:val="en-US"/>
              </w:rPr>
              <w:tab/>
              <w:t xml:space="preserve">name of each Bidder who submitted a Bid; </w:t>
            </w:r>
          </w:p>
          <w:p w14:paraId="55A1A36D" w14:textId="77777777" w:rsidR="00BD0619" w:rsidRPr="00237170" w:rsidRDefault="00BD0619" w:rsidP="00BD0619">
            <w:pPr>
              <w:pStyle w:val="StyleHeader1-ClausesAfter0pt"/>
              <w:tabs>
                <w:tab w:val="left" w:pos="1006"/>
              </w:tabs>
              <w:ind w:left="1006" w:hanging="425"/>
              <w:rPr>
                <w:spacing w:val="-4"/>
                <w:lang w:val="en-US"/>
              </w:rPr>
            </w:pPr>
            <w:r w:rsidRPr="00237170">
              <w:rPr>
                <w:spacing w:val="-4"/>
                <w:lang w:val="en-US"/>
              </w:rPr>
              <w:t>(</w:t>
            </w:r>
            <w:r w:rsidRPr="00237170">
              <w:rPr>
                <w:rFonts w:hint="eastAsia"/>
                <w:spacing w:val="-4"/>
                <w:lang w:val="en-US" w:eastAsia="ja-JP"/>
              </w:rPr>
              <w:t>b</w:t>
            </w:r>
            <w:r w:rsidRPr="00237170">
              <w:rPr>
                <w:spacing w:val="-4"/>
                <w:lang w:val="en-US"/>
              </w:rPr>
              <w:t>)</w:t>
            </w:r>
            <w:r w:rsidRPr="00237170">
              <w:rPr>
                <w:spacing w:val="-4"/>
                <w:lang w:val="en-US"/>
              </w:rPr>
              <w:tab/>
            </w:r>
            <w:r w:rsidRPr="00237170">
              <w:rPr>
                <w:rFonts w:hint="eastAsia"/>
                <w:spacing w:val="-4"/>
                <w:lang w:val="en-US" w:eastAsia="ja-JP"/>
              </w:rPr>
              <w:t>B</w:t>
            </w:r>
            <w:r w:rsidRPr="00237170">
              <w:rPr>
                <w:spacing w:val="-4"/>
                <w:lang w:val="en-US"/>
              </w:rPr>
              <w:t xml:space="preserve">id </w:t>
            </w:r>
            <w:r w:rsidRPr="00237170">
              <w:rPr>
                <w:rFonts w:hint="eastAsia"/>
                <w:spacing w:val="-4"/>
                <w:lang w:val="en-US" w:eastAsia="ja-JP"/>
              </w:rPr>
              <w:t>P</w:t>
            </w:r>
            <w:r w:rsidRPr="00237170">
              <w:rPr>
                <w:spacing w:val="-4"/>
                <w:lang w:val="en-US"/>
              </w:rPr>
              <w:t xml:space="preserve">rices as read out at Bid Opening; </w:t>
            </w:r>
          </w:p>
          <w:p w14:paraId="35076F6E" w14:textId="77777777" w:rsidR="00BD0619" w:rsidRPr="00237170" w:rsidRDefault="00BD0619" w:rsidP="00BD0619">
            <w:pPr>
              <w:pStyle w:val="StyleHeader1-ClausesAfter0pt"/>
              <w:tabs>
                <w:tab w:val="left" w:pos="1006"/>
              </w:tabs>
              <w:ind w:left="1006" w:hanging="425"/>
              <w:rPr>
                <w:spacing w:val="-4"/>
                <w:lang w:val="en-US"/>
              </w:rPr>
            </w:pPr>
            <w:r w:rsidRPr="00237170">
              <w:rPr>
                <w:spacing w:val="-4"/>
                <w:lang w:val="en-US"/>
              </w:rPr>
              <w:t>(</w:t>
            </w:r>
            <w:r w:rsidRPr="00237170">
              <w:rPr>
                <w:rFonts w:hint="eastAsia"/>
                <w:spacing w:val="-4"/>
                <w:lang w:val="en-US" w:eastAsia="ja-JP"/>
              </w:rPr>
              <w:t>c</w:t>
            </w:r>
            <w:r w:rsidRPr="00237170">
              <w:rPr>
                <w:spacing w:val="-4"/>
                <w:lang w:val="en-US"/>
              </w:rPr>
              <w:t>)</w:t>
            </w:r>
            <w:r w:rsidRPr="00237170">
              <w:rPr>
                <w:spacing w:val="-4"/>
                <w:lang w:val="en-US"/>
              </w:rPr>
              <w:tab/>
              <w:t xml:space="preserve">name and </w:t>
            </w:r>
            <w:r w:rsidRPr="00237170">
              <w:rPr>
                <w:spacing w:val="-4"/>
                <w:lang w:val="en-US" w:eastAsia="ja-JP"/>
              </w:rPr>
              <w:t>address of the successful Bidder</w:t>
            </w:r>
            <w:r w:rsidRPr="00237170">
              <w:rPr>
                <w:spacing w:val="-4"/>
                <w:lang w:val="en-US"/>
              </w:rPr>
              <w:t>; and</w:t>
            </w:r>
          </w:p>
          <w:p w14:paraId="794A98D6" w14:textId="77777777" w:rsidR="00BD0619" w:rsidRPr="00237170" w:rsidRDefault="00BD0619" w:rsidP="00BD0619">
            <w:pPr>
              <w:pStyle w:val="StyleHeader1-ClausesAfter0pt"/>
              <w:tabs>
                <w:tab w:val="left" w:pos="1006"/>
              </w:tabs>
              <w:ind w:left="1006" w:hanging="425"/>
              <w:rPr>
                <w:lang w:val="en-US" w:eastAsia="ja-JP"/>
              </w:rPr>
            </w:pPr>
            <w:r w:rsidRPr="00237170">
              <w:rPr>
                <w:spacing w:val="-4"/>
                <w:lang w:val="en-US"/>
              </w:rPr>
              <w:t>(</w:t>
            </w:r>
            <w:r w:rsidRPr="00237170">
              <w:rPr>
                <w:spacing w:val="-4"/>
                <w:lang w:val="en-US" w:eastAsia="ja-JP"/>
              </w:rPr>
              <w:t>d</w:t>
            </w:r>
            <w:r w:rsidRPr="00237170">
              <w:rPr>
                <w:spacing w:val="-4"/>
                <w:lang w:val="en-US"/>
              </w:rPr>
              <w:t>)</w:t>
            </w:r>
            <w:r w:rsidRPr="00237170">
              <w:rPr>
                <w:spacing w:val="-4"/>
                <w:lang w:val="en-US"/>
              </w:rPr>
              <w:tab/>
              <w:t>signing date and amount of the contract.</w:t>
            </w:r>
          </w:p>
        </w:tc>
      </w:tr>
      <w:tr w:rsidR="00BD0619" w:rsidRPr="00237170" w14:paraId="52C5D15B" w14:textId="77777777" w:rsidTr="00BD1683">
        <w:trPr>
          <w:jc w:val="center"/>
        </w:trPr>
        <w:tc>
          <w:tcPr>
            <w:tcW w:w="2551" w:type="dxa"/>
          </w:tcPr>
          <w:p w14:paraId="616F5431" w14:textId="77777777" w:rsidR="00BD0619" w:rsidRPr="00237170" w:rsidRDefault="00BD0619" w:rsidP="00BD0619"/>
        </w:tc>
        <w:tc>
          <w:tcPr>
            <w:tcW w:w="6803" w:type="dxa"/>
          </w:tcPr>
          <w:p w14:paraId="06FDD44A" w14:textId="77777777" w:rsidR="00BD0619" w:rsidRPr="00237170" w:rsidRDefault="00BD0619" w:rsidP="00BD0619">
            <w:pPr>
              <w:pStyle w:val="StyleHeader1-ClausesAfter0pt"/>
              <w:tabs>
                <w:tab w:val="left" w:pos="576"/>
              </w:tabs>
              <w:spacing w:after="240"/>
              <w:ind w:left="576" w:hanging="576"/>
              <w:rPr>
                <w:lang w:val="en-GB"/>
              </w:rPr>
            </w:pPr>
            <w:r w:rsidRPr="00237170">
              <w:rPr>
                <w:lang w:val="en-GB" w:eastAsia="ja-JP"/>
              </w:rPr>
              <w:t>39</w:t>
            </w:r>
            <w:r w:rsidRPr="00237170">
              <w:rPr>
                <w:lang w:val="en-GB"/>
              </w:rPr>
              <w:t>.</w:t>
            </w:r>
            <w:r w:rsidRPr="00237170">
              <w:rPr>
                <w:lang w:val="en-GB" w:eastAsia="ja-JP"/>
              </w:rPr>
              <w:t>3</w:t>
            </w:r>
            <w:r w:rsidRPr="00237170">
              <w:rPr>
                <w:lang w:val="en-GB"/>
              </w:rPr>
              <w:tab/>
            </w:r>
            <w:r w:rsidRPr="00237170">
              <w:rPr>
                <w:lang w:val="en-US"/>
              </w:rPr>
              <w:t xml:space="preserve">Until a formal contract is prepared and executed, the </w:t>
            </w:r>
            <w:r w:rsidRPr="00237170">
              <w:rPr>
                <w:lang w:val="en-US" w:eastAsia="ja-JP"/>
              </w:rPr>
              <w:t>Letter of Acceptance</w:t>
            </w:r>
            <w:r w:rsidRPr="00237170">
              <w:rPr>
                <w:lang w:val="en-US"/>
              </w:rPr>
              <w:t xml:space="preserve"> shall constitute a binding Contract.</w:t>
            </w:r>
          </w:p>
        </w:tc>
      </w:tr>
      <w:tr w:rsidR="00BD0619" w:rsidRPr="00237170" w14:paraId="6702AB81" w14:textId="77777777" w:rsidTr="00BD1683">
        <w:trPr>
          <w:trHeight w:val="509"/>
          <w:jc w:val="center"/>
        </w:trPr>
        <w:tc>
          <w:tcPr>
            <w:tcW w:w="2551" w:type="dxa"/>
          </w:tcPr>
          <w:p w14:paraId="09FD6BED" w14:textId="77777777" w:rsidR="00BD0619" w:rsidRPr="00237170" w:rsidRDefault="00BD0619" w:rsidP="00BD0619">
            <w:pPr>
              <w:pStyle w:val="Section1Header2"/>
              <w:tabs>
                <w:tab w:val="clear" w:pos="720"/>
              </w:tabs>
              <w:ind w:left="342"/>
              <w:rPr>
                <w:lang w:val="en-GB"/>
              </w:rPr>
            </w:pPr>
            <w:bookmarkStart w:id="412" w:name="_Toc438438867"/>
            <w:bookmarkStart w:id="413" w:name="_Toc438532661"/>
            <w:bookmarkStart w:id="414" w:name="_Toc438734011"/>
            <w:bookmarkStart w:id="415" w:name="_Toc438907047"/>
            <w:bookmarkStart w:id="416" w:name="_Toc438907246"/>
            <w:bookmarkStart w:id="417" w:name="_Toc100032333"/>
            <w:bookmarkStart w:id="418" w:name="_Toc19025601"/>
            <w:r w:rsidRPr="00237170">
              <w:rPr>
                <w:lang w:val="en-GB"/>
              </w:rPr>
              <w:t>Signing of Contract</w:t>
            </w:r>
            <w:bookmarkEnd w:id="412"/>
            <w:bookmarkEnd w:id="413"/>
            <w:bookmarkEnd w:id="414"/>
            <w:bookmarkEnd w:id="415"/>
            <w:bookmarkEnd w:id="416"/>
            <w:bookmarkEnd w:id="417"/>
            <w:bookmarkEnd w:id="418"/>
          </w:p>
        </w:tc>
        <w:tc>
          <w:tcPr>
            <w:tcW w:w="6803" w:type="dxa"/>
          </w:tcPr>
          <w:p w14:paraId="5A220ABC" w14:textId="77777777" w:rsidR="00BD0619" w:rsidRPr="00237170" w:rsidRDefault="00BD0619" w:rsidP="00BD0619">
            <w:pPr>
              <w:pStyle w:val="StyleHeader1-ClausesAfter0pt"/>
              <w:tabs>
                <w:tab w:val="left" w:pos="576"/>
              </w:tabs>
              <w:ind w:left="576" w:hanging="576"/>
              <w:rPr>
                <w:lang w:val="en-GB"/>
              </w:rPr>
            </w:pPr>
            <w:r w:rsidRPr="00237170">
              <w:rPr>
                <w:lang w:val="en-GB" w:eastAsia="ja-JP"/>
              </w:rPr>
              <w:t>40</w:t>
            </w:r>
            <w:r w:rsidRPr="00237170">
              <w:rPr>
                <w:lang w:val="en-GB"/>
              </w:rPr>
              <w:t>.1</w:t>
            </w:r>
            <w:r w:rsidRPr="00237170">
              <w:rPr>
                <w:lang w:val="en-GB"/>
              </w:rPr>
              <w:tab/>
            </w:r>
            <w:r w:rsidRPr="00237170">
              <w:rPr>
                <w:lang w:val="en-US"/>
              </w:rPr>
              <w:t>Promptly upon notification, the Employer shall send the successful Bidder the Contract Agreement.</w:t>
            </w:r>
          </w:p>
        </w:tc>
      </w:tr>
      <w:tr w:rsidR="00BD0619" w:rsidRPr="00237170" w14:paraId="39D8F58F" w14:textId="77777777" w:rsidTr="00BD1683">
        <w:trPr>
          <w:jc w:val="center"/>
        </w:trPr>
        <w:tc>
          <w:tcPr>
            <w:tcW w:w="2551" w:type="dxa"/>
          </w:tcPr>
          <w:p w14:paraId="6C7A7291" w14:textId="77777777" w:rsidR="00BD0619" w:rsidRPr="00237170" w:rsidRDefault="00BD0619" w:rsidP="00BD0619"/>
        </w:tc>
        <w:tc>
          <w:tcPr>
            <w:tcW w:w="6803" w:type="dxa"/>
          </w:tcPr>
          <w:p w14:paraId="308A046F" w14:textId="77777777" w:rsidR="00BD0619" w:rsidRPr="00237170" w:rsidRDefault="00BD0619" w:rsidP="00BD0619">
            <w:pPr>
              <w:pStyle w:val="StyleHeader1-ClausesAfter0pt"/>
              <w:tabs>
                <w:tab w:val="left" w:pos="576"/>
              </w:tabs>
              <w:ind w:left="576" w:hanging="576"/>
              <w:rPr>
                <w:lang w:val="en-GB"/>
              </w:rPr>
            </w:pPr>
            <w:r w:rsidRPr="00237170">
              <w:rPr>
                <w:lang w:val="en-GB" w:eastAsia="ja-JP"/>
              </w:rPr>
              <w:t>40</w:t>
            </w:r>
            <w:r w:rsidRPr="00237170">
              <w:rPr>
                <w:lang w:val="en-GB"/>
              </w:rPr>
              <w:t>.2</w:t>
            </w:r>
            <w:r w:rsidRPr="00237170">
              <w:rPr>
                <w:lang w:val="en-GB"/>
              </w:rPr>
              <w:tab/>
            </w:r>
            <w:r w:rsidRPr="00237170">
              <w:rPr>
                <w:lang w:val="en-US"/>
              </w:rPr>
              <w:t>Within twenty-eight (28) days of receipt of the Contract Agreement, the successful Bidder shall sign, date, and return it to the Employer.</w:t>
            </w:r>
          </w:p>
        </w:tc>
      </w:tr>
      <w:tr w:rsidR="00BD0619" w:rsidRPr="00237170" w14:paraId="4B1F4B05" w14:textId="77777777" w:rsidTr="00BD1683">
        <w:trPr>
          <w:jc w:val="center"/>
        </w:trPr>
        <w:tc>
          <w:tcPr>
            <w:tcW w:w="2551" w:type="dxa"/>
          </w:tcPr>
          <w:p w14:paraId="5351439E" w14:textId="77777777" w:rsidR="00BD0619" w:rsidRPr="00237170" w:rsidRDefault="00BD0619" w:rsidP="00BD0619">
            <w:pPr>
              <w:pStyle w:val="Section1Header2"/>
              <w:tabs>
                <w:tab w:val="clear" w:pos="720"/>
              </w:tabs>
              <w:ind w:left="342"/>
              <w:rPr>
                <w:lang w:val="en-GB"/>
              </w:rPr>
            </w:pPr>
            <w:bookmarkStart w:id="419" w:name="_Toc438438868"/>
            <w:bookmarkStart w:id="420" w:name="_Toc438532662"/>
            <w:bookmarkStart w:id="421" w:name="_Toc438734012"/>
            <w:bookmarkStart w:id="422" w:name="_Toc438907048"/>
            <w:bookmarkStart w:id="423" w:name="_Toc438907247"/>
            <w:bookmarkStart w:id="424" w:name="_Toc100032334"/>
            <w:bookmarkStart w:id="425" w:name="_Toc19025602"/>
            <w:r w:rsidRPr="00237170">
              <w:rPr>
                <w:lang w:val="en-GB"/>
              </w:rPr>
              <w:t>Performance Security</w:t>
            </w:r>
            <w:bookmarkEnd w:id="419"/>
            <w:bookmarkEnd w:id="420"/>
            <w:bookmarkEnd w:id="421"/>
            <w:bookmarkEnd w:id="422"/>
            <w:bookmarkEnd w:id="423"/>
            <w:bookmarkEnd w:id="424"/>
            <w:bookmarkEnd w:id="425"/>
          </w:p>
        </w:tc>
        <w:tc>
          <w:tcPr>
            <w:tcW w:w="6803" w:type="dxa"/>
          </w:tcPr>
          <w:p w14:paraId="6F9BE7FA" w14:textId="77777777" w:rsidR="00BD0619" w:rsidRPr="00237170" w:rsidRDefault="00BD0619" w:rsidP="00BD0619">
            <w:pPr>
              <w:pStyle w:val="StyleHeader1-ClausesAfter0pt"/>
              <w:tabs>
                <w:tab w:val="left" w:pos="576"/>
              </w:tabs>
              <w:ind w:left="576" w:hanging="576"/>
              <w:rPr>
                <w:lang w:val="en-GB"/>
              </w:rPr>
            </w:pPr>
            <w:r w:rsidRPr="00237170">
              <w:rPr>
                <w:lang w:val="en-GB"/>
              </w:rPr>
              <w:t>4</w:t>
            </w:r>
            <w:r w:rsidRPr="00237170">
              <w:rPr>
                <w:lang w:val="en-GB" w:eastAsia="ja-JP"/>
              </w:rPr>
              <w:t>1</w:t>
            </w:r>
            <w:r w:rsidRPr="00237170">
              <w:rPr>
                <w:lang w:val="en-GB"/>
              </w:rPr>
              <w:t>.1</w:t>
            </w:r>
            <w:r w:rsidRPr="00237170">
              <w:rPr>
                <w:lang w:val="en-GB"/>
              </w:rPr>
              <w:tab/>
            </w:r>
            <w:r w:rsidRPr="00237170">
              <w:rPr>
                <w:lang w:val="en-US"/>
              </w:rPr>
              <w:t xml:space="preserve">Within twenty-eight (28) days of the receipt of </w:t>
            </w:r>
            <w:r w:rsidRPr="00237170">
              <w:rPr>
                <w:lang w:val="en-US" w:eastAsia="ja-JP"/>
              </w:rPr>
              <w:t>the Letter of Acceptance</w:t>
            </w:r>
            <w:r w:rsidRPr="00237170">
              <w:rPr>
                <w:lang w:val="en-US"/>
              </w:rPr>
              <w:t xml:space="preserve"> from the Employer, the successful Bidder shall furnish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 in accordance with the Conditions of Contract, subject to ITB 3</w:t>
            </w:r>
            <w:r w:rsidRPr="00237170">
              <w:rPr>
                <w:lang w:val="en-US" w:eastAsia="ja-JP"/>
              </w:rPr>
              <w:t>6</w:t>
            </w:r>
            <w:r w:rsidRPr="00237170">
              <w:rPr>
                <w:lang w:val="en-US"/>
              </w:rPr>
              <w:t xml:space="preserve">.2 using for that purpose the Performance Security Form included in Section IX, Contract Forms, or another form acceptable to the Employer.  If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 xml:space="preserve">ecurity furnished by the successful Bidder is in the form of a bond, it shall be issued by a bonding or insurance company that has been determined by the successful Bidder to be acceptable to the Employer. A foreign institution providing a bond shall have a correspondent </w:t>
            </w:r>
            <w:r w:rsidRPr="00237170">
              <w:rPr>
                <w:spacing w:val="-2"/>
                <w:lang w:val="en-US"/>
              </w:rPr>
              <w:t xml:space="preserve">financial institution </w:t>
            </w:r>
            <w:r w:rsidRPr="00237170">
              <w:rPr>
                <w:lang w:val="en-US"/>
              </w:rPr>
              <w:t xml:space="preserve">located in the Employer’s </w:t>
            </w:r>
            <w:r w:rsidR="008D33EC">
              <w:rPr>
                <w:lang w:val="en-US"/>
              </w:rPr>
              <w:t>c</w:t>
            </w:r>
            <w:r w:rsidRPr="00237170">
              <w:rPr>
                <w:lang w:val="en-US"/>
              </w:rPr>
              <w:t>ountry.</w:t>
            </w:r>
          </w:p>
        </w:tc>
      </w:tr>
      <w:tr w:rsidR="00BD0619" w:rsidRPr="00237170" w14:paraId="70CCA777" w14:textId="77777777" w:rsidTr="00BD1683">
        <w:trPr>
          <w:trHeight w:val="252"/>
          <w:jc w:val="center"/>
        </w:trPr>
        <w:tc>
          <w:tcPr>
            <w:tcW w:w="2551" w:type="dxa"/>
          </w:tcPr>
          <w:p w14:paraId="0A8DD98F" w14:textId="77777777" w:rsidR="00BD0619" w:rsidRPr="00237170" w:rsidRDefault="00BD0619" w:rsidP="00BD0619">
            <w:pPr>
              <w:spacing w:before="120" w:after="120"/>
            </w:pPr>
          </w:p>
        </w:tc>
        <w:tc>
          <w:tcPr>
            <w:tcW w:w="6803" w:type="dxa"/>
          </w:tcPr>
          <w:p w14:paraId="7EDFF526" w14:textId="77777777" w:rsidR="00BD0619" w:rsidRPr="00237170" w:rsidRDefault="00BD0619" w:rsidP="00BD0619">
            <w:pPr>
              <w:pStyle w:val="StyleHeader1-ClausesAfter0pt"/>
              <w:tabs>
                <w:tab w:val="left" w:pos="576"/>
              </w:tabs>
              <w:ind w:left="576" w:hanging="576"/>
              <w:rPr>
                <w:lang w:val="en-GB"/>
              </w:rPr>
            </w:pPr>
            <w:r w:rsidRPr="00237170">
              <w:rPr>
                <w:lang w:val="en-GB"/>
              </w:rPr>
              <w:t>4</w:t>
            </w:r>
            <w:r w:rsidRPr="00237170">
              <w:rPr>
                <w:lang w:val="en-GB" w:eastAsia="ja-JP"/>
              </w:rPr>
              <w:t>1</w:t>
            </w:r>
            <w:r w:rsidRPr="00237170">
              <w:rPr>
                <w:lang w:val="en-GB"/>
              </w:rPr>
              <w:t>.2</w:t>
            </w:r>
            <w:r w:rsidRPr="00237170">
              <w:rPr>
                <w:lang w:val="en-GB"/>
              </w:rPr>
              <w:tab/>
            </w:r>
            <w:r w:rsidRPr="00237170">
              <w:rPr>
                <w:lang w:val="en-US"/>
              </w:rPr>
              <w:t xml:space="preserve">Failure of the successful Bidder to submit the above-mentioned Performance Security or sign the Contract shall constitute sufficient grounds for the annulment of the award and forfeiture of 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In that event the Employer may award the Contract to the next lowest evaluated Bidder whose </w:t>
            </w:r>
            <w:r w:rsidRPr="00237170">
              <w:rPr>
                <w:rFonts w:hint="eastAsia"/>
                <w:lang w:val="en-US" w:eastAsia="ja-JP"/>
              </w:rPr>
              <w:t>Bid</w:t>
            </w:r>
            <w:r w:rsidRPr="00237170">
              <w:rPr>
                <w:lang w:val="en-US"/>
              </w:rPr>
              <w:t xml:space="preserve"> is substantially responsive and is determined by </w:t>
            </w:r>
            <w:r w:rsidRPr="00237170">
              <w:rPr>
                <w:lang w:val="en-US"/>
              </w:rPr>
              <w:lastRenderedPageBreak/>
              <w:t>the Employer to be qualified to perform the Contract satisfactorily.</w:t>
            </w:r>
          </w:p>
        </w:tc>
      </w:tr>
      <w:tr w:rsidR="00BD0619" w:rsidRPr="00237170" w14:paraId="0B0D5541" w14:textId="77777777" w:rsidTr="00BD1683">
        <w:trPr>
          <w:trHeight w:val="252"/>
          <w:jc w:val="center"/>
        </w:trPr>
        <w:tc>
          <w:tcPr>
            <w:tcW w:w="2551" w:type="dxa"/>
          </w:tcPr>
          <w:p w14:paraId="76417963" w14:textId="77777777" w:rsidR="00BD0619" w:rsidRPr="00237170" w:rsidRDefault="00BD0619" w:rsidP="00BD0619">
            <w:pPr>
              <w:pStyle w:val="Section1Header2"/>
              <w:tabs>
                <w:tab w:val="clear" w:pos="720"/>
              </w:tabs>
              <w:ind w:left="342"/>
            </w:pPr>
            <w:bookmarkStart w:id="426" w:name="_Toc511409543"/>
            <w:bookmarkStart w:id="427" w:name="_Toc19025603"/>
            <w:r w:rsidRPr="00237170">
              <w:rPr>
                <w:lang w:val="en-GB"/>
              </w:rPr>
              <w:lastRenderedPageBreak/>
              <w:t>Notification</w:t>
            </w:r>
            <w:r w:rsidRPr="00237170">
              <w:t xml:space="preserve"> to Unsuccessful Bidders and Debriefing</w:t>
            </w:r>
            <w:bookmarkEnd w:id="426"/>
            <w:bookmarkEnd w:id="427"/>
          </w:p>
        </w:tc>
        <w:tc>
          <w:tcPr>
            <w:tcW w:w="6803" w:type="dxa"/>
          </w:tcPr>
          <w:p w14:paraId="48DAC03A" w14:textId="77777777" w:rsidR="00BD0619" w:rsidRPr="00237170" w:rsidRDefault="00BD0619" w:rsidP="00BD0619">
            <w:pPr>
              <w:pStyle w:val="StyleHeader1-ClausesAfter0pt"/>
              <w:tabs>
                <w:tab w:val="left" w:pos="576"/>
              </w:tabs>
              <w:ind w:left="576" w:hanging="576"/>
              <w:rPr>
                <w:lang w:val="en-GB"/>
              </w:rPr>
            </w:pPr>
            <w:r w:rsidRPr="00237170">
              <w:rPr>
                <w:lang w:val="en-US"/>
              </w:rPr>
              <w:t>4</w:t>
            </w:r>
            <w:r w:rsidRPr="00237170">
              <w:rPr>
                <w:lang w:val="en-US" w:eastAsia="ja-JP"/>
              </w:rPr>
              <w:t>2</w:t>
            </w:r>
            <w:r w:rsidRPr="00237170">
              <w:rPr>
                <w:lang w:val="en-US"/>
              </w:rPr>
              <w:t>.1</w:t>
            </w:r>
            <w:r w:rsidRPr="00237170">
              <w:rPr>
                <w:lang w:val="en-US"/>
              </w:rPr>
              <w:tab/>
              <w:t>As promptly as possible upon the successful Bidder signing the Contract and furnishing the Performance Security pursuant to ITB 41, the Employer shall notify all unsuccessful Bidders of the results of the bidding.</w:t>
            </w:r>
          </w:p>
        </w:tc>
      </w:tr>
      <w:tr w:rsidR="00BD0619" w:rsidRPr="00237170" w14:paraId="6123F622" w14:textId="77777777" w:rsidTr="00BD1683">
        <w:trPr>
          <w:trHeight w:val="252"/>
          <w:jc w:val="center"/>
        </w:trPr>
        <w:tc>
          <w:tcPr>
            <w:tcW w:w="2551" w:type="dxa"/>
          </w:tcPr>
          <w:p w14:paraId="198C4C79" w14:textId="77777777" w:rsidR="00BD0619" w:rsidRPr="00237170" w:rsidRDefault="00BD0619" w:rsidP="00BD0619">
            <w:pPr>
              <w:spacing w:before="120" w:after="120"/>
            </w:pPr>
          </w:p>
        </w:tc>
        <w:tc>
          <w:tcPr>
            <w:tcW w:w="6803" w:type="dxa"/>
          </w:tcPr>
          <w:p w14:paraId="365E77BA" w14:textId="77777777" w:rsidR="00BD0619" w:rsidRPr="00237170" w:rsidRDefault="00BD0619" w:rsidP="00BD0619">
            <w:pPr>
              <w:pStyle w:val="StyleHeader1-ClausesAfter0pt"/>
              <w:tabs>
                <w:tab w:val="left" w:pos="576"/>
              </w:tabs>
              <w:ind w:left="576" w:hanging="576"/>
              <w:rPr>
                <w:lang w:val="en-GB"/>
              </w:rPr>
            </w:pPr>
            <w:r w:rsidRPr="00237170">
              <w:rPr>
                <w:lang w:val="en-US"/>
              </w:rPr>
              <w:t>4</w:t>
            </w:r>
            <w:r w:rsidRPr="00237170">
              <w:rPr>
                <w:lang w:val="en-US" w:eastAsia="ja-JP"/>
              </w:rPr>
              <w:t>2</w:t>
            </w:r>
            <w:r w:rsidRPr="00237170">
              <w:rPr>
                <w:lang w:val="en-US"/>
              </w:rPr>
              <w:t>.2</w:t>
            </w:r>
            <w:r w:rsidRPr="00237170">
              <w:rPr>
                <w:lang w:val="en-US"/>
              </w:rPr>
              <w:tab/>
              <w:t>After receipt of the Employer’s notification pursuant to ITB 42.1 above, the unsuccessful Bidders (including those rejected on the grounds of their Technical Bids not being substantially responsive) may request in writing to the Employer a debriefing seeking an explanation of the grounds on which their Bids were not selected. The Employer shall promptly respond in writing to any unsuccessful Bidder who requests a debriefing in accordance with this Clause.</w:t>
            </w:r>
          </w:p>
        </w:tc>
      </w:tr>
      <w:bookmarkEnd w:id="57"/>
    </w:tbl>
    <w:p w14:paraId="3BA64ED8" w14:textId="77777777" w:rsidR="00DD5A51" w:rsidRPr="00237170" w:rsidRDefault="00DD5A51" w:rsidP="00391B62">
      <w:pPr>
        <w:pStyle w:val="afa"/>
        <w:sectPr w:rsidR="00DD5A51" w:rsidRPr="00237170" w:rsidSect="00BD1683">
          <w:headerReference w:type="even" r:id="rId39"/>
          <w:headerReference w:type="default" r:id="rId40"/>
          <w:footerReference w:type="even" r:id="rId41"/>
          <w:headerReference w:type="first" r:id="rId42"/>
          <w:footerReference w:type="first" r:id="rId43"/>
          <w:endnotePr>
            <w:numFmt w:val="decimal"/>
          </w:endnotePr>
          <w:pgSz w:w="12240" w:h="15840" w:code="1"/>
          <w:pgMar w:top="1440" w:right="1440" w:bottom="1440" w:left="1440" w:header="720" w:footer="720" w:gutter="0"/>
          <w:pgNumType w:start="1"/>
          <w:cols w:space="720"/>
        </w:sectPr>
      </w:pPr>
    </w:p>
    <w:tbl>
      <w:tblPr>
        <w:tblW w:w="9354" w:type="dxa"/>
        <w:jc w:val="center"/>
        <w:tblLook w:val="04A0" w:firstRow="1" w:lastRow="0" w:firstColumn="1" w:lastColumn="0" w:noHBand="0" w:noVBand="1"/>
      </w:tblPr>
      <w:tblGrid>
        <w:gridCol w:w="9354"/>
      </w:tblGrid>
      <w:tr w:rsidR="00D57F03" w:rsidRPr="00237170" w14:paraId="7D393E50" w14:textId="77777777" w:rsidTr="00BD1683">
        <w:trPr>
          <w:trHeight w:val="699"/>
          <w:jc w:val="center"/>
        </w:trPr>
        <w:tc>
          <w:tcPr>
            <w:tcW w:w="9354" w:type="dxa"/>
            <w:shd w:val="clear" w:color="auto" w:fill="auto"/>
            <w:vAlign w:val="center"/>
          </w:tcPr>
          <w:p w14:paraId="762B7BCC" w14:textId="77777777" w:rsidR="00D57F03" w:rsidRPr="00237170" w:rsidRDefault="00D57F03" w:rsidP="00407950">
            <w:pPr>
              <w:pStyle w:val="afa"/>
              <w:outlineLvl w:val="1"/>
              <w:rPr>
                <w:b w:val="0"/>
                <w:bCs/>
                <w:szCs w:val="44"/>
                <w:lang w:eastAsia="ja-JP"/>
              </w:rPr>
            </w:pPr>
            <w:bookmarkStart w:id="428" w:name="_Toc338683974"/>
            <w:r w:rsidRPr="00237170">
              <w:rPr>
                <w:lang w:eastAsia="ja-JP"/>
              </w:rPr>
              <w:lastRenderedPageBreak/>
              <w:br w:type="page"/>
            </w:r>
            <w:r w:rsidRPr="00237170">
              <w:t>Section II.</w:t>
            </w:r>
            <w:r w:rsidRPr="00237170">
              <w:rPr>
                <w:lang w:eastAsia="ja-JP"/>
              </w:rPr>
              <w:tab/>
            </w:r>
            <w:r w:rsidRPr="00237170">
              <w:t>Bid Data Sheet</w:t>
            </w:r>
          </w:p>
        </w:tc>
      </w:tr>
      <w:bookmarkEnd w:id="428"/>
    </w:tbl>
    <w:p w14:paraId="181870FC" w14:textId="77777777" w:rsidR="00D57F03" w:rsidRPr="00237170" w:rsidRDefault="00D57F03" w:rsidP="00D57F03">
      <w:pPr>
        <w:pStyle w:val="afa"/>
        <w:jc w:val="both"/>
        <w:rPr>
          <w:sz w:val="22"/>
          <w:szCs w:val="22"/>
          <w:lang w:eastAsia="ja-JP"/>
        </w:rPr>
      </w:pPr>
    </w:p>
    <w:p w14:paraId="7CB33901" w14:textId="77777777" w:rsidR="00D57F03" w:rsidRPr="00237170" w:rsidRDefault="00D57F03" w:rsidP="00D57F03">
      <w:pPr>
        <w:pStyle w:val="afa"/>
        <w:jc w:val="both"/>
        <w:rPr>
          <w:sz w:val="22"/>
          <w:szCs w:val="22"/>
          <w:lang w:eastAsia="ja-JP"/>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4"/>
      </w:tblGrid>
      <w:tr w:rsidR="00595600" w:rsidRPr="00237170" w14:paraId="700F6774" w14:textId="77777777" w:rsidTr="00BD1683">
        <w:tc>
          <w:tcPr>
            <w:tcW w:w="9354" w:type="dxa"/>
          </w:tcPr>
          <w:p w14:paraId="029EC3D1" w14:textId="77777777" w:rsidR="004B1465" w:rsidRPr="00237170" w:rsidRDefault="004B1465" w:rsidP="002767F0">
            <w:pPr>
              <w:jc w:val="center"/>
              <w:rPr>
                <w:b/>
                <w:bCs/>
                <w:sz w:val="28"/>
                <w:szCs w:val="28"/>
                <w:lang w:eastAsia="ja-JP"/>
              </w:rPr>
            </w:pPr>
          </w:p>
          <w:p w14:paraId="1FCAE47F" w14:textId="77777777" w:rsidR="00595600" w:rsidRPr="00237170" w:rsidRDefault="00595600" w:rsidP="002767F0">
            <w:pPr>
              <w:jc w:val="center"/>
              <w:rPr>
                <w:b/>
                <w:bCs/>
                <w:lang w:eastAsia="ja-JP"/>
              </w:rPr>
            </w:pPr>
            <w:r w:rsidRPr="00237170">
              <w:rPr>
                <w:b/>
                <w:bCs/>
                <w:sz w:val="28"/>
                <w:szCs w:val="28"/>
              </w:rPr>
              <w:t xml:space="preserve">Notes </w:t>
            </w:r>
            <w:r w:rsidR="00277E9F" w:rsidRPr="00237170">
              <w:rPr>
                <w:b/>
                <w:bCs/>
                <w:sz w:val="28"/>
                <w:szCs w:val="28"/>
              </w:rPr>
              <w:t>for the Employer</w:t>
            </w:r>
          </w:p>
          <w:p w14:paraId="45AC9F20" w14:textId="77777777" w:rsidR="00595600" w:rsidRPr="00237170" w:rsidRDefault="00595600" w:rsidP="002767F0">
            <w:pPr>
              <w:jc w:val="center"/>
              <w:rPr>
                <w:b/>
                <w:bCs/>
                <w:sz w:val="28"/>
                <w:szCs w:val="28"/>
                <w:lang w:eastAsia="ja-JP"/>
              </w:rPr>
            </w:pPr>
          </w:p>
          <w:p w14:paraId="0A6167F1" w14:textId="77777777" w:rsidR="00595600" w:rsidRPr="00237170" w:rsidRDefault="00595600" w:rsidP="002767F0">
            <w:pPr>
              <w:jc w:val="center"/>
              <w:rPr>
                <w:b/>
                <w:bCs/>
                <w:sz w:val="28"/>
                <w:szCs w:val="28"/>
                <w:lang w:eastAsia="ja-JP"/>
              </w:rPr>
            </w:pPr>
          </w:p>
          <w:p w14:paraId="55DD4FCE" w14:textId="77777777" w:rsidR="00E355E0" w:rsidRPr="00237170" w:rsidRDefault="00E355E0" w:rsidP="00E355E0">
            <w:pPr>
              <w:pStyle w:val="BankNormal"/>
              <w:jc w:val="both"/>
              <w:rPr>
                <w:bCs/>
                <w:szCs w:val="24"/>
                <w:lang w:eastAsia="ja-JP"/>
              </w:rPr>
            </w:pPr>
            <w:r w:rsidRPr="00237170">
              <w:rPr>
                <w:bCs/>
                <w:szCs w:val="24"/>
              </w:rPr>
              <w:t xml:space="preserve">Section II, Bid Data Sheet, shall be filled in by the Employer before issuance of the </w:t>
            </w:r>
            <w:r w:rsidRPr="00237170">
              <w:rPr>
                <w:bCs/>
                <w:szCs w:val="24"/>
                <w:lang w:eastAsia="ja-JP"/>
              </w:rPr>
              <w:t>B</w:t>
            </w:r>
            <w:r w:rsidRPr="00237170">
              <w:rPr>
                <w:bCs/>
                <w:szCs w:val="24"/>
              </w:rPr>
              <w:t xml:space="preserve">idding </w:t>
            </w:r>
            <w:r w:rsidRPr="00237170">
              <w:rPr>
                <w:bCs/>
                <w:szCs w:val="24"/>
                <w:lang w:eastAsia="ja-JP"/>
              </w:rPr>
              <w:t>D</w:t>
            </w:r>
            <w:r w:rsidRPr="00237170">
              <w:rPr>
                <w:bCs/>
                <w:szCs w:val="24"/>
              </w:rPr>
              <w:t xml:space="preserve">ocument. </w:t>
            </w:r>
          </w:p>
          <w:p w14:paraId="264B8813" w14:textId="77777777" w:rsidR="00E355E0" w:rsidRPr="00237170" w:rsidRDefault="00E355E0" w:rsidP="00E355E0">
            <w:pPr>
              <w:pStyle w:val="BankNormal"/>
              <w:jc w:val="both"/>
              <w:rPr>
                <w:i/>
              </w:rPr>
            </w:pPr>
            <w:r w:rsidRPr="00237170">
              <w:t xml:space="preserve">The Bid Data Sheet (BDS) contains information and provisions that are specific to each procurement and that supplement </w:t>
            </w:r>
            <w:r w:rsidR="00AC5506" w:rsidRPr="00237170">
              <w:t>Section I, Instructions to Bidders</w:t>
            </w:r>
            <w:r w:rsidRPr="00237170">
              <w:t>. The Employer must specify in the BDS only the information that the ITB requ</w:t>
            </w:r>
            <w:r w:rsidR="004C501F" w:rsidRPr="00237170">
              <w:t>ires to</w:t>
            </w:r>
            <w:r w:rsidRPr="00237170">
              <w:t xml:space="preserve"> be specified in the BDS. All information shall be provided; </w:t>
            </w:r>
            <w:r w:rsidRPr="00237170">
              <w:rPr>
                <w:b/>
              </w:rPr>
              <w:t>no clause shall be left blank.</w:t>
            </w:r>
            <w:r w:rsidRPr="00237170">
              <w:t xml:space="preserve"> </w:t>
            </w:r>
          </w:p>
          <w:p w14:paraId="3AB00C81" w14:textId="77777777" w:rsidR="00E355E0" w:rsidRPr="00237170" w:rsidRDefault="00E355E0" w:rsidP="00E355E0">
            <w:pPr>
              <w:pStyle w:val="BankNormal"/>
              <w:jc w:val="both"/>
            </w:pPr>
            <w:r w:rsidRPr="00237170">
              <w:t>To facilitate the preparation of the BDS, its clauses are numbered with the same numbers as the corresponding ITB clause.</w:t>
            </w:r>
          </w:p>
          <w:p w14:paraId="0EDC9545" w14:textId="77777777" w:rsidR="00E355E0" w:rsidRPr="00237170" w:rsidRDefault="00E355E0" w:rsidP="00E355E0">
            <w:pPr>
              <w:pStyle w:val="BankNormal"/>
              <w:spacing w:after="0"/>
              <w:jc w:val="both"/>
              <w:rPr>
                <w:lang w:eastAsia="ja-JP"/>
              </w:rPr>
            </w:pPr>
            <w:r w:rsidRPr="00237170">
              <w:rPr>
                <w:lang w:eastAsia="ja-JP"/>
              </w:rPr>
              <w:t>The following directions should be observed when filling the BDS:</w:t>
            </w:r>
          </w:p>
          <w:p w14:paraId="3F573AD4" w14:textId="77777777" w:rsidR="00E355E0" w:rsidRPr="00237170" w:rsidRDefault="00E355E0" w:rsidP="00D900CB">
            <w:pPr>
              <w:tabs>
                <w:tab w:val="left" w:pos="426"/>
              </w:tabs>
              <w:spacing w:after="60"/>
              <w:ind w:left="425" w:hanging="425"/>
              <w:rPr>
                <w:lang w:eastAsia="ja-JP"/>
              </w:rPr>
            </w:pPr>
            <w:r w:rsidRPr="00237170">
              <w:rPr>
                <w:lang w:eastAsia="ja-JP"/>
              </w:rPr>
              <w:t xml:space="preserve">(a) </w:t>
            </w:r>
            <w:r w:rsidRPr="00237170">
              <w:rPr>
                <w:lang w:eastAsia="ja-JP"/>
              </w:rPr>
              <w:tab/>
              <w:t>Specific details, such as the name of the Employer and the address for Bid submission should be furnished in the spaces indicated by italicized notes inside brackets.</w:t>
            </w:r>
          </w:p>
          <w:p w14:paraId="1078AACA" w14:textId="77777777" w:rsidR="00E355E0" w:rsidRPr="00237170" w:rsidRDefault="00E355E0" w:rsidP="00D900CB">
            <w:pPr>
              <w:tabs>
                <w:tab w:val="left" w:pos="426"/>
              </w:tabs>
              <w:spacing w:after="60"/>
              <w:ind w:left="425" w:hanging="425"/>
              <w:rPr>
                <w:lang w:eastAsia="ja-JP"/>
              </w:rPr>
            </w:pPr>
            <w:r w:rsidRPr="00237170">
              <w:rPr>
                <w:lang w:eastAsia="ja-JP"/>
              </w:rPr>
              <w:t xml:space="preserve">(b) </w:t>
            </w:r>
            <w:r w:rsidRPr="00237170">
              <w:rPr>
                <w:lang w:eastAsia="ja-JP"/>
              </w:rPr>
              <w:tab/>
              <w:t xml:space="preserve">The italicized notes are not part of the </w:t>
            </w:r>
            <w:r w:rsidR="005E4A34" w:rsidRPr="00237170">
              <w:rPr>
                <w:lang w:eastAsia="ja-JP"/>
              </w:rPr>
              <w:t xml:space="preserve">actual </w:t>
            </w:r>
            <w:r w:rsidRPr="00237170">
              <w:rPr>
                <w:lang w:eastAsia="ja-JP"/>
              </w:rPr>
              <w:t>BDS, but contain guidelines and ins</w:t>
            </w:r>
            <w:r w:rsidR="003D62BB" w:rsidRPr="00237170">
              <w:rPr>
                <w:lang w:eastAsia="ja-JP"/>
              </w:rPr>
              <w:t>tructions for the Employer. They</w:t>
            </w:r>
            <w:r w:rsidRPr="00237170">
              <w:rPr>
                <w:lang w:eastAsia="ja-JP"/>
              </w:rPr>
              <w:t xml:space="preserve"> shal</w:t>
            </w:r>
            <w:r w:rsidR="005E4A34" w:rsidRPr="00237170">
              <w:rPr>
                <w:lang w:eastAsia="ja-JP"/>
              </w:rPr>
              <w:t xml:space="preserve">l be deleted from the actual Bidding Document </w:t>
            </w:r>
            <w:r w:rsidR="001F74E7" w:rsidRPr="00237170">
              <w:rPr>
                <w:lang w:eastAsia="ja-JP"/>
              </w:rPr>
              <w:t xml:space="preserve">to be </w:t>
            </w:r>
            <w:r w:rsidR="005E4A34" w:rsidRPr="00237170">
              <w:rPr>
                <w:lang w:eastAsia="ja-JP"/>
              </w:rPr>
              <w:t>issued to the Bidders</w:t>
            </w:r>
            <w:r w:rsidRPr="00237170">
              <w:rPr>
                <w:lang w:eastAsia="ja-JP"/>
              </w:rPr>
              <w:t>.</w:t>
            </w:r>
          </w:p>
          <w:p w14:paraId="003CBDB6" w14:textId="77777777" w:rsidR="00595600" w:rsidRPr="00237170" w:rsidRDefault="00E355E0" w:rsidP="00D900CB">
            <w:pPr>
              <w:tabs>
                <w:tab w:val="left" w:pos="426"/>
              </w:tabs>
              <w:spacing w:after="60"/>
              <w:ind w:left="425" w:hanging="425"/>
              <w:rPr>
                <w:lang w:eastAsia="ja-JP"/>
              </w:rPr>
            </w:pPr>
            <w:r w:rsidRPr="00237170">
              <w:rPr>
                <w:lang w:eastAsia="ja-JP"/>
              </w:rPr>
              <w:t xml:space="preserve">(c) </w:t>
            </w:r>
            <w:r w:rsidRPr="00237170">
              <w:rPr>
                <w:lang w:eastAsia="ja-JP"/>
              </w:rPr>
              <w:tab/>
              <w:t xml:space="preserve">Where alternative Clauses or texts are shown, select those which best suit the particular </w:t>
            </w:r>
            <w:r w:rsidR="0029094E" w:rsidRPr="00237170">
              <w:rPr>
                <w:lang w:eastAsia="ja-JP"/>
              </w:rPr>
              <w:t>contracts</w:t>
            </w:r>
            <w:r w:rsidRPr="00237170">
              <w:rPr>
                <w:lang w:eastAsia="ja-JP"/>
              </w:rPr>
              <w:t xml:space="preserve"> and delete the alternative text which is not used.</w:t>
            </w:r>
          </w:p>
          <w:p w14:paraId="354696AE" w14:textId="77777777" w:rsidR="00D900CB" w:rsidRPr="00237170" w:rsidRDefault="00D900CB" w:rsidP="00D900CB">
            <w:pPr>
              <w:tabs>
                <w:tab w:val="left" w:pos="426"/>
              </w:tabs>
              <w:spacing w:after="60"/>
              <w:ind w:left="425" w:hanging="425"/>
              <w:rPr>
                <w:lang w:eastAsia="ja-JP"/>
              </w:rPr>
            </w:pPr>
          </w:p>
        </w:tc>
      </w:tr>
    </w:tbl>
    <w:p w14:paraId="1A00B7FE" w14:textId="77777777" w:rsidR="00595600" w:rsidRPr="00237170" w:rsidRDefault="00595600" w:rsidP="00B84358">
      <w:pPr>
        <w:pStyle w:val="BankNormal"/>
        <w:jc w:val="both"/>
        <w:rPr>
          <w:bCs/>
          <w:szCs w:val="24"/>
          <w:lang w:eastAsia="ja-JP"/>
        </w:rPr>
      </w:pPr>
    </w:p>
    <w:p w14:paraId="289F3FA6" w14:textId="77777777" w:rsidR="000118B2" w:rsidRPr="00237170" w:rsidRDefault="000118B2" w:rsidP="008E36C7">
      <w:pPr>
        <w:pStyle w:val="afa"/>
        <w:spacing w:before="60" w:after="240" w:line="240" w:lineRule="atLeast"/>
        <w:rPr>
          <w:b w:val="0"/>
          <w:i/>
          <w:iCs/>
          <w:spacing w:val="-4"/>
          <w:sz w:val="24"/>
          <w:lang w:eastAsia="ja-JP"/>
        </w:rPr>
        <w:sectPr w:rsidR="000118B2" w:rsidRPr="00237170" w:rsidSect="00BD1683">
          <w:headerReference w:type="even" r:id="rId44"/>
          <w:headerReference w:type="default" r:id="rId45"/>
          <w:headerReference w:type="first" r:id="rId46"/>
          <w:endnotePr>
            <w:numFmt w:val="decimal"/>
          </w:endnotePr>
          <w:type w:val="oddPage"/>
          <w:pgSz w:w="12240" w:h="15840" w:code="1"/>
          <w:pgMar w:top="1440" w:right="1440" w:bottom="1440" w:left="1440" w:header="720" w:footer="720" w:gutter="0"/>
          <w:cols w:space="720"/>
        </w:sectPr>
      </w:pPr>
    </w:p>
    <w:p w14:paraId="00599BE0" w14:textId="77777777" w:rsidR="000953E4" w:rsidRPr="00237170" w:rsidRDefault="000953E4" w:rsidP="006C4AE6">
      <w:pPr>
        <w:pStyle w:val="3"/>
        <w:rPr>
          <w:sz w:val="32"/>
          <w:szCs w:val="32"/>
          <w:lang w:eastAsia="ja-JP"/>
        </w:rPr>
      </w:pPr>
      <w:r w:rsidRPr="00237170">
        <w:rPr>
          <w:sz w:val="32"/>
          <w:szCs w:val="32"/>
        </w:rPr>
        <w:lastRenderedPageBreak/>
        <w:t>Bid Data Sheet</w:t>
      </w:r>
    </w:p>
    <w:bookmarkEnd w:id="24"/>
    <w:p w14:paraId="08BD8851" w14:textId="77777777" w:rsidR="00D900CB" w:rsidRPr="00237170" w:rsidRDefault="00D900CB" w:rsidP="00C35F62"/>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7655"/>
      </w:tblGrid>
      <w:tr w:rsidR="00D900CB" w:rsidRPr="00237170" w14:paraId="641FF040" w14:textId="77777777" w:rsidTr="00BD1683">
        <w:trPr>
          <w:cantSplit/>
          <w:trHeight w:val="540"/>
        </w:trPr>
        <w:tc>
          <w:tcPr>
            <w:tcW w:w="9356" w:type="dxa"/>
            <w:gridSpan w:val="2"/>
            <w:tcBorders>
              <w:top w:val="single" w:sz="12" w:space="0" w:color="000000"/>
              <w:bottom w:val="single" w:sz="12" w:space="0" w:color="000000"/>
            </w:tcBorders>
            <w:shd w:val="clear" w:color="auto" w:fill="D9D9D9"/>
            <w:vAlign w:val="center"/>
          </w:tcPr>
          <w:p w14:paraId="6A2337C8" w14:textId="77777777" w:rsidR="00D900CB" w:rsidRPr="00237170" w:rsidRDefault="00D900CB" w:rsidP="00843273">
            <w:pPr>
              <w:keepNext/>
              <w:tabs>
                <w:tab w:val="right" w:pos="7434"/>
              </w:tabs>
              <w:spacing w:before="60" w:after="60"/>
              <w:jc w:val="center"/>
              <w:rPr>
                <w:lang w:eastAsia="ja-JP"/>
              </w:rPr>
            </w:pPr>
            <w:bookmarkStart w:id="429" w:name="_Hlk521950865"/>
            <w:r w:rsidRPr="00237170">
              <w:rPr>
                <w:b/>
                <w:sz w:val="28"/>
              </w:rPr>
              <w:t xml:space="preserve">A.  </w:t>
            </w:r>
            <w:r w:rsidRPr="00237170">
              <w:rPr>
                <w:b/>
                <w:sz w:val="28"/>
                <w:lang w:eastAsia="ja-JP"/>
              </w:rPr>
              <w:t>General</w:t>
            </w:r>
          </w:p>
        </w:tc>
      </w:tr>
      <w:tr w:rsidR="00D900CB" w:rsidRPr="00237170" w14:paraId="7791E36D" w14:textId="77777777" w:rsidTr="00BD1683">
        <w:trPr>
          <w:cantSplit/>
          <w:trHeight w:val="454"/>
        </w:trPr>
        <w:tc>
          <w:tcPr>
            <w:tcW w:w="1701" w:type="dxa"/>
            <w:tcBorders>
              <w:top w:val="single" w:sz="12" w:space="0" w:color="000000"/>
              <w:bottom w:val="nil"/>
              <w:right w:val="single" w:sz="8" w:space="0" w:color="000000"/>
            </w:tcBorders>
          </w:tcPr>
          <w:p w14:paraId="3850BACA" w14:textId="77777777" w:rsidR="00D900CB" w:rsidRPr="00237170" w:rsidRDefault="00D900CB" w:rsidP="00843273">
            <w:pPr>
              <w:spacing w:before="60" w:after="60"/>
              <w:rPr>
                <w:b/>
              </w:rPr>
            </w:pPr>
            <w:r w:rsidRPr="00237170">
              <w:rPr>
                <w:b/>
              </w:rPr>
              <w:t>ITB 1.1</w:t>
            </w:r>
          </w:p>
        </w:tc>
        <w:tc>
          <w:tcPr>
            <w:tcW w:w="7655" w:type="dxa"/>
            <w:tcBorders>
              <w:top w:val="single" w:sz="12" w:space="0" w:color="000000"/>
              <w:left w:val="single" w:sz="8" w:space="0" w:color="000000"/>
              <w:bottom w:val="nil"/>
            </w:tcBorders>
          </w:tcPr>
          <w:p w14:paraId="0C1AB4AC" w14:textId="77777777" w:rsidR="00D900CB" w:rsidRPr="00237170" w:rsidRDefault="00D900CB" w:rsidP="00D900CB">
            <w:pPr>
              <w:tabs>
                <w:tab w:val="right" w:pos="7272"/>
              </w:tabs>
              <w:spacing w:before="60" w:after="60"/>
            </w:pPr>
            <w:r w:rsidRPr="00237170">
              <w:t>The number of the Invitation for Bids is</w:t>
            </w:r>
            <w:r w:rsidRPr="00237170">
              <w:rPr>
                <w:rFonts w:hint="eastAsia"/>
                <w:lang w:eastAsia="ja-JP"/>
              </w:rPr>
              <w:t>:</w:t>
            </w:r>
            <w:r w:rsidRPr="00237170">
              <w:t xml:space="preserve"> [</w:t>
            </w:r>
            <w:r w:rsidR="000312D2">
              <w:rPr>
                <w:i/>
                <w:lang w:eastAsia="ja-JP"/>
              </w:rPr>
              <w:t>i</w:t>
            </w:r>
            <w:r w:rsidRPr="00237170">
              <w:rPr>
                <w:i/>
              </w:rPr>
              <w:t xml:space="preserve">nsert </w:t>
            </w:r>
            <w:r w:rsidR="00EE20C7" w:rsidRPr="00237170">
              <w:rPr>
                <w:i/>
              </w:rPr>
              <w:t>Invitation for Bid number</w:t>
            </w:r>
            <w:r w:rsidRPr="00237170">
              <w:t>]</w:t>
            </w:r>
            <w:r w:rsidRPr="00237170">
              <w:rPr>
                <w:u w:val="single"/>
              </w:rPr>
              <w:t xml:space="preserve"> </w:t>
            </w:r>
          </w:p>
        </w:tc>
      </w:tr>
      <w:tr w:rsidR="00D900CB" w:rsidRPr="00237170" w14:paraId="0BF68015" w14:textId="77777777" w:rsidTr="00BD1683">
        <w:trPr>
          <w:cantSplit/>
        </w:trPr>
        <w:tc>
          <w:tcPr>
            <w:tcW w:w="1701" w:type="dxa"/>
            <w:tcBorders>
              <w:top w:val="nil"/>
              <w:bottom w:val="nil"/>
              <w:right w:val="single" w:sz="8" w:space="0" w:color="000000"/>
            </w:tcBorders>
          </w:tcPr>
          <w:p w14:paraId="32CECE99" w14:textId="77777777" w:rsidR="00D900CB" w:rsidRPr="00237170" w:rsidRDefault="00D900CB" w:rsidP="00843273">
            <w:pPr>
              <w:spacing w:before="60" w:after="60"/>
              <w:rPr>
                <w:b/>
              </w:rPr>
            </w:pPr>
          </w:p>
        </w:tc>
        <w:tc>
          <w:tcPr>
            <w:tcW w:w="7655" w:type="dxa"/>
            <w:tcBorders>
              <w:top w:val="nil"/>
              <w:left w:val="single" w:sz="8" w:space="0" w:color="000000"/>
              <w:bottom w:val="nil"/>
            </w:tcBorders>
          </w:tcPr>
          <w:p w14:paraId="42D8A31E" w14:textId="77777777" w:rsidR="00D900CB" w:rsidRPr="00237170" w:rsidRDefault="00D900CB" w:rsidP="00D900CB">
            <w:pPr>
              <w:tabs>
                <w:tab w:val="right" w:pos="7272"/>
              </w:tabs>
              <w:spacing w:before="60" w:after="60"/>
            </w:pPr>
            <w:r w:rsidRPr="00237170">
              <w:t>The Employer</w:t>
            </w:r>
            <w:r w:rsidR="00664116" w:rsidRPr="00237170">
              <w:t xml:space="preserve"> </w:t>
            </w:r>
            <w:r w:rsidRPr="00237170">
              <w:t>is:</w:t>
            </w:r>
            <w:r w:rsidRPr="00237170">
              <w:rPr>
                <w:b/>
              </w:rPr>
              <w:t xml:space="preserve"> </w:t>
            </w:r>
            <w:r w:rsidRPr="00237170">
              <w:t>[</w:t>
            </w:r>
            <w:r w:rsidR="000312D2">
              <w:rPr>
                <w:i/>
                <w:lang w:eastAsia="ja-JP"/>
              </w:rPr>
              <w:t>i</w:t>
            </w:r>
            <w:r w:rsidRPr="00237170">
              <w:rPr>
                <w:i/>
              </w:rPr>
              <w:t>nsert name of Employer</w:t>
            </w:r>
            <w:r w:rsidRPr="00237170">
              <w:t>]</w:t>
            </w:r>
            <w:r w:rsidR="00096859" w:rsidRPr="00237170">
              <w:t xml:space="preserve"> located in [</w:t>
            </w:r>
            <w:r w:rsidR="006D7591">
              <w:rPr>
                <w:i/>
              </w:rPr>
              <w:t>i</w:t>
            </w:r>
            <w:r w:rsidR="00096859" w:rsidRPr="00237170">
              <w:rPr>
                <w:i/>
              </w:rPr>
              <w:t>nsert name of country of Employer/ Borrower</w:t>
            </w:r>
            <w:r w:rsidR="00096859" w:rsidRPr="00237170">
              <w:t>].</w:t>
            </w:r>
          </w:p>
        </w:tc>
      </w:tr>
      <w:tr w:rsidR="00EE20C7" w:rsidRPr="00237170" w14:paraId="55C337EA" w14:textId="77777777" w:rsidTr="00BD1683">
        <w:trPr>
          <w:cantSplit/>
        </w:trPr>
        <w:tc>
          <w:tcPr>
            <w:tcW w:w="1701" w:type="dxa"/>
            <w:tcBorders>
              <w:top w:val="nil"/>
              <w:bottom w:val="nil"/>
              <w:right w:val="single" w:sz="8" w:space="0" w:color="000000"/>
            </w:tcBorders>
          </w:tcPr>
          <w:p w14:paraId="0A9C525D" w14:textId="77777777" w:rsidR="00EE20C7" w:rsidRPr="00237170" w:rsidRDefault="00EE20C7" w:rsidP="00843273">
            <w:pPr>
              <w:spacing w:before="60" w:after="60"/>
              <w:rPr>
                <w:b/>
              </w:rPr>
            </w:pPr>
          </w:p>
        </w:tc>
        <w:tc>
          <w:tcPr>
            <w:tcW w:w="7655" w:type="dxa"/>
            <w:tcBorders>
              <w:top w:val="nil"/>
              <w:left w:val="single" w:sz="8" w:space="0" w:color="000000"/>
              <w:bottom w:val="nil"/>
            </w:tcBorders>
          </w:tcPr>
          <w:p w14:paraId="2A107E1F" w14:textId="77777777" w:rsidR="00EE20C7" w:rsidRPr="00237170" w:rsidRDefault="00664116" w:rsidP="00D900CB">
            <w:pPr>
              <w:tabs>
                <w:tab w:val="right" w:pos="7272"/>
              </w:tabs>
              <w:spacing w:before="60" w:after="60"/>
            </w:pPr>
            <w:r w:rsidRPr="00237170">
              <w:t>The Project is: [</w:t>
            </w:r>
            <w:r w:rsidR="006D7591">
              <w:rPr>
                <w:i/>
              </w:rPr>
              <w:t>i</w:t>
            </w:r>
            <w:r w:rsidRPr="00237170">
              <w:rPr>
                <w:i/>
              </w:rPr>
              <w:t>nsert name of Project</w:t>
            </w:r>
            <w:r w:rsidRPr="00237170">
              <w:t>]</w:t>
            </w:r>
          </w:p>
        </w:tc>
      </w:tr>
      <w:tr w:rsidR="00EE20C7" w:rsidRPr="00237170" w14:paraId="78F0C16B" w14:textId="77777777" w:rsidTr="00BD1683">
        <w:trPr>
          <w:cantSplit/>
        </w:trPr>
        <w:tc>
          <w:tcPr>
            <w:tcW w:w="1701" w:type="dxa"/>
            <w:tcBorders>
              <w:top w:val="nil"/>
              <w:bottom w:val="nil"/>
              <w:right w:val="single" w:sz="8" w:space="0" w:color="000000"/>
            </w:tcBorders>
          </w:tcPr>
          <w:p w14:paraId="3D44DEE1" w14:textId="77777777" w:rsidR="00EE20C7" w:rsidRPr="00237170" w:rsidRDefault="00EE20C7" w:rsidP="00843273">
            <w:pPr>
              <w:spacing w:before="60" w:after="60"/>
              <w:rPr>
                <w:b/>
              </w:rPr>
            </w:pPr>
          </w:p>
        </w:tc>
        <w:tc>
          <w:tcPr>
            <w:tcW w:w="7655" w:type="dxa"/>
            <w:tcBorders>
              <w:top w:val="nil"/>
              <w:left w:val="single" w:sz="8" w:space="0" w:color="000000"/>
              <w:bottom w:val="nil"/>
            </w:tcBorders>
          </w:tcPr>
          <w:p w14:paraId="16273389" w14:textId="77777777" w:rsidR="00EE20C7" w:rsidRPr="00237170" w:rsidRDefault="00664116" w:rsidP="00D900CB">
            <w:pPr>
              <w:tabs>
                <w:tab w:val="right" w:pos="7272"/>
              </w:tabs>
              <w:spacing w:before="60" w:after="60"/>
            </w:pPr>
            <w:r w:rsidRPr="00237170">
              <w:t>The name of the Contract is: [</w:t>
            </w:r>
            <w:r w:rsidR="006D7591">
              <w:rPr>
                <w:i/>
              </w:rPr>
              <w:t>i</w:t>
            </w:r>
            <w:r w:rsidRPr="00237170">
              <w:rPr>
                <w:i/>
              </w:rPr>
              <w:t>nsert name of Contract</w:t>
            </w:r>
            <w:r w:rsidRPr="00237170">
              <w:t>]</w:t>
            </w:r>
          </w:p>
        </w:tc>
      </w:tr>
      <w:tr w:rsidR="000C6808" w:rsidRPr="00237170" w14:paraId="5561FB37" w14:textId="77777777" w:rsidTr="00CD6322">
        <w:trPr>
          <w:cantSplit/>
          <w:trHeight w:val="2653"/>
        </w:trPr>
        <w:tc>
          <w:tcPr>
            <w:tcW w:w="1701" w:type="dxa"/>
            <w:tcBorders>
              <w:top w:val="nil"/>
              <w:bottom w:val="single" w:sz="8" w:space="0" w:color="000000"/>
              <w:right w:val="single" w:sz="8" w:space="0" w:color="000000"/>
            </w:tcBorders>
          </w:tcPr>
          <w:p w14:paraId="47391DFB" w14:textId="77777777" w:rsidR="000C6808" w:rsidRPr="00237170" w:rsidRDefault="000C6808" w:rsidP="000C6808">
            <w:pPr>
              <w:spacing w:before="60" w:after="60"/>
              <w:rPr>
                <w:b/>
              </w:rPr>
            </w:pPr>
          </w:p>
        </w:tc>
        <w:tc>
          <w:tcPr>
            <w:tcW w:w="7655" w:type="dxa"/>
            <w:tcBorders>
              <w:top w:val="nil"/>
              <w:left w:val="single" w:sz="8" w:space="0" w:color="000000"/>
              <w:bottom w:val="single" w:sz="8" w:space="0" w:color="000000"/>
            </w:tcBorders>
          </w:tcPr>
          <w:p w14:paraId="7540069D" w14:textId="77777777" w:rsidR="00465C50" w:rsidRPr="00237170" w:rsidRDefault="00611EF1" w:rsidP="00465C50">
            <w:pPr>
              <w:spacing w:before="60" w:after="60"/>
            </w:pPr>
            <w:r w:rsidRPr="00237170">
              <w:t xml:space="preserve">The multiple lots of the Project for which </w:t>
            </w:r>
            <w:r w:rsidR="003D3EA6" w:rsidRPr="00237170">
              <w:t>the Bids are being invited</w:t>
            </w:r>
            <w:r w:rsidRPr="00237170">
              <w:t xml:space="preserve"> are: [</w:t>
            </w:r>
            <w:r w:rsidR="006D7591">
              <w:rPr>
                <w:i/>
              </w:rPr>
              <w:t>i</w:t>
            </w:r>
            <w:r w:rsidR="00465C50" w:rsidRPr="00237170">
              <w:rPr>
                <w:i/>
              </w:rPr>
              <w:t xml:space="preserve">f the Bids are being invited for multiple lots of the Project, insert </w:t>
            </w:r>
            <w:r w:rsidR="00CD6322" w:rsidRPr="00CD6322">
              <w:t>“</w:t>
            </w:r>
            <w:r w:rsidR="00CD6322" w:rsidRPr="00CD6322">
              <w:rPr>
                <w:i/>
              </w:rPr>
              <w:t>as indicated in the table below</w:t>
            </w:r>
            <w:r w:rsidR="00CD6322">
              <w:t>”</w:t>
            </w:r>
            <w:r w:rsidR="00CD6322" w:rsidRPr="00237170">
              <w:rPr>
                <w:i/>
              </w:rPr>
              <w:t xml:space="preserve"> </w:t>
            </w:r>
            <w:r w:rsidR="00A3308D" w:rsidRPr="00237170">
              <w:rPr>
                <w:i/>
              </w:rPr>
              <w:t>and</w:t>
            </w:r>
            <w:r w:rsidR="00465C50" w:rsidRPr="00237170">
              <w:rPr>
                <w:i/>
              </w:rPr>
              <w:t xml:space="preserve"> list ou</w:t>
            </w:r>
            <w:r w:rsidR="00A3308D" w:rsidRPr="00237170">
              <w:rPr>
                <w:i/>
              </w:rPr>
              <w:t>t the relevant lot numbers and c</w:t>
            </w:r>
            <w:r w:rsidR="00465C50" w:rsidRPr="00237170">
              <w:rPr>
                <w:i/>
              </w:rPr>
              <w:t>ontract names in the table</w:t>
            </w:r>
            <w:r w:rsidR="00FA1035">
              <w:rPr>
                <w:i/>
              </w:rPr>
              <w:t xml:space="preserve">. </w:t>
            </w:r>
            <w:r w:rsidR="00FA1035" w:rsidRPr="00237170">
              <w:rPr>
                <w:i/>
              </w:rPr>
              <w:t xml:space="preserve">Otherwise </w:t>
            </w:r>
            <w:r w:rsidR="00DF336E">
              <w:rPr>
                <w:i/>
              </w:rPr>
              <w:t xml:space="preserve">delete </w:t>
            </w:r>
            <w:r w:rsidR="00CD6322">
              <w:rPr>
                <w:i/>
              </w:rPr>
              <w:t>the table</w:t>
            </w:r>
            <w:r w:rsidR="00DF336E">
              <w:rPr>
                <w:i/>
              </w:rPr>
              <w:t xml:space="preserve"> </w:t>
            </w:r>
            <w:r w:rsidR="00E2656F">
              <w:rPr>
                <w:i/>
              </w:rPr>
              <w:t xml:space="preserve">below </w:t>
            </w:r>
            <w:r w:rsidR="00DF336E">
              <w:rPr>
                <w:i/>
              </w:rPr>
              <w:t xml:space="preserve">entirety and </w:t>
            </w:r>
            <w:r w:rsidR="00FA1035" w:rsidRPr="00237170">
              <w:rPr>
                <w:i/>
              </w:rPr>
              <w:t>insert “not applicable”</w:t>
            </w:r>
            <w:r w:rsidR="00FA1035" w:rsidRPr="0023717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2464"/>
            </w:tblGrid>
            <w:tr w:rsidR="00953B21" w:rsidRPr="00237170" w14:paraId="0FA53D4E" w14:textId="77777777" w:rsidTr="004A2922">
              <w:tc>
                <w:tcPr>
                  <w:tcW w:w="2099" w:type="dxa"/>
                  <w:shd w:val="clear" w:color="auto" w:fill="auto"/>
                </w:tcPr>
                <w:p w14:paraId="344AAC79" w14:textId="77777777" w:rsidR="00953B21" w:rsidRPr="00BD148F" w:rsidRDefault="00953B21" w:rsidP="00953B21">
                  <w:pPr>
                    <w:jc w:val="center"/>
                  </w:pPr>
                  <w:r w:rsidRPr="00BD148F">
                    <w:t>Lot Number</w:t>
                  </w:r>
                </w:p>
              </w:tc>
              <w:tc>
                <w:tcPr>
                  <w:tcW w:w="2464" w:type="dxa"/>
                  <w:shd w:val="clear" w:color="auto" w:fill="auto"/>
                </w:tcPr>
                <w:p w14:paraId="2FC7661D" w14:textId="77777777" w:rsidR="00953B21" w:rsidRPr="00BD148F" w:rsidRDefault="00953B21" w:rsidP="00953B21">
                  <w:pPr>
                    <w:jc w:val="center"/>
                  </w:pPr>
                  <w:r w:rsidRPr="00BD148F">
                    <w:t>Contract Name</w:t>
                  </w:r>
                </w:p>
              </w:tc>
            </w:tr>
            <w:tr w:rsidR="00953B21" w:rsidRPr="00237170" w14:paraId="4699A529" w14:textId="77777777" w:rsidTr="004A2922">
              <w:tc>
                <w:tcPr>
                  <w:tcW w:w="2099" w:type="dxa"/>
                  <w:shd w:val="clear" w:color="auto" w:fill="auto"/>
                </w:tcPr>
                <w:p w14:paraId="512D99D9" w14:textId="77777777" w:rsidR="00953B21" w:rsidRPr="00BD148F" w:rsidRDefault="00953B21" w:rsidP="00953B21">
                  <w:pPr>
                    <w:spacing w:after="60"/>
                  </w:pPr>
                  <w:r w:rsidRPr="00BD148F">
                    <w:t>[</w:t>
                  </w:r>
                  <w:r w:rsidR="006D7591">
                    <w:rPr>
                      <w:i/>
                    </w:rPr>
                    <w:t>i</w:t>
                  </w:r>
                  <w:r w:rsidRPr="00990105">
                    <w:rPr>
                      <w:i/>
                    </w:rPr>
                    <w:t>nsert lot number</w:t>
                  </w:r>
                  <w:r w:rsidRPr="00BD148F">
                    <w:t>]</w:t>
                  </w:r>
                </w:p>
              </w:tc>
              <w:tc>
                <w:tcPr>
                  <w:tcW w:w="2464" w:type="dxa"/>
                  <w:shd w:val="clear" w:color="auto" w:fill="auto"/>
                </w:tcPr>
                <w:p w14:paraId="5D7402BB" w14:textId="77777777" w:rsidR="00953B21" w:rsidRPr="00BD148F" w:rsidRDefault="00953B21" w:rsidP="00953B21">
                  <w:pPr>
                    <w:spacing w:after="60"/>
                  </w:pPr>
                  <w:r w:rsidRPr="00BD148F">
                    <w:t>[</w:t>
                  </w:r>
                  <w:r w:rsidR="006D7591">
                    <w:rPr>
                      <w:i/>
                    </w:rPr>
                    <w:t>i</w:t>
                  </w:r>
                  <w:r w:rsidRPr="00990105">
                    <w:rPr>
                      <w:i/>
                    </w:rPr>
                    <w:t>nsert contract name</w:t>
                  </w:r>
                  <w:r w:rsidRPr="00BD148F">
                    <w:t>]</w:t>
                  </w:r>
                </w:p>
              </w:tc>
            </w:tr>
            <w:tr w:rsidR="00953B21" w:rsidRPr="00237170" w14:paraId="32D18B4A" w14:textId="77777777" w:rsidTr="004A2922">
              <w:tc>
                <w:tcPr>
                  <w:tcW w:w="2099" w:type="dxa"/>
                  <w:shd w:val="clear" w:color="auto" w:fill="auto"/>
                </w:tcPr>
                <w:p w14:paraId="0F61FEF3" w14:textId="77777777" w:rsidR="00953B21" w:rsidRPr="00BD148F" w:rsidRDefault="00953B21" w:rsidP="00953B21">
                  <w:pPr>
                    <w:spacing w:after="60"/>
                  </w:pPr>
                  <w:r w:rsidRPr="00BD148F">
                    <w:t>[</w:t>
                  </w:r>
                  <w:r w:rsidR="006D7591">
                    <w:rPr>
                      <w:i/>
                    </w:rPr>
                    <w:t>i</w:t>
                  </w:r>
                  <w:r w:rsidRPr="00990105">
                    <w:rPr>
                      <w:i/>
                    </w:rPr>
                    <w:t>nsert lot number</w:t>
                  </w:r>
                  <w:r w:rsidRPr="00BD148F">
                    <w:t>]</w:t>
                  </w:r>
                </w:p>
              </w:tc>
              <w:tc>
                <w:tcPr>
                  <w:tcW w:w="2464" w:type="dxa"/>
                  <w:shd w:val="clear" w:color="auto" w:fill="auto"/>
                </w:tcPr>
                <w:p w14:paraId="3D7E56B7" w14:textId="77777777" w:rsidR="00953B21" w:rsidRPr="00BD148F" w:rsidRDefault="00953B21" w:rsidP="00953B21">
                  <w:pPr>
                    <w:spacing w:after="60"/>
                  </w:pPr>
                  <w:r w:rsidRPr="00BD148F">
                    <w:t>[</w:t>
                  </w:r>
                  <w:r w:rsidR="006D7591">
                    <w:rPr>
                      <w:i/>
                    </w:rPr>
                    <w:t>i</w:t>
                  </w:r>
                  <w:r w:rsidRPr="00990105">
                    <w:rPr>
                      <w:i/>
                    </w:rPr>
                    <w:t>nsert contract name</w:t>
                  </w:r>
                  <w:r w:rsidRPr="00BD148F">
                    <w:t>]</w:t>
                  </w:r>
                </w:p>
              </w:tc>
            </w:tr>
            <w:tr w:rsidR="00953B21" w:rsidRPr="00237170" w14:paraId="1DF40410" w14:textId="77777777" w:rsidTr="004A2922">
              <w:tc>
                <w:tcPr>
                  <w:tcW w:w="2099" w:type="dxa"/>
                  <w:shd w:val="clear" w:color="auto" w:fill="auto"/>
                </w:tcPr>
                <w:p w14:paraId="2BD9636F" w14:textId="77777777" w:rsidR="00953B21" w:rsidRPr="00BD148F" w:rsidRDefault="00953B21" w:rsidP="00953B21">
                  <w:pPr>
                    <w:spacing w:after="60"/>
                  </w:pPr>
                  <w:r w:rsidRPr="00BD148F">
                    <w:t>[</w:t>
                  </w:r>
                  <w:r w:rsidR="006D7591">
                    <w:rPr>
                      <w:i/>
                    </w:rPr>
                    <w:t>i</w:t>
                  </w:r>
                  <w:r w:rsidRPr="00990105">
                    <w:rPr>
                      <w:i/>
                    </w:rPr>
                    <w:t>nsert lot number</w:t>
                  </w:r>
                  <w:r w:rsidRPr="00BD148F">
                    <w:t>]</w:t>
                  </w:r>
                </w:p>
              </w:tc>
              <w:tc>
                <w:tcPr>
                  <w:tcW w:w="2464" w:type="dxa"/>
                  <w:shd w:val="clear" w:color="auto" w:fill="auto"/>
                </w:tcPr>
                <w:p w14:paraId="4DC87316" w14:textId="77777777" w:rsidR="00953B21" w:rsidRPr="00BD148F" w:rsidRDefault="00953B21" w:rsidP="00953B21">
                  <w:pPr>
                    <w:spacing w:after="60"/>
                  </w:pPr>
                  <w:r w:rsidRPr="00BD148F">
                    <w:t>[</w:t>
                  </w:r>
                  <w:r w:rsidR="006D7591">
                    <w:rPr>
                      <w:i/>
                    </w:rPr>
                    <w:t>i</w:t>
                  </w:r>
                  <w:r w:rsidRPr="00990105">
                    <w:rPr>
                      <w:i/>
                    </w:rPr>
                    <w:t>nsert contract name</w:t>
                  </w:r>
                  <w:r w:rsidRPr="00BD148F">
                    <w:t>]</w:t>
                  </w:r>
                </w:p>
              </w:tc>
            </w:tr>
          </w:tbl>
          <w:p w14:paraId="354C90F6" w14:textId="77777777" w:rsidR="000C6808" w:rsidRPr="00237170" w:rsidRDefault="000C6808" w:rsidP="00100275">
            <w:pPr>
              <w:tabs>
                <w:tab w:val="right" w:pos="7272"/>
              </w:tabs>
              <w:spacing w:before="60" w:after="60"/>
            </w:pPr>
          </w:p>
        </w:tc>
      </w:tr>
      <w:tr w:rsidR="000C6808" w:rsidRPr="00237170" w14:paraId="73B5A731" w14:textId="77777777" w:rsidTr="00BD1683">
        <w:trPr>
          <w:cantSplit/>
        </w:trPr>
        <w:tc>
          <w:tcPr>
            <w:tcW w:w="1701" w:type="dxa"/>
            <w:tcBorders>
              <w:top w:val="single" w:sz="8" w:space="0" w:color="000000"/>
              <w:bottom w:val="nil"/>
              <w:right w:val="single" w:sz="8" w:space="0" w:color="000000"/>
            </w:tcBorders>
          </w:tcPr>
          <w:p w14:paraId="2AEF629F" w14:textId="77777777" w:rsidR="000C6808" w:rsidRPr="00237170" w:rsidRDefault="000C6808" w:rsidP="000C6808">
            <w:pPr>
              <w:spacing w:before="60" w:after="60"/>
              <w:rPr>
                <w:b/>
              </w:rPr>
            </w:pPr>
            <w:r w:rsidRPr="00237170">
              <w:rPr>
                <w:b/>
              </w:rPr>
              <w:t>ITB 2.1</w:t>
            </w:r>
          </w:p>
        </w:tc>
        <w:tc>
          <w:tcPr>
            <w:tcW w:w="7655" w:type="dxa"/>
            <w:tcBorders>
              <w:top w:val="single" w:sz="8" w:space="0" w:color="000000"/>
              <w:left w:val="single" w:sz="8" w:space="0" w:color="000000"/>
              <w:bottom w:val="nil"/>
            </w:tcBorders>
          </w:tcPr>
          <w:p w14:paraId="3CA727FB" w14:textId="77777777" w:rsidR="000C6808" w:rsidRPr="00237170" w:rsidRDefault="000C6808" w:rsidP="000C6808">
            <w:pPr>
              <w:tabs>
                <w:tab w:val="right" w:pos="7272"/>
              </w:tabs>
              <w:spacing w:before="60" w:after="60"/>
              <w:rPr>
                <w:u w:val="single"/>
              </w:rPr>
            </w:pPr>
            <w:r w:rsidRPr="00237170">
              <w:t xml:space="preserve">The Borrower is: </w:t>
            </w:r>
            <w:r w:rsidRPr="00237170">
              <w:rPr>
                <w:bCs/>
                <w:iCs/>
              </w:rPr>
              <w:t>[</w:t>
            </w:r>
            <w:r w:rsidR="006D7591">
              <w:rPr>
                <w:bCs/>
                <w:i/>
                <w:iCs/>
                <w:lang w:eastAsia="ja-JP"/>
              </w:rPr>
              <w:t>i</w:t>
            </w:r>
            <w:r w:rsidRPr="00237170">
              <w:rPr>
                <w:bCs/>
                <w:i/>
                <w:iCs/>
              </w:rPr>
              <w:t>nsert name of Borrowe</w:t>
            </w:r>
            <w:r w:rsidRPr="00237170">
              <w:rPr>
                <w:bCs/>
                <w:i/>
                <w:iCs/>
                <w:lang w:eastAsia="ja-JP"/>
              </w:rPr>
              <w:t>r</w:t>
            </w:r>
            <w:r w:rsidRPr="00237170">
              <w:rPr>
                <w:bCs/>
                <w:iCs/>
                <w:lang w:eastAsia="ja-JP"/>
              </w:rPr>
              <w:t>]</w:t>
            </w:r>
            <w:r w:rsidRPr="00237170">
              <w:rPr>
                <w:bCs/>
                <w:i/>
                <w:iCs/>
                <w:lang w:eastAsia="ja-JP"/>
              </w:rPr>
              <w:t xml:space="preserve"> </w:t>
            </w:r>
          </w:p>
        </w:tc>
      </w:tr>
      <w:tr w:rsidR="000C6808" w:rsidRPr="00237170" w14:paraId="35D49394" w14:textId="77777777" w:rsidTr="00BD1683">
        <w:trPr>
          <w:cantSplit/>
        </w:trPr>
        <w:tc>
          <w:tcPr>
            <w:tcW w:w="1701" w:type="dxa"/>
            <w:tcBorders>
              <w:top w:val="nil"/>
              <w:bottom w:val="nil"/>
              <w:right w:val="single" w:sz="8" w:space="0" w:color="000000"/>
            </w:tcBorders>
          </w:tcPr>
          <w:p w14:paraId="1ADBE8EE" w14:textId="77777777" w:rsidR="000C6808" w:rsidRPr="00237170" w:rsidRDefault="000C6808" w:rsidP="000C6808">
            <w:pPr>
              <w:spacing w:before="60" w:after="60"/>
              <w:rPr>
                <w:b/>
              </w:rPr>
            </w:pPr>
          </w:p>
        </w:tc>
        <w:tc>
          <w:tcPr>
            <w:tcW w:w="7655" w:type="dxa"/>
            <w:tcBorders>
              <w:top w:val="nil"/>
              <w:left w:val="single" w:sz="8" w:space="0" w:color="000000"/>
              <w:bottom w:val="nil"/>
            </w:tcBorders>
          </w:tcPr>
          <w:p w14:paraId="0183BC1F" w14:textId="77777777" w:rsidR="000C6808" w:rsidRPr="00237170" w:rsidRDefault="000C6808" w:rsidP="000C6808">
            <w:pPr>
              <w:tabs>
                <w:tab w:val="right" w:pos="7272"/>
              </w:tabs>
              <w:spacing w:before="60" w:after="60"/>
              <w:rPr>
                <w:i/>
                <w:iCs/>
                <w:lang w:eastAsia="ja-JP"/>
              </w:rPr>
            </w:pPr>
            <w:r w:rsidRPr="00237170">
              <w:rPr>
                <w:lang w:eastAsia="ja-JP"/>
              </w:rPr>
              <w:t xml:space="preserve">The number of the </w:t>
            </w:r>
            <w:r w:rsidR="009500B6" w:rsidRPr="00237170">
              <w:rPr>
                <w:lang w:eastAsia="ja-JP"/>
              </w:rPr>
              <w:t xml:space="preserve">JICA </w:t>
            </w:r>
            <w:r w:rsidRPr="00237170">
              <w:rPr>
                <w:lang w:eastAsia="ja-JP"/>
              </w:rPr>
              <w:t xml:space="preserve">Loan Agreement is: </w:t>
            </w:r>
            <w:r w:rsidRPr="00237170">
              <w:rPr>
                <w:iCs/>
                <w:lang w:eastAsia="ja-JP"/>
              </w:rPr>
              <w:t>[</w:t>
            </w:r>
            <w:r w:rsidR="006D7591">
              <w:rPr>
                <w:i/>
                <w:iCs/>
                <w:lang w:eastAsia="ja-JP"/>
              </w:rPr>
              <w:t>i</w:t>
            </w:r>
            <w:r w:rsidRPr="00237170">
              <w:rPr>
                <w:i/>
                <w:iCs/>
                <w:lang w:eastAsia="ja-JP"/>
              </w:rPr>
              <w:t xml:space="preserve">nsert </w:t>
            </w:r>
            <w:r w:rsidR="009500B6" w:rsidRPr="00237170">
              <w:rPr>
                <w:i/>
                <w:iCs/>
                <w:lang w:eastAsia="ja-JP"/>
              </w:rPr>
              <w:t xml:space="preserve">JICA </w:t>
            </w:r>
            <w:r w:rsidRPr="00237170">
              <w:rPr>
                <w:i/>
                <w:iCs/>
                <w:lang w:eastAsia="ja-JP"/>
              </w:rPr>
              <w:t>Loan Agreement number</w:t>
            </w:r>
            <w:r w:rsidRPr="00237170">
              <w:rPr>
                <w:iCs/>
                <w:lang w:eastAsia="ja-JP"/>
              </w:rPr>
              <w:t>]</w:t>
            </w:r>
          </w:p>
        </w:tc>
      </w:tr>
      <w:tr w:rsidR="000C6808" w:rsidRPr="00237170" w14:paraId="36432912" w14:textId="77777777" w:rsidTr="00BD1683">
        <w:trPr>
          <w:cantSplit/>
        </w:trPr>
        <w:tc>
          <w:tcPr>
            <w:tcW w:w="1701" w:type="dxa"/>
            <w:tcBorders>
              <w:top w:val="nil"/>
              <w:bottom w:val="nil"/>
              <w:right w:val="single" w:sz="8" w:space="0" w:color="000000"/>
            </w:tcBorders>
          </w:tcPr>
          <w:p w14:paraId="372E75F3" w14:textId="77777777" w:rsidR="000C6808" w:rsidRPr="00237170" w:rsidRDefault="000C6808" w:rsidP="000C6808">
            <w:pPr>
              <w:spacing w:before="60" w:after="60"/>
              <w:rPr>
                <w:b/>
              </w:rPr>
            </w:pPr>
          </w:p>
        </w:tc>
        <w:tc>
          <w:tcPr>
            <w:tcW w:w="7655" w:type="dxa"/>
            <w:tcBorders>
              <w:top w:val="nil"/>
              <w:left w:val="single" w:sz="8" w:space="0" w:color="000000"/>
              <w:bottom w:val="nil"/>
            </w:tcBorders>
          </w:tcPr>
          <w:p w14:paraId="0C6FC0C6" w14:textId="77777777" w:rsidR="000C6808" w:rsidRPr="00237170" w:rsidRDefault="000C6808" w:rsidP="000C6808">
            <w:pPr>
              <w:tabs>
                <w:tab w:val="right" w:pos="7272"/>
              </w:tabs>
              <w:spacing w:before="60" w:after="60"/>
              <w:rPr>
                <w:i/>
                <w:iCs/>
                <w:lang w:eastAsia="ja-JP"/>
              </w:rPr>
            </w:pPr>
            <w:r w:rsidRPr="00237170">
              <w:rPr>
                <w:lang w:eastAsia="ja-JP"/>
              </w:rPr>
              <w:t xml:space="preserve">The amount of a Japanese ODA Loan is: </w:t>
            </w:r>
            <w:r w:rsidRPr="00237170">
              <w:rPr>
                <w:iCs/>
                <w:lang w:eastAsia="ja-JP"/>
              </w:rPr>
              <w:t>[</w:t>
            </w:r>
            <w:r w:rsidR="006D7591">
              <w:rPr>
                <w:i/>
                <w:iCs/>
                <w:lang w:eastAsia="ja-JP"/>
              </w:rPr>
              <w:t>i</w:t>
            </w:r>
            <w:r w:rsidRPr="00237170">
              <w:rPr>
                <w:i/>
                <w:iCs/>
                <w:lang w:eastAsia="ja-JP"/>
              </w:rPr>
              <w:t>nsert amount in Japanese Yen</w:t>
            </w:r>
            <w:r w:rsidRPr="00237170">
              <w:rPr>
                <w:iCs/>
                <w:lang w:eastAsia="ja-JP"/>
              </w:rPr>
              <w:t>]</w:t>
            </w:r>
          </w:p>
        </w:tc>
      </w:tr>
      <w:tr w:rsidR="000C6808" w:rsidRPr="00237170" w14:paraId="423282CA" w14:textId="77777777" w:rsidTr="00BD1683">
        <w:trPr>
          <w:cantSplit/>
        </w:trPr>
        <w:tc>
          <w:tcPr>
            <w:tcW w:w="1701" w:type="dxa"/>
            <w:tcBorders>
              <w:top w:val="nil"/>
              <w:bottom w:val="single" w:sz="8" w:space="0" w:color="000000"/>
              <w:right w:val="single" w:sz="8" w:space="0" w:color="000000"/>
            </w:tcBorders>
          </w:tcPr>
          <w:p w14:paraId="498B79C5" w14:textId="77777777" w:rsidR="000C6808" w:rsidRPr="00237170" w:rsidRDefault="000C6808" w:rsidP="000C6808">
            <w:pPr>
              <w:spacing w:before="60" w:after="60"/>
              <w:rPr>
                <w:b/>
                <w:lang w:eastAsia="ja-JP"/>
              </w:rPr>
            </w:pPr>
          </w:p>
        </w:tc>
        <w:tc>
          <w:tcPr>
            <w:tcW w:w="7655" w:type="dxa"/>
            <w:tcBorders>
              <w:top w:val="nil"/>
              <w:left w:val="single" w:sz="8" w:space="0" w:color="000000"/>
              <w:bottom w:val="single" w:sz="8" w:space="0" w:color="000000"/>
            </w:tcBorders>
          </w:tcPr>
          <w:p w14:paraId="06CB596E" w14:textId="77777777" w:rsidR="000C6808" w:rsidRPr="00237170" w:rsidRDefault="000C6808" w:rsidP="000C6808">
            <w:pPr>
              <w:tabs>
                <w:tab w:val="right" w:pos="7254"/>
              </w:tabs>
              <w:spacing w:before="60" w:after="60"/>
              <w:rPr>
                <w:lang w:eastAsia="ja-JP"/>
              </w:rPr>
            </w:pPr>
            <w:r w:rsidRPr="00237170">
              <w:rPr>
                <w:lang w:eastAsia="ja-JP"/>
              </w:rPr>
              <w:t>The signed date of the Loan Agreement is</w:t>
            </w:r>
            <w:r w:rsidRPr="00237170">
              <w:t xml:space="preserve">: </w:t>
            </w:r>
            <w:r w:rsidRPr="00237170">
              <w:rPr>
                <w:bCs/>
                <w:iCs/>
              </w:rPr>
              <w:t>[</w:t>
            </w:r>
            <w:r w:rsidR="006D7591">
              <w:rPr>
                <w:bCs/>
                <w:i/>
                <w:iCs/>
                <w:lang w:eastAsia="ja-JP"/>
              </w:rPr>
              <w:t>i</w:t>
            </w:r>
            <w:r w:rsidRPr="00237170">
              <w:rPr>
                <w:bCs/>
                <w:i/>
                <w:iCs/>
              </w:rPr>
              <w:t xml:space="preserve">nsert </w:t>
            </w:r>
            <w:r w:rsidRPr="00237170">
              <w:rPr>
                <w:bCs/>
                <w:i/>
                <w:iCs/>
                <w:lang w:eastAsia="ja-JP"/>
              </w:rPr>
              <w:t>signed date of the Loan Agreement</w:t>
            </w:r>
            <w:r w:rsidRPr="00237170">
              <w:rPr>
                <w:bCs/>
                <w:iCs/>
                <w:lang w:eastAsia="ja-JP"/>
              </w:rPr>
              <w:t>]</w:t>
            </w:r>
          </w:p>
        </w:tc>
      </w:tr>
      <w:tr w:rsidR="000C6808" w:rsidRPr="00237170" w14:paraId="38626D54" w14:textId="77777777" w:rsidTr="00BD148F">
        <w:trPr>
          <w:cantSplit/>
        </w:trPr>
        <w:tc>
          <w:tcPr>
            <w:tcW w:w="1701" w:type="dxa"/>
            <w:tcBorders>
              <w:top w:val="single" w:sz="8" w:space="0" w:color="000000"/>
              <w:bottom w:val="single" w:sz="8" w:space="0" w:color="auto"/>
              <w:right w:val="single" w:sz="8" w:space="0" w:color="000000"/>
            </w:tcBorders>
          </w:tcPr>
          <w:p w14:paraId="26D05135" w14:textId="77777777" w:rsidR="000C6808" w:rsidRPr="00237170" w:rsidRDefault="000C6808" w:rsidP="000C6808">
            <w:pPr>
              <w:spacing w:before="60" w:after="60"/>
              <w:rPr>
                <w:b/>
                <w:lang w:eastAsia="ja-JP"/>
              </w:rPr>
            </w:pPr>
            <w:r w:rsidRPr="00237170">
              <w:rPr>
                <w:b/>
              </w:rPr>
              <w:t>ITB 2.</w:t>
            </w:r>
            <w:r w:rsidRPr="00237170">
              <w:rPr>
                <w:rFonts w:hint="eastAsia"/>
                <w:b/>
                <w:lang w:eastAsia="ja-JP"/>
              </w:rPr>
              <w:t>2</w:t>
            </w:r>
          </w:p>
        </w:tc>
        <w:tc>
          <w:tcPr>
            <w:tcW w:w="7655" w:type="dxa"/>
            <w:tcBorders>
              <w:top w:val="single" w:sz="8" w:space="0" w:color="000000"/>
              <w:left w:val="single" w:sz="8" w:space="0" w:color="000000"/>
              <w:bottom w:val="single" w:sz="8" w:space="0" w:color="auto"/>
            </w:tcBorders>
          </w:tcPr>
          <w:p w14:paraId="20C81F38" w14:textId="77777777" w:rsidR="000C6808" w:rsidRPr="00237170" w:rsidRDefault="000C6808" w:rsidP="000C6808">
            <w:pPr>
              <w:tabs>
                <w:tab w:val="right" w:pos="7254"/>
              </w:tabs>
              <w:spacing w:before="60" w:after="60"/>
            </w:pPr>
            <w:r w:rsidRPr="00237170">
              <w:rPr>
                <w:rFonts w:hint="eastAsia"/>
                <w:spacing w:val="-2"/>
                <w:lang w:eastAsia="ja-JP"/>
              </w:rPr>
              <w:t>The applicable Guidelines for Procurement under Japanese ODA Loans are those published in [</w:t>
            </w:r>
            <w:r w:rsidR="006D7591">
              <w:rPr>
                <w:i/>
                <w:spacing w:val="-2"/>
                <w:lang w:eastAsia="ja-JP"/>
              </w:rPr>
              <w:t>i</w:t>
            </w:r>
            <w:r w:rsidRPr="00237170">
              <w:rPr>
                <w:rFonts w:hint="eastAsia"/>
                <w:i/>
                <w:spacing w:val="-2"/>
                <w:lang w:eastAsia="ja-JP"/>
              </w:rPr>
              <w:t xml:space="preserve">nsert one of the following: </w:t>
            </w:r>
            <w:r w:rsidR="00E119B6">
              <w:rPr>
                <w:i/>
                <w:spacing w:val="-2"/>
                <w:lang w:eastAsia="ja-JP"/>
              </w:rPr>
              <w:t xml:space="preserve">October 2023, </w:t>
            </w:r>
            <w:r w:rsidRPr="00237170">
              <w:rPr>
                <w:rFonts w:hint="eastAsia"/>
                <w:i/>
                <w:spacing w:val="-2"/>
                <w:lang w:eastAsia="ja-JP"/>
              </w:rPr>
              <w:t>April 2012, March 2009, or October 1999</w:t>
            </w:r>
            <w:r w:rsidRPr="00237170">
              <w:rPr>
                <w:rFonts w:hint="eastAsia"/>
                <w:spacing w:val="-2"/>
                <w:lang w:eastAsia="ja-JP"/>
              </w:rPr>
              <w:t>]</w:t>
            </w:r>
            <w:r w:rsidRPr="00237170">
              <w:rPr>
                <w:rFonts w:hint="eastAsia"/>
                <w:i/>
                <w:spacing w:val="-2"/>
                <w:lang w:eastAsia="ja-JP"/>
              </w:rPr>
              <w:t>.</w:t>
            </w:r>
          </w:p>
        </w:tc>
      </w:tr>
      <w:tr w:rsidR="000C6808" w:rsidRPr="00237170" w14:paraId="28C473C9" w14:textId="77777777" w:rsidTr="00BD148F">
        <w:trPr>
          <w:cantSplit/>
        </w:trPr>
        <w:tc>
          <w:tcPr>
            <w:tcW w:w="1701" w:type="dxa"/>
            <w:tcBorders>
              <w:top w:val="single" w:sz="8" w:space="0" w:color="auto"/>
              <w:bottom w:val="single" w:sz="8" w:space="0" w:color="000000"/>
              <w:right w:val="single" w:sz="8" w:space="0" w:color="000000"/>
            </w:tcBorders>
          </w:tcPr>
          <w:p w14:paraId="3308FC05" w14:textId="77777777" w:rsidR="000C6808" w:rsidRPr="00237170" w:rsidRDefault="000C6808" w:rsidP="000C6808">
            <w:pPr>
              <w:spacing w:before="60" w:after="60"/>
              <w:rPr>
                <w:b/>
              </w:rPr>
            </w:pPr>
            <w:r w:rsidRPr="00237170">
              <w:rPr>
                <w:b/>
              </w:rPr>
              <w:t>ITB 2.3</w:t>
            </w:r>
          </w:p>
        </w:tc>
        <w:tc>
          <w:tcPr>
            <w:tcW w:w="7655" w:type="dxa"/>
            <w:tcBorders>
              <w:top w:val="single" w:sz="8" w:space="0" w:color="auto"/>
              <w:left w:val="single" w:sz="8" w:space="0" w:color="000000"/>
              <w:bottom w:val="single" w:sz="8" w:space="0" w:color="000000"/>
            </w:tcBorders>
          </w:tcPr>
          <w:p w14:paraId="7AB910BF" w14:textId="77777777" w:rsidR="000C6808" w:rsidRPr="00237170" w:rsidRDefault="000C6808" w:rsidP="000C6808">
            <w:pPr>
              <w:tabs>
                <w:tab w:val="right" w:pos="7254"/>
              </w:tabs>
              <w:spacing w:before="60" w:after="60"/>
              <w:rPr>
                <w:spacing w:val="-2"/>
                <w:lang w:eastAsia="ja-JP"/>
              </w:rPr>
            </w:pPr>
            <w:r w:rsidRPr="00237170">
              <w:rPr>
                <w:spacing w:val="-2"/>
                <w:lang w:eastAsia="ja-JP"/>
              </w:rPr>
              <w:t xml:space="preserve">The other sources of finance are: </w:t>
            </w:r>
            <w:r w:rsidRPr="00237170">
              <w:rPr>
                <w:bCs/>
                <w:iCs/>
              </w:rPr>
              <w:t>[</w:t>
            </w:r>
            <w:r w:rsidR="006D7591">
              <w:rPr>
                <w:bCs/>
                <w:i/>
                <w:iCs/>
                <w:lang w:eastAsia="ja-JP"/>
              </w:rPr>
              <w:t>i</w:t>
            </w:r>
            <w:r w:rsidRPr="00237170">
              <w:rPr>
                <w:bCs/>
                <w:i/>
                <w:iCs/>
              </w:rPr>
              <w:t>nsert other sources of finance</w:t>
            </w:r>
            <w:r w:rsidRPr="00237170">
              <w:rPr>
                <w:bCs/>
                <w:iCs/>
                <w:lang w:eastAsia="ja-JP"/>
              </w:rPr>
              <w:t>]</w:t>
            </w:r>
          </w:p>
        </w:tc>
      </w:tr>
      <w:tr w:rsidR="000C6808" w:rsidRPr="00237170" w14:paraId="4E7496D7" w14:textId="77777777" w:rsidTr="00BD1683">
        <w:trPr>
          <w:cantSplit/>
        </w:trPr>
        <w:tc>
          <w:tcPr>
            <w:tcW w:w="1701" w:type="dxa"/>
            <w:tcBorders>
              <w:top w:val="single" w:sz="8" w:space="0" w:color="000000"/>
              <w:bottom w:val="single" w:sz="8" w:space="0" w:color="000000"/>
              <w:right w:val="single" w:sz="8" w:space="0" w:color="000000"/>
            </w:tcBorders>
            <w:shd w:val="clear" w:color="auto" w:fill="auto"/>
          </w:tcPr>
          <w:p w14:paraId="139ABE5D" w14:textId="77777777" w:rsidR="000C6808" w:rsidRPr="00237170" w:rsidRDefault="000C6808" w:rsidP="000C6808">
            <w:pPr>
              <w:spacing w:before="60" w:after="60"/>
              <w:rPr>
                <w:b/>
              </w:rPr>
            </w:pPr>
            <w:r w:rsidRPr="00237170">
              <w:rPr>
                <w:rFonts w:hint="eastAsia"/>
                <w:b/>
                <w:lang w:eastAsia="ja-JP"/>
              </w:rPr>
              <w:t>ITB 3.1</w:t>
            </w:r>
            <w:r w:rsidR="0039449C" w:rsidRPr="00237170">
              <w:rPr>
                <w:b/>
                <w:lang w:eastAsia="ja-JP"/>
              </w:rPr>
              <w:t>(b)</w:t>
            </w:r>
          </w:p>
        </w:tc>
        <w:tc>
          <w:tcPr>
            <w:tcW w:w="7655" w:type="dxa"/>
            <w:tcBorders>
              <w:top w:val="single" w:sz="8" w:space="0" w:color="000000"/>
              <w:left w:val="single" w:sz="8" w:space="0" w:color="000000"/>
              <w:bottom w:val="single" w:sz="8" w:space="0" w:color="000000"/>
            </w:tcBorders>
          </w:tcPr>
          <w:p w14:paraId="3285AF2E" w14:textId="77777777" w:rsidR="000C6808" w:rsidRDefault="0013576B" w:rsidP="000C6808">
            <w:pPr>
              <w:tabs>
                <w:tab w:val="right" w:pos="7254"/>
              </w:tabs>
              <w:spacing w:before="60" w:after="60"/>
              <w:jc w:val="left"/>
              <w:rPr>
                <w:rFonts w:cs="Arial"/>
                <w:szCs w:val="22"/>
                <w:lang w:eastAsia="ja-JP"/>
              </w:rPr>
            </w:pPr>
            <w:r w:rsidRPr="00237170">
              <w:rPr>
                <w:rFonts w:cs="Arial"/>
                <w:szCs w:val="22"/>
                <w:lang w:eastAsia="ja-JP"/>
              </w:rPr>
              <w:t xml:space="preserve">The list of ineligible firms and individuals is available at the JICA’s website: </w:t>
            </w:r>
          </w:p>
          <w:p w14:paraId="4D9E56CB" w14:textId="77777777" w:rsidR="00E119B6" w:rsidRPr="00237170" w:rsidRDefault="00E119B6" w:rsidP="000C6808">
            <w:pPr>
              <w:tabs>
                <w:tab w:val="right" w:pos="7254"/>
              </w:tabs>
              <w:spacing w:before="60" w:after="60"/>
              <w:jc w:val="left"/>
              <w:rPr>
                <w:spacing w:val="-2"/>
                <w:lang w:eastAsia="ja-JP"/>
              </w:rPr>
            </w:pPr>
            <w:r w:rsidRPr="000D08CA">
              <w:rPr>
                <w:rFonts w:cs="Arial"/>
                <w:szCs w:val="22"/>
                <w:lang w:eastAsia="ja-JP"/>
              </w:rPr>
              <w:t>www.jica.go.jp/english/about/organization/corp_gov/index.htm</w:t>
            </w:r>
            <w:r>
              <w:rPr>
                <w:rFonts w:cs="Arial"/>
                <w:szCs w:val="22"/>
                <w:lang w:eastAsia="ja-JP"/>
              </w:rPr>
              <w:t>l</w:t>
            </w:r>
          </w:p>
        </w:tc>
      </w:tr>
      <w:tr w:rsidR="000C6808" w:rsidRPr="00237170" w14:paraId="317F81A4" w14:textId="77777777" w:rsidTr="00BD1683">
        <w:trPr>
          <w:cantSplit/>
        </w:trPr>
        <w:tc>
          <w:tcPr>
            <w:tcW w:w="1701" w:type="dxa"/>
            <w:tcBorders>
              <w:top w:val="single" w:sz="8" w:space="0" w:color="000000"/>
              <w:bottom w:val="single" w:sz="8" w:space="0" w:color="000000"/>
              <w:right w:val="single" w:sz="8" w:space="0" w:color="000000"/>
            </w:tcBorders>
            <w:shd w:val="clear" w:color="auto" w:fill="auto"/>
          </w:tcPr>
          <w:p w14:paraId="69CBA1ED" w14:textId="77777777" w:rsidR="000C6808" w:rsidRPr="00237170" w:rsidRDefault="0039449C" w:rsidP="000C6808">
            <w:pPr>
              <w:spacing w:before="60" w:after="60"/>
              <w:rPr>
                <w:b/>
                <w:lang w:eastAsia="ja-JP"/>
              </w:rPr>
            </w:pPr>
            <w:r w:rsidRPr="00237170">
              <w:rPr>
                <w:rFonts w:hint="eastAsia"/>
                <w:b/>
                <w:lang w:eastAsia="ja-JP"/>
              </w:rPr>
              <w:t>ITB 3.1</w:t>
            </w:r>
            <w:r w:rsidRPr="00237170">
              <w:rPr>
                <w:b/>
                <w:lang w:eastAsia="ja-JP"/>
              </w:rPr>
              <w:t>(c)</w:t>
            </w:r>
          </w:p>
        </w:tc>
        <w:tc>
          <w:tcPr>
            <w:tcW w:w="7655" w:type="dxa"/>
            <w:tcBorders>
              <w:top w:val="single" w:sz="8" w:space="0" w:color="000000"/>
              <w:left w:val="single" w:sz="8" w:space="0" w:color="000000"/>
              <w:bottom w:val="single" w:sz="8" w:space="0" w:color="000000"/>
            </w:tcBorders>
          </w:tcPr>
          <w:p w14:paraId="440FE98C" w14:textId="77777777" w:rsidR="000C6808" w:rsidRPr="00237170" w:rsidRDefault="0039449C" w:rsidP="000C6808">
            <w:pPr>
              <w:tabs>
                <w:tab w:val="right" w:pos="7254"/>
              </w:tabs>
              <w:spacing w:before="60" w:after="60"/>
            </w:pPr>
            <w:r w:rsidRPr="00237170">
              <w:rPr>
                <w:rFonts w:cs="Arial"/>
                <w:szCs w:val="22"/>
                <w:lang w:eastAsia="ja-JP"/>
              </w:rPr>
              <w:t>The</w:t>
            </w:r>
            <w:r w:rsidR="000C6808" w:rsidRPr="00237170">
              <w:rPr>
                <w:rFonts w:cs="Arial" w:hint="eastAsia"/>
                <w:szCs w:val="22"/>
                <w:lang w:eastAsia="ja-JP"/>
              </w:rPr>
              <w:t xml:space="preserve"> list of debarred firms and individuals is available at the World Bank</w:t>
            </w:r>
            <w:r w:rsidR="000C6808" w:rsidRPr="00237170">
              <w:rPr>
                <w:rFonts w:cs="Arial"/>
                <w:szCs w:val="22"/>
                <w:lang w:eastAsia="ja-JP"/>
              </w:rPr>
              <w:t>’</w:t>
            </w:r>
            <w:r w:rsidR="000C6808" w:rsidRPr="00237170">
              <w:rPr>
                <w:rFonts w:cs="Arial" w:hint="eastAsia"/>
                <w:szCs w:val="22"/>
                <w:lang w:eastAsia="ja-JP"/>
              </w:rPr>
              <w:t>s website: www.worldbank.org/debarr</w:t>
            </w:r>
          </w:p>
        </w:tc>
      </w:tr>
      <w:tr w:rsidR="000C6808" w:rsidRPr="00237170" w14:paraId="74E0A996" w14:textId="77777777" w:rsidTr="00BD1683">
        <w:trPr>
          <w:cantSplit/>
        </w:trPr>
        <w:tc>
          <w:tcPr>
            <w:tcW w:w="1701" w:type="dxa"/>
            <w:tcBorders>
              <w:top w:val="single" w:sz="8" w:space="0" w:color="000000"/>
              <w:bottom w:val="single" w:sz="8" w:space="0" w:color="000000"/>
              <w:right w:val="single" w:sz="8" w:space="0" w:color="000000"/>
            </w:tcBorders>
          </w:tcPr>
          <w:p w14:paraId="039D4BFF" w14:textId="77777777" w:rsidR="000C6808" w:rsidRPr="00237170" w:rsidRDefault="000C6808" w:rsidP="000C6808">
            <w:pPr>
              <w:spacing w:before="60" w:after="60"/>
              <w:rPr>
                <w:b/>
                <w:lang w:eastAsia="ja-JP"/>
              </w:rPr>
            </w:pPr>
            <w:r w:rsidRPr="00237170">
              <w:rPr>
                <w:b/>
              </w:rPr>
              <w:t xml:space="preserve">ITB </w:t>
            </w:r>
            <w:r w:rsidRPr="00237170">
              <w:rPr>
                <w:rFonts w:hint="eastAsia"/>
                <w:b/>
                <w:lang w:eastAsia="ja-JP"/>
              </w:rPr>
              <w:t>4.5</w:t>
            </w:r>
          </w:p>
        </w:tc>
        <w:tc>
          <w:tcPr>
            <w:tcW w:w="7655" w:type="dxa"/>
            <w:tcBorders>
              <w:top w:val="single" w:sz="8" w:space="0" w:color="000000"/>
              <w:left w:val="single" w:sz="8" w:space="0" w:color="000000"/>
              <w:bottom w:val="single" w:sz="8" w:space="0" w:color="000000"/>
            </w:tcBorders>
          </w:tcPr>
          <w:p w14:paraId="447919D4" w14:textId="77777777" w:rsidR="000C6808" w:rsidRPr="00237170" w:rsidRDefault="000C6808" w:rsidP="000C6808">
            <w:pPr>
              <w:tabs>
                <w:tab w:val="right" w:pos="7254"/>
              </w:tabs>
              <w:spacing w:before="60" w:after="60"/>
              <w:rPr>
                <w:spacing w:val="-2"/>
                <w:lang w:eastAsia="ja-JP"/>
              </w:rPr>
            </w:pPr>
            <w:r w:rsidRPr="00237170">
              <w:t>Th</w:t>
            </w:r>
            <w:r w:rsidRPr="00237170">
              <w:rPr>
                <w:rFonts w:hint="eastAsia"/>
                <w:lang w:eastAsia="ja-JP"/>
              </w:rPr>
              <w:t>is bidding [</w:t>
            </w:r>
            <w:r w:rsidR="006D7591">
              <w:rPr>
                <w:i/>
                <w:lang w:eastAsia="ja-JP"/>
              </w:rPr>
              <w:t>s</w:t>
            </w:r>
            <w:r w:rsidRPr="00237170">
              <w:rPr>
                <w:rFonts w:hint="eastAsia"/>
                <w:i/>
                <w:lang w:eastAsia="ja-JP"/>
              </w:rPr>
              <w:t xml:space="preserve">elect </w:t>
            </w:r>
            <w:r w:rsidRPr="00237170">
              <w:rPr>
                <w:i/>
                <w:lang w:eastAsia="ja-JP"/>
              </w:rPr>
              <w:t>“</w:t>
            </w:r>
            <w:r w:rsidRPr="00237170">
              <w:rPr>
                <w:rFonts w:hint="eastAsia"/>
                <w:i/>
                <w:lang w:eastAsia="ja-JP"/>
              </w:rPr>
              <w:t>is</w:t>
            </w:r>
            <w:r w:rsidRPr="00237170">
              <w:rPr>
                <w:i/>
                <w:lang w:eastAsia="ja-JP"/>
              </w:rPr>
              <w:t>”</w:t>
            </w:r>
            <w:r w:rsidRPr="00237170">
              <w:rPr>
                <w:rFonts w:hint="eastAsia"/>
                <w:i/>
                <w:lang w:eastAsia="ja-JP"/>
              </w:rPr>
              <w:t xml:space="preserve"> or </w:t>
            </w:r>
            <w:r w:rsidRPr="00237170">
              <w:rPr>
                <w:i/>
                <w:lang w:eastAsia="ja-JP"/>
              </w:rPr>
              <w:t>“</w:t>
            </w:r>
            <w:r w:rsidRPr="00237170">
              <w:rPr>
                <w:rFonts w:hint="eastAsia"/>
                <w:i/>
                <w:lang w:eastAsia="ja-JP"/>
              </w:rPr>
              <w:t>is not</w:t>
            </w:r>
            <w:r w:rsidRPr="00237170">
              <w:rPr>
                <w:i/>
                <w:lang w:eastAsia="ja-JP"/>
              </w:rPr>
              <w:t>”</w:t>
            </w:r>
            <w:r w:rsidRPr="00237170">
              <w:rPr>
                <w:rFonts w:hint="eastAsia"/>
                <w:lang w:eastAsia="ja-JP"/>
              </w:rPr>
              <w:t xml:space="preserve">, </w:t>
            </w:r>
            <w:r w:rsidRPr="00237170">
              <w:rPr>
                <w:rFonts w:hint="eastAsia"/>
                <w:i/>
                <w:lang w:eastAsia="ja-JP"/>
              </w:rPr>
              <w:t>as appropriate</w:t>
            </w:r>
            <w:r w:rsidR="00465CEB" w:rsidRPr="00237170">
              <w:rPr>
                <w:i/>
                <w:lang w:eastAsia="ja-JP"/>
              </w:rPr>
              <w:t>.</w:t>
            </w:r>
            <w:r w:rsidRPr="00237170">
              <w:rPr>
                <w:rFonts w:hint="eastAsia"/>
                <w:lang w:eastAsia="ja-JP"/>
              </w:rPr>
              <w:t>] subject to prequalification.</w:t>
            </w:r>
          </w:p>
        </w:tc>
      </w:tr>
      <w:tr w:rsidR="000C6808" w:rsidRPr="00237170" w14:paraId="72C0C7E0" w14:textId="77777777" w:rsidTr="00BD1683">
        <w:tblPrEx>
          <w:tblBorders>
            <w:insideH w:val="single" w:sz="8" w:space="0" w:color="000000"/>
          </w:tblBorders>
        </w:tblPrEx>
        <w:tc>
          <w:tcPr>
            <w:tcW w:w="9356" w:type="dxa"/>
            <w:gridSpan w:val="2"/>
            <w:tcBorders>
              <w:top w:val="single" w:sz="8" w:space="0" w:color="000000"/>
              <w:bottom w:val="single" w:sz="8" w:space="0" w:color="000000"/>
            </w:tcBorders>
            <w:shd w:val="clear" w:color="auto" w:fill="D9D9D9"/>
            <w:vAlign w:val="center"/>
          </w:tcPr>
          <w:p w14:paraId="69D6DBF2" w14:textId="77777777" w:rsidR="000C6808" w:rsidRPr="00237170" w:rsidRDefault="000C6808" w:rsidP="000C6808">
            <w:pPr>
              <w:keepNext/>
              <w:tabs>
                <w:tab w:val="right" w:pos="7434"/>
              </w:tabs>
              <w:spacing w:before="60" w:after="60"/>
              <w:jc w:val="center"/>
              <w:rPr>
                <w:b/>
                <w:sz w:val="28"/>
              </w:rPr>
            </w:pPr>
            <w:r w:rsidRPr="00237170">
              <w:rPr>
                <w:b/>
                <w:sz w:val="28"/>
              </w:rPr>
              <w:t xml:space="preserve">B.  </w:t>
            </w:r>
            <w:r w:rsidR="006C6E2B">
              <w:rPr>
                <w:b/>
                <w:sz w:val="28"/>
              </w:rPr>
              <w:t xml:space="preserve">Contents of </w:t>
            </w:r>
            <w:r w:rsidRPr="00237170">
              <w:rPr>
                <w:b/>
                <w:sz w:val="28"/>
              </w:rPr>
              <w:t>Bidding Document</w:t>
            </w:r>
          </w:p>
        </w:tc>
      </w:tr>
      <w:tr w:rsidR="000C6808" w:rsidRPr="00237170" w14:paraId="0C70349F"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68C0CAF8" w14:textId="77777777" w:rsidR="000C6808" w:rsidRPr="00237170" w:rsidRDefault="000C6808" w:rsidP="000C6808">
            <w:pPr>
              <w:tabs>
                <w:tab w:val="right" w:pos="7254"/>
              </w:tabs>
              <w:spacing w:before="60" w:after="60"/>
              <w:rPr>
                <w:b/>
              </w:rPr>
            </w:pPr>
            <w:r w:rsidRPr="00237170">
              <w:rPr>
                <w:b/>
              </w:rPr>
              <w:t>ITB 7.1</w:t>
            </w:r>
          </w:p>
        </w:tc>
        <w:tc>
          <w:tcPr>
            <w:tcW w:w="7655" w:type="dxa"/>
            <w:tcBorders>
              <w:top w:val="single" w:sz="8" w:space="0" w:color="000000"/>
              <w:left w:val="single" w:sz="8" w:space="0" w:color="000000"/>
              <w:bottom w:val="single" w:sz="8" w:space="0" w:color="000000"/>
            </w:tcBorders>
          </w:tcPr>
          <w:p w14:paraId="473769D4" w14:textId="77777777" w:rsidR="000C6808" w:rsidRPr="00755DB3" w:rsidRDefault="000C6808" w:rsidP="000C6808">
            <w:pPr>
              <w:tabs>
                <w:tab w:val="right" w:pos="7254"/>
              </w:tabs>
              <w:spacing w:before="60" w:after="60"/>
            </w:pPr>
            <w:r w:rsidRPr="00755DB3">
              <w:t xml:space="preserve">For </w:t>
            </w:r>
            <w:r w:rsidRPr="00755DB3">
              <w:rPr>
                <w:b/>
                <w:u w:val="single"/>
              </w:rPr>
              <w:t>clarification purposes</w:t>
            </w:r>
            <w:r w:rsidRPr="00755DB3">
              <w:t xml:space="preserve"> only, the Employer’s address is:</w:t>
            </w:r>
          </w:p>
          <w:p w14:paraId="33E3CCC6" w14:textId="77777777" w:rsidR="000C6808" w:rsidRPr="00755DB3" w:rsidRDefault="000C6808" w:rsidP="000C6808">
            <w:pPr>
              <w:tabs>
                <w:tab w:val="right" w:pos="7254"/>
              </w:tabs>
              <w:rPr>
                <w:lang w:eastAsia="ja-JP"/>
              </w:rPr>
            </w:pPr>
            <w:r w:rsidRPr="00755DB3">
              <w:t xml:space="preserve">Attention: </w:t>
            </w:r>
            <w:r w:rsidRPr="00755DB3">
              <w:rPr>
                <w:bCs/>
                <w:iCs/>
              </w:rPr>
              <w:t>[</w:t>
            </w:r>
            <w:r w:rsidR="006D7591" w:rsidRPr="00755DB3">
              <w:rPr>
                <w:bCs/>
                <w:i/>
                <w:iCs/>
              </w:rPr>
              <w:t>i</w:t>
            </w:r>
            <w:r w:rsidRPr="00755DB3">
              <w:rPr>
                <w:bCs/>
                <w:i/>
                <w:iCs/>
              </w:rPr>
              <w:t>nsert full name of person, if applicable</w:t>
            </w:r>
            <w:r w:rsidRPr="00755DB3">
              <w:rPr>
                <w:bCs/>
                <w:iCs/>
              </w:rPr>
              <w:t>]</w:t>
            </w:r>
          </w:p>
          <w:p w14:paraId="45338AD7" w14:textId="77777777" w:rsidR="000C6808" w:rsidRPr="00755DB3" w:rsidRDefault="000C6808" w:rsidP="000C6808">
            <w:pPr>
              <w:tabs>
                <w:tab w:val="right" w:pos="7254"/>
              </w:tabs>
              <w:spacing w:before="60" w:after="60"/>
              <w:rPr>
                <w:i/>
                <w:iCs/>
                <w:lang w:eastAsia="ja-JP"/>
              </w:rPr>
            </w:pPr>
            <w:r w:rsidRPr="00755DB3">
              <w:lastRenderedPageBreak/>
              <w:t xml:space="preserve">Mailing Address: </w:t>
            </w:r>
            <w:r w:rsidRPr="00755DB3">
              <w:rPr>
                <w:iCs/>
              </w:rPr>
              <w:t>[</w:t>
            </w:r>
            <w:r w:rsidR="006D7591" w:rsidRPr="00755DB3">
              <w:rPr>
                <w:i/>
                <w:iCs/>
              </w:rPr>
              <w:t>i</w:t>
            </w:r>
            <w:r w:rsidRPr="00755DB3">
              <w:rPr>
                <w:i/>
                <w:iCs/>
              </w:rPr>
              <w:t>nsert mailing address</w:t>
            </w:r>
            <w:r w:rsidRPr="00755DB3">
              <w:rPr>
                <w:iCs/>
              </w:rPr>
              <w:t>]</w:t>
            </w:r>
          </w:p>
          <w:p w14:paraId="65623BCF" w14:textId="77777777" w:rsidR="000C6808" w:rsidRPr="00755DB3" w:rsidRDefault="000C6808" w:rsidP="000C6808">
            <w:pPr>
              <w:tabs>
                <w:tab w:val="right" w:pos="7254"/>
              </w:tabs>
              <w:spacing w:before="60" w:after="60"/>
              <w:rPr>
                <w:i/>
                <w:iCs/>
              </w:rPr>
            </w:pPr>
            <w:r w:rsidRPr="00755DB3">
              <w:t xml:space="preserve">Email: </w:t>
            </w:r>
            <w:r w:rsidRPr="00755DB3">
              <w:rPr>
                <w:iCs/>
              </w:rPr>
              <w:t>[</w:t>
            </w:r>
            <w:r w:rsidR="006D7591" w:rsidRPr="00755DB3">
              <w:rPr>
                <w:i/>
                <w:iCs/>
              </w:rPr>
              <w:t>i</w:t>
            </w:r>
            <w:r w:rsidRPr="00755DB3">
              <w:rPr>
                <w:i/>
                <w:iCs/>
              </w:rPr>
              <w:t>nsert email address(es), if applicable</w:t>
            </w:r>
            <w:r w:rsidRPr="00755DB3">
              <w:rPr>
                <w:iCs/>
              </w:rPr>
              <w:t>]</w:t>
            </w:r>
          </w:p>
          <w:p w14:paraId="049D6F03" w14:textId="77777777" w:rsidR="000C6808" w:rsidRPr="00755DB3" w:rsidRDefault="000C6808" w:rsidP="000C6808">
            <w:pPr>
              <w:pStyle w:val="i"/>
              <w:tabs>
                <w:tab w:val="right" w:pos="7254"/>
              </w:tabs>
              <w:suppressAutoHyphens w:val="0"/>
              <w:spacing w:before="60" w:after="60"/>
              <w:rPr>
                <w:lang w:eastAsia="ja-JP"/>
              </w:rPr>
            </w:pPr>
            <w:r w:rsidRPr="00755DB3">
              <w:rPr>
                <w:lang w:eastAsia="ja-JP"/>
              </w:rPr>
              <w:t>Responses to any request for clarification, if any, [</w:t>
            </w:r>
            <w:r w:rsidR="006D7591" w:rsidRPr="00755DB3">
              <w:rPr>
                <w:i/>
                <w:lang w:eastAsia="ja-JP"/>
              </w:rPr>
              <w:t>s</w:t>
            </w:r>
            <w:r w:rsidRPr="00755DB3">
              <w:rPr>
                <w:i/>
                <w:lang w:eastAsia="ja-JP"/>
              </w:rPr>
              <w:t>elect “will” or “will not”, as appropriate</w:t>
            </w:r>
            <w:r w:rsidRPr="00755DB3">
              <w:rPr>
                <w:lang w:eastAsia="ja-JP"/>
              </w:rPr>
              <w:t>] be published on the Employer’s web page indicated below.</w:t>
            </w:r>
          </w:p>
          <w:p w14:paraId="26B86E67" w14:textId="77777777" w:rsidR="000C6808" w:rsidRPr="00755DB3" w:rsidRDefault="000C6808" w:rsidP="000C6808">
            <w:pPr>
              <w:tabs>
                <w:tab w:val="right" w:pos="7254"/>
              </w:tabs>
              <w:spacing w:before="60" w:after="60"/>
              <w:rPr>
                <w:u w:val="single"/>
              </w:rPr>
            </w:pPr>
            <w:r w:rsidRPr="00755DB3">
              <w:rPr>
                <w:lang w:eastAsia="ja-JP"/>
              </w:rPr>
              <w:t>Web Page:</w:t>
            </w:r>
            <w:r w:rsidRPr="00755DB3">
              <w:rPr>
                <w:rFonts w:hint="eastAsia"/>
                <w:lang w:eastAsia="ja-JP"/>
              </w:rPr>
              <w:t xml:space="preserve"> </w:t>
            </w:r>
            <w:r w:rsidRPr="00755DB3">
              <w:rPr>
                <w:lang w:eastAsia="ja-JP"/>
              </w:rPr>
              <w:t>[</w:t>
            </w:r>
            <w:r w:rsidRPr="00755DB3">
              <w:rPr>
                <w:i/>
                <w:lang w:eastAsia="ja-JP"/>
              </w:rPr>
              <w:t>Insert the Employer’s web page if responses to requests for clarifications will be published on the Employer’s web page</w:t>
            </w:r>
            <w:r w:rsidR="00727FB1" w:rsidRPr="00755DB3">
              <w:rPr>
                <w:i/>
                <w:lang w:eastAsia="ja-JP"/>
              </w:rPr>
              <w:t>. O</w:t>
            </w:r>
            <w:r w:rsidRPr="00755DB3">
              <w:rPr>
                <w:i/>
                <w:lang w:eastAsia="ja-JP"/>
              </w:rPr>
              <w:t>therwise insert “N/A”.</w:t>
            </w:r>
            <w:r w:rsidRPr="00755DB3">
              <w:rPr>
                <w:lang w:eastAsia="ja-JP"/>
              </w:rPr>
              <w:t>]</w:t>
            </w:r>
            <w:r w:rsidRPr="00755DB3">
              <w:rPr>
                <w:u w:val="single"/>
              </w:rPr>
              <w:t xml:space="preserve"> </w:t>
            </w:r>
          </w:p>
        </w:tc>
      </w:tr>
      <w:tr w:rsidR="000C6808" w:rsidRPr="00237170" w14:paraId="6E6CC5A3"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479F6B03" w14:textId="77777777" w:rsidR="000C6808" w:rsidRPr="00237170" w:rsidRDefault="000C6808" w:rsidP="000C6808">
            <w:pPr>
              <w:tabs>
                <w:tab w:val="right" w:pos="7254"/>
              </w:tabs>
              <w:spacing w:before="60" w:after="60"/>
              <w:rPr>
                <w:b/>
              </w:rPr>
            </w:pPr>
            <w:r w:rsidRPr="00237170">
              <w:rPr>
                <w:b/>
              </w:rPr>
              <w:lastRenderedPageBreak/>
              <w:t>ITB 7.4</w:t>
            </w:r>
          </w:p>
        </w:tc>
        <w:tc>
          <w:tcPr>
            <w:tcW w:w="7655" w:type="dxa"/>
            <w:tcBorders>
              <w:top w:val="single" w:sz="8" w:space="0" w:color="000000"/>
              <w:left w:val="single" w:sz="8" w:space="0" w:color="000000"/>
              <w:bottom w:val="single" w:sz="8" w:space="0" w:color="000000"/>
            </w:tcBorders>
          </w:tcPr>
          <w:p w14:paraId="49D93538" w14:textId="77777777" w:rsidR="000C6808" w:rsidRPr="00755DB3" w:rsidRDefault="000C6808" w:rsidP="000C6808">
            <w:pPr>
              <w:tabs>
                <w:tab w:val="right" w:pos="7254"/>
              </w:tabs>
              <w:spacing w:before="60" w:after="60"/>
              <w:rPr>
                <w:lang w:eastAsia="ja-JP"/>
              </w:rPr>
            </w:pPr>
            <w:r w:rsidRPr="00755DB3">
              <w:t>A Pre-</w:t>
            </w:r>
            <w:r w:rsidRPr="00755DB3">
              <w:rPr>
                <w:rFonts w:hint="eastAsia"/>
                <w:lang w:eastAsia="ja-JP"/>
              </w:rPr>
              <w:t>b</w:t>
            </w:r>
            <w:r w:rsidRPr="00755DB3">
              <w:t xml:space="preserve">id meeting </w:t>
            </w:r>
            <w:r w:rsidRPr="00755DB3">
              <w:rPr>
                <w:bCs/>
                <w:iCs/>
              </w:rPr>
              <w:t>[</w:t>
            </w:r>
            <w:r w:rsidR="006D7591" w:rsidRPr="00755DB3">
              <w:rPr>
                <w:bCs/>
                <w:i/>
                <w:iCs/>
              </w:rPr>
              <w:t>i</w:t>
            </w:r>
            <w:r w:rsidRPr="00755DB3">
              <w:rPr>
                <w:bCs/>
                <w:i/>
                <w:iCs/>
              </w:rPr>
              <w:t>nsert “will”</w:t>
            </w:r>
            <w:r w:rsidRPr="00755DB3">
              <w:rPr>
                <w:bCs/>
                <w:i/>
                <w:iCs/>
                <w:lang w:eastAsia="ja-JP"/>
              </w:rPr>
              <w:t xml:space="preserve"> or “will not”, as appropriate</w:t>
            </w:r>
            <w:r w:rsidRPr="00755DB3">
              <w:rPr>
                <w:bCs/>
                <w:iCs/>
                <w:lang w:eastAsia="ja-JP"/>
              </w:rPr>
              <w:t>]</w:t>
            </w:r>
            <w:r w:rsidRPr="00755DB3">
              <w:t xml:space="preserve"> take place at the following date, time and place:</w:t>
            </w:r>
          </w:p>
          <w:p w14:paraId="2CDB8B19" w14:textId="77777777" w:rsidR="000C6808" w:rsidRPr="00755DB3" w:rsidRDefault="000C6808" w:rsidP="000C6808">
            <w:pPr>
              <w:tabs>
                <w:tab w:val="right" w:pos="7254"/>
              </w:tabs>
              <w:spacing w:before="60" w:after="60"/>
              <w:rPr>
                <w:bCs/>
                <w:i/>
                <w:iCs/>
                <w:lang w:eastAsia="ja-JP"/>
              </w:rPr>
            </w:pPr>
            <w:r w:rsidRPr="00755DB3">
              <w:rPr>
                <w:iCs/>
                <w:lang w:eastAsia="ja-JP"/>
              </w:rPr>
              <w:t>[</w:t>
            </w:r>
            <w:r w:rsidRPr="00755DB3">
              <w:rPr>
                <w:i/>
                <w:iCs/>
                <w:lang w:eastAsia="ja-JP"/>
              </w:rPr>
              <w:t>I</w:t>
            </w:r>
            <w:r w:rsidRPr="00755DB3">
              <w:rPr>
                <w:i/>
                <w:iCs/>
              </w:rPr>
              <w:t>f a pre-bid meeting will take place</w:t>
            </w:r>
            <w:r w:rsidRPr="00755DB3">
              <w:rPr>
                <w:i/>
                <w:iCs/>
                <w:lang w:eastAsia="ja-JP"/>
              </w:rPr>
              <w:t xml:space="preserve">, </w:t>
            </w:r>
            <w:r w:rsidRPr="00755DB3">
              <w:rPr>
                <w:i/>
                <w:iCs/>
              </w:rPr>
              <w:t>insert the date, time and place information in the spaces provided below</w:t>
            </w:r>
            <w:r w:rsidRPr="00755DB3">
              <w:rPr>
                <w:i/>
                <w:iCs/>
                <w:lang w:eastAsia="ja-JP"/>
              </w:rPr>
              <w:t>.  Otherwise insert “N/A” in the spaces provided below for the date, time and place</w:t>
            </w:r>
            <w:r w:rsidR="00F50149" w:rsidRPr="00755DB3">
              <w:rPr>
                <w:i/>
                <w:iCs/>
                <w:lang w:eastAsia="ja-JP"/>
              </w:rPr>
              <w:t>.</w:t>
            </w:r>
            <w:r w:rsidRPr="00755DB3">
              <w:rPr>
                <w:iCs/>
                <w:lang w:eastAsia="ja-JP"/>
              </w:rPr>
              <w:t>]</w:t>
            </w:r>
          </w:p>
          <w:p w14:paraId="7D740B2E" w14:textId="77777777" w:rsidR="000C6808" w:rsidRPr="00755DB3" w:rsidRDefault="000C6808" w:rsidP="000C6808">
            <w:pPr>
              <w:tabs>
                <w:tab w:val="left" w:pos="402"/>
              </w:tabs>
            </w:pPr>
            <w:r w:rsidRPr="00755DB3">
              <w:t>Date</w:t>
            </w:r>
            <w:r w:rsidRPr="00755DB3">
              <w:tab/>
              <w:t xml:space="preserve">: </w:t>
            </w:r>
            <w:r w:rsidRPr="00755DB3">
              <w:rPr>
                <w:u w:val="single"/>
              </w:rPr>
              <w:t xml:space="preserve"> </w:t>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p>
          <w:p w14:paraId="67DDE064" w14:textId="77777777" w:rsidR="000C6808" w:rsidRPr="00755DB3" w:rsidRDefault="000C6808" w:rsidP="000C6808">
            <w:pPr>
              <w:rPr>
                <w:i/>
              </w:rPr>
            </w:pPr>
            <w:r w:rsidRPr="00755DB3">
              <w:t>Time</w:t>
            </w:r>
            <w:r w:rsidRPr="00755DB3">
              <w:tab/>
              <w:t xml:space="preserve">: </w:t>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t xml:space="preserve"> </w:t>
            </w:r>
          </w:p>
          <w:p w14:paraId="45F63FC2" w14:textId="77777777" w:rsidR="000C6808" w:rsidRPr="00755DB3" w:rsidRDefault="00676C7F" w:rsidP="000C6808">
            <w:pPr>
              <w:rPr>
                <w:i/>
              </w:rPr>
            </w:pPr>
            <w:r w:rsidRPr="00755DB3">
              <w:t>Place</w:t>
            </w:r>
            <w:r w:rsidR="000C6808" w:rsidRPr="00755DB3">
              <w:t xml:space="preserve"> </w:t>
            </w:r>
            <w:r w:rsidR="000C6808" w:rsidRPr="00755DB3">
              <w:tab/>
              <w:t xml:space="preserve">: </w:t>
            </w:r>
            <w:r w:rsidR="000C6808" w:rsidRPr="00755DB3">
              <w:rPr>
                <w:u w:val="single"/>
              </w:rPr>
              <w:tab/>
            </w:r>
            <w:r w:rsidR="000C6808" w:rsidRPr="00755DB3">
              <w:rPr>
                <w:u w:val="single"/>
              </w:rPr>
              <w:tab/>
            </w:r>
            <w:r w:rsidR="000C6808" w:rsidRPr="00755DB3">
              <w:rPr>
                <w:u w:val="single"/>
              </w:rPr>
              <w:tab/>
            </w:r>
            <w:r w:rsidR="000C6808" w:rsidRPr="00755DB3">
              <w:rPr>
                <w:u w:val="single"/>
              </w:rPr>
              <w:tab/>
            </w:r>
            <w:r w:rsidR="000C6808" w:rsidRPr="00755DB3">
              <w:rPr>
                <w:u w:val="single"/>
              </w:rPr>
              <w:tab/>
            </w:r>
            <w:r w:rsidR="000C6808" w:rsidRPr="00755DB3">
              <w:rPr>
                <w:u w:val="single"/>
              </w:rPr>
              <w:tab/>
            </w:r>
            <w:r w:rsidR="000C6808" w:rsidRPr="00755DB3">
              <w:rPr>
                <w:u w:val="single"/>
              </w:rPr>
              <w:tab/>
            </w:r>
            <w:r w:rsidR="000C6808" w:rsidRPr="00755DB3">
              <w:rPr>
                <w:u w:val="single"/>
              </w:rPr>
              <w:tab/>
            </w:r>
            <w:r w:rsidR="000C6808" w:rsidRPr="00755DB3">
              <w:rPr>
                <w:u w:val="single"/>
              </w:rPr>
              <w:tab/>
            </w:r>
          </w:p>
          <w:p w14:paraId="12F8D0BE" w14:textId="77777777" w:rsidR="000C6808" w:rsidRPr="00755DB3" w:rsidRDefault="000C6808" w:rsidP="000C6808">
            <w:pPr>
              <w:tabs>
                <w:tab w:val="right" w:pos="7254"/>
              </w:tabs>
              <w:spacing w:before="60" w:after="60"/>
              <w:rPr>
                <w:bCs/>
              </w:rPr>
            </w:pPr>
            <w:r w:rsidRPr="00755DB3">
              <w:t xml:space="preserve">A site visit at the time of the pre-bid meeting conducted by the Employer </w:t>
            </w:r>
            <w:r w:rsidRPr="00755DB3">
              <w:rPr>
                <w:bCs/>
                <w:iCs/>
              </w:rPr>
              <w:t>[</w:t>
            </w:r>
            <w:r w:rsidR="006D7591" w:rsidRPr="00755DB3">
              <w:rPr>
                <w:bCs/>
                <w:i/>
                <w:iCs/>
              </w:rPr>
              <w:t>i</w:t>
            </w:r>
            <w:r w:rsidRPr="00755DB3">
              <w:rPr>
                <w:bCs/>
                <w:i/>
                <w:iCs/>
              </w:rPr>
              <w:t>nsert “wi</w:t>
            </w:r>
            <w:r w:rsidRPr="00755DB3">
              <w:rPr>
                <w:bCs/>
                <w:i/>
                <w:iCs/>
                <w:lang w:eastAsia="ja-JP"/>
              </w:rPr>
              <w:t>l</w:t>
            </w:r>
            <w:r w:rsidRPr="00755DB3">
              <w:rPr>
                <w:bCs/>
                <w:i/>
                <w:iCs/>
              </w:rPr>
              <w:t>l</w:t>
            </w:r>
            <w:r w:rsidRPr="00755DB3">
              <w:rPr>
                <w:bCs/>
                <w:i/>
                <w:iCs/>
                <w:lang w:eastAsia="ja-JP"/>
              </w:rPr>
              <w:t xml:space="preserve"> be</w:t>
            </w:r>
            <w:r w:rsidRPr="00755DB3">
              <w:rPr>
                <w:bCs/>
                <w:i/>
                <w:iCs/>
              </w:rPr>
              <w:t>”</w:t>
            </w:r>
            <w:r w:rsidRPr="00755DB3">
              <w:rPr>
                <w:bCs/>
                <w:i/>
                <w:iCs/>
                <w:lang w:eastAsia="ja-JP"/>
              </w:rPr>
              <w:t xml:space="preserve"> or “will not be”, as appropriate</w:t>
            </w:r>
            <w:r w:rsidRPr="00755DB3">
              <w:rPr>
                <w:bCs/>
                <w:iCs/>
                <w:lang w:eastAsia="ja-JP"/>
              </w:rPr>
              <w:t>]</w:t>
            </w:r>
            <w:r w:rsidRPr="00755DB3">
              <w:t xml:space="preserve"> organized</w:t>
            </w:r>
            <w:r w:rsidRPr="00755DB3">
              <w:rPr>
                <w:lang w:eastAsia="ja-JP"/>
              </w:rPr>
              <w:t>.</w:t>
            </w:r>
          </w:p>
        </w:tc>
      </w:tr>
      <w:tr w:rsidR="000C6808" w:rsidRPr="00237170" w14:paraId="616F22D6"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5DE6FC65" w14:textId="77777777" w:rsidR="000C6808" w:rsidRPr="00237170" w:rsidRDefault="000C6808" w:rsidP="000C6808">
            <w:pPr>
              <w:tabs>
                <w:tab w:val="right" w:pos="7254"/>
              </w:tabs>
              <w:spacing w:before="60" w:after="60"/>
              <w:rPr>
                <w:b/>
              </w:rPr>
            </w:pPr>
            <w:r w:rsidRPr="00237170">
              <w:rPr>
                <w:b/>
              </w:rPr>
              <w:t xml:space="preserve">ITB </w:t>
            </w:r>
            <w:r w:rsidRPr="00237170">
              <w:rPr>
                <w:b/>
                <w:lang w:eastAsia="ja-JP"/>
              </w:rPr>
              <w:t>8.2</w:t>
            </w:r>
          </w:p>
        </w:tc>
        <w:tc>
          <w:tcPr>
            <w:tcW w:w="7655" w:type="dxa"/>
            <w:tcBorders>
              <w:top w:val="single" w:sz="8" w:space="0" w:color="000000"/>
              <w:left w:val="single" w:sz="8" w:space="0" w:color="000000"/>
              <w:bottom w:val="single" w:sz="12" w:space="0" w:color="000000"/>
            </w:tcBorders>
          </w:tcPr>
          <w:p w14:paraId="016D840A" w14:textId="77777777" w:rsidR="000C6808" w:rsidRPr="00237170" w:rsidRDefault="000C6808" w:rsidP="000C6808">
            <w:pPr>
              <w:pStyle w:val="i"/>
              <w:tabs>
                <w:tab w:val="right" w:pos="7254"/>
              </w:tabs>
              <w:suppressAutoHyphens w:val="0"/>
              <w:spacing w:before="60" w:after="60"/>
              <w:rPr>
                <w:rFonts w:ascii="Times New Roman" w:hAnsi="Times New Roman"/>
              </w:rPr>
            </w:pPr>
            <w:r w:rsidRPr="00237170">
              <w:rPr>
                <w:lang w:eastAsia="ja-JP"/>
              </w:rPr>
              <w:t>Addend</w:t>
            </w:r>
            <w:r w:rsidRPr="00237170">
              <w:rPr>
                <w:rFonts w:hint="eastAsia"/>
                <w:lang w:eastAsia="ja-JP"/>
              </w:rPr>
              <w:t>a</w:t>
            </w:r>
            <w:r w:rsidRPr="00237170">
              <w:rPr>
                <w:lang w:eastAsia="ja-JP"/>
              </w:rPr>
              <w:t>, if any, [</w:t>
            </w:r>
            <w:r w:rsidR="006D7591">
              <w:rPr>
                <w:i/>
                <w:lang w:eastAsia="ja-JP"/>
              </w:rPr>
              <w:t>s</w:t>
            </w:r>
            <w:r w:rsidRPr="00237170">
              <w:rPr>
                <w:i/>
                <w:lang w:eastAsia="ja-JP"/>
              </w:rPr>
              <w:t>elect “will” or “will not”, as appropriate</w:t>
            </w:r>
            <w:r w:rsidRPr="00237170">
              <w:rPr>
                <w:lang w:eastAsia="ja-JP"/>
              </w:rPr>
              <w:t>] be published on the Employer’s web page.</w:t>
            </w:r>
          </w:p>
        </w:tc>
      </w:tr>
      <w:tr w:rsidR="000C6808" w:rsidRPr="00237170" w14:paraId="1230658F" w14:textId="77777777" w:rsidTr="00BD1683">
        <w:tblPrEx>
          <w:tblBorders>
            <w:insideH w:val="single" w:sz="8" w:space="0" w:color="000000"/>
          </w:tblBorders>
        </w:tblPrEx>
        <w:tc>
          <w:tcPr>
            <w:tcW w:w="9356" w:type="dxa"/>
            <w:gridSpan w:val="2"/>
            <w:tcBorders>
              <w:top w:val="single" w:sz="12" w:space="0" w:color="000000"/>
              <w:bottom w:val="single" w:sz="12" w:space="0" w:color="000000"/>
            </w:tcBorders>
            <w:shd w:val="clear" w:color="auto" w:fill="D9D9D9"/>
            <w:vAlign w:val="center"/>
          </w:tcPr>
          <w:p w14:paraId="7F985637" w14:textId="77777777" w:rsidR="000C6808" w:rsidRPr="00237170" w:rsidRDefault="000C6808" w:rsidP="000C6808">
            <w:pPr>
              <w:keepNext/>
              <w:tabs>
                <w:tab w:val="right" w:pos="7434"/>
              </w:tabs>
              <w:spacing w:before="60" w:after="60"/>
              <w:jc w:val="center"/>
              <w:rPr>
                <w:b/>
                <w:sz w:val="28"/>
              </w:rPr>
            </w:pPr>
            <w:r w:rsidRPr="00237170">
              <w:rPr>
                <w:b/>
                <w:sz w:val="28"/>
              </w:rPr>
              <w:t>C.  Preparation of Bids</w:t>
            </w:r>
          </w:p>
        </w:tc>
      </w:tr>
      <w:tr w:rsidR="000C6808" w:rsidRPr="00237170" w14:paraId="2B212D2D" w14:textId="77777777" w:rsidTr="00BD1683">
        <w:tblPrEx>
          <w:tblBorders>
            <w:insideH w:val="single" w:sz="8" w:space="0" w:color="000000"/>
          </w:tblBorders>
        </w:tblPrEx>
        <w:tc>
          <w:tcPr>
            <w:tcW w:w="1701" w:type="dxa"/>
            <w:tcBorders>
              <w:top w:val="single" w:sz="12" w:space="0" w:color="000000"/>
              <w:bottom w:val="single" w:sz="8" w:space="0" w:color="000000"/>
              <w:right w:val="single" w:sz="8" w:space="0" w:color="000000"/>
            </w:tcBorders>
          </w:tcPr>
          <w:p w14:paraId="65B4CFE0" w14:textId="77777777" w:rsidR="000C6808" w:rsidRPr="00237170" w:rsidRDefault="000C6808" w:rsidP="000C6808">
            <w:pPr>
              <w:pStyle w:val="Headfid1"/>
              <w:tabs>
                <w:tab w:val="right" w:pos="7434"/>
              </w:tabs>
              <w:spacing w:before="60" w:after="60"/>
              <w:rPr>
                <w:iCs/>
                <w:lang w:val="en-US"/>
              </w:rPr>
            </w:pPr>
            <w:r w:rsidRPr="00237170">
              <w:rPr>
                <w:iCs/>
                <w:lang w:val="en-US"/>
              </w:rPr>
              <w:t>ITB 10.1</w:t>
            </w:r>
          </w:p>
        </w:tc>
        <w:tc>
          <w:tcPr>
            <w:tcW w:w="7655" w:type="dxa"/>
            <w:tcBorders>
              <w:top w:val="single" w:sz="12" w:space="0" w:color="000000"/>
              <w:left w:val="single" w:sz="8" w:space="0" w:color="000000"/>
              <w:bottom w:val="single" w:sz="8" w:space="0" w:color="000000"/>
            </w:tcBorders>
          </w:tcPr>
          <w:p w14:paraId="6497B5AA" w14:textId="77777777" w:rsidR="000C6808" w:rsidRPr="00755DB3" w:rsidRDefault="000C6808" w:rsidP="000C6808">
            <w:pPr>
              <w:tabs>
                <w:tab w:val="right" w:pos="7254"/>
              </w:tabs>
              <w:spacing w:before="60" w:after="60"/>
              <w:rPr>
                <w:iCs/>
              </w:rPr>
            </w:pPr>
            <w:r w:rsidRPr="00755DB3">
              <w:rPr>
                <w:iCs/>
              </w:rPr>
              <w:t xml:space="preserve">The language of the </w:t>
            </w:r>
            <w:r w:rsidRPr="00755DB3">
              <w:rPr>
                <w:rFonts w:hint="eastAsia"/>
                <w:iCs/>
                <w:lang w:eastAsia="ja-JP"/>
              </w:rPr>
              <w:t>B</w:t>
            </w:r>
            <w:r w:rsidRPr="00755DB3">
              <w:rPr>
                <w:iCs/>
              </w:rPr>
              <w:t>id is: [</w:t>
            </w:r>
            <w:r w:rsidR="00465CEB" w:rsidRPr="00755DB3">
              <w:rPr>
                <w:i/>
                <w:iCs/>
                <w:lang w:eastAsia="ja-JP"/>
              </w:rPr>
              <w:t>I</w:t>
            </w:r>
            <w:r w:rsidRPr="00755DB3">
              <w:rPr>
                <w:i/>
                <w:iCs/>
              </w:rPr>
              <w:t>nsert</w:t>
            </w:r>
            <w:r w:rsidRPr="00755DB3">
              <w:rPr>
                <w:rFonts w:hint="eastAsia"/>
                <w:i/>
                <w:iCs/>
                <w:lang w:eastAsia="ja-JP"/>
              </w:rPr>
              <w:t xml:space="preserve"> one of the following:</w:t>
            </w:r>
            <w:r w:rsidRPr="00755DB3">
              <w:rPr>
                <w:i/>
                <w:iCs/>
              </w:rPr>
              <w:t xml:space="preserve"> </w:t>
            </w:r>
            <w:r w:rsidRPr="00755DB3">
              <w:rPr>
                <w:i/>
                <w:iCs/>
                <w:lang w:eastAsia="ja-JP"/>
              </w:rPr>
              <w:t xml:space="preserve">Japanese, </w:t>
            </w:r>
            <w:r w:rsidRPr="00755DB3">
              <w:rPr>
                <w:i/>
                <w:iCs/>
              </w:rPr>
              <w:t>English</w:t>
            </w:r>
            <w:r w:rsidRPr="00755DB3">
              <w:rPr>
                <w:i/>
                <w:iCs/>
                <w:lang w:eastAsia="ja-JP"/>
              </w:rPr>
              <w:t>,</w:t>
            </w:r>
            <w:r w:rsidRPr="00755DB3">
              <w:rPr>
                <w:i/>
                <w:iCs/>
              </w:rPr>
              <w:t xml:space="preserve"> Spanish or French</w:t>
            </w:r>
            <w:r w:rsidRPr="00755DB3">
              <w:rPr>
                <w:i/>
                <w:iCs/>
                <w:lang w:eastAsia="ja-JP"/>
              </w:rPr>
              <w:t>.</w:t>
            </w:r>
            <w:r w:rsidRPr="00755DB3">
              <w:rPr>
                <w:iCs/>
              </w:rPr>
              <w:t>]</w:t>
            </w:r>
            <w:r w:rsidRPr="00755DB3">
              <w:rPr>
                <w:i/>
                <w:iCs/>
              </w:rPr>
              <w:t xml:space="preserve"> </w:t>
            </w:r>
          </w:p>
        </w:tc>
      </w:tr>
      <w:tr w:rsidR="000C6808" w:rsidRPr="00237170" w14:paraId="5B539FA3"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32CED8D6" w14:textId="77777777" w:rsidR="000C6808" w:rsidRPr="00237170" w:rsidRDefault="000C6808" w:rsidP="000C6808">
            <w:pPr>
              <w:tabs>
                <w:tab w:val="right" w:pos="7434"/>
              </w:tabs>
              <w:spacing w:before="60" w:after="60"/>
              <w:rPr>
                <w:b/>
              </w:rPr>
            </w:pPr>
            <w:r w:rsidRPr="00237170">
              <w:rPr>
                <w:b/>
              </w:rPr>
              <w:t>ITB 11.2 (</w:t>
            </w:r>
            <w:r w:rsidRPr="00237170">
              <w:rPr>
                <w:b/>
                <w:lang w:eastAsia="ja-JP"/>
              </w:rPr>
              <w:t>h</w:t>
            </w:r>
            <w:r w:rsidRPr="00237170">
              <w:rPr>
                <w:b/>
              </w:rPr>
              <w:t>)</w:t>
            </w:r>
          </w:p>
        </w:tc>
        <w:tc>
          <w:tcPr>
            <w:tcW w:w="7655" w:type="dxa"/>
            <w:tcBorders>
              <w:top w:val="single" w:sz="8" w:space="0" w:color="000000"/>
              <w:left w:val="single" w:sz="8" w:space="0" w:color="000000"/>
              <w:bottom w:val="single" w:sz="8" w:space="0" w:color="000000"/>
            </w:tcBorders>
          </w:tcPr>
          <w:p w14:paraId="44615A24" w14:textId="77777777" w:rsidR="000C6808" w:rsidRPr="00755DB3" w:rsidRDefault="000C6808" w:rsidP="000C6808">
            <w:pPr>
              <w:tabs>
                <w:tab w:val="right" w:pos="7254"/>
              </w:tabs>
              <w:spacing w:before="60" w:after="60"/>
            </w:pPr>
            <w:r w:rsidRPr="00755DB3">
              <w:t>The Bidder shall submit the following additional documents in its Technical Bid:</w:t>
            </w:r>
          </w:p>
          <w:p w14:paraId="65CBED18" w14:textId="77777777" w:rsidR="000C6808" w:rsidRPr="00755DB3" w:rsidRDefault="000C6808" w:rsidP="000C6808">
            <w:pPr>
              <w:tabs>
                <w:tab w:val="right" w:pos="7254"/>
              </w:tabs>
              <w:spacing w:before="60" w:after="60"/>
              <w:rPr>
                <w:lang w:eastAsia="ja-JP"/>
              </w:rPr>
            </w:pPr>
            <w:r w:rsidRPr="00755DB3">
              <w:rPr>
                <w:bCs/>
                <w:iCs/>
              </w:rPr>
              <w:t>[</w:t>
            </w:r>
            <w:r w:rsidRPr="00755DB3">
              <w:rPr>
                <w:bCs/>
                <w:i/>
                <w:iCs/>
                <w:lang w:eastAsia="ja-JP"/>
              </w:rPr>
              <w:t>L</w:t>
            </w:r>
            <w:r w:rsidRPr="00755DB3">
              <w:rPr>
                <w:bCs/>
                <w:i/>
                <w:iCs/>
              </w:rPr>
              <w:t>ist any additional document not already listed in ITB 11.</w:t>
            </w:r>
            <w:r w:rsidRPr="00755DB3">
              <w:rPr>
                <w:bCs/>
                <w:i/>
                <w:iCs/>
                <w:lang w:eastAsia="ja-JP"/>
              </w:rPr>
              <w:t>2</w:t>
            </w:r>
            <w:r w:rsidRPr="00755DB3">
              <w:rPr>
                <w:bCs/>
                <w:i/>
                <w:iCs/>
              </w:rPr>
              <w:t xml:space="preserve"> that must be submitted with the Technical Bid</w:t>
            </w:r>
            <w:r w:rsidRPr="00755DB3">
              <w:rPr>
                <w:bCs/>
                <w:i/>
                <w:iCs/>
                <w:lang w:eastAsia="ja-JP"/>
              </w:rPr>
              <w:t>. If there is no additional document, state “none”.</w:t>
            </w:r>
            <w:r w:rsidRPr="00755DB3">
              <w:rPr>
                <w:bCs/>
                <w:iCs/>
                <w:lang w:eastAsia="ja-JP"/>
              </w:rPr>
              <w:t>]</w:t>
            </w:r>
          </w:p>
        </w:tc>
      </w:tr>
      <w:tr w:rsidR="000C6808" w:rsidRPr="00237170" w14:paraId="5E713E55"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32201BF7" w14:textId="77777777" w:rsidR="000C6808" w:rsidRPr="00237170" w:rsidRDefault="000C6808" w:rsidP="000C6808">
            <w:pPr>
              <w:tabs>
                <w:tab w:val="right" w:pos="7434"/>
              </w:tabs>
              <w:spacing w:before="60" w:after="60"/>
              <w:rPr>
                <w:b/>
              </w:rPr>
            </w:pPr>
            <w:r w:rsidRPr="00237170">
              <w:rPr>
                <w:b/>
              </w:rPr>
              <w:t>ITB 11.</w:t>
            </w:r>
            <w:r w:rsidRPr="00237170">
              <w:rPr>
                <w:rFonts w:hint="eastAsia"/>
                <w:b/>
                <w:lang w:eastAsia="ja-JP"/>
              </w:rPr>
              <w:t>3</w:t>
            </w:r>
            <w:r w:rsidRPr="00237170">
              <w:rPr>
                <w:b/>
              </w:rPr>
              <w:t xml:space="preserve"> (</w:t>
            </w:r>
            <w:r w:rsidR="006C3ACE" w:rsidRPr="00237170">
              <w:rPr>
                <w:b/>
                <w:lang w:eastAsia="ja-JP"/>
              </w:rPr>
              <w:t>c</w:t>
            </w:r>
            <w:r w:rsidRPr="00237170">
              <w:rPr>
                <w:b/>
              </w:rPr>
              <w:t>)</w:t>
            </w:r>
          </w:p>
        </w:tc>
        <w:tc>
          <w:tcPr>
            <w:tcW w:w="7655" w:type="dxa"/>
            <w:tcBorders>
              <w:top w:val="single" w:sz="8" w:space="0" w:color="000000"/>
              <w:left w:val="single" w:sz="8" w:space="0" w:color="000000"/>
              <w:bottom w:val="single" w:sz="8" w:space="0" w:color="000000"/>
            </w:tcBorders>
          </w:tcPr>
          <w:p w14:paraId="14DD8DDA" w14:textId="77777777" w:rsidR="000C6808" w:rsidRPr="00755DB3" w:rsidRDefault="000C6808" w:rsidP="000C6808">
            <w:pPr>
              <w:tabs>
                <w:tab w:val="right" w:pos="7254"/>
              </w:tabs>
              <w:spacing w:before="60" w:after="60"/>
            </w:pPr>
            <w:r w:rsidRPr="00755DB3">
              <w:t>The Bidder shall submit the following additional documents in its Price Bid:</w:t>
            </w:r>
          </w:p>
          <w:p w14:paraId="1297A3BD" w14:textId="77777777" w:rsidR="000C6808" w:rsidRPr="00755DB3" w:rsidRDefault="000C6808" w:rsidP="000C6808">
            <w:pPr>
              <w:tabs>
                <w:tab w:val="right" w:pos="7254"/>
              </w:tabs>
              <w:spacing w:before="60" w:after="60"/>
            </w:pPr>
            <w:r w:rsidRPr="00755DB3">
              <w:rPr>
                <w:bCs/>
                <w:iCs/>
              </w:rPr>
              <w:t>[</w:t>
            </w:r>
            <w:r w:rsidRPr="00755DB3">
              <w:rPr>
                <w:bCs/>
                <w:i/>
                <w:iCs/>
                <w:lang w:eastAsia="ja-JP"/>
              </w:rPr>
              <w:t>L</w:t>
            </w:r>
            <w:r w:rsidRPr="00755DB3">
              <w:rPr>
                <w:bCs/>
                <w:i/>
                <w:iCs/>
              </w:rPr>
              <w:t>ist any additional document not already listed in ITB 11.</w:t>
            </w:r>
            <w:r w:rsidRPr="00755DB3">
              <w:rPr>
                <w:rFonts w:hint="eastAsia"/>
                <w:bCs/>
                <w:i/>
                <w:iCs/>
                <w:lang w:eastAsia="ja-JP"/>
              </w:rPr>
              <w:t>3</w:t>
            </w:r>
            <w:r w:rsidRPr="00755DB3">
              <w:rPr>
                <w:bCs/>
                <w:i/>
                <w:iCs/>
              </w:rPr>
              <w:t xml:space="preserve"> that must be submitted with the </w:t>
            </w:r>
            <w:r w:rsidRPr="00755DB3">
              <w:rPr>
                <w:rFonts w:hint="eastAsia"/>
                <w:bCs/>
                <w:i/>
                <w:iCs/>
                <w:lang w:eastAsia="ja-JP"/>
              </w:rPr>
              <w:t xml:space="preserve">Price </w:t>
            </w:r>
            <w:r w:rsidRPr="00755DB3">
              <w:rPr>
                <w:bCs/>
                <w:i/>
                <w:iCs/>
              </w:rPr>
              <w:t>Bid</w:t>
            </w:r>
            <w:r w:rsidRPr="00755DB3">
              <w:rPr>
                <w:bCs/>
                <w:i/>
                <w:iCs/>
                <w:lang w:eastAsia="ja-JP"/>
              </w:rPr>
              <w:t>. If there is no additional document, state “none”.</w:t>
            </w:r>
            <w:r w:rsidRPr="00755DB3">
              <w:rPr>
                <w:bCs/>
                <w:iCs/>
                <w:lang w:eastAsia="ja-JP"/>
              </w:rPr>
              <w:t>]</w:t>
            </w:r>
          </w:p>
        </w:tc>
      </w:tr>
      <w:tr w:rsidR="000C6808" w:rsidRPr="00237170" w14:paraId="62C4C887"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39713751" w14:textId="77777777" w:rsidR="000C6808" w:rsidRPr="00237170" w:rsidRDefault="000C6808" w:rsidP="000C6808">
            <w:pPr>
              <w:pStyle w:val="Headfid1"/>
              <w:tabs>
                <w:tab w:val="right" w:pos="7434"/>
              </w:tabs>
              <w:spacing w:before="60" w:after="60"/>
              <w:rPr>
                <w:iCs/>
                <w:lang w:val="en-US"/>
              </w:rPr>
            </w:pPr>
            <w:r w:rsidRPr="00237170">
              <w:rPr>
                <w:iCs/>
                <w:lang w:val="en-US"/>
              </w:rPr>
              <w:t>ITB 13.1</w:t>
            </w:r>
          </w:p>
        </w:tc>
        <w:tc>
          <w:tcPr>
            <w:tcW w:w="7655" w:type="dxa"/>
            <w:tcBorders>
              <w:top w:val="single" w:sz="8" w:space="0" w:color="000000"/>
              <w:left w:val="single" w:sz="8" w:space="0" w:color="000000"/>
              <w:bottom w:val="single" w:sz="8" w:space="0" w:color="000000"/>
            </w:tcBorders>
          </w:tcPr>
          <w:p w14:paraId="4764029B" w14:textId="77777777" w:rsidR="000C6808" w:rsidRPr="00755DB3" w:rsidRDefault="000C6808" w:rsidP="000C6808">
            <w:pPr>
              <w:tabs>
                <w:tab w:val="right" w:pos="7254"/>
              </w:tabs>
              <w:spacing w:before="60" w:after="60"/>
            </w:pPr>
            <w:r w:rsidRPr="00755DB3">
              <w:rPr>
                <w:iCs/>
              </w:rPr>
              <w:t>Alternative times for completion</w:t>
            </w:r>
            <w:r w:rsidRPr="00755DB3">
              <w:rPr>
                <w:bCs/>
                <w:i/>
              </w:rPr>
              <w:t xml:space="preserve"> </w:t>
            </w:r>
            <w:r w:rsidRPr="00755DB3">
              <w:rPr>
                <w:bCs/>
              </w:rPr>
              <w:t>[</w:t>
            </w:r>
            <w:r w:rsidR="006D7591" w:rsidRPr="00755DB3">
              <w:rPr>
                <w:bCs/>
                <w:i/>
              </w:rPr>
              <w:t>i</w:t>
            </w:r>
            <w:r w:rsidRPr="00755DB3">
              <w:rPr>
                <w:bCs/>
                <w:i/>
              </w:rPr>
              <w:t>nsert “will be” or “will not be”, as appropriate</w:t>
            </w:r>
            <w:r w:rsidRPr="00755DB3">
              <w:rPr>
                <w:bCs/>
              </w:rPr>
              <w:t>]</w:t>
            </w:r>
            <w:r w:rsidRPr="00755DB3">
              <w:rPr>
                <w:bCs/>
                <w:i/>
                <w:lang w:eastAsia="ja-JP"/>
              </w:rPr>
              <w:t xml:space="preserve"> </w:t>
            </w:r>
            <w:r w:rsidRPr="00755DB3">
              <w:rPr>
                <w:iCs/>
              </w:rPr>
              <w:t>permitted.</w:t>
            </w:r>
          </w:p>
        </w:tc>
      </w:tr>
      <w:tr w:rsidR="000C6808" w:rsidRPr="00237170" w14:paraId="3F097323"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324DC32D" w14:textId="77777777" w:rsidR="000C6808" w:rsidRPr="00237170" w:rsidRDefault="000C6808" w:rsidP="000C6808">
            <w:pPr>
              <w:pStyle w:val="Headfid1"/>
              <w:tabs>
                <w:tab w:val="right" w:pos="7434"/>
              </w:tabs>
              <w:spacing w:before="60" w:after="60"/>
              <w:rPr>
                <w:iCs/>
                <w:lang w:val="en-US"/>
              </w:rPr>
            </w:pPr>
            <w:r w:rsidRPr="00237170">
              <w:rPr>
                <w:iCs/>
                <w:lang w:val="en-US"/>
              </w:rPr>
              <w:t>ITB 13.2</w:t>
            </w:r>
          </w:p>
        </w:tc>
        <w:tc>
          <w:tcPr>
            <w:tcW w:w="7655" w:type="dxa"/>
            <w:tcBorders>
              <w:top w:val="single" w:sz="8" w:space="0" w:color="000000"/>
              <w:left w:val="single" w:sz="8" w:space="0" w:color="000000"/>
              <w:bottom w:val="single" w:sz="8" w:space="0" w:color="000000"/>
            </w:tcBorders>
          </w:tcPr>
          <w:p w14:paraId="6C4570E8" w14:textId="77777777" w:rsidR="000C6808" w:rsidRPr="00755DB3" w:rsidRDefault="000C6808" w:rsidP="000C6808">
            <w:pPr>
              <w:tabs>
                <w:tab w:val="right" w:pos="7254"/>
              </w:tabs>
              <w:spacing w:before="60" w:after="60"/>
              <w:rPr>
                <w:iCs/>
              </w:rPr>
            </w:pPr>
            <w:r w:rsidRPr="00755DB3">
              <w:rPr>
                <w:iCs/>
              </w:rPr>
              <w:t>Alternative Bids</w:t>
            </w:r>
            <w:r w:rsidRPr="00755DB3">
              <w:rPr>
                <w:i/>
                <w:iCs/>
              </w:rPr>
              <w:t xml:space="preserve"> </w:t>
            </w:r>
            <w:r w:rsidRPr="00755DB3">
              <w:rPr>
                <w:iCs/>
              </w:rPr>
              <w:t>[</w:t>
            </w:r>
            <w:r w:rsidR="006D7591" w:rsidRPr="00755DB3">
              <w:rPr>
                <w:i/>
                <w:iCs/>
              </w:rPr>
              <w:t>i</w:t>
            </w:r>
            <w:r w:rsidRPr="00755DB3">
              <w:rPr>
                <w:i/>
                <w:iCs/>
              </w:rPr>
              <w:t>nsert “will be” or “will not be”, as appropriate</w:t>
            </w:r>
            <w:r w:rsidRPr="00755DB3">
              <w:rPr>
                <w:iCs/>
              </w:rPr>
              <w:t>] permitted.</w:t>
            </w:r>
          </w:p>
        </w:tc>
      </w:tr>
      <w:tr w:rsidR="000C6808" w:rsidRPr="00237170" w14:paraId="5E67777E"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6892CD1F" w14:textId="77777777" w:rsidR="000C6808" w:rsidRPr="00237170" w:rsidRDefault="000C6808" w:rsidP="000C6808">
            <w:pPr>
              <w:tabs>
                <w:tab w:val="right" w:pos="7434"/>
              </w:tabs>
              <w:spacing w:before="60" w:after="60"/>
              <w:rPr>
                <w:b/>
              </w:rPr>
            </w:pPr>
            <w:r w:rsidRPr="00237170">
              <w:rPr>
                <w:b/>
              </w:rPr>
              <w:t>ITB 14.5</w:t>
            </w:r>
          </w:p>
        </w:tc>
        <w:tc>
          <w:tcPr>
            <w:tcW w:w="7655" w:type="dxa"/>
            <w:tcBorders>
              <w:top w:val="single" w:sz="8" w:space="0" w:color="000000"/>
              <w:left w:val="single" w:sz="8" w:space="0" w:color="000000"/>
              <w:bottom w:val="single" w:sz="8" w:space="0" w:color="000000"/>
            </w:tcBorders>
          </w:tcPr>
          <w:p w14:paraId="62D3FC12" w14:textId="77777777" w:rsidR="000C6808" w:rsidRPr="00755DB3" w:rsidRDefault="000C6808" w:rsidP="000C6808">
            <w:pPr>
              <w:tabs>
                <w:tab w:val="right" w:pos="7254"/>
              </w:tabs>
              <w:spacing w:before="60" w:after="60"/>
              <w:rPr>
                <w:bCs/>
                <w:i/>
              </w:rPr>
            </w:pPr>
            <w:r w:rsidRPr="00755DB3">
              <w:rPr>
                <w:iCs/>
              </w:rPr>
              <w:t xml:space="preserve">The prices quoted by the </w:t>
            </w:r>
            <w:r w:rsidRPr="00755DB3">
              <w:rPr>
                <w:rFonts w:hint="eastAsia"/>
                <w:iCs/>
                <w:lang w:eastAsia="ja-JP"/>
              </w:rPr>
              <w:t>B</w:t>
            </w:r>
            <w:r w:rsidRPr="00755DB3">
              <w:rPr>
                <w:iCs/>
              </w:rPr>
              <w:t>idder shall:</w:t>
            </w:r>
            <w:r w:rsidRPr="00755DB3">
              <w:rPr>
                <w:bCs/>
                <w:i/>
              </w:rPr>
              <w:t xml:space="preserve"> </w:t>
            </w:r>
            <w:r w:rsidRPr="00755DB3">
              <w:rPr>
                <w:bCs/>
              </w:rPr>
              <w:t>[</w:t>
            </w:r>
            <w:r w:rsidR="00465CEB" w:rsidRPr="00755DB3">
              <w:rPr>
                <w:bCs/>
                <w:i/>
                <w:lang w:eastAsia="ja-JP"/>
              </w:rPr>
              <w:t>I</w:t>
            </w:r>
            <w:r w:rsidRPr="00755DB3">
              <w:rPr>
                <w:bCs/>
                <w:i/>
              </w:rPr>
              <w:t xml:space="preserve">nsert </w:t>
            </w:r>
            <w:r w:rsidR="008A7213" w:rsidRPr="00755DB3">
              <w:rPr>
                <w:bCs/>
                <w:i/>
              </w:rPr>
              <w:t>“</w:t>
            </w:r>
            <w:r w:rsidR="00CD6322">
              <w:rPr>
                <w:bCs/>
                <w:i/>
              </w:rPr>
              <w:t xml:space="preserve">be </w:t>
            </w:r>
            <w:r w:rsidRPr="00755DB3">
              <w:rPr>
                <w:i/>
                <w:szCs w:val="21"/>
              </w:rPr>
              <w:t>adjust</w:t>
            </w:r>
            <w:r w:rsidR="00CD6322">
              <w:rPr>
                <w:i/>
                <w:szCs w:val="21"/>
              </w:rPr>
              <w:t>able</w:t>
            </w:r>
            <w:r w:rsidRPr="00755DB3">
              <w:rPr>
                <w:i/>
                <w:szCs w:val="21"/>
              </w:rPr>
              <w:t>” or</w:t>
            </w:r>
            <w:r w:rsidRPr="00755DB3">
              <w:rPr>
                <w:bCs/>
                <w:i/>
              </w:rPr>
              <w:t xml:space="preserve"> “</w:t>
            </w:r>
            <w:r w:rsidR="00CD6322">
              <w:rPr>
                <w:bCs/>
                <w:i/>
              </w:rPr>
              <w:t>not be adjustable</w:t>
            </w:r>
            <w:r w:rsidRPr="00755DB3">
              <w:rPr>
                <w:bCs/>
                <w:i/>
              </w:rPr>
              <w:t xml:space="preserve">; consequently, the Bidder is not required to furnish the indices and weightings for the price adjustment formulae in the Schedule of </w:t>
            </w:r>
            <w:r w:rsidRPr="00755DB3">
              <w:rPr>
                <w:bCs/>
                <w:i/>
              </w:rPr>
              <w:lastRenderedPageBreak/>
              <w:t>Adjustment Data”, as appropriate</w:t>
            </w:r>
            <w:r w:rsidR="00F50149" w:rsidRPr="00755DB3">
              <w:rPr>
                <w:bCs/>
                <w:i/>
              </w:rPr>
              <w:t>.</w:t>
            </w:r>
            <w:r w:rsidRPr="00755DB3">
              <w:rPr>
                <w:bCs/>
              </w:rPr>
              <w:t>]</w:t>
            </w:r>
          </w:p>
          <w:p w14:paraId="797A2842" w14:textId="77777777" w:rsidR="000C6808" w:rsidRPr="00755DB3" w:rsidRDefault="000C6808" w:rsidP="000C6808">
            <w:pPr>
              <w:tabs>
                <w:tab w:val="right" w:pos="7254"/>
              </w:tabs>
              <w:spacing w:before="60" w:after="60"/>
              <w:rPr>
                <w:bCs/>
                <w:iCs/>
                <w:lang w:eastAsia="ja-JP"/>
              </w:rPr>
            </w:pPr>
            <w:r w:rsidRPr="00755DB3">
              <w:rPr>
                <w:bCs/>
                <w:iCs/>
                <w:lang w:eastAsia="ja-JP"/>
              </w:rPr>
              <w:t>[</w:t>
            </w:r>
            <w:r w:rsidRPr="00755DB3">
              <w:rPr>
                <w:bCs/>
                <w:i/>
                <w:iCs/>
                <w:lang w:eastAsia="ja-JP"/>
              </w:rPr>
              <w:t>Price adjustment is recommended for contracts with longer duration than 18 months or when local or foreign inflation is expected to be high.</w:t>
            </w:r>
            <w:r w:rsidRPr="00755DB3">
              <w:rPr>
                <w:bCs/>
                <w:iCs/>
                <w:lang w:eastAsia="ja-JP"/>
              </w:rPr>
              <w:t>]</w:t>
            </w:r>
          </w:p>
        </w:tc>
      </w:tr>
      <w:tr w:rsidR="000C6808" w:rsidRPr="00237170" w14:paraId="70358843"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425FFF01" w14:textId="77777777" w:rsidR="000C6808" w:rsidRPr="00237170" w:rsidRDefault="00267652" w:rsidP="000C6808">
            <w:pPr>
              <w:tabs>
                <w:tab w:val="right" w:pos="7434"/>
              </w:tabs>
              <w:spacing w:before="60" w:after="60"/>
              <w:rPr>
                <w:b/>
                <w:lang w:eastAsia="ja-JP"/>
              </w:rPr>
            </w:pPr>
            <w:r>
              <w:rPr>
                <w:b/>
                <w:noProof/>
                <w:lang w:val="en-US" w:eastAsia="ja-JP"/>
              </w:rPr>
              <w:lastRenderedPageBreak/>
              <w:pict w14:anchorId="4517011E">
                <v:shapetype id="_x0000_t32" coordsize="21600,21600" o:spt="32" o:oned="t" path="m,l21600,21600e" filled="f">
                  <v:path arrowok="t" fillok="f" o:connecttype="none"/>
                  <o:lock v:ext="edit" shapetype="t"/>
                </v:shapetype>
                <v:shape id="_x0000_s2056" type="#_x0000_t32" style="position:absolute;left:0;text-align:left;margin-left:79.2pt;margin-top:101.6pt;width:382pt;height:.5pt;flip:y;z-index:251658240;mso-position-horizontal-relative:text;mso-position-vertical-relative:text" o:connectortype="straight" strokeweight=".25pt"/>
              </w:pict>
            </w:r>
            <w:r w:rsidR="000C6808" w:rsidRPr="00237170">
              <w:rPr>
                <w:b/>
              </w:rPr>
              <w:t>ITB 14.</w:t>
            </w:r>
            <w:r w:rsidR="000C6808" w:rsidRPr="00237170">
              <w:rPr>
                <w:b/>
                <w:lang w:eastAsia="ja-JP"/>
              </w:rPr>
              <w:t>7</w:t>
            </w:r>
          </w:p>
        </w:tc>
        <w:tc>
          <w:tcPr>
            <w:tcW w:w="7655" w:type="dxa"/>
            <w:tcBorders>
              <w:top w:val="single" w:sz="8" w:space="0" w:color="000000"/>
              <w:left w:val="single" w:sz="8" w:space="0" w:color="000000"/>
              <w:bottom w:val="single" w:sz="8" w:space="0" w:color="000000"/>
            </w:tcBorders>
          </w:tcPr>
          <w:p w14:paraId="77C6A838" w14:textId="77777777" w:rsidR="006C5597" w:rsidRPr="00237170" w:rsidRDefault="006C5597" w:rsidP="006C5597">
            <w:pPr>
              <w:pStyle w:val="a4"/>
              <w:tabs>
                <w:tab w:val="clear" w:pos="9000"/>
                <w:tab w:val="clear" w:pos="9360"/>
                <w:tab w:val="right" w:pos="7848"/>
              </w:tabs>
              <w:suppressAutoHyphens w:val="0"/>
              <w:spacing w:before="60" w:after="60"/>
              <w:rPr>
                <w:rFonts w:ascii="TimesNewRomanPSMT" w:hAnsi="TimesNewRomanPSMT" w:cs="TimesNewRomanPSMT"/>
                <w:i/>
                <w:iCs/>
                <w:szCs w:val="24"/>
                <w:lang w:eastAsia="ja-JP" w:bidi="ta-IN"/>
              </w:rPr>
            </w:pPr>
            <w:r w:rsidRPr="00237170">
              <w:rPr>
                <w:rFonts w:ascii="TimesNewRomanPSMT" w:hAnsi="TimesNewRomanPSMT" w:cs="TimesNewRomanPSMT"/>
                <w:iCs/>
                <w:szCs w:val="24"/>
                <w:lang w:eastAsia="ja-JP" w:bidi="ta-IN"/>
              </w:rPr>
              <w:t>[</w:t>
            </w:r>
            <w:r w:rsidRPr="00237170">
              <w:rPr>
                <w:rFonts w:ascii="TimesNewRomanPSMT" w:hAnsi="TimesNewRomanPSMT" w:cs="TimesNewRomanPSMT"/>
                <w:i/>
                <w:iCs/>
                <w:szCs w:val="24"/>
                <w:lang w:eastAsia="ja-JP" w:bidi="ta-IN"/>
              </w:rPr>
              <w:t>This ITB 14.7 shall be consistent with Sub-Clause</w:t>
            </w:r>
            <w:r w:rsidR="0085346A" w:rsidRPr="00237170">
              <w:rPr>
                <w:rFonts w:ascii="TimesNewRomanPSMT" w:hAnsi="TimesNewRomanPSMT" w:cs="TimesNewRomanPSMT"/>
                <w:i/>
                <w:iCs/>
                <w:szCs w:val="24"/>
                <w:lang w:eastAsia="ja-JP" w:bidi="ta-IN"/>
              </w:rPr>
              <w:t>s</w:t>
            </w:r>
            <w:r w:rsidRPr="00237170">
              <w:rPr>
                <w:rFonts w:ascii="TimesNewRomanPSMT" w:hAnsi="TimesNewRomanPSMT" w:cs="TimesNewRomanPSMT"/>
                <w:i/>
                <w:iCs/>
                <w:szCs w:val="24"/>
                <w:lang w:eastAsia="ja-JP" w:bidi="ta-IN"/>
              </w:rPr>
              <w:t xml:space="preserve"> </w:t>
            </w:r>
            <w:r w:rsidR="00022BD5" w:rsidRPr="00237170">
              <w:rPr>
                <w:rFonts w:ascii="TimesNewRomanPSMT" w:hAnsi="TimesNewRomanPSMT" w:cs="TimesNewRomanPSMT"/>
                <w:i/>
                <w:iCs/>
                <w:szCs w:val="24"/>
                <w:lang w:eastAsia="ja-JP" w:bidi="ta-IN"/>
              </w:rPr>
              <w:t>1.</w:t>
            </w:r>
            <w:r w:rsidR="0003257A">
              <w:rPr>
                <w:rFonts w:ascii="TimesNewRomanPSMT" w:hAnsi="TimesNewRomanPSMT" w:cs="TimesNewRomanPSMT"/>
                <w:i/>
                <w:iCs/>
                <w:szCs w:val="24"/>
                <w:lang w:eastAsia="ja-JP" w:bidi="ta-IN"/>
              </w:rPr>
              <w:t xml:space="preserve">16 </w:t>
            </w:r>
            <w:r w:rsidRPr="00237170">
              <w:rPr>
                <w:rFonts w:ascii="TimesNewRomanPSMT" w:hAnsi="TimesNewRomanPSMT" w:cs="TimesNewRomanPSMT"/>
                <w:i/>
                <w:iCs/>
                <w:szCs w:val="24"/>
                <w:lang w:eastAsia="ja-JP" w:bidi="ta-IN"/>
              </w:rPr>
              <w:t>of the Conditions of Contract.</w:t>
            </w:r>
            <w:r w:rsidRPr="00237170">
              <w:rPr>
                <w:rFonts w:ascii="TimesNewRomanPSMT" w:hAnsi="TimesNewRomanPSMT" w:cs="TimesNewRomanPSMT"/>
                <w:iCs/>
                <w:szCs w:val="24"/>
                <w:lang w:eastAsia="ja-JP" w:bidi="ta-IN"/>
              </w:rPr>
              <w:t>]</w:t>
            </w:r>
          </w:p>
          <w:p w14:paraId="1B306AE6" w14:textId="77777777" w:rsidR="009E72F9" w:rsidRPr="00237170" w:rsidRDefault="006C5597" w:rsidP="00A54879">
            <w:pPr>
              <w:pStyle w:val="a4"/>
              <w:tabs>
                <w:tab w:val="right" w:pos="7848"/>
              </w:tabs>
              <w:spacing w:before="60" w:after="60"/>
              <w:rPr>
                <w:rFonts w:ascii="TimesNewRomanPSMT" w:hAnsi="TimesNewRomanPSMT" w:cs="TimesNewRomanPSMT"/>
                <w:iCs/>
                <w:szCs w:val="24"/>
                <w:lang w:eastAsia="ja-JP" w:bidi="ta-IN"/>
              </w:rPr>
            </w:pPr>
            <w:r w:rsidRPr="00237170" w:rsidDel="00A80963">
              <w:rPr>
                <w:rFonts w:ascii="TimesNewRomanPSMT" w:hAnsi="TimesNewRomanPSMT" w:cs="TimesNewRomanPSMT"/>
                <w:iCs/>
                <w:szCs w:val="24"/>
                <w:lang w:eastAsia="ja-JP" w:bidi="ta-IN"/>
              </w:rPr>
              <w:t xml:space="preserve"> </w:t>
            </w:r>
            <w:r w:rsidR="000C6808" w:rsidRPr="00237170">
              <w:rPr>
                <w:rFonts w:ascii="TimesNewRomanPSMT" w:hAnsi="TimesNewRomanPSMT" w:cs="TimesNewRomanPSMT"/>
                <w:iCs/>
                <w:szCs w:val="24"/>
                <w:lang w:eastAsia="ja-JP" w:bidi="ta-IN"/>
              </w:rPr>
              <w:t>In accordance with Sub-Clause 14.1 of the General Conditions of Contract, Contractor’s Equipment, including essential spare parts therefor, imported by the Contractor for the sole purpose of executing the Contract shall be exempted from the payment of import duties and taxes upon importation.</w:t>
            </w:r>
          </w:p>
          <w:p w14:paraId="2B81CB74" w14:textId="77777777" w:rsidR="00696C9E" w:rsidRPr="00237170" w:rsidRDefault="00696C9E" w:rsidP="00BD1683">
            <w:pPr>
              <w:rPr>
                <w:lang w:eastAsia="ja-JP" w:bidi="ta-IN"/>
              </w:rPr>
            </w:pPr>
          </w:p>
          <w:p w14:paraId="2D66E913" w14:textId="77777777" w:rsidR="00A3308D" w:rsidRPr="00237170" w:rsidRDefault="009E72F9" w:rsidP="00BD1683">
            <w:pPr>
              <w:rPr>
                <w:i/>
                <w:iCs/>
                <w:szCs w:val="24"/>
                <w:lang w:eastAsia="ja-JP" w:bidi="ta-IN"/>
              </w:rPr>
            </w:pPr>
            <w:r w:rsidRPr="00237170">
              <w:rPr>
                <w:iCs/>
                <w:szCs w:val="24"/>
                <w:lang w:eastAsia="ja-JP" w:bidi="ta-IN"/>
              </w:rPr>
              <w:t>[</w:t>
            </w:r>
            <w:r w:rsidR="00C82E16" w:rsidRPr="0095296E">
              <w:rPr>
                <w:i/>
                <w:iCs/>
                <w:szCs w:val="24"/>
                <w:lang w:eastAsia="ja-JP" w:bidi="ta-IN"/>
              </w:rPr>
              <w:t xml:space="preserve">The Employer </w:t>
            </w:r>
            <w:r w:rsidR="00C82E16">
              <w:rPr>
                <w:i/>
                <w:iCs/>
                <w:szCs w:val="24"/>
                <w:lang w:eastAsia="ja-JP" w:bidi="ta-IN"/>
              </w:rPr>
              <w:t xml:space="preserve">shall choose </w:t>
            </w:r>
            <w:r w:rsidR="00C82E16" w:rsidRPr="00237170">
              <w:rPr>
                <w:i/>
                <w:iCs/>
                <w:szCs w:val="24"/>
                <w:lang w:eastAsia="ja-JP" w:bidi="ta-IN"/>
              </w:rPr>
              <w:t>subparagraphs (a) and/or (b)</w:t>
            </w:r>
            <w:r w:rsidR="00C82E16">
              <w:rPr>
                <w:i/>
                <w:iCs/>
                <w:szCs w:val="24"/>
                <w:lang w:eastAsia="ja-JP" w:bidi="ta-IN"/>
              </w:rPr>
              <w:t xml:space="preserve"> of the following paragraph</w:t>
            </w:r>
            <w:r w:rsidR="00C82E16" w:rsidRPr="00237170">
              <w:rPr>
                <w:i/>
                <w:iCs/>
                <w:szCs w:val="24"/>
                <w:lang w:eastAsia="ja-JP" w:bidi="ta-IN"/>
              </w:rPr>
              <w:t>, as applica</w:t>
            </w:r>
            <w:r w:rsidR="00C82E16">
              <w:rPr>
                <w:i/>
                <w:iCs/>
                <w:szCs w:val="24"/>
                <w:lang w:eastAsia="ja-JP" w:bidi="ta-IN"/>
              </w:rPr>
              <w:t>ble and complete, indicating</w:t>
            </w:r>
            <w:r w:rsidR="00C82E16" w:rsidRPr="0095296E">
              <w:rPr>
                <w:i/>
                <w:iCs/>
                <w:szCs w:val="24"/>
                <w:lang w:eastAsia="ja-JP" w:bidi="ta-IN"/>
              </w:rPr>
              <w:t xml:space="preserve"> clearly which taxes, duties and levies are exempted and the relevant exemption categories (as described below), in accordance with the Exchange Notes between the Employer’s </w:t>
            </w:r>
            <w:r w:rsidR="008D33EC">
              <w:rPr>
                <w:i/>
                <w:iCs/>
                <w:szCs w:val="24"/>
                <w:lang w:eastAsia="ja-JP" w:bidi="ta-IN"/>
              </w:rPr>
              <w:t>c</w:t>
            </w:r>
            <w:r w:rsidR="00C82E16" w:rsidRPr="0095296E">
              <w:rPr>
                <w:i/>
                <w:iCs/>
                <w:szCs w:val="24"/>
                <w:lang w:eastAsia="ja-JP" w:bidi="ta-IN"/>
              </w:rPr>
              <w:t>ountry and the Government of Japan, and under the law of the Empl</w:t>
            </w:r>
            <w:r w:rsidR="00C82E16">
              <w:rPr>
                <w:i/>
                <w:iCs/>
                <w:szCs w:val="24"/>
                <w:lang w:eastAsia="ja-JP" w:bidi="ta-IN"/>
              </w:rPr>
              <w:t xml:space="preserve">oyer’s </w:t>
            </w:r>
            <w:r w:rsidR="008D33EC">
              <w:rPr>
                <w:i/>
                <w:iCs/>
                <w:szCs w:val="24"/>
                <w:lang w:eastAsia="ja-JP" w:bidi="ta-IN"/>
              </w:rPr>
              <w:t>c</w:t>
            </w:r>
            <w:r w:rsidR="00C82E16">
              <w:rPr>
                <w:i/>
                <w:iCs/>
                <w:szCs w:val="24"/>
                <w:lang w:eastAsia="ja-JP" w:bidi="ta-IN"/>
              </w:rPr>
              <w:t>ountry</w:t>
            </w:r>
            <w:r w:rsidR="00C82E16" w:rsidRPr="00237170">
              <w:rPr>
                <w:i/>
                <w:iCs/>
                <w:szCs w:val="24"/>
                <w:lang w:eastAsia="ja-JP" w:bidi="ta-IN"/>
              </w:rPr>
              <w:t>.</w:t>
            </w:r>
            <w:r w:rsidR="00C82E16">
              <w:rPr>
                <w:i/>
                <w:iCs/>
                <w:szCs w:val="24"/>
                <w:lang w:eastAsia="ja-JP" w:bidi="ta-IN"/>
              </w:rPr>
              <w:t xml:space="preserve"> If none is applicable, delete the </w:t>
            </w:r>
            <w:r w:rsidR="00144068">
              <w:rPr>
                <w:i/>
                <w:iCs/>
                <w:szCs w:val="24"/>
                <w:lang w:eastAsia="ja-JP" w:bidi="ta-IN"/>
              </w:rPr>
              <w:t xml:space="preserve">following </w:t>
            </w:r>
            <w:r w:rsidR="00C82E16">
              <w:rPr>
                <w:i/>
                <w:iCs/>
                <w:szCs w:val="24"/>
                <w:lang w:eastAsia="ja-JP" w:bidi="ta-IN"/>
              </w:rPr>
              <w:t>paragraph in its entirety</w:t>
            </w:r>
            <w:r w:rsidR="00C82E16" w:rsidRPr="00237170">
              <w:rPr>
                <w:i/>
                <w:iCs/>
                <w:szCs w:val="24"/>
                <w:lang w:eastAsia="ja-JP" w:bidi="ta-IN"/>
              </w:rPr>
              <w:t>.</w:t>
            </w:r>
            <w:r w:rsidRPr="00237170">
              <w:rPr>
                <w:iCs/>
                <w:szCs w:val="24"/>
                <w:lang w:eastAsia="ja-JP" w:bidi="ta-IN"/>
              </w:rPr>
              <w:t>]</w:t>
            </w:r>
          </w:p>
          <w:p w14:paraId="60083FC3" w14:textId="77777777" w:rsidR="009E72F9" w:rsidRPr="00237170" w:rsidRDefault="009E72F9" w:rsidP="00BD1683">
            <w:pPr>
              <w:rPr>
                <w:lang w:eastAsia="ja-JP" w:bidi="ta-IN"/>
              </w:rPr>
            </w:pPr>
          </w:p>
          <w:p w14:paraId="37830F15" w14:textId="77777777" w:rsidR="0014423E" w:rsidRPr="00237170" w:rsidRDefault="0014423E" w:rsidP="0014423E">
            <w:pPr>
              <w:pStyle w:val="a4"/>
              <w:tabs>
                <w:tab w:val="right" w:pos="7848"/>
              </w:tabs>
              <w:spacing w:before="60" w:after="60"/>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In addition to the above:</w:t>
            </w:r>
          </w:p>
          <w:p w14:paraId="39E65A0B" w14:textId="77777777" w:rsidR="0014423E" w:rsidRPr="00237170" w:rsidRDefault="0014423E" w:rsidP="00BD1683">
            <w:pPr>
              <w:pStyle w:val="a4"/>
              <w:tabs>
                <w:tab w:val="left" w:pos="397"/>
                <w:tab w:val="right" w:pos="7848"/>
              </w:tabs>
              <w:spacing w:before="60" w:after="60"/>
              <w:ind w:left="397" w:hanging="397"/>
              <w:rPr>
                <w:iCs/>
                <w:szCs w:val="24"/>
                <w:lang w:eastAsia="ja-JP" w:bidi="ta-IN"/>
              </w:rPr>
            </w:pPr>
            <w:r w:rsidRPr="00237170">
              <w:rPr>
                <w:iCs/>
                <w:szCs w:val="24"/>
                <w:lang w:eastAsia="ja-JP" w:bidi="ta-IN"/>
              </w:rPr>
              <w:t>(a)</w:t>
            </w:r>
            <w:r w:rsidRPr="00237170">
              <w:rPr>
                <w:iCs/>
                <w:szCs w:val="24"/>
                <w:lang w:eastAsia="ja-JP" w:bidi="ta-IN"/>
              </w:rPr>
              <w:tab/>
            </w:r>
            <w:r w:rsidR="00417DB6" w:rsidRPr="00237170">
              <w:rPr>
                <w:iCs/>
                <w:szCs w:val="24"/>
                <w:lang w:eastAsia="ja-JP" w:bidi="ta-IN"/>
              </w:rPr>
              <w:t>d</w:t>
            </w:r>
            <w:r w:rsidRPr="00237170">
              <w:rPr>
                <w:iCs/>
                <w:szCs w:val="24"/>
                <w:lang w:eastAsia="ja-JP" w:bidi="ta-IN"/>
              </w:rPr>
              <w:t>uties, taxes and levies listed in the table below shall be exempted. Such exempted duties, tax</w:t>
            </w:r>
            <w:r w:rsidR="00C7323C" w:rsidRPr="00237170">
              <w:rPr>
                <w:iCs/>
                <w:szCs w:val="24"/>
                <w:lang w:eastAsia="ja-JP" w:bidi="ta-IN"/>
              </w:rPr>
              <w:t>e</w:t>
            </w:r>
            <w:r w:rsidRPr="00237170">
              <w:rPr>
                <w:iCs/>
                <w:szCs w:val="24"/>
                <w:lang w:eastAsia="ja-JP" w:bidi="ta-IN"/>
              </w:rPr>
              <w:t>s and levies are fallen into two categories, namely:</w:t>
            </w:r>
          </w:p>
          <w:p w14:paraId="5519216D" w14:textId="77777777" w:rsidR="0014423E" w:rsidRPr="00237170" w:rsidRDefault="0014423E" w:rsidP="0014423E">
            <w:pPr>
              <w:pStyle w:val="a4"/>
              <w:tabs>
                <w:tab w:val="left" w:pos="397"/>
                <w:tab w:val="right" w:pos="7848"/>
              </w:tabs>
              <w:spacing w:before="60" w:after="60"/>
              <w:ind w:left="794" w:hanging="397"/>
              <w:rPr>
                <w:iCs/>
                <w:szCs w:val="24"/>
                <w:lang w:eastAsia="ja-JP" w:bidi="ta-IN"/>
              </w:rPr>
            </w:pPr>
            <w:r w:rsidRPr="00237170">
              <w:rPr>
                <w:iCs/>
                <w:szCs w:val="24"/>
                <w:lang w:eastAsia="ja-JP" w:bidi="ta-IN"/>
              </w:rPr>
              <w:t>(i) “No Pay</w:t>
            </w:r>
            <w:r w:rsidR="00144068" w:rsidRPr="00237170">
              <w:rPr>
                <w:iCs/>
                <w:szCs w:val="24"/>
                <w:lang w:eastAsia="ja-JP" w:bidi="ta-IN"/>
              </w:rPr>
              <w:t>”</w:t>
            </w:r>
            <w:r w:rsidRPr="00237170">
              <w:rPr>
                <w:iCs/>
                <w:szCs w:val="24"/>
                <w:lang w:eastAsia="ja-JP" w:bidi="ta-IN"/>
              </w:rPr>
              <w:t xml:space="preserve"> category: The Contractor shall be entitled to exemption from duties, taxes and levies falling into this category, without having to make any payment arising from or out of or in connection with such liabilities.</w:t>
            </w:r>
          </w:p>
          <w:p w14:paraId="40242CBD" w14:textId="77777777" w:rsidR="0014423E" w:rsidRPr="00237170" w:rsidRDefault="0014423E" w:rsidP="0014423E">
            <w:pPr>
              <w:pStyle w:val="a4"/>
              <w:tabs>
                <w:tab w:val="left" w:pos="397"/>
                <w:tab w:val="right" w:pos="7848"/>
              </w:tabs>
              <w:spacing w:before="60" w:after="60"/>
              <w:ind w:left="794" w:hanging="397"/>
              <w:rPr>
                <w:iCs/>
                <w:szCs w:val="24"/>
                <w:lang w:eastAsia="ja-JP" w:bidi="ta-IN"/>
              </w:rPr>
            </w:pPr>
          </w:p>
          <w:p w14:paraId="46D515D8" w14:textId="77777777" w:rsidR="009E72F9" w:rsidRPr="00237170" w:rsidRDefault="0014423E" w:rsidP="00BD1683">
            <w:pPr>
              <w:pStyle w:val="a4"/>
              <w:spacing w:after="240"/>
              <w:ind w:left="746" w:hanging="425"/>
              <w:rPr>
                <w:lang w:bidi="ta-IN"/>
              </w:rPr>
            </w:pPr>
            <w:r w:rsidRPr="00237170">
              <w:rPr>
                <w:iCs/>
                <w:szCs w:val="24"/>
                <w:lang w:eastAsia="ja-JP" w:bidi="ta-IN"/>
              </w:rPr>
              <w:t xml:space="preserve"> (ii) “Pay &amp; Reimburse” category: The Contractor shall be entitled to exemption from duties, taxes and levies, falling into this category</w:t>
            </w:r>
            <w:r w:rsidR="00A3308D" w:rsidRPr="00237170">
              <w:rPr>
                <w:iCs/>
                <w:szCs w:val="24"/>
                <w:lang w:eastAsia="ja-JP" w:bidi="ta-IN"/>
              </w:rPr>
              <w:t>,</w:t>
            </w:r>
            <w:r w:rsidRPr="00237170">
              <w:rPr>
                <w:iCs/>
                <w:szCs w:val="24"/>
                <w:lang w:eastAsia="ja-JP" w:bidi="ta-IN"/>
              </w:rPr>
              <w:t xml:space="preserve"> provided that </w:t>
            </w:r>
            <w:r w:rsidR="00ED7DCA">
              <w:rPr>
                <w:iCs/>
                <w:szCs w:val="24"/>
                <w:lang w:eastAsia="ja-JP" w:bidi="ta-IN"/>
              </w:rPr>
              <w:t>t</w:t>
            </w:r>
            <w:r w:rsidRPr="00237170">
              <w:rPr>
                <w:iCs/>
                <w:szCs w:val="24"/>
                <w:lang w:eastAsia="ja-JP" w:bidi="ta-IN"/>
              </w:rPr>
              <w:t>he</w:t>
            </w:r>
            <w:r w:rsidR="00ED7DCA">
              <w:rPr>
                <w:iCs/>
                <w:szCs w:val="24"/>
                <w:lang w:eastAsia="ja-JP" w:bidi="ta-IN"/>
              </w:rPr>
              <w:t xml:space="preserve"> Contractor</w:t>
            </w:r>
            <w:r w:rsidRPr="00237170">
              <w:rPr>
                <w:iCs/>
                <w:szCs w:val="24"/>
                <w:lang w:eastAsia="ja-JP" w:bidi="ta-IN"/>
              </w:rPr>
              <w:t xml:space="preserve"> first makes all payments arising from or out of or in c</w:t>
            </w:r>
            <w:r w:rsidR="00A3308D" w:rsidRPr="00237170">
              <w:rPr>
                <w:iCs/>
                <w:szCs w:val="24"/>
                <w:lang w:eastAsia="ja-JP" w:bidi="ta-IN"/>
              </w:rPr>
              <w:t>onnection with such liabilities</w:t>
            </w:r>
            <w:r w:rsidRPr="00237170">
              <w:rPr>
                <w:iCs/>
                <w:szCs w:val="24"/>
                <w:lang w:eastAsia="ja-JP" w:bidi="ta-IN"/>
              </w:rPr>
              <w:t xml:space="preserve"> and then appl</w:t>
            </w:r>
            <w:r w:rsidR="00144068">
              <w:rPr>
                <w:iCs/>
                <w:szCs w:val="24"/>
                <w:lang w:eastAsia="ja-JP" w:bidi="ta-IN"/>
              </w:rPr>
              <w:t>ies</w:t>
            </w:r>
            <w:r w:rsidRPr="00237170">
              <w:rPr>
                <w:iCs/>
                <w:szCs w:val="24"/>
                <w:lang w:eastAsia="ja-JP" w:bidi="ta-IN"/>
              </w:rPr>
              <w:t xml:space="preserve"> for their reimbursement from the relevant authority</w:t>
            </w:r>
            <w:r w:rsidRPr="00237170">
              <w:rPr>
                <w:rStyle w:val="aff0"/>
                <w:sz w:val="24"/>
                <w:szCs w:val="24"/>
              </w:rPr>
              <w:t xml:space="preserve">, </w:t>
            </w:r>
            <w:r w:rsidRPr="00237170">
              <w:rPr>
                <w:iCs/>
                <w:szCs w:val="24"/>
                <w:lang w:eastAsia="ja-JP" w:bidi="ta-IN"/>
              </w:rPr>
              <w:t>following the procedur</w:t>
            </w:r>
            <w:r w:rsidR="00D37AD0" w:rsidRPr="00237170">
              <w:rPr>
                <w:iCs/>
                <w:szCs w:val="24"/>
                <w:lang w:eastAsia="ja-JP" w:bidi="ta-IN"/>
              </w:rPr>
              <w:t>e prescribed by such authority.</w:t>
            </w:r>
          </w:p>
          <w:tbl>
            <w:tblPr>
              <w:tblW w:w="6823"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135"/>
              <w:gridCol w:w="4025"/>
            </w:tblGrid>
            <w:tr w:rsidR="006C5597" w:rsidRPr="00237170" w14:paraId="15346452" w14:textId="77777777" w:rsidTr="00BD1683">
              <w:tc>
                <w:tcPr>
                  <w:tcW w:w="663" w:type="dxa"/>
                  <w:shd w:val="clear" w:color="auto" w:fill="auto"/>
                </w:tcPr>
                <w:p w14:paraId="77B3C85F" w14:textId="77777777" w:rsidR="009E72F9" w:rsidRPr="00237170" w:rsidRDefault="009E72F9" w:rsidP="00A54879">
                  <w:pPr>
                    <w:jc w:val="center"/>
                    <w:rPr>
                      <w:szCs w:val="24"/>
                      <w:lang w:bidi="ta-IN"/>
                    </w:rPr>
                  </w:pPr>
                  <w:r w:rsidRPr="00237170">
                    <w:rPr>
                      <w:szCs w:val="24"/>
                      <w:lang w:bidi="ta-IN"/>
                    </w:rPr>
                    <w:t>No.</w:t>
                  </w:r>
                </w:p>
              </w:tc>
              <w:tc>
                <w:tcPr>
                  <w:tcW w:w="2135" w:type="dxa"/>
                  <w:shd w:val="clear" w:color="auto" w:fill="auto"/>
                </w:tcPr>
                <w:p w14:paraId="471ADA99" w14:textId="77777777" w:rsidR="009E72F9" w:rsidRPr="00237170" w:rsidRDefault="00696C9E" w:rsidP="00E36C31">
                  <w:pPr>
                    <w:jc w:val="center"/>
                    <w:rPr>
                      <w:szCs w:val="24"/>
                      <w:lang w:bidi="ta-IN"/>
                    </w:rPr>
                  </w:pPr>
                  <w:r w:rsidRPr="00237170">
                    <w:rPr>
                      <w:iCs/>
                      <w:szCs w:val="24"/>
                      <w:lang w:bidi="ta-IN"/>
                    </w:rPr>
                    <w:t>Duty/ Tax</w:t>
                  </w:r>
                  <w:r w:rsidR="009E72F9" w:rsidRPr="00237170">
                    <w:rPr>
                      <w:iCs/>
                      <w:szCs w:val="24"/>
                      <w:lang w:bidi="ta-IN"/>
                    </w:rPr>
                    <w:t>/ Levy</w:t>
                  </w:r>
                </w:p>
              </w:tc>
              <w:tc>
                <w:tcPr>
                  <w:tcW w:w="4025" w:type="dxa"/>
                  <w:shd w:val="clear" w:color="auto" w:fill="auto"/>
                </w:tcPr>
                <w:p w14:paraId="6C41039C" w14:textId="77777777" w:rsidR="009E72F9" w:rsidRPr="00237170" w:rsidRDefault="009E72F9" w:rsidP="00A634A1">
                  <w:pPr>
                    <w:jc w:val="center"/>
                    <w:rPr>
                      <w:szCs w:val="24"/>
                      <w:lang w:bidi="ta-IN"/>
                    </w:rPr>
                  </w:pPr>
                  <w:r w:rsidRPr="00237170">
                    <w:rPr>
                      <w:szCs w:val="24"/>
                      <w:lang w:bidi="ta-IN"/>
                    </w:rPr>
                    <w:t>Exemption Category</w:t>
                  </w:r>
                </w:p>
              </w:tc>
            </w:tr>
            <w:tr w:rsidR="006C5597" w:rsidRPr="00237170" w14:paraId="3D0259AC" w14:textId="77777777" w:rsidTr="00BD1683">
              <w:tc>
                <w:tcPr>
                  <w:tcW w:w="663" w:type="dxa"/>
                  <w:shd w:val="clear" w:color="auto" w:fill="auto"/>
                </w:tcPr>
                <w:p w14:paraId="15F95FF4" w14:textId="77777777" w:rsidR="009E72F9" w:rsidRPr="00237170" w:rsidRDefault="009E72F9" w:rsidP="005D7B23">
                  <w:pPr>
                    <w:jc w:val="center"/>
                    <w:rPr>
                      <w:lang w:bidi="ta-IN"/>
                    </w:rPr>
                  </w:pPr>
                  <w:r w:rsidRPr="00237170">
                    <w:rPr>
                      <w:lang w:bidi="ta-IN"/>
                    </w:rPr>
                    <w:t>1</w:t>
                  </w:r>
                </w:p>
              </w:tc>
              <w:tc>
                <w:tcPr>
                  <w:tcW w:w="2135" w:type="dxa"/>
                  <w:shd w:val="clear" w:color="auto" w:fill="auto"/>
                </w:tcPr>
                <w:p w14:paraId="1AE2D608" w14:textId="77777777" w:rsidR="009E72F9" w:rsidRPr="00BD148F" w:rsidRDefault="009E72F9" w:rsidP="00BD1683">
                  <w:pPr>
                    <w:jc w:val="left"/>
                    <w:rPr>
                      <w:lang w:bidi="ta-IN"/>
                    </w:rPr>
                  </w:pPr>
                  <w:r w:rsidRPr="00BD148F">
                    <w:rPr>
                      <w:lang w:bidi="ta-IN"/>
                    </w:rPr>
                    <w:t>[</w:t>
                  </w:r>
                  <w:r w:rsidR="00ED7DCA">
                    <w:rPr>
                      <w:i/>
                      <w:lang w:bidi="ta-IN"/>
                    </w:rPr>
                    <w:t>i</w:t>
                  </w:r>
                  <w:r w:rsidRPr="004A2922">
                    <w:rPr>
                      <w:i/>
                      <w:lang w:bidi="ta-IN"/>
                    </w:rPr>
                    <w:t>nsert duty/ tax/ levy</w:t>
                  </w:r>
                  <w:r w:rsidRPr="00BD148F">
                    <w:rPr>
                      <w:iCs/>
                      <w:szCs w:val="24"/>
                      <w:lang w:bidi="ta-IN"/>
                    </w:rPr>
                    <w:t>]</w:t>
                  </w:r>
                </w:p>
              </w:tc>
              <w:tc>
                <w:tcPr>
                  <w:tcW w:w="4025" w:type="dxa"/>
                  <w:shd w:val="clear" w:color="auto" w:fill="auto"/>
                </w:tcPr>
                <w:p w14:paraId="0B39A1D7" w14:textId="77777777" w:rsidR="009E72F9" w:rsidRPr="00BD148F" w:rsidRDefault="00696C9E" w:rsidP="00BD1683">
                  <w:pPr>
                    <w:jc w:val="left"/>
                    <w:rPr>
                      <w:lang w:bidi="ta-IN"/>
                    </w:rPr>
                  </w:pPr>
                  <w:r w:rsidRPr="00BD148F">
                    <w:rPr>
                      <w:lang w:bidi="ta-IN"/>
                    </w:rPr>
                    <w:t>[</w:t>
                  </w:r>
                  <w:r w:rsidR="00ED7DCA">
                    <w:rPr>
                      <w:i/>
                      <w:lang w:bidi="ta-IN"/>
                    </w:rPr>
                    <w:t>i</w:t>
                  </w:r>
                  <w:r w:rsidR="009E72F9" w:rsidRPr="004A2922">
                    <w:rPr>
                      <w:i/>
                      <w:lang w:bidi="ta-IN"/>
                    </w:rPr>
                    <w:t>ndicate whether “No Pay” o</w:t>
                  </w:r>
                  <w:r w:rsidR="009E72F9" w:rsidRPr="00990105">
                    <w:rPr>
                      <w:i/>
                      <w:lang w:bidi="ta-IN"/>
                    </w:rPr>
                    <w:t>r “Pay &amp; Reimburse”</w:t>
                  </w:r>
                  <w:r w:rsidRPr="00BD148F">
                    <w:rPr>
                      <w:lang w:bidi="ta-IN"/>
                    </w:rPr>
                    <w:t>]</w:t>
                  </w:r>
                </w:p>
              </w:tc>
            </w:tr>
            <w:tr w:rsidR="006C5597" w:rsidRPr="00237170" w14:paraId="157838EA" w14:textId="77777777" w:rsidTr="00BD1683">
              <w:tc>
                <w:tcPr>
                  <w:tcW w:w="663" w:type="dxa"/>
                  <w:shd w:val="clear" w:color="auto" w:fill="auto"/>
                </w:tcPr>
                <w:p w14:paraId="1E36E78A" w14:textId="77777777" w:rsidR="009E72F9" w:rsidRPr="00237170" w:rsidRDefault="009E72F9" w:rsidP="005D7B23">
                  <w:pPr>
                    <w:jc w:val="center"/>
                    <w:rPr>
                      <w:lang w:bidi="ta-IN"/>
                    </w:rPr>
                  </w:pPr>
                  <w:r w:rsidRPr="00237170">
                    <w:rPr>
                      <w:lang w:bidi="ta-IN"/>
                    </w:rPr>
                    <w:t>2</w:t>
                  </w:r>
                </w:p>
              </w:tc>
              <w:tc>
                <w:tcPr>
                  <w:tcW w:w="2135" w:type="dxa"/>
                  <w:shd w:val="clear" w:color="auto" w:fill="auto"/>
                </w:tcPr>
                <w:p w14:paraId="3B5D5A9F" w14:textId="77777777" w:rsidR="009E72F9" w:rsidRPr="00BD148F" w:rsidRDefault="009E72F9" w:rsidP="00BD1683">
                  <w:pPr>
                    <w:jc w:val="left"/>
                    <w:rPr>
                      <w:lang w:bidi="ta-IN"/>
                    </w:rPr>
                  </w:pPr>
                  <w:r w:rsidRPr="00BD148F">
                    <w:rPr>
                      <w:lang w:bidi="ta-IN"/>
                    </w:rPr>
                    <w:t>[</w:t>
                  </w:r>
                  <w:r w:rsidR="00ED7DCA">
                    <w:rPr>
                      <w:i/>
                      <w:lang w:bidi="ta-IN"/>
                    </w:rPr>
                    <w:t>i</w:t>
                  </w:r>
                  <w:r w:rsidRPr="004A2922">
                    <w:rPr>
                      <w:i/>
                      <w:lang w:bidi="ta-IN"/>
                    </w:rPr>
                    <w:t>nsert duty/ tax/ levy</w:t>
                  </w:r>
                  <w:r w:rsidRPr="00BD148F">
                    <w:rPr>
                      <w:iCs/>
                      <w:szCs w:val="24"/>
                      <w:lang w:bidi="ta-IN"/>
                    </w:rPr>
                    <w:t>]</w:t>
                  </w:r>
                </w:p>
              </w:tc>
              <w:tc>
                <w:tcPr>
                  <w:tcW w:w="4025" w:type="dxa"/>
                  <w:shd w:val="clear" w:color="auto" w:fill="auto"/>
                </w:tcPr>
                <w:p w14:paraId="076A562A" w14:textId="77777777" w:rsidR="009E72F9" w:rsidRPr="00BD148F" w:rsidRDefault="00696C9E" w:rsidP="00BD1683">
                  <w:pPr>
                    <w:jc w:val="left"/>
                    <w:rPr>
                      <w:lang w:bidi="ta-IN"/>
                    </w:rPr>
                  </w:pPr>
                  <w:r w:rsidRPr="00BD148F">
                    <w:rPr>
                      <w:lang w:bidi="ta-IN"/>
                    </w:rPr>
                    <w:t>[</w:t>
                  </w:r>
                  <w:r w:rsidR="00ED7DCA">
                    <w:rPr>
                      <w:i/>
                      <w:lang w:bidi="ta-IN"/>
                    </w:rPr>
                    <w:t>i</w:t>
                  </w:r>
                  <w:r w:rsidR="009E72F9" w:rsidRPr="004A2922">
                    <w:rPr>
                      <w:i/>
                      <w:lang w:bidi="ta-IN"/>
                    </w:rPr>
                    <w:t>ndicate whether “No Pay” or “Pay &amp; Reimburse”</w:t>
                  </w:r>
                  <w:r w:rsidRPr="00BD148F">
                    <w:rPr>
                      <w:lang w:bidi="ta-IN"/>
                    </w:rPr>
                    <w:t>]</w:t>
                  </w:r>
                </w:p>
              </w:tc>
            </w:tr>
            <w:tr w:rsidR="006C5597" w:rsidRPr="00237170" w14:paraId="4B62A070" w14:textId="77777777" w:rsidTr="00BD1683">
              <w:tc>
                <w:tcPr>
                  <w:tcW w:w="663" w:type="dxa"/>
                  <w:shd w:val="clear" w:color="auto" w:fill="auto"/>
                </w:tcPr>
                <w:p w14:paraId="402C3091" w14:textId="77777777" w:rsidR="009E72F9" w:rsidRPr="00237170" w:rsidRDefault="009E72F9" w:rsidP="005D7B23">
                  <w:pPr>
                    <w:jc w:val="center"/>
                    <w:rPr>
                      <w:lang w:bidi="ta-IN"/>
                    </w:rPr>
                  </w:pPr>
                  <w:r w:rsidRPr="00237170">
                    <w:rPr>
                      <w:lang w:bidi="ta-IN"/>
                    </w:rPr>
                    <w:t>3</w:t>
                  </w:r>
                </w:p>
              </w:tc>
              <w:tc>
                <w:tcPr>
                  <w:tcW w:w="2135" w:type="dxa"/>
                  <w:shd w:val="clear" w:color="auto" w:fill="auto"/>
                </w:tcPr>
                <w:p w14:paraId="7A4FF00E" w14:textId="77777777" w:rsidR="009E72F9" w:rsidRPr="00BD148F" w:rsidRDefault="009E72F9" w:rsidP="00BD1683">
                  <w:pPr>
                    <w:jc w:val="left"/>
                    <w:rPr>
                      <w:lang w:bidi="ta-IN"/>
                    </w:rPr>
                  </w:pPr>
                  <w:r w:rsidRPr="00BD148F">
                    <w:rPr>
                      <w:lang w:bidi="ta-IN"/>
                    </w:rPr>
                    <w:t>[</w:t>
                  </w:r>
                  <w:r w:rsidR="00ED7DCA">
                    <w:rPr>
                      <w:i/>
                      <w:lang w:bidi="ta-IN"/>
                    </w:rPr>
                    <w:t>i</w:t>
                  </w:r>
                  <w:r w:rsidRPr="004A2922">
                    <w:rPr>
                      <w:i/>
                      <w:lang w:bidi="ta-IN"/>
                    </w:rPr>
                    <w:t>nsert duty/ tax/ levy</w:t>
                  </w:r>
                  <w:r w:rsidRPr="00BD148F">
                    <w:rPr>
                      <w:iCs/>
                      <w:szCs w:val="24"/>
                      <w:lang w:bidi="ta-IN"/>
                    </w:rPr>
                    <w:t>]</w:t>
                  </w:r>
                </w:p>
              </w:tc>
              <w:tc>
                <w:tcPr>
                  <w:tcW w:w="4025" w:type="dxa"/>
                  <w:shd w:val="clear" w:color="auto" w:fill="auto"/>
                </w:tcPr>
                <w:p w14:paraId="67B950EE" w14:textId="77777777" w:rsidR="009E72F9" w:rsidRPr="00BD148F" w:rsidRDefault="00696C9E" w:rsidP="00BD1683">
                  <w:pPr>
                    <w:jc w:val="left"/>
                    <w:rPr>
                      <w:lang w:bidi="ta-IN"/>
                    </w:rPr>
                  </w:pPr>
                  <w:r w:rsidRPr="00BD148F">
                    <w:rPr>
                      <w:lang w:bidi="ta-IN"/>
                    </w:rPr>
                    <w:t>[</w:t>
                  </w:r>
                  <w:r w:rsidR="00ED7DCA">
                    <w:rPr>
                      <w:i/>
                      <w:lang w:bidi="ta-IN"/>
                    </w:rPr>
                    <w:t>i</w:t>
                  </w:r>
                  <w:r w:rsidR="009E72F9" w:rsidRPr="004A2922">
                    <w:rPr>
                      <w:i/>
                      <w:lang w:bidi="ta-IN"/>
                    </w:rPr>
                    <w:t>ndicate whether “No Pay” or “Pay &amp; Reimburse”</w:t>
                  </w:r>
                  <w:r w:rsidRPr="00BD148F">
                    <w:rPr>
                      <w:lang w:bidi="ta-IN"/>
                    </w:rPr>
                    <w:t>]</w:t>
                  </w:r>
                </w:p>
              </w:tc>
            </w:tr>
            <w:tr w:rsidR="009E72F9" w:rsidRPr="00237170" w14:paraId="6F62A656" w14:textId="77777777" w:rsidTr="00BD1683">
              <w:tc>
                <w:tcPr>
                  <w:tcW w:w="663" w:type="dxa"/>
                  <w:shd w:val="clear" w:color="auto" w:fill="auto"/>
                </w:tcPr>
                <w:p w14:paraId="21B1CAB2" w14:textId="77777777" w:rsidR="009E72F9" w:rsidRPr="00237170" w:rsidRDefault="009E72F9" w:rsidP="005D7B23">
                  <w:pPr>
                    <w:jc w:val="center"/>
                    <w:rPr>
                      <w:lang w:bidi="ta-IN"/>
                    </w:rPr>
                  </w:pPr>
                  <w:r w:rsidRPr="00237170">
                    <w:rPr>
                      <w:lang w:bidi="ta-IN"/>
                    </w:rPr>
                    <w:t>etc.</w:t>
                  </w:r>
                </w:p>
              </w:tc>
              <w:tc>
                <w:tcPr>
                  <w:tcW w:w="2135" w:type="dxa"/>
                  <w:shd w:val="clear" w:color="auto" w:fill="auto"/>
                </w:tcPr>
                <w:p w14:paraId="3CB9D89E" w14:textId="77777777" w:rsidR="009E72F9" w:rsidRPr="00237170" w:rsidRDefault="009E72F9" w:rsidP="009E72F9">
                  <w:pPr>
                    <w:rPr>
                      <w:i/>
                      <w:lang w:bidi="ta-IN"/>
                    </w:rPr>
                  </w:pPr>
                </w:p>
              </w:tc>
              <w:tc>
                <w:tcPr>
                  <w:tcW w:w="4025" w:type="dxa"/>
                  <w:shd w:val="clear" w:color="auto" w:fill="auto"/>
                </w:tcPr>
                <w:p w14:paraId="40B809F4" w14:textId="77777777" w:rsidR="009E72F9" w:rsidRPr="00237170" w:rsidRDefault="009E72F9" w:rsidP="009E72F9">
                  <w:pPr>
                    <w:rPr>
                      <w:i/>
                      <w:lang w:bidi="ta-IN"/>
                    </w:rPr>
                  </w:pPr>
                </w:p>
              </w:tc>
            </w:tr>
          </w:tbl>
          <w:p w14:paraId="36942322" w14:textId="77777777" w:rsidR="000C6808" w:rsidRPr="00237170" w:rsidRDefault="00A3308D" w:rsidP="00BD148F">
            <w:pPr>
              <w:pStyle w:val="a4"/>
              <w:tabs>
                <w:tab w:val="left" w:pos="397"/>
                <w:tab w:val="right" w:pos="7848"/>
              </w:tabs>
              <w:spacing w:before="60" w:after="60"/>
              <w:ind w:left="319" w:hanging="319"/>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(b)</w:t>
            </w:r>
            <w:r w:rsidR="000C6808" w:rsidRPr="00237170">
              <w:rPr>
                <w:rFonts w:ascii="TimesNewRomanPSMT" w:hAnsi="TimesNewRomanPSMT" w:cs="TimesNewRomanPSMT"/>
                <w:iCs/>
                <w:szCs w:val="24"/>
                <w:lang w:eastAsia="ja-JP" w:bidi="ta-IN"/>
              </w:rPr>
              <w:t xml:space="preserve"> </w:t>
            </w:r>
            <w:r w:rsidR="00061569" w:rsidRPr="00237170">
              <w:rPr>
                <w:rFonts w:ascii="TimesNewRomanPSMT" w:hAnsi="TimesNewRomanPSMT" w:cs="TimesNewRomanPSMT"/>
                <w:iCs/>
                <w:szCs w:val="24"/>
                <w:lang w:eastAsia="ja-JP" w:bidi="ta-IN"/>
              </w:rPr>
              <w:t>d</w:t>
            </w:r>
            <w:r w:rsidR="000C6808" w:rsidRPr="00237170">
              <w:rPr>
                <w:rFonts w:ascii="TimesNewRomanPSMT" w:hAnsi="TimesNewRomanPSMT" w:cs="TimesNewRomanPSMT"/>
                <w:iCs/>
                <w:szCs w:val="24"/>
                <w:lang w:eastAsia="ja-JP" w:bidi="ta-IN"/>
              </w:rPr>
              <w:t xml:space="preserve">uties, taxes and levies </w:t>
            </w:r>
            <w:r w:rsidR="00465CEB" w:rsidRPr="00237170">
              <w:rPr>
                <w:rFonts w:ascii="TimesNewRomanPSMT" w:hAnsi="TimesNewRomanPSMT" w:cs="TimesNewRomanPSMT"/>
                <w:iCs/>
                <w:szCs w:val="24"/>
                <w:lang w:eastAsia="ja-JP" w:bidi="ta-IN"/>
              </w:rPr>
              <w:t xml:space="preserve">listed below </w:t>
            </w:r>
            <w:r w:rsidR="000C6808" w:rsidRPr="00237170">
              <w:rPr>
                <w:rFonts w:ascii="TimesNewRomanPSMT" w:hAnsi="TimesNewRomanPSMT" w:cs="TimesNewRomanPSMT"/>
                <w:iCs/>
                <w:szCs w:val="24"/>
                <w:lang w:eastAsia="ja-JP" w:bidi="ta-IN"/>
              </w:rPr>
              <w:t>shall be paid by the Employer on behalf of the Contractor:</w:t>
            </w:r>
          </w:p>
          <w:p w14:paraId="6C14ACC9" w14:textId="77777777" w:rsidR="009E72F9" w:rsidRPr="00237170" w:rsidRDefault="000C6808" w:rsidP="007C0340">
            <w:pPr>
              <w:pStyle w:val="a4"/>
              <w:tabs>
                <w:tab w:val="left" w:pos="397"/>
                <w:tab w:val="right" w:pos="7848"/>
              </w:tabs>
              <w:spacing w:before="60" w:after="60"/>
              <w:ind w:left="397" w:hanging="397"/>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ab/>
              <w:t>[</w:t>
            </w:r>
            <w:r w:rsidR="00ED7DCA">
              <w:rPr>
                <w:rFonts w:ascii="TimesNewRomanPSMT" w:hAnsi="TimesNewRomanPSMT" w:cs="TimesNewRomanPSMT"/>
                <w:i/>
                <w:iCs/>
                <w:szCs w:val="24"/>
                <w:lang w:eastAsia="ja-JP" w:bidi="ta-IN"/>
              </w:rPr>
              <w:t>i</w:t>
            </w:r>
            <w:r w:rsidRPr="00237170">
              <w:rPr>
                <w:rFonts w:ascii="TimesNewRomanPSMT" w:hAnsi="TimesNewRomanPSMT" w:cs="TimesNewRomanPSMT"/>
                <w:i/>
                <w:iCs/>
                <w:szCs w:val="24"/>
                <w:lang w:eastAsia="ja-JP" w:bidi="ta-IN"/>
              </w:rPr>
              <w:t>nsert list of duties, taxes and levies</w:t>
            </w:r>
            <w:r w:rsidRPr="00237170">
              <w:rPr>
                <w:rFonts w:ascii="TimesNewRomanPSMT" w:hAnsi="TimesNewRomanPSMT" w:cs="TimesNewRomanPSMT"/>
                <w:iCs/>
                <w:szCs w:val="24"/>
                <w:lang w:eastAsia="ja-JP" w:bidi="ta-IN"/>
              </w:rPr>
              <w:t>].</w:t>
            </w:r>
          </w:p>
        </w:tc>
      </w:tr>
      <w:tr w:rsidR="000C6808" w:rsidRPr="00237170" w14:paraId="6C30402B" w14:textId="77777777" w:rsidTr="00546E7F">
        <w:tblPrEx>
          <w:tblBorders>
            <w:insideH w:val="single" w:sz="8" w:space="0" w:color="000000"/>
          </w:tblBorders>
        </w:tblPrEx>
        <w:trPr>
          <w:trHeight w:val="2107"/>
        </w:trPr>
        <w:tc>
          <w:tcPr>
            <w:tcW w:w="1701" w:type="dxa"/>
            <w:tcBorders>
              <w:top w:val="single" w:sz="8" w:space="0" w:color="000000"/>
              <w:bottom w:val="single" w:sz="12" w:space="0" w:color="000000"/>
              <w:right w:val="single" w:sz="8" w:space="0" w:color="000000"/>
            </w:tcBorders>
          </w:tcPr>
          <w:p w14:paraId="50B96C3F" w14:textId="77777777" w:rsidR="000C6808" w:rsidRPr="00237170" w:rsidRDefault="00267652" w:rsidP="000C6808">
            <w:pPr>
              <w:tabs>
                <w:tab w:val="right" w:pos="7434"/>
              </w:tabs>
              <w:spacing w:before="60" w:after="60"/>
              <w:rPr>
                <w:b/>
              </w:rPr>
            </w:pPr>
            <w:r>
              <w:rPr>
                <w:noProof/>
                <w:color w:val="000000"/>
                <w:szCs w:val="24"/>
                <w:lang w:val="en-US" w:eastAsia="ja-JP"/>
              </w:rPr>
              <w:lastRenderedPageBreak/>
              <w:pict w14:anchorId="1E92B3F1">
                <v:shape id="_x0000_s2057" type="#_x0000_t32" style="position:absolute;left:0;text-align:left;margin-left:78.95pt;margin-top:220.85pt;width:382pt;height:.5pt;flip:y;z-index:251659264;mso-position-horizontal-relative:text;mso-position-vertical-relative:text" o:connectortype="straight" strokeweight=".25pt"/>
              </w:pict>
            </w:r>
            <w:r w:rsidR="000C6808" w:rsidRPr="00237170">
              <w:rPr>
                <w:b/>
              </w:rPr>
              <w:t>ITB 14.8</w:t>
            </w:r>
          </w:p>
        </w:tc>
        <w:tc>
          <w:tcPr>
            <w:tcW w:w="7655" w:type="dxa"/>
            <w:tcBorders>
              <w:top w:val="single" w:sz="8" w:space="0" w:color="000000"/>
              <w:left w:val="single" w:sz="8" w:space="0" w:color="000000"/>
              <w:bottom w:val="single" w:sz="12" w:space="0" w:color="000000"/>
            </w:tcBorders>
          </w:tcPr>
          <w:p w14:paraId="747A9B1A" w14:textId="77777777" w:rsidR="00C44C5E" w:rsidRDefault="000C6808" w:rsidP="000C6808">
            <w:pPr>
              <w:pStyle w:val="explanatorynotes"/>
              <w:spacing w:after="0" w:line="240" w:lineRule="auto"/>
              <w:rPr>
                <w:rFonts w:ascii="Times New Roman" w:hAnsi="Times New Roman"/>
                <w:i/>
                <w:color w:val="000000"/>
                <w:szCs w:val="24"/>
                <w:lang w:val="en-US"/>
              </w:rPr>
            </w:pPr>
            <w:r w:rsidRPr="00237170">
              <w:rPr>
                <w:rFonts w:ascii="Times New Roman" w:hAnsi="Times New Roman"/>
                <w:color w:val="000000"/>
                <w:szCs w:val="24"/>
                <w:lang w:val="en-US"/>
              </w:rPr>
              <w:t>[</w:t>
            </w:r>
            <w:r w:rsidR="00C44C5E" w:rsidRPr="00C44C5E">
              <w:rPr>
                <w:rFonts w:ascii="Times New Roman" w:hAnsi="Times New Roman"/>
                <w:i/>
                <w:color w:val="000000"/>
                <w:szCs w:val="24"/>
                <w:lang w:val="en-US"/>
              </w:rPr>
              <w:t xml:space="preserve">There are </w:t>
            </w:r>
            <w:r w:rsidR="00C44C5E">
              <w:rPr>
                <w:rFonts w:ascii="Times New Roman" w:hAnsi="Times New Roman"/>
                <w:i/>
                <w:color w:val="000000"/>
                <w:szCs w:val="24"/>
                <w:lang w:val="en-US"/>
              </w:rPr>
              <w:t>the Specified Provisional Sums</w:t>
            </w:r>
            <w:r w:rsidR="00754294">
              <w:rPr>
                <w:rFonts w:ascii="Times New Roman" w:hAnsi="Times New Roman"/>
                <w:i/>
                <w:color w:val="000000"/>
                <w:szCs w:val="24"/>
                <w:lang w:val="en-US"/>
              </w:rPr>
              <w:t xml:space="preserve"> and contingency allowance.]</w:t>
            </w:r>
          </w:p>
          <w:p w14:paraId="1E9D3C11" w14:textId="77777777" w:rsidR="00953B21" w:rsidRPr="00237170" w:rsidRDefault="00953B21" w:rsidP="00953B21">
            <w:pPr>
              <w:pStyle w:val="a4"/>
              <w:tabs>
                <w:tab w:val="clear" w:pos="9000"/>
                <w:tab w:val="clear" w:pos="9360"/>
                <w:tab w:val="right" w:pos="7848"/>
              </w:tabs>
              <w:suppressAutoHyphens w:val="0"/>
              <w:spacing w:before="60" w:after="60"/>
              <w:rPr>
                <w:bCs/>
                <w:iCs/>
                <w:color w:val="000000"/>
                <w:lang w:eastAsia="fr-FR"/>
              </w:rPr>
            </w:pPr>
            <w:r w:rsidRPr="00C44C5E">
              <w:rPr>
                <w:bCs/>
                <w:iCs/>
                <w:color w:val="000000"/>
                <w:lang w:eastAsia="fr-FR"/>
              </w:rPr>
              <w:t>The Amount</w:t>
            </w:r>
            <w:r w:rsidR="00B6182F" w:rsidRPr="00C44C5E">
              <w:rPr>
                <w:bCs/>
                <w:iCs/>
                <w:color w:val="000000"/>
                <w:lang w:eastAsia="fr-FR"/>
              </w:rPr>
              <w:t>s</w:t>
            </w:r>
            <w:r w:rsidRPr="00C44C5E">
              <w:rPr>
                <w:bCs/>
                <w:iCs/>
                <w:color w:val="000000"/>
                <w:lang w:eastAsia="fr-FR"/>
              </w:rPr>
              <w:t xml:space="preserve"> and Currencies of the Specified Provisional Sums sh</w:t>
            </w:r>
            <w:r w:rsidRPr="00237170">
              <w:rPr>
                <w:bCs/>
                <w:iCs/>
                <w:color w:val="000000"/>
                <w:lang w:eastAsia="fr-FR"/>
              </w:rPr>
              <w:t>all be as follows:</w:t>
            </w:r>
          </w:p>
          <w:p w14:paraId="11162954" w14:textId="77777777" w:rsidR="009B67C7" w:rsidRPr="00237170" w:rsidRDefault="00953B21" w:rsidP="00953B21">
            <w:pPr>
              <w:rPr>
                <w:color w:val="000000"/>
                <w:lang w:eastAsia="fr-FR"/>
              </w:rPr>
            </w:pPr>
            <w:r w:rsidRPr="00237170">
              <w:rPr>
                <w:color w:val="000000"/>
                <w:lang w:eastAsia="fr-FR"/>
              </w:rPr>
              <w:t>[</w:t>
            </w:r>
            <w:r w:rsidRPr="00237170">
              <w:rPr>
                <w:i/>
                <w:lang w:eastAsia="fr-FR"/>
              </w:rPr>
              <w:t>The Employer shall fill in the table below, Item No, Description, and Local and Foreign currency portions of the Amount for each Provisional Sum as indicated in the Schedule of Specified Provisional Sums in the Bill of Quantities.</w:t>
            </w:r>
            <w:r w:rsidRPr="00237170">
              <w:rPr>
                <w:color w:val="000000"/>
                <w:lang w:eastAsia="fr-FR"/>
              </w:rPr>
              <w:t>]</w:t>
            </w:r>
          </w:p>
          <w:tbl>
            <w:tblPr>
              <w:tblW w:w="7163" w:type="dxa"/>
              <w:tblLayout w:type="fixed"/>
              <w:tblLook w:val="0000" w:firstRow="0" w:lastRow="0" w:firstColumn="0" w:lastColumn="0" w:noHBand="0" w:noVBand="0"/>
            </w:tblPr>
            <w:tblGrid>
              <w:gridCol w:w="812"/>
              <w:gridCol w:w="3831"/>
              <w:gridCol w:w="1260"/>
              <w:gridCol w:w="1260"/>
            </w:tblGrid>
            <w:tr w:rsidR="00953B21" w:rsidRPr="00237170" w14:paraId="23312929" w14:textId="77777777" w:rsidTr="00BD1683">
              <w:tc>
                <w:tcPr>
                  <w:tcW w:w="812" w:type="dxa"/>
                  <w:vMerge w:val="restart"/>
                  <w:tcBorders>
                    <w:top w:val="single" w:sz="4" w:space="0" w:color="auto"/>
                    <w:left w:val="single" w:sz="4" w:space="0" w:color="auto"/>
                    <w:bottom w:val="single" w:sz="4" w:space="0" w:color="auto"/>
                    <w:right w:val="single" w:sz="4" w:space="0" w:color="auto"/>
                  </w:tcBorders>
                </w:tcPr>
                <w:p w14:paraId="1A3C2421" w14:textId="77777777" w:rsidR="00953B21" w:rsidRPr="00BD148F" w:rsidRDefault="00953B21" w:rsidP="00953B21">
                  <w:pPr>
                    <w:jc w:val="center"/>
                    <w:rPr>
                      <w:color w:val="000000"/>
                      <w:lang w:eastAsia="ja-JP"/>
                    </w:rPr>
                  </w:pPr>
                  <w:r w:rsidRPr="00BD148F">
                    <w:rPr>
                      <w:color w:val="000000"/>
                    </w:rPr>
                    <w:t>Item</w:t>
                  </w:r>
                  <w:r w:rsidRPr="00BD148F">
                    <w:rPr>
                      <w:rFonts w:hint="eastAsia"/>
                      <w:color w:val="000000"/>
                      <w:lang w:eastAsia="ja-JP"/>
                    </w:rPr>
                    <w:t xml:space="preserve"> N</w:t>
                  </w:r>
                  <w:r w:rsidRPr="00BD148F">
                    <w:rPr>
                      <w:color w:val="000000"/>
                    </w:rPr>
                    <w:t>o.</w:t>
                  </w:r>
                </w:p>
              </w:tc>
              <w:tc>
                <w:tcPr>
                  <w:tcW w:w="3831" w:type="dxa"/>
                  <w:vMerge w:val="restart"/>
                  <w:tcBorders>
                    <w:top w:val="single" w:sz="4" w:space="0" w:color="auto"/>
                    <w:left w:val="single" w:sz="4" w:space="0" w:color="auto"/>
                    <w:bottom w:val="single" w:sz="4" w:space="0" w:color="auto"/>
                    <w:right w:val="single" w:sz="4" w:space="0" w:color="auto"/>
                  </w:tcBorders>
                </w:tcPr>
                <w:p w14:paraId="1042CAB3" w14:textId="77777777" w:rsidR="00953B21" w:rsidRPr="00BD148F" w:rsidRDefault="00953B21" w:rsidP="00953B21">
                  <w:pPr>
                    <w:jc w:val="center"/>
                    <w:rPr>
                      <w:color w:val="000000"/>
                    </w:rPr>
                  </w:pPr>
                  <w:r w:rsidRPr="00BD148F">
                    <w:rPr>
                      <w:color w:val="000000"/>
                    </w:rPr>
                    <w:t>Description</w:t>
                  </w:r>
                </w:p>
              </w:tc>
              <w:tc>
                <w:tcPr>
                  <w:tcW w:w="2520" w:type="dxa"/>
                  <w:gridSpan w:val="2"/>
                  <w:tcBorders>
                    <w:top w:val="single" w:sz="4" w:space="0" w:color="auto"/>
                    <w:left w:val="single" w:sz="4" w:space="0" w:color="auto"/>
                    <w:bottom w:val="single" w:sz="4" w:space="0" w:color="auto"/>
                    <w:right w:val="single" w:sz="4" w:space="0" w:color="auto"/>
                  </w:tcBorders>
                </w:tcPr>
                <w:p w14:paraId="6D66FE28" w14:textId="77777777" w:rsidR="00953B21" w:rsidRPr="00BD148F" w:rsidRDefault="00953B21" w:rsidP="00953B21">
                  <w:pPr>
                    <w:jc w:val="center"/>
                    <w:rPr>
                      <w:color w:val="000000"/>
                    </w:rPr>
                  </w:pPr>
                  <w:r w:rsidRPr="00BD148F">
                    <w:rPr>
                      <w:color w:val="000000"/>
                    </w:rPr>
                    <w:t>Amount</w:t>
                  </w:r>
                </w:p>
              </w:tc>
            </w:tr>
            <w:tr w:rsidR="00953B21" w:rsidRPr="00237170" w14:paraId="07DB50DB" w14:textId="77777777" w:rsidTr="00BD1683">
              <w:trPr>
                <w:trHeight w:val="27"/>
              </w:trPr>
              <w:tc>
                <w:tcPr>
                  <w:tcW w:w="812" w:type="dxa"/>
                  <w:vMerge/>
                  <w:tcBorders>
                    <w:top w:val="single" w:sz="4" w:space="0" w:color="auto"/>
                    <w:left w:val="single" w:sz="4" w:space="0" w:color="auto"/>
                    <w:bottom w:val="single" w:sz="4" w:space="0" w:color="auto"/>
                    <w:right w:val="single" w:sz="4" w:space="0" w:color="auto"/>
                  </w:tcBorders>
                </w:tcPr>
                <w:p w14:paraId="3004E1A3" w14:textId="77777777" w:rsidR="00953B21" w:rsidRPr="00BD148F" w:rsidRDefault="00953B21" w:rsidP="00953B21">
                  <w:pPr>
                    <w:jc w:val="center"/>
                    <w:rPr>
                      <w:color w:val="000000"/>
                    </w:rPr>
                  </w:pPr>
                </w:p>
              </w:tc>
              <w:tc>
                <w:tcPr>
                  <w:tcW w:w="3831" w:type="dxa"/>
                  <w:vMerge/>
                  <w:tcBorders>
                    <w:top w:val="single" w:sz="4" w:space="0" w:color="auto"/>
                    <w:left w:val="single" w:sz="4" w:space="0" w:color="auto"/>
                    <w:bottom w:val="single" w:sz="4" w:space="0" w:color="auto"/>
                    <w:right w:val="single" w:sz="4" w:space="0" w:color="auto"/>
                  </w:tcBorders>
                </w:tcPr>
                <w:p w14:paraId="4650F897" w14:textId="77777777" w:rsidR="00953B21" w:rsidRPr="00BD148F" w:rsidRDefault="00953B21" w:rsidP="00953B21">
                  <w:pPr>
                    <w:jc w:val="center"/>
                    <w:rPr>
                      <w:color w:val="000000"/>
                    </w:rPr>
                  </w:pPr>
                </w:p>
              </w:tc>
              <w:tc>
                <w:tcPr>
                  <w:tcW w:w="1260" w:type="dxa"/>
                  <w:tcBorders>
                    <w:top w:val="single" w:sz="4" w:space="0" w:color="auto"/>
                    <w:left w:val="single" w:sz="4" w:space="0" w:color="auto"/>
                    <w:bottom w:val="single" w:sz="4" w:space="0" w:color="auto"/>
                    <w:right w:val="single" w:sz="4" w:space="0" w:color="auto"/>
                  </w:tcBorders>
                </w:tcPr>
                <w:p w14:paraId="2B5D928C" w14:textId="77777777" w:rsidR="00953B21" w:rsidRPr="00BD148F" w:rsidRDefault="00953B21" w:rsidP="00953B21">
                  <w:pPr>
                    <w:jc w:val="center"/>
                    <w:rPr>
                      <w:color w:val="000000"/>
                      <w:lang w:eastAsia="ja-JP"/>
                    </w:rPr>
                  </w:pPr>
                  <w:r w:rsidRPr="00BD148F">
                    <w:rPr>
                      <w:rFonts w:hint="eastAsia"/>
                      <w:color w:val="000000"/>
                      <w:lang w:eastAsia="ja-JP"/>
                    </w:rPr>
                    <w:t>Local</w:t>
                  </w:r>
                </w:p>
              </w:tc>
              <w:tc>
                <w:tcPr>
                  <w:tcW w:w="1260" w:type="dxa"/>
                  <w:tcBorders>
                    <w:top w:val="single" w:sz="4" w:space="0" w:color="auto"/>
                    <w:left w:val="single" w:sz="4" w:space="0" w:color="auto"/>
                    <w:bottom w:val="single" w:sz="4" w:space="0" w:color="auto"/>
                    <w:right w:val="single" w:sz="4" w:space="0" w:color="auto"/>
                  </w:tcBorders>
                </w:tcPr>
                <w:p w14:paraId="3FCBC898" w14:textId="77777777" w:rsidR="00953B21" w:rsidRPr="00BD148F" w:rsidRDefault="00953B21" w:rsidP="00953B21">
                  <w:pPr>
                    <w:jc w:val="center"/>
                    <w:rPr>
                      <w:color w:val="000000"/>
                      <w:lang w:eastAsia="ja-JP"/>
                    </w:rPr>
                  </w:pPr>
                  <w:r w:rsidRPr="00BD148F">
                    <w:rPr>
                      <w:color w:val="000000"/>
                      <w:lang w:eastAsia="ja-JP"/>
                    </w:rPr>
                    <w:t>Foreign</w:t>
                  </w:r>
                </w:p>
              </w:tc>
            </w:tr>
            <w:tr w:rsidR="00953B21" w:rsidRPr="00237170" w14:paraId="0DC2CA2A" w14:textId="77777777" w:rsidTr="00BD1683">
              <w:tc>
                <w:tcPr>
                  <w:tcW w:w="812" w:type="dxa"/>
                  <w:tcBorders>
                    <w:top w:val="single" w:sz="4" w:space="0" w:color="auto"/>
                    <w:left w:val="single" w:sz="4" w:space="0" w:color="auto"/>
                    <w:bottom w:val="single" w:sz="4" w:space="0" w:color="auto"/>
                    <w:right w:val="single" w:sz="4" w:space="0" w:color="auto"/>
                  </w:tcBorders>
                </w:tcPr>
                <w:p w14:paraId="03B988AD" w14:textId="77777777" w:rsidR="00953B21" w:rsidRPr="00DC7AB7" w:rsidRDefault="00953B21" w:rsidP="00953B21">
                  <w:pPr>
                    <w:jc w:val="center"/>
                    <w:rPr>
                      <w:color w:val="000000"/>
                    </w:rPr>
                  </w:pPr>
                  <w:r w:rsidRPr="00DC7AB7">
                    <w:rPr>
                      <w:color w:val="000000"/>
                    </w:rPr>
                    <w:t>1</w:t>
                  </w:r>
                </w:p>
              </w:tc>
              <w:tc>
                <w:tcPr>
                  <w:tcW w:w="3831" w:type="dxa"/>
                  <w:tcBorders>
                    <w:top w:val="single" w:sz="4" w:space="0" w:color="auto"/>
                    <w:left w:val="single" w:sz="4" w:space="0" w:color="auto"/>
                    <w:bottom w:val="single" w:sz="4" w:space="0" w:color="auto"/>
                    <w:right w:val="single" w:sz="4" w:space="0" w:color="auto"/>
                  </w:tcBorders>
                </w:tcPr>
                <w:p w14:paraId="7FBD0147" w14:textId="77777777" w:rsidR="00953B21" w:rsidRPr="00DC7AB7" w:rsidRDefault="00953B21" w:rsidP="00953B21">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10E6F5FC" w14:textId="77777777" w:rsidR="00953B21" w:rsidRPr="00DC7AB7" w:rsidRDefault="00953B21" w:rsidP="00953B21">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07777B53" w14:textId="77777777" w:rsidR="00953B21" w:rsidRPr="004A2922" w:rsidRDefault="00953B21" w:rsidP="00953B21">
                  <w:pPr>
                    <w:tabs>
                      <w:tab w:val="decimal" w:pos="1050"/>
                    </w:tabs>
                    <w:jc w:val="left"/>
                    <w:rPr>
                      <w:color w:val="000000"/>
                    </w:rPr>
                  </w:pPr>
                </w:p>
              </w:tc>
            </w:tr>
            <w:tr w:rsidR="00953B21" w:rsidRPr="00237170" w14:paraId="42B1A7A1" w14:textId="77777777" w:rsidTr="00BD1683">
              <w:tc>
                <w:tcPr>
                  <w:tcW w:w="812" w:type="dxa"/>
                  <w:tcBorders>
                    <w:top w:val="single" w:sz="4" w:space="0" w:color="auto"/>
                    <w:left w:val="single" w:sz="4" w:space="0" w:color="auto"/>
                    <w:bottom w:val="single" w:sz="4" w:space="0" w:color="auto"/>
                    <w:right w:val="single" w:sz="4" w:space="0" w:color="auto"/>
                  </w:tcBorders>
                </w:tcPr>
                <w:p w14:paraId="04D26AC7" w14:textId="77777777" w:rsidR="00953B21" w:rsidRPr="00DC7AB7" w:rsidRDefault="00953B21" w:rsidP="00953B21">
                  <w:pPr>
                    <w:jc w:val="center"/>
                    <w:rPr>
                      <w:color w:val="000000"/>
                    </w:rPr>
                  </w:pPr>
                  <w:r w:rsidRPr="00DC7AB7">
                    <w:rPr>
                      <w:color w:val="000000"/>
                    </w:rPr>
                    <w:t>2</w:t>
                  </w:r>
                </w:p>
              </w:tc>
              <w:tc>
                <w:tcPr>
                  <w:tcW w:w="3831" w:type="dxa"/>
                  <w:tcBorders>
                    <w:top w:val="single" w:sz="4" w:space="0" w:color="auto"/>
                    <w:left w:val="single" w:sz="4" w:space="0" w:color="auto"/>
                    <w:bottom w:val="single" w:sz="4" w:space="0" w:color="auto"/>
                    <w:right w:val="single" w:sz="4" w:space="0" w:color="auto"/>
                  </w:tcBorders>
                </w:tcPr>
                <w:p w14:paraId="17570CA4" w14:textId="77777777" w:rsidR="00953B21" w:rsidRPr="00DC7AB7" w:rsidRDefault="00953B21" w:rsidP="00953B21">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018CB9D6" w14:textId="77777777" w:rsidR="00953B21" w:rsidRPr="00DC7AB7" w:rsidRDefault="00953B21" w:rsidP="00953B21">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0EC1FA72" w14:textId="77777777" w:rsidR="00953B21" w:rsidRPr="004A2922" w:rsidRDefault="00953B21" w:rsidP="00953B21">
                  <w:pPr>
                    <w:tabs>
                      <w:tab w:val="decimal" w:pos="1050"/>
                    </w:tabs>
                    <w:jc w:val="left"/>
                    <w:rPr>
                      <w:color w:val="000000"/>
                    </w:rPr>
                  </w:pPr>
                </w:p>
              </w:tc>
            </w:tr>
            <w:tr w:rsidR="00953B21" w:rsidRPr="00237170" w14:paraId="00333339" w14:textId="77777777" w:rsidTr="00BD1683">
              <w:tc>
                <w:tcPr>
                  <w:tcW w:w="812" w:type="dxa"/>
                  <w:tcBorders>
                    <w:top w:val="single" w:sz="4" w:space="0" w:color="auto"/>
                    <w:left w:val="single" w:sz="4" w:space="0" w:color="auto"/>
                    <w:bottom w:val="single" w:sz="4" w:space="0" w:color="auto"/>
                    <w:right w:val="single" w:sz="4" w:space="0" w:color="auto"/>
                  </w:tcBorders>
                </w:tcPr>
                <w:p w14:paraId="3478A404" w14:textId="77777777" w:rsidR="00953B21" w:rsidRPr="00DC7AB7" w:rsidRDefault="00953B21" w:rsidP="00953B21">
                  <w:pPr>
                    <w:jc w:val="center"/>
                    <w:rPr>
                      <w:color w:val="000000"/>
                    </w:rPr>
                  </w:pPr>
                  <w:r w:rsidRPr="00DC7AB7">
                    <w:rPr>
                      <w:color w:val="000000"/>
                    </w:rPr>
                    <w:t>3</w:t>
                  </w:r>
                </w:p>
              </w:tc>
              <w:tc>
                <w:tcPr>
                  <w:tcW w:w="3831" w:type="dxa"/>
                  <w:tcBorders>
                    <w:top w:val="single" w:sz="4" w:space="0" w:color="auto"/>
                    <w:left w:val="single" w:sz="4" w:space="0" w:color="auto"/>
                    <w:bottom w:val="single" w:sz="4" w:space="0" w:color="auto"/>
                    <w:right w:val="single" w:sz="4" w:space="0" w:color="auto"/>
                  </w:tcBorders>
                </w:tcPr>
                <w:p w14:paraId="13390B6B" w14:textId="77777777" w:rsidR="00953B21" w:rsidRPr="00DC7AB7" w:rsidRDefault="00953B21" w:rsidP="00953B21">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0E77B2CF" w14:textId="77777777" w:rsidR="00953B21" w:rsidRPr="00DC7AB7" w:rsidRDefault="00953B21" w:rsidP="00953B21">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11365C0" w14:textId="77777777" w:rsidR="00953B21" w:rsidRPr="004A2922" w:rsidRDefault="00953B21" w:rsidP="00953B21">
                  <w:pPr>
                    <w:tabs>
                      <w:tab w:val="decimal" w:pos="1050"/>
                    </w:tabs>
                    <w:jc w:val="left"/>
                    <w:rPr>
                      <w:color w:val="000000"/>
                    </w:rPr>
                  </w:pPr>
                </w:p>
              </w:tc>
            </w:tr>
            <w:tr w:rsidR="00953B21" w:rsidRPr="00237170" w14:paraId="31E76C7B" w14:textId="77777777" w:rsidTr="00BD1683">
              <w:tc>
                <w:tcPr>
                  <w:tcW w:w="812" w:type="dxa"/>
                  <w:tcBorders>
                    <w:top w:val="single" w:sz="4" w:space="0" w:color="auto"/>
                    <w:left w:val="single" w:sz="4" w:space="0" w:color="auto"/>
                    <w:bottom w:val="single" w:sz="4" w:space="0" w:color="auto"/>
                    <w:right w:val="single" w:sz="4" w:space="0" w:color="auto"/>
                  </w:tcBorders>
                </w:tcPr>
                <w:p w14:paraId="4740B539" w14:textId="77777777" w:rsidR="00953B21" w:rsidRPr="00DC7AB7" w:rsidRDefault="00953B21" w:rsidP="00953B21">
                  <w:pPr>
                    <w:jc w:val="center"/>
                    <w:rPr>
                      <w:color w:val="000000"/>
                    </w:rPr>
                  </w:pPr>
                  <w:r w:rsidRPr="00DC7AB7">
                    <w:rPr>
                      <w:color w:val="000000"/>
                    </w:rPr>
                    <w:t>etc.</w:t>
                  </w:r>
                </w:p>
              </w:tc>
              <w:tc>
                <w:tcPr>
                  <w:tcW w:w="3831" w:type="dxa"/>
                  <w:tcBorders>
                    <w:top w:val="single" w:sz="4" w:space="0" w:color="auto"/>
                    <w:left w:val="single" w:sz="4" w:space="0" w:color="auto"/>
                    <w:bottom w:val="single" w:sz="4" w:space="0" w:color="auto"/>
                    <w:right w:val="single" w:sz="4" w:space="0" w:color="auto"/>
                  </w:tcBorders>
                </w:tcPr>
                <w:p w14:paraId="1875294C" w14:textId="77777777" w:rsidR="00953B21" w:rsidRPr="00DC7AB7" w:rsidRDefault="00953B21" w:rsidP="00953B21">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61BE0573" w14:textId="77777777" w:rsidR="00953B21" w:rsidRPr="00DC7AB7" w:rsidRDefault="00953B21" w:rsidP="00953B21">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51E3F97F" w14:textId="77777777" w:rsidR="00953B21" w:rsidRPr="004A2922" w:rsidRDefault="00953B21" w:rsidP="00953B21">
                  <w:pPr>
                    <w:tabs>
                      <w:tab w:val="decimal" w:pos="1050"/>
                    </w:tabs>
                    <w:jc w:val="left"/>
                    <w:rPr>
                      <w:color w:val="000000"/>
                    </w:rPr>
                  </w:pPr>
                </w:p>
              </w:tc>
            </w:tr>
            <w:tr w:rsidR="00953B21" w:rsidRPr="00237170" w14:paraId="2CC259B4" w14:textId="77777777" w:rsidTr="00BD1683">
              <w:tc>
                <w:tcPr>
                  <w:tcW w:w="4643" w:type="dxa"/>
                  <w:gridSpan w:val="2"/>
                  <w:tcBorders>
                    <w:top w:val="single" w:sz="4" w:space="0" w:color="auto"/>
                    <w:left w:val="single" w:sz="4" w:space="0" w:color="auto"/>
                    <w:bottom w:val="single" w:sz="4" w:space="0" w:color="auto"/>
                    <w:right w:val="single" w:sz="4" w:space="0" w:color="auto"/>
                  </w:tcBorders>
                </w:tcPr>
                <w:p w14:paraId="16398161" w14:textId="77777777" w:rsidR="00953B21" w:rsidRPr="00BD148F" w:rsidRDefault="001A0C05" w:rsidP="00953B21">
                  <w:pPr>
                    <w:jc w:val="center"/>
                    <w:rPr>
                      <w:color w:val="000000"/>
                    </w:rPr>
                  </w:pPr>
                  <w:r w:rsidRPr="00BD148F">
                    <w:rPr>
                      <w:color w:val="000000"/>
                    </w:rPr>
                    <w:t>T</w:t>
                  </w:r>
                  <w:r w:rsidR="00953B21" w:rsidRPr="00BD148F">
                    <w:rPr>
                      <w:color w:val="000000"/>
                    </w:rPr>
                    <w:t>otal - Specified Provisional Sums</w:t>
                  </w:r>
                </w:p>
              </w:tc>
              <w:tc>
                <w:tcPr>
                  <w:tcW w:w="1260" w:type="dxa"/>
                  <w:tcBorders>
                    <w:top w:val="single" w:sz="4" w:space="0" w:color="auto"/>
                    <w:left w:val="single" w:sz="4" w:space="0" w:color="auto"/>
                    <w:bottom w:val="single" w:sz="4" w:space="0" w:color="auto"/>
                    <w:right w:val="single" w:sz="4" w:space="0" w:color="auto"/>
                  </w:tcBorders>
                </w:tcPr>
                <w:p w14:paraId="37251FC9" w14:textId="77777777" w:rsidR="00953B21" w:rsidRPr="00DC7AB7" w:rsidRDefault="00953B21" w:rsidP="00953B21">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64128AE" w14:textId="77777777" w:rsidR="00953B21" w:rsidRPr="00DC7AB7" w:rsidRDefault="00953B21" w:rsidP="00953B21">
                  <w:pPr>
                    <w:tabs>
                      <w:tab w:val="decimal" w:pos="1050"/>
                    </w:tabs>
                    <w:jc w:val="left"/>
                    <w:rPr>
                      <w:color w:val="000000"/>
                    </w:rPr>
                  </w:pPr>
                </w:p>
              </w:tc>
            </w:tr>
          </w:tbl>
          <w:p w14:paraId="36F81499" w14:textId="77777777" w:rsidR="00953B21" w:rsidRDefault="00953B21" w:rsidP="00953B21">
            <w:pPr>
              <w:rPr>
                <w:lang w:eastAsia="fr-FR"/>
              </w:rPr>
            </w:pPr>
          </w:p>
          <w:p w14:paraId="663B12FD" w14:textId="77777777" w:rsidR="00754294" w:rsidRPr="00AE08B4" w:rsidRDefault="00754294" w:rsidP="00754294">
            <w:pPr>
              <w:pStyle w:val="explanatorynotes"/>
              <w:spacing w:after="0" w:line="240" w:lineRule="auto"/>
              <w:rPr>
                <w:rFonts w:ascii="Times New Roman" w:hAnsi="Times New Roman"/>
                <w:b/>
                <w:color w:val="000000"/>
                <w:szCs w:val="24"/>
                <w:lang w:val="en-US"/>
              </w:rPr>
            </w:pPr>
          </w:p>
          <w:p w14:paraId="035452D9" w14:textId="77777777" w:rsidR="00754294" w:rsidRPr="00237170" w:rsidRDefault="00AE08B4" w:rsidP="00754294">
            <w:pPr>
              <w:pStyle w:val="explanatorynotes"/>
              <w:spacing w:after="0" w:line="240" w:lineRule="auto"/>
              <w:rPr>
                <w:rFonts w:ascii="Times New Roman" w:hAnsi="Times New Roman"/>
                <w:i/>
                <w:color w:val="000000"/>
                <w:szCs w:val="24"/>
                <w:lang w:val="en-US"/>
              </w:rPr>
            </w:pPr>
            <w:r w:rsidRPr="00754294">
              <w:rPr>
                <w:rFonts w:ascii="Times New Roman" w:hAnsi="Times New Roman"/>
                <w:color w:val="000000"/>
                <w:szCs w:val="24"/>
                <w:lang w:val="en-US"/>
              </w:rPr>
              <w:t xml:space="preserve"> </w:t>
            </w:r>
            <w:r w:rsidR="00754294" w:rsidRPr="00754294">
              <w:rPr>
                <w:rFonts w:ascii="Times New Roman" w:hAnsi="Times New Roman"/>
                <w:color w:val="000000"/>
                <w:szCs w:val="24"/>
                <w:lang w:val="en-US"/>
              </w:rPr>
              <w:t>[</w:t>
            </w:r>
            <w:r w:rsidR="00754294">
              <w:rPr>
                <w:rFonts w:ascii="Times New Roman" w:hAnsi="Times New Roman"/>
                <w:i/>
                <w:color w:val="000000"/>
                <w:szCs w:val="24"/>
                <w:lang w:val="en-US"/>
              </w:rPr>
              <w:t xml:space="preserve">Contingency allowance </w:t>
            </w:r>
            <w:r w:rsidR="00754294" w:rsidRPr="00237170">
              <w:rPr>
                <w:rFonts w:ascii="Times New Roman" w:hAnsi="Times New Roman"/>
                <w:i/>
                <w:color w:val="000000"/>
                <w:szCs w:val="24"/>
                <w:lang w:val="en-US"/>
              </w:rPr>
              <w:t>shall be usually calculated by multiplication of the predetermined percentage (to be indicated by the Employer in the Bidding Document) and the base cost (Total of the Bills plus Provisional Sums, to be derived by the Bidder in its Price Bid). As an alternative to this percentage addition, a fixed amount can be predetermined by the Employer, based on the estimated contract value, and inserted as a figure (common to each Bidder) in the Bidding Document.</w:t>
            </w:r>
          </w:p>
          <w:p w14:paraId="54FB07A0" w14:textId="77777777" w:rsidR="00754294" w:rsidRPr="00237170" w:rsidRDefault="00754294" w:rsidP="00754294">
            <w:pPr>
              <w:pStyle w:val="explanatorynotes"/>
              <w:spacing w:after="0" w:line="240" w:lineRule="auto"/>
              <w:rPr>
                <w:rFonts w:ascii="Times New Roman" w:hAnsi="Times New Roman"/>
                <w:i/>
                <w:color w:val="000000"/>
                <w:szCs w:val="24"/>
                <w:lang w:val="en-US"/>
              </w:rPr>
            </w:pPr>
          </w:p>
          <w:p w14:paraId="3D607931" w14:textId="77777777" w:rsidR="00754294" w:rsidRPr="00237170" w:rsidRDefault="00754294" w:rsidP="00754294">
            <w:pPr>
              <w:rPr>
                <w:i/>
                <w:color w:val="000000"/>
                <w:szCs w:val="24"/>
                <w:lang w:eastAsia="fr-FR"/>
              </w:rPr>
            </w:pPr>
            <w:r w:rsidRPr="00237170">
              <w:rPr>
                <w:i/>
                <w:color w:val="000000"/>
                <w:szCs w:val="24"/>
                <w:lang w:eastAsia="fr-FR"/>
              </w:rPr>
              <w:t xml:space="preserve">The Employer, as per the guidance given above, may choose, either Option A (i.e.: to insert a determined percentage) or Option B (i.e.: to insert a fixed amount) below, as appropriate, and delete the other. </w:t>
            </w:r>
          </w:p>
          <w:p w14:paraId="39162524" w14:textId="77777777" w:rsidR="00754294" w:rsidRPr="00237170" w:rsidRDefault="00754294" w:rsidP="00754294">
            <w:pPr>
              <w:rPr>
                <w:i/>
                <w:color w:val="000000"/>
                <w:szCs w:val="24"/>
                <w:lang w:eastAsia="fr-FR"/>
              </w:rPr>
            </w:pPr>
          </w:p>
          <w:p w14:paraId="219BB5D7" w14:textId="77777777" w:rsidR="00754294" w:rsidRPr="00237170" w:rsidRDefault="00754294" w:rsidP="00754294">
            <w:pPr>
              <w:rPr>
                <w:i/>
                <w:color w:val="000000"/>
                <w:szCs w:val="24"/>
                <w:lang w:eastAsia="fr-FR"/>
              </w:rPr>
            </w:pPr>
            <w:r w:rsidRPr="00237170">
              <w:rPr>
                <w:i/>
                <w:color w:val="000000"/>
                <w:szCs w:val="24"/>
                <w:lang w:eastAsia="fr-FR"/>
              </w:rPr>
              <w:t xml:space="preserve">So as to make Item (E) (i.e.: Add </w:t>
            </w:r>
            <w:r>
              <w:rPr>
                <w:i/>
                <w:color w:val="000000"/>
                <w:szCs w:val="24"/>
                <w:lang w:eastAsia="fr-FR"/>
              </w:rPr>
              <w:t>contingency a</w:t>
            </w:r>
            <w:r w:rsidRPr="00237170">
              <w:rPr>
                <w:i/>
                <w:color w:val="000000"/>
                <w:szCs w:val="24"/>
                <w:lang w:eastAsia="fr-FR"/>
              </w:rPr>
              <w:t>llowance) of the Grand Summary of the Bill of Quantities consistent with this ITB provision: if option A is chosen, indicate the relevant percentage in the item description, and if Option B is chosen, insert the relevant local and foreign currency portions of the Amount in the respective ‘Amount’ columns.</w:t>
            </w:r>
            <w:r w:rsidRPr="00237170">
              <w:rPr>
                <w:color w:val="000000"/>
                <w:szCs w:val="24"/>
                <w:lang w:eastAsia="fr-FR"/>
              </w:rPr>
              <w:t>]</w:t>
            </w:r>
          </w:p>
          <w:p w14:paraId="6D9BB1D3" w14:textId="77777777" w:rsidR="00754294" w:rsidRPr="00237170" w:rsidRDefault="00754294" w:rsidP="00754294">
            <w:pPr>
              <w:pStyle w:val="a4"/>
              <w:tabs>
                <w:tab w:val="clear" w:pos="9000"/>
                <w:tab w:val="clear" w:pos="9360"/>
                <w:tab w:val="right" w:pos="7848"/>
              </w:tabs>
              <w:suppressAutoHyphens w:val="0"/>
              <w:spacing w:before="60" w:after="60"/>
              <w:rPr>
                <w:rFonts w:ascii="TimesNewRomanPSMT" w:hAnsi="TimesNewRomanPSMT" w:cs="TimesNewRomanPSMT"/>
                <w:iCs/>
                <w:szCs w:val="24"/>
                <w:lang w:eastAsia="ja-JP" w:bidi="ta-IN"/>
              </w:rPr>
            </w:pPr>
          </w:p>
          <w:p w14:paraId="0901D8C0" w14:textId="77777777" w:rsidR="00754294" w:rsidRPr="00237170" w:rsidRDefault="00754294" w:rsidP="00754294">
            <w:pPr>
              <w:pStyle w:val="a4"/>
              <w:tabs>
                <w:tab w:val="clear" w:pos="9000"/>
                <w:tab w:val="clear" w:pos="9360"/>
                <w:tab w:val="right" w:pos="7848"/>
              </w:tabs>
              <w:suppressAutoHyphens w:val="0"/>
              <w:rPr>
                <w:bCs/>
                <w:iCs/>
                <w:color w:val="000000"/>
                <w:lang w:eastAsia="fr-FR"/>
              </w:rPr>
            </w:pPr>
            <w:r>
              <w:rPr>
                <w:bCs/>
                <w:iCs/>
                <w:color w:val="000000"/>
                <w:lang w:eastAsia="fr-FR"/>
              </w:rPr>
              <w:t>Contingency a</w:t>
            </w:r>
            <w:r w:rsidRPr="00237170">
              <w:rPr>
                <w:bCs/>
                <w:iCs/>
                <w:color w:val="000000"/>
                <w:lang w:eastAsia="fr-FR"/>
              </w:rPr>
              <w:t>llowance shall be as follows:</w:t>
            </w:r>
          </w:p>
          <w:p w14:paraId="26E50336" w14:textId="77777777" w:rsidR="00754294" w:rsidRPr="00237170" w:rsidRDefault="00754294" w:rsidP="00754294">
            <w:pPr>
              <w:rPr>
                <w:color w:val="000000"/>
                <w:lang w:eastAsia="fr-FR"/>
              </w:rPr>
            </w:pPr>
            <w:r w:rsidRPr="00237170">
              <w:rPr>
                <w:color w:val="000000"/>
                <w:lang w:eastAsia="fr-FR"/>
              </w:rPr>
              <w:t>[</w:t>
            </w:r>
            <w:r w:rsidRPr="00237170">
              <w:rPr>
                <w:i/>
                <w:color w:val="000000"/>
                <w:lang w:eastAsia="fr-FR"/>
              </w:rPr>
              <w:t>Choose one of the following options, as applicable and delete the other.</w:t>
            </w:r>
            <w:r w:rsidRPr="00237170">
              <w:rPr>
                <w:color w:val="000000"/>
                <w:lang w:eastAsia="fr-FR"/>
              </w:rPr>
              <w:t>]</w:t>
            </w:r>
          </w:p>
          <w:p w14:paraId="3AB8F0B4" w14:textId="77777777" w:rsidR="00754294" w:rsidRPr="00237170" w:rsidRDefault="00754294" w:rsidP="00754294">
            <w:pPr>
              <w:rPr>
                <w:color w:val="000000"/>
                <w:lang w:eastAsia="fr-FR"/>
              </w:rPr>
            </w:pPr>
          </w:p>
          <w:p w14:paraId="63F70B2C" w14:textId="77777777" w:rsidR="00754294" w:rsidRPr="00237170" w:rsidRDefault="00754294" w:rsidP="00754294">
            <w:pPr>
              <w:rPr>
                <w:color w:val="000000"/>
                <w:lang w:eastAsia="fr-FR"/>
              </w:rPr>
            </w:pPr>
            <w:r w:rsidRPr="00237170">
              <w:rPr>
                <w:color w:val="000000"/>
                <w:lang w:eastAsia="fr-FR"/>
              </w:rPr>
              <w:t>[</w:t>
            </w:r>
            <w:r w:rsidRPr="00237170">
              <w:rPr>
                <w:i/>
                <w:color w:val="000000"/>
                <w:lang w:eastAsia="fr-FR"/>
              </w:rPr>
              <w:t>Option A</w:t>
            </w:r>
            <w:r w:rsidRPr="00237170">
              <w:rPr>
                <w:color w:val="000000"/>
                <w:lang w:eastAsia="fr-FR"/>
              </w:rPr>
              <w:t>]</w:t>
            </w:r>
          </w:p>
          <w:p w14:paraId="17747266" w14:textId="77777777" w:rsidR="00754294" w:rsidRPr="00237170" w:rsidRDefault="00754294" w:rsidP="00754294">
            <w:pPr>
              <w:rPr>
                <w:bCs/>
                <w:iCs/>
                <w:color w:val="000000"/>
                <w:lang w:eastAsia="fr-FR"/>
              </w:rPr>
            </w:pPr>
            <w:r w:rsidRPr="00237170">
              <w:rPr>
                <w:bCs/>
                <w:iCs/>
                <w:color w:val="000000"/>
                <w:lang w:eastAsia="fr-FR"/>
              </w:rPr>
              <w:t>[</w:t>
            </w:r>
            <w:r>
              <w:rPr>
                <w:bCs/>
                <w:i/>
                <w:iCs/>
                <w:color w:val="000000"/>
                <w:lang w:eastAsia="fr-FR"/>
              </w:rPr>
              <w:t>i</w:t>
            </w:r>
            <w:r w:rsidRPr="00237170">
              <w:rPr>
                <w:bCs/>
                <w:i/>
                <w:iCs/>
                <w:color w:val="000000"/>
                <w:lang w:eastAsia="fr-FR"/>
              </w:rPr>
              <w:t>nsert the applicable percentage</w:t>
            </w:r>
            <w:r w:rsidRPr="00237170">
              <w:rPr>
                <w:bCs/>
                <w:iCs/>
                <w:color w:val="000000"/>
                <w:lang w:eastAsia="fr-FR"/>
              </w:rPr>
              <w:t>] of the Bid Price in the currency or currencies in which the Bid Price is expressed in the Bid submitted by the Bidder.]</w:t>
            </w:r>
          </w:p>
          <w:p w14:paraId="69557D9B" w14:textId="77777777" w:rsidR="00754294" w:rsidRPr="00237170" w:rsidRDefault="00754294" w:rsidP="00754294">
            <w:pPr>
              <w:rPr>
                <w:color w:val="000000"/>
                <w:lang w:eastAsia="fr-FR"/>
              </w:rPr>
            </w:pPr>
          </w:p>
          <w:p w14:paraId="0FC09940" w14:textId="77777777" w:rsidR="00754294" w:rsidRPr="00237170" w:rsidRDefault="00754294" w:rsidP="00754294">
            <w:pPr>
              <w:rPr>
                <w:color w:val="000000"/>
                <w:lang w:eastAsia="fr-FR"/>
              </w:rPr>
            </w:pPr>
            <w:r w:rsidRPr="00237170">
              <w:rPr>
                <w:color w:val="000000"/>
                <w:lang w:eastAsia="fr-FR"/>
              </w:rPr>
              <w:t>[</w:t>
            </w:r>
            <w:r w:rsidRPr="00237170">
              <w:rPr>
                <w:i/>
                <w:color w:val="000000"/>
                <w:lang w:eastAsia="fr-FR"/>
              </w:rPr>
              <w:t>Option B</w:t>
            </w:r>
            <w:r w:rsidRPr="00237170">
              <w:rPr>
                <w:color w:val="000000"/>
                <w:lang w:eastAsia="fr-FR"/>
              </w:rPr>
              <w:t>]</w:t>
            </w:r>
          </w:p>
          <w:p w14:paraId="6AC3DBFA" w14:textId="77777777" w:rsidR="00754294" w:rsidRPr="00237170" w:rsidRDefault="00754294" w:rsidP="00754294">
            <w:pPr>
              <w:rPr>
                <w:bCs/>
                <w:iCs/>
                <w:color w:val="000000"/>
                <w:lang w:eastAsia="fr-FR"/>
              </w:rPr>
            </w:pPr>
            <w:r w:rsidRPr="00237170">
              <w:rPr>
                <w:bCs/>
                <w:iCs/>
                <w:color w:val="000000"/>
                <w:lang w:eastAsia="fr-FR"/>
              </w:rPr>
              <w:t>[</w:t>
            </w:r>
            <w:r>
              <w:rPr>
                <w:bCs/>
                <w:i/>
                <w:iCs/>
                <w:color w:val="000000"/>
                <w:lang w:eastAsia="fr-FR"/>
              </w:rPr>
              <w:t>i</w:t>
            </w:r>
            <w:r w:rsidRPr="00237170">
              <w:rPr>
                <w:bCs/>
                <w:i/>
                <w:iCs/>
                <w:color w:val="000000"/>
                <w:lang w:eastAsia="fr-FR"/>
              </w:rPr>
              <w:t>nsert the applicable fixed amount in the applicable currency or currencies</w:t>
            </w:r>
            <w:r w:rsidRPr="00237170">
              <w:rPr>
                <w:bCs/>
                <w:iCs/>
                <w:color w:val="000000"/>
                <w:lang w:eastAsia="fr-FR"/>
              </w:rPr>
              <w:t>]</w:t>
            </w:r>
          </w:p>
          <w:p w14:paraId="76DAFAB5" w14:textId="77777777" w:rsidR="00754294" w:rsidRPr="00754294" w:rsidRDefault="00754294" w:rsidP="00953B21">
            <w:pPr>
              <w:rPr>
                <w:lang w:eastAsia="fr-FR"/>
              </w:rPr>
            </w:pPr>
          </w:p>
          <w:p w14:paraId="49D0D961" w14:textId="77777777" w:rsidR="00953B21" w:rsidRPr="00237170" w:rsidRDefault="00953B21" w:rsidP="003A45A7">
            <w:pPr>
              <w:rPr>
                <w:lang w:eastAsia="ja-JP" w:bidi="ta-IN"/>
              </w:rPr>
            </w:pPr>
            <w:r w:rsidRPr="00755DB3">
              <w:rPr>
                <w:lang w:eastAsia="fr-FR"/>
              </w:rPr>
              <w:lastRenderedPageBreak/>
              <w:t>[</w:t>
            </w:r>
            <w:r w:rsidRPr="00755DB3">
              <w:rPr>
                <w:i/>
                <w:lang w:eastAsia="fr-FR"/>
              </w:rPr>
              <w:t xml:space="preserve">If there are no </w:t>
            </w:r>
            <w:r w:rsidR="001B16E1">
              <w:rPr>
                <w:i/>
                <w:lang w:eastAsia="fr-FR"/>
              </w:rPr>
              <w:t xml:space="preserve">amount allocated in </w:t>
            </w:r>
            <w:r w:rsidR="003A3984">
              <w:rPr>
                <w:i/>
                <w:lang w:eastAsia="fr-FR"/>
              </w:rPr>
              <w:t>S</w:t>
            </w:r>
            <w:r w:rsidRPr="00755DB3">
              <w:rPr>
                <w:i/>
                <w:lang w:eastAsia="fr-FR"/>
              </w:rPr>
              <w:t>pecified Provisional Sums</w:t>
            </w:r>
            <w:r w:rsidR="003A45A7">
              <w:rPr>
                <w:i/>
                <w:lang w:eastAsia="fr-FR"/>
              </w:rPr>
              <w:t xml:space="preserve"> or contingency a</w:t>
            </w:r>
            <w:r w:rsidR="003A45A7" w:rsidRPr="00237170">
              <w:rPr>
                <w:i/>
                <w:lang w:eastAsia="fr-FR"/>
              </w:rPr>
              <w:t>llowance</w:t>
            </w:r>
            <w:r w:rsidRPr="00237170">
              <w:rPr>
                <w:i/>
                <w:lang w:eastAsia="fr-FR"/>
              </w:rPr>
              <w:t xml:space="preserve"> in the Bill of Quantities, delete all above and state “This BDS 14.8 is not applicable.”</w:t>
            </w:r>
            <w:r w:rsidRPr="00237170">
              <w:rPr>
                <w:lang w:eastAsia="fr-FR"/>
              </w:rPr>
              <w:t>]</w:t>
            </w:r>
          </w:p>
        </w:tc>
      </w:tr>
      <w:tr w:rsidR="000C6808" w:rsidRPr="00237170" w14:paraId="4FFD5BA0" w14:textId="77777777" w:rsidTr="00BD1683">
        <w:tblPrEx>
          <w:tblBorders>
            <w:insideH w:val="single" w:sz="8" w:space="0" w:color="000000"/>
          </w:tblBorders>
        </w:tblPrEx>
        <w:trPr>
          <w:trHeight w:val="406"/>
        </w:trPr>
        <w:tc>
          <w:tcPr>
            <w:tcW w:w="1701" w:type="dxa"/>
            <w:tcBorders>
              <w:top w:val="single" w:sz="8" w:space="0" w:color="000000"/>
              <w:bottom w:val="single" w:sz="8" w:space="0" w:color="000000"/>
              <w:right w:val="single" w:sz="8" w:space="0" w:color="000000"/>
            </w:tcBorders>
          </w:tcPr>
          <w:p w14:paraId="121A9AF9" w14:textId="77777777" w:rsidR="000C6808" w:rsidRPr="00237170" w:rsidRDefault="000C6808" w:rsidP="000C6808">
            <w:pPr>
              <w:tabs>
                <w:tab w:val="right" w:pos="7434"/>
              </w:tabs>
              <w:spacing w:before="60" w:after="60"/>
              <w:rPr>
                <w:b/>
                <w:i/>
              </w:rPr>
            </w:pPr>
            <w:r w:rsidRPr="00237170">
              <w:rPr>
                <w:b/>
              </w:rPr>
              <w:lastRenderedPageBreak/>
              <w:t>ITB 15.1</w:t>
            </w:r>
            <w:r w:rsidRPr="00237170">
              <w:rPr>
                <w:b/>
                <w:i/>
              </w:rPr>
              <w:t xml:space="preserve"> </w:t>
            </w:r>
          </w:p>
        </w:tc>
        <w:tc>
          <w:tcPr>
            <w:tcW w:w="7655" w:type="dxa"/>
            <w:tcBorders>
              <w:top w:val="single" w:sz="8" w:space="0" w:color="000000"/>
              <w:left w:val="single" w:sz="8" w:space="0" w:color="000000"/>
              <w:bottom w:val="single" w:sz="8" w:space="0" w:color="000000"/>
            </w:tcBorders>
          </w:tcPr>
          <w:p w14:paraId="21B804EC" w14:textId="77777777" w:rsidR="000C6808" w:rsidRPr="00237170" w:rsidRDefault="000C6808" w:rsidP="000C6808">
            <w:pPr>
              <w:tabs>
                <w:tab w:val="right" w:pos="7254"/>
              </w:tabs>
              <w:spacing w:before="60" w:after="60"/>
              <w:rPr>
                <w:iCs/>
              </w:rPr>
            </w:pPr>
            <w:r w:rsidRPr="00237170">
              <w:t xml:space="preserve">The currency(ies) of the </w:t>
            </w:r>
            <w:r w:rsidRPr="00237170">
              <w:rPr>
                <w:lang w:eastAsia="ja-JP"/>
              </w:rPr>
              <w:t>B</w:t>
            </w:r>
            <w:r w:rsidRPr="00237170">
              <w:t>id shall be</w:t>
            </w:r>
            <w:r w:rsidRPr="00237170">
              <w:rPr>
                <w:iCs/>
              </w:rPr>
              <w:t xml:space="preserve"> as described below:</w:t>
            </w:r>
          </w:p>
          <w:p w14:paraId="2BA189A2" w14:textId="77777777" w:rsidR="000C6808" w:rsidRPr="00237170" w:rsidRDefault="000C6808" w:rsidP="000C6808">
            <w:pPr>
              <w:pStyle w:val="StyleHeader1-ClausesAfter0pt"/>
              <w:tabs>
                <w:tab w:val="left" w:pos="1006"/>
              </w:tabs>
              <w:ind w:left="425" w:hanging="425"/>
              <w:rPr>
                <w:lang w:val="en-GB"/>
              </w:rPr>
            </w:pPr>
            <w:r w:rsidRPr="00237170" w:rsidDel="00070281">
              <w:rPr>
                <w:lang w:val="en-US"/>
              </w:rPr>
              <w:t xml:space="preserve"> </w:t>
            </w:r>
            <w:r w:rsidRPr="00237170">
              <w:rPr>
                <w:lang w:val="en-GB"/>
              </w:rPr>
              <w:t>(a)</w:t>
            </w:r>
            <w:r w:rsidRPr="00237170">
              <w:rPr>
                <w:lang w:val="en-GB"/>
              </w:rPr>
              <w:tab/>
              <w:t xml:space="preserve">the inputs to the Works that the Bidder expects to supply from within the Employer’s country shall be quoted in </w:t>
            </w:r>
            <w:r w:rsidRPr="00237170">
              <w:rPr>
                <w:lang w:val="en-GB" w:eastAsia="ja-JP"/>
              </w:rPr>
              <w:t>[</w:t>
            </w:r>
            <w:r w:rsidRPr="00237170">
              <w:rPr>
                <w:i/>
                <w:lang w:val="en-GB" w:eastAsia="ja-JP"/>
              </w:rPr>
              <w:t>insert the name of the currency of the Employer’s country</w:t>
            </w:r>
            <w:r w:rsidRPr="00237170">
              <w:rPr>
                <w:lang w:val="en-GB" w:eastAsia="ja-JP"/>
              </w:rPr>
              <w:t>]</w:t>
            </w:r>
            <w:r w:rsidRPr="00237170">
              <w:rPr>
                <w:bCs w:val="0"/>
                <w:lang w:val="en-GB"/>
              </w:rPr>
              <w:t xml:space="preserve">, </w:t>
            </w:r>
            <w:r w:rsidRPr="00237170">
              <w:rPr>
                <w:lang w:val="en-GB"/>
              </w:rPr>
              <w:t>referred to as “the local currency”, to [</w:t>
            </w:r>
            <w:r w:rsidR="00583114">
              <w:rPr>
                <w:i/>
                <w:lang w:val="en-GB"/>
              </w:rPr>
              <w:t>i</w:t>
            </w:r>
            <w:r w:rsidRPr="00237170">
              <w:rPr>
                <w:i/>
                <w:lang w:val="en-GB"/>
              </w:rPr>
              <w:t>nsert number of decimal places</w:t>
            </w:r>
            <w:r w:rsidRPr="00237170">
              <w:rPr>
                <w:lang w:val="en-GB"/>
              </w:rPr>
              <w:t>] decimal place(s); and</w:t>
            </w:r>
          </w:p>
          <w:p w14:paraId="6F29D2A8" w14:textId="77777777" w:rsidR="000C6808" w:rsidRPr="00237170" w:rsidRDefault="000C6808" w:rsidP="000C6808">
            <w:pPr>
              <w:pStyle w:val="StyleHeader1-ClausesAfter0pt"/>
              <w:tabs>
                <w:tab w:val="left" w:pos="1006"/>
              </w:tabs>
              <w:ind w:left="425" w:hanging="425"/>
              <w:rPr>
                <w:lang w:val="en-GB" w:eastAsia="ja-JP"/>
              </w:rPr>
            </w:pPr>
            <w:r w:rsidRPr="00237170">
              <w:rPr>
                <w:lang w:val="en-GB"/>
              </w:rPr>
              <w:t>(b)</w:t>
            </w:r>
            <w:r w:rsidRPr="00237170">
              <w:rPr>
                <w:lang w:val="en-GB"/>
              </w:rPr>
              <w:tab/>
              <w:t xml:space="preserve">the inputs to the Works that the Bidder expects to supply from outside </w:t>
            </w:r>
            <w:r w:rsidRPr="00007EA5">
              <w:rPr>
                <w:lang w:val="en-GB"/>
              </w:rPr>
              <w:t>the Employer’s country</w:t>
            </w:r>
            <w:r w:rsidRPr="00237170">
              <w:rPr>
                <w:lang w:val="en-GB"/>
              </w:rPr>
              <w:t xml:space="preserve"> (referred to as “the foreign currency”), shall be quoted in:</w:t>
            </w:r>
          </w:p>
          <w:p w14:paraId="328369D3" w14:textId="77777777" w:rsidR="000C6808" w:rsidRPr="00237170" w:rsidRDefault="000C6808" w:rsidP="000C6808">
            <w:pPr>
              <w:pStyle w:val="4"/>
              <w:tabs>
                <w:tab w:val="left" w:pos="1572"/>
              </w:tabs>
              <w:spacing w:after="0"/>
              <w:ind w:left="992" w:right="17" w:hanging="567"/>
              <w:rPr>
                <w:b w:val="0"/>
                <w:lang w:eastAsia="ja-JP"/>
              </w:rPr>
            </w:pPr>
            <w:r w:rsidRPr="00237170">
              <w:rPr>
                <w:b w:val="0"/>
                <w:lang w:eastAsia="ja-JP"/>
              </w:rPr>
              <w:t xml:space="preserve">(i) </w:t>
            </w:r>
            <w:r w:rsidRPr="00237170">
              <w:rPr>
                <w:b w:val="0"/>
                <w:lang w:eastAsia="ja-JP"/>
              </w:rPr>
              <w:tab/>
              <w:t>Japanese Yen (JPY), with no decimal places; and</w:t>
            </w:r>
            <w:r w:rsidR="006426E6">
              <w:rPr>
                <w:b w:val="0"/>
                <w:lang w:eastAsia="ja-JP"/>
              </w:rPr>
              <w:t>/or</w:t>
            </w:r>
            <w:r w:rsidRPr="00237170">
              <w:rPr>
                <w:b w:val="0"/>
                <w:lang w:eastAsia="ja-JP"/>
              </w:rPr>
              <w:t xml:space="preserve"> </w:t>
            </w:r>
          </w:p>
          <w:p w14:paraId="767F819D" w14:textId="77777777" w:rsidR="000C6808" w:rsidRPr="00237170" w:rsidRDefault="000C6808" w:rsidP="000C6808">
            <w:pPr>
              <w:pStyle w:val="4"/>
              <w:tabs>
                <w:tab w:val="left" w:pos="1572"/>
              </w:tabs>
              <w:spacing w:after="60"/>
              <w:ind w:left="992" w:right="17" w:hanging="567"/>
              <w:rPr>
                <w:b w:val="0"/>
                <w:lang w:eastAsia="ja-JP"/>
              </w:rPr>
            </w:pPr>
            <w:r w:rsidRPr="00237170">
              <w:rPr>
                <w:b w:val="0"/>
                <w:lang w:eastAsia="ja-JP"/>
              </w:rPr>
              <w:t xml:space="preserve">(ii) </w:t>
            </w:r>
            <w:r w:rsidRPr="00237170">
              <w:rPr>
                <w:b w:val="0"/>
                <w:lang w:eastAsia="ja-JP"/>
              </w:rPr>
              <w:tab/>
              <w:t>[</w:t>
            </w:r>
            <w:r w:rsidRPr="00237170">
              <w:rPr>
                <w:b w:val="0"/>
                <w:i/>
                <w:lang w:eastAsia="ja-JP"/>
              </w:rPr>
              <w:t>other international trading currency or currencies, if any</w:t>
            </w:r>
            <w:r w:rsidRPr="00237170">
              <w:rPr>
                <w:b w:val="0"/>
                <w:lang w:eastAsia="ja-JP"/>
              </w:rPr>
              <w:t>] to [</w:t>
            </w:r>
            <w:r w:rsidR="00583114">
              <w:rPr>
                <w:b w:val="0"/>
                <w:i/>
                <w:lang w:eastAsia="ja-JP"/>
              </w:rPr>
              <w:t>i</w:t>
            </w:r>
            <w:r w:rsidRPr="00237170">
              <w:rPr>
                <w:b w:val="0"/>
                <w:i/>
                <w:lang w:eastAsia="ja-JP"/>
              </w:rPr>
              <w:t>nsert number of decimal places</w:t>
            </w:r>
            <w:r w:rsidRPr="00237170">
              <w:rPr>
                <w:b w:val="0"/>
                <w:lang w:eastAsia="ja-JP"/>
              </w:rPr>
              <w:t>] decimal place(s).</w:t>
            </w:r>
          </w:p>
          <w:p w14:paraId="149C6C8F" w14:textId="77777777" w:rsidR="00953B21" w:rsidRPr="00237170" w:rsidRDefault="00953B21" w:rsidP="00BD1683">
            <w:pPr>
              <w:rPr>
                <w:lang w:eastAsia="ja-JP"/>
              </w:rPr>
            </w:pPr>
          </w:p>
        </w:tc>
      </w:tr>
      <w:tr w:rsidR="003D1BA2" w:rsidRPr="00237170" w14:paraId="7016582F" w14:textId="77777777" w:rsidTr="00BD148F">
        <w:tblPrEx>
          <w:tblBorders>
            <w:insideH w:val="single" w:sz="8" w:space="0" w:color="000000"/>
          </w:tblBorders>
        </w:tblPrEx>
        <w:trPr>
          <w:trHeight w:val="122"/>
        </w:trPr>
        <w:tc>
          <w:tcPr>
            <w:tcW w:w="1701" w:type="dxa"/>
            <w:tcBorders>
              <w:top w:val="single" w:sz="8" w:space="0" w:color="000000"/>
              <w:bottom w:val="single" w:sz="8" w:space="0" w:color="000000"/>
              <w:right w:val="single" w:sz="8" w:space="0" w:color="000000"/>
            </w:tcBorders>
          </w:tcPr>
          <w:p w14:paraId="45B0F360" w14:textId="77777777" w:rsidR="003D1BA2" w:rsidRPr="00237170" w:rsidRDefault="0064055B" w:rsidP="005D7B23">
            <w:pPr>
              <w:tabs>
                <w:tab w:val="right" w:pos="7434"/>
              </w:tabs>
              <w:spacing w:before="60" w:after="60"/>
              <w:rPr>
                <w:b/>
                <w:iCs/>
              </w:rPr>
            </w:pPr>
            <w:r w:rsidRPr="00237170">
              <w:rPr>
                <w:b/>
                <w:iCs/>
              </w:rPr>
              <w:t>ITB 16.2</w:t>
            </w:r>
          </w:p>
        </w:tc>
        <w:tc>
          <w:tcPr>
            <w:tcW w:w="7655" w:type="dxa"/>
            <w:tcBorders>
              <w:top w:val="single" w:sz="8" w:space="0" w:color="000000"/>
              <w:left w:val="single" w:sz="8" w:space="0" w:color="000000"/>
              <w:bottom w:val="single" w:sz="8" w:space="0" w:color="000000"/>
            </w:tcBorders>
          </w:tcPr>
          <w:p w14:paraId="30757315" w14:textId="77777777" w:rsidR="003D1BA2" w:rsidRPr="00755DB3" w:rsidRDefault="003D1BA2" w:rsidP="005D7B23">
            <w:pPr>
              <w:spacing w:after="200"/>
              <w:rPr>
                <w:spacing w:val="-4"/>
                <w:lang w:eastAsia="ja-JP"/>
              </w:rPr>
            </w:pPr>
            <w:r w:rsidRPr="00237170">
              <w:rPr>
                <w:spacing w:val="-4"/>
              </w:rPr>
              <w:t>At this time the Employer</w:t>
            </w:r>
            <w:r w:rsidRPr="00237170">
              <w:rPr>
                <w:spacing w:val="-4"/>
                <w:lang w:eastAsia="ja-JP"/>
              </w:rPr>
              <w:t xml:space="preserve"> [</w:t>
            </w:r>
            <w:r w:rsidRPr="00237170">
              <w:rPr>
                <w:i/>
                <w:spacing w:val="-4"/>
                <w:lang w:eastAsia="ja-JP"/>
              </w:rPr>
              <w:t>insert “intends” or “does not intend”, as appropriate</w:t>
            </w:r>
            <w:r w:rsidRPr="00237170">
              <w:rPr>
                <w:spacing w:val="-4"/>
                <w:lang w:eastAsia="ja-JP"/>
              </w:rPr>
              <w:t xml:space="preserve">] </w:t>
            </w:r>
            <w:r w:rsidRPr="00237170">
              <w:rPr>
                <w:spacing w:val="-4"/>
              </w:rPr>
              <w:t xml:space="preserve">to execute certain specific parts of the </w:t>
            </w:r>
            <w:r w:rsidR="0085346A" w:rsidRPr="00237170">
              <w:rPr>
                <w:spacing w:val="-4"/>
              </w:rPr>
              <w:t xml:space="preserve">Works by subcontractors (i.e.: </w:t>
            </w:r>
            <w:r w:rsidR="0085346A" w:rsidRPr="00755DB3">
              <w:rPr>
                <w:spacing w:val="-4"/>
              </w:rPr>
              <w:t>n</w:t>
            </w:r>
            <w:r w:rsidRPr="00755DB3">
              <w:rPr>
                <w:spacing w:val="-4"/>
              </w:rPr>
              <w:t>ominated Subcontractors) selected in advance.</w:t>
            </w:r>
            <w:r w:rsidRPr="00755DB3">
              <w:rPr>
                <w:spacing w:val="-4"/>
                <w:lang w:eastAsia="ja-JP"/>
              </w:rPr>
              <w:t xml:space="preserve"> </w:t>
            </w:r>
          </w:p>
          <w:p w14:paraId="24CCB1DD" w14:textId="77777777" w:rsidR="003D1BA2" w:rsidRPr="00237170" w:rsidRDefault="003D1BA2" w:rsidP="005D7B23">
            <w:pPr>
              <w:tabs>
                <w:tab w:val="right" w:pos="7254"/>
              </w:tabs>
              <w:spacing w:before="60" w:after="60"/>
              <w:rPr>
                <w:bCs/>
                <w:i/>
                <w:iCs/>
                <w:lang w:eastAsia="ja-JP"/>
              </w:rPr>
            </w:pPr>
            <w:r w:rsidRPr="00755DB3">
              <w:rPr>
                <w:iCs/>
                <w:lang w:eastAsia="ja-JP"/>
              </w:rPr>
              <w:t>[</w:t>
            </w:r>
            <w:r w:rsidRPr="00755DB3">
              <w:rPr>
                <w:i/>
                <w:iCs/>
                <w:lang w:eastAsia="ja-JP"/>
              </w:rPr>
              <w:t>I</w:t>
            </w:r>
            <w:r w:rsidRPr="00755DB3">
              <w:rPr>
                <w:i/>
                <w:iCs/>
              </w:rPr>
              <w:t>f the Emplo</w:t>
            </w:r>
            <w:r w:rsidR="0085346A" w:rsidRPr="00755DB3">
              <w:rPr>
                <w:i/>
                <w:iCs/>
              </w:rPr>
              <w:t>yer intends to employ n</w:t>
            </w:r>
            <w:r w:rsidRPr="00755DB3">
              <w:rPr>
                <w:i/>
                <w:iCs/>
              </w:rPr>
              <w:t xml:space="preserve">ominated Subcontractors, </w:t>
            </w:r>
            <w:r w:rsidR="007C078A" w:rsidRPr="00755DB3">
              <w:rPr>
                <w:i/>
                <w:iCs/>
              </w:rPr>
              <w:t>include the following parag</w:t>
            </w:r>
            <w:r w:rsidR="007C078A" w:rsidRPr="00237170">
              <w:rPr>
                <w:i/>
                <w:iCs/>
              </w:rPr>
              <w:t>raph</w:t>
            </w:r>
            <w:r w:rsidR="00FA1035">
              <w:rPr>
                <w:i/>
                <w:iCs/>
              </w:rPr>
              <w:t xml:space="preserve">, listing the </w:t>
            </w:r>
            <w:r w:rsidR="00144068">
              <w:rPr>
                <w:i/>
                <w:iCs/>
              </w:rPr>
              <w:t>n</w:t>
            </w:r>
            <w:r w:rsidR="00FA1035">
              <w:rPr>
                <w:i/>
                <w:iCs/>
              </w:rPr>
              <w:t>ominated Subcontractors in the table</w:t>
            </w:r>
            <w:r w:rsidR="007C078A" w:rsidRPr="00237170">
              <w:rPr>
                <w:i/>
                <w:iCs/>
              </w:rPr>
              <w:t>. O</w:t>
            </w:r>
            <w:r w:rsidRPr="00237170">
              <w:rPr>
                <w:i/>
                <w:iCs/>
              </w:rPr>
              <w:t>therwise delete it in its entirety</w:t>
            </w:r>
            <w:r w:rsidR="003642BD">
              <w:rPr>
                <w:i/>
                <w:iCs/>
              </w:rPr>
              <w:t>.</w:t>
            </w:r>
            <w:r w:rsidRPr="00237170">
              <w:rPr>
                <w:iCs/>
                <w:lang w:eastAsia="ja-JP"/>
              </w:rPr>
              <w:t>]</w:t>
            </w:r>
          </w:p>
          <w:p w14:paraId="5BD03ED4" w14:textId="77777777" w:rsidR="003D1BA2" w:rsidRPr="00237170" w:rsidRDefault="003D1BA2" w:rsidP="00BD148F">
            <w:pPr>
              <w:spacing w:after="200"/>
              <w:rPr>
                <w:iCs/>
                <w:spacing w:val="-4"/>
              </w:rPr>
            </w:pPr>
            <w:r w:rsidRPr="00BD148F">
              <w:rPr>
                <w:spacing w:val="-4"/>
              </w:rPr>
              <w:t>The speci</w:t>
            </w:r>
            <w:r w:rsidR="0085346A" w:rsidRPr="00BD148F">
              <w:rPr>
                <w:spacing w:val="-4"/>
              </w:rPr>
              <w:t>fic parts of the Works and the n</w:t>
            </w:r>
            <w:r w:rsidRPr="00BD148F">
              <w:rPr>
                <w:spacing w:val="-4"/>
              </w:rPr>
              <w:t>ominated Subcontractors to be employed for each part are as indicated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4252"/>
            </w:tblGrid>
            <w:tr w:rsidR="003D1BA2" w:rsidRPr="00237170" w14:paraId="3B954431" w14:textId="77777777" w:rsidTr="00BD148F">
              <w:trPr>
                <w:trHeight w:val="170"/>
              </w:trPr>
              <w:tc>
                <w:tcPr>
                  <w:tcW w:w="3147" w:type="dxa"/>
                  <w:shd w:val="clear" w:color="auto" w:fill="auto"/>
                </w:tcPr>
                <w:p w14:paraId="5F073929" w14:textId="77777777" w:rsidR="003D1BA2" w:rsidRPr="00BD148F" w:rsidRDefault="003D1BA2" w:rsidP="005D7B23">
                  <w:pPr>
                    <w:jc w:val="center"/>
                    <w:rPr>
                      <w:spacing w:val="-4"/>
                    </w:rPr>
                  </w:pPr>
                  <w:r w:rsidRPr="00BD148F">
                    <w:rPr>
                      <w:spacing w:val="-4"/>
                    </w:rPr>
                    <w:t>Part of the Works</w:t>
                  </w:r>
                </w:p>
              </w:tc>
              <w:tc>
                <w:tcPr>
                  <w:tcW w:w="4252" w:type="dxa"/>
                  <w:shd w:val="clear" w:color="auto" w:fill="auto"/>
                </w:tcPr>
                <w:p w14:paraId="3328B42F" w14:textId="77777777" w:rsidR="003D1BA2" w:rsidRPr="00BD148F" w:rsidRDefault="003D1BA2" w:rsidP="005D7B23">
                  <w:pPr>
                    <w:jc w:val="center"/>
                    <w:rPr>
                      <w:spacing w:val="-4"/>
                    </w:rPr>
                  </w:pPr>
                  <w:r w:rsidRPr="00BD148F">
                    <w:rPr>
                      <w:spacing w:val="-4"/>
                    </w:rPr>
                    <w:t>Nominated Subcontractor</w:t>
                  </w:r>
                </w:p>
              </w:tc>
            </w:tr>
            <w:tr w:rsidR="003D1BA2" w:rsidRPr="00237170" w14:paraId="6224BB65" w14:textId="77777777" w:rsidTr="00BD148F">
              <w:trPr>
                <w:trHeight w:val="170"/>
              </w:trPr>
              <w:tc>
                <w:tcPr>
                  <w:tcW w:w="3147" w:type="dxa"/>
                  <w:shd w:val="clear" w:color="auto" w:fill="auto"/>
                </w:tcPr>
                <w:p w14:paraId="6865F2D3" w14:textId="77777777" w:rsidR="003D1BA2" w:rsidRPr="00237170" w:rsidRDefault="003642BD" w:rsidP="00BD148F">
                  <w:pPr>
                    <w:spacing w:after="120"/>
                    <w:rPr>
                      <w:i/>
                      <w:spacing w:val="-4"/>
                    </w:rPr>
                  </w:pPr>
                  <w:r w:rsidRPr="00BD148F">
                    <w:rPr>
                      <w:spacing w:val="-4"/>
                    </w:rPr>
                    <w:t>[</w:t>
                  </w:r>
                  <w:r w:rsidR="00583114">
                    <w:rPr>
                      <w:i/>
                      <w:spacing w:val="-4"/>
                    </w:rPr>
                    <w:t>i</w:t>
                  </w:r>
                  <w:r>
                    <w:rPr>
                      <w:i/>
                      <w:spacing w:val="-4"/>
                    </w:rPr>
                    <w:t>nsert specific part</w:t>
                  </w:r>
                  <w:r w:rsidRPr="00BD148F">
                    <w:rPr>
                      <w:spacing w:val="-4"/>
                    </w:rPr>
                    <w:t>]</w:t>
                  </w:r>
                </w:p>
              </w:tc>
              <w:tc>
                <w:tcPr>
                  <w:tcW w:w="4252" w:type="dxa"/>
                  <w:shd w:val="clear" w:color="auto" w:fill="auto"/>
                </w:tcPr>
                <w:p w14:paraId="2A217F7E" w14:textId="77777777" w:rsidR="003D1BA2" w:rsidRPr="00237170" w:rsidRDefault="003642BD" w:rsidP="00BD148F">
                  <w:pPr>
                    <w:spacing w:after="120"/>
                    <w:rPr>
                      <w:i/>
                      <w:spacing w:val="-4"/>
                    </w:rPr>
                  </w:pPr>
                  <w:r w:rsidRPr="00BD148F">
                    <w:rPr>
                      <w:spacing w:val="-4"/>
                    </w:rPr>
                    <w:t>[</w:t>
                  </w:r>
                  <w:r w:rsidR="006664F9">
                    <w:rPr>
                      <w:i/>
                      <w:spacing w:val="-4"/>
                    </w:rPr>
                    <w:t>i</w:t>
                  </w:r>
                  <w:r>
                    <w:rPr>
                      <w:i/>
                      <w:spacing w:val="-4"/>
                    </w:rPr>
                    <w:t xml:space="preserve">nsert name of </w:t>
                  </w:r>
                  <w:r w:rsidR="00144068">
                    <w:rPr>
                      <w:i/>
                      <w:spacing w:val="-4"/>
                    </w:rPr>
                    <w:t>n</w:t>
                  </w:r>
                  <w:r>
                    <w:rPr>
                      <w:i/>
                      <w:spacing w:val="-4"/>
                    </w:rPr>
                    <w:t>ominated Subcontractor</w:t>
                  </w:r>
                  <w:r w:rsidRPr="00BD148F">
                    <w:rPr>
                      <w:spacing w:val="-4"/>
                    </w:rPr>
                    <w:t>]</w:t>
                  </w:r>
                </w:p>
              </w:tc>
            </w:tr>
            <w:tr w:rsidR="003642BD" w:rsidRPr="00237170" w14:paraId="581BFD5D" w14:textId="77777777" w:rsidTr="00BD148F">
              <w:trPr>
                <w:trHeight w:val="170"/>
              </w:trPr>
              <w:tc>
                <w:tcPr>
                  <w:tcW w:w="3147" w:type="dxa"/>
                  <w:shd w:val="clear" w:color="auto" w:fill="auto"/>
                </w:tcPr>
                <w:p w14:paraId="3635FB7E" w14:textId="77777777" w:rsidR="003642BD" w:rsidRPr="00237170" w:rsidRDefault="003642BD" w:rsidP="00BD148F">
                  <w:pPr>
                    <w:spacing w:after="120"/>
                    <w:rPr>
                      <w:i/>
                      <w:spacing w:val="-4"/>
                    </w:rPr>
                  </w:pPr>
                  <w:r w:rsidRPr="00022FA4">
                    <w:rPr>
                      <w:spacing w:val="-4"/>
                    </w:rPr>
                    <w:t>[</w:t>
                  </w:r>
                  <w:r w:rsidR="00583114">
                    <w:rPr>
                      <w:i/>
                      <w:spacing w:val="-4"/>
                    </w:rPr>
                    <w:t>i</w:t>
                  </w:r>
                  <w:r w:rsidRPr="00022FA4">
                    <w:rPr>
                      <w:i/>
                      <w:spacing w:val="-4"/>
                    </w:rPr>
                    <w:t>nsert specific part</w:t>
                  </w:r>
                  <w:r w:rsidRPr="00022FA4">
                    <w:rPr>
                      <w:spacing w:val="-4"/>
                    </w:rPr>
                    <w:t>]</w:t>
                  </w:r>
                </w:p>
              </w:tc>
              <w:tc>
                <w:tcPr>
                  <w:tcW w:w="4252" w:type="dxa"/>
                  <w:shd w:val="clear" w:color="auto" w:fill="auto"/>
                </w:tcPr>
                <w:p w14:paraId="4FFDD688" w14:textId="77777777" w:rsidR="003642BD" w:rsidRPr="00237170" w:rsidRDefault="004A2922" w:rsidP="00BD148F">
                  <w:pPr>
                    <w:spacing w:after="120"/>
                    <w:rPr>
                      <w:i/>
                      <w:spacing w:val="-4"/>
                    </w:rPr>
                  </w:pPr>
                  <w:r w:rsidRPr="00BD148F">
                    <w:rPr>
                      <w:spacing w:val="-4"/>
                    </w:rPr>
                    <w:t>[</w:t>
                  </w:r>
                  <w:r w:rsidR="006664F9">
                    <w:rPr>
                      <w:i/>
                      <w:spacing w:val="-4"/>
                    </w:rPr>
                    <w:t>i</w:t>
                  </w:r>
                  <w:r w:rsidR="003642BD">
                    <w:rPr>
                      <w:i/>
                      <w:spacing w:val="-4"/>
                    </w:rPr>
                    <w:t xml:space="preserve">nsert name of </w:t>
                  </w:r>
                  <w:r w:rsidR="00144068">
                    <w:rPr>
                      <w:i/>
                      <w:spacing w:val="-4"/>
                    </w:rPr>
                    <w:t>n</w:t>
                  </w:r>
                  <w:r w:rsidR="003642BD">
                    <w:rPr>
                      <w:i/>
                      <w:spacing w:val="-4"/>
                    </w:rPr>
                    <w:t>ominated Subcontractor</w:t>
                  </w:r>
                  <w:r w:rsidR="003642BD" w:rsidRPr="00FC6EDA">
                    <w:rPr>
                      <w:spacing w:val="-4"/>
                    </w:rPr>
                    <w:t>]</w:t>
                  </w:r>
                </w:p>
              </w:tc>
            </w:tr>
            <w:tr w:rsidR="003642BD" w:rsidRPr="00237170" w14:paraId="01C48CFD" w14:textId="77777777" w:rsidTr="00BD148F">
              <w:trPr>
                <w:trHeight w:val="244"/>
              </w:trPr>
              <w:tc>
                <w:tcPr>
                  <w:tcW w:w="3147" w:type="dxa"/>
                  <w:shd w:val="clear" w:color="auto" w:fill="auto"/>
                </w:tcPr>
                <w:p w14:paraId="44D3D072" w14:textId="77777777" w:rsidR="003642BD" w:rsidRPr="00237170" w:rsidRDefault="003642BD" w:rsidP="00BD148F">
                  <w:pPr>
                    <w:spacing w:after="120"/>
                    <w:rPr>
                      <w:i/>
                      <w:spacing w:val="-4"/>
                    </w:rPr>
                  </w:pPr>
                  <w:r w:rsidRPr="00022FA4">
                    <w:rPr>
                      <w:spacing w:val="-4"/>
                    </w:rPr>
                    <w:t>[</w:t>
                  </w:r>
                  <w:r w:rsidR="00583114">
                    <w:rPr>
                      <w:i/>
                      <w:spacing w:val="-4"/>
                    </w:rPr>
                    <w:t>i</w:t>
                  </w:r>
                  <w:r w:rsidRPr="00022FA4">
                    <w:rPr>
                      <w:i/>
                      <w:spacing w:val="-4"/>
                    </w:rPr>
                    <w:t>nsert specific part</w:t>
                  </w:r>
                  <w:r w:rsidRPr="00022FA4">
                    <w:rPr>
                      <w:spacing w:val="-4"/>
                    </w:rPr>
                    <w:t>]</w:t>
                  </w:r>
                </w:p>
              </w:tc>
              <w:tc>
                <w:tcPr>
                  <w:tcW w:w="4252" w:type="dxa"/>
                  <w:shd w:val="clear" w:color="auto" w:fill="auto"/>
                </w:tcPr>
                <w:p w14:paraId="0CF08254" w14:textId="77777777" w:rsidR="003642BD" w:rsidRPr="00237170" w:rsidRDefault="004A2922" w:rsidP="00BD148F">
                  <w:pPr>
                    <w:spacing w:after="120"/>
                    <w:rPr>
                      <w:i/>
                      <w:spacing w:val="-4"/>
                    </w:rPr>
                  </w:pPr>
                  <w:r w:rsidRPr="00BD148F">
                    <w:rPr>
                      <w:spacing w:val="-4"/>
                    </w:rPr>
                    <w:t>[</w:t>
                  </w:r>
                  <w:r w:rsidR="006664F9">
                    <w:rPr>
                      <w:i/>
                      <w:spacing w:val="-4"/>
                    </w:rPr>
                    <w:t>i</w:t>
                  </w:r>
                  <w:r w:rsidR="003642BD">
                    <w:rPr>
                      <w:i/>
                      <w:spacing w:val="-4"/>
                    </w:rPr>
                    <w:t xml:space="preserve">nsert name of </w:t>
                  </w:r>
                  <w:r w:rsidR="00144068">
                    <w:rPr>
                      <w:i/>
                      <w:spacing w:val="-4"/>
                    </w:rPr>
                    <w:t>n</w:t>
                  </w:r>
                  <w:r w:rsidR="003642BD">
                    <w:rPr>
                      <w:i/>
                      <w:spacing w:val="-4"/>
                    </w:rPr>
                    <w:t>ominated Subcontractor</w:t>
                  </w:r>
                  <w:r w:rsidR="003642BD" w:rsidRPr="00FC6EDA">
                    <w:rPr>
                      <w:spacing w:val="-4"/>
                    </w:rPr>
                    <w:t>]</w:t>
                  </w:r>
                </w:p>
              </w:tc>
            </w:tr>
          </w:tbl>
          <w:p w14:paraId="6C61696C" w14:textId="77777777" w:rsidR="004A2922" w:rsidRPr="00237170" w:rsidRDefault="004A2922" w:rsidP="00BD1683">
            <w:pPr>
              <w:spacing w:after="360"/>
              <w:rPr>
                <w:i/>
                <w:iCs/>
                <w:spacing w:val="-4"/>
              </w:rPr>
            </w:pPr>
          </w:p>
        </w:tc>
      </w:tr>
      <w:tr w:rsidR="000C6808" w:rsidRPr="00237170" w14:paraId="12BCF6BA"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2441EEE6" w14:textId="77777777" w:rsidR="000C6808" w:rsidRPr="00237170" w:rsidRDefault="000C6808" w:rsidP="000C6808">
            <w:pPr>
              <w:tabs>
                <w:tab w:val="right" w:pos="7434"/>
              </w:tabs>
              <w:spacing w:before="60" w:after="60"/>
              <w:rPr>
                <w:b/>
              </w:rPr>
            </w:pPr>
            <w:r w:rsidRPr="00237170">
              <w:rPr>
                <w:b/>
              </w:rPr>
              <w:t>ITB 18.1</w:t>
            </w:r>
          </w:p>
        </w:tc>
        <w:tc>
          <w:tcPr>
            <w:tcW w:w="7655" w:type="dxa"/>
            <w:tcBorders>
              <w:top w:val="single" w:sz="8" w:space="0" w:color="000000"/>
              <w:left w:val="single" w:sz="8" w:space="0" w:color="000000"/>
              <w:bottom w:val="single" w:sz="8" w:space="0" w:color="000000"/>
            </w:tcBorders>
          </w:tcPr>
          <w:p w14:paraId="1076AFB8" w14:textId="77777777" w:rsidR="000C6808" w:rsidRPr="00755DB3" w:rsidRDefault="000C6808" w:rsidP="000C6808">
            <w:pPr>
              <w:tabs>
                <w:tab w:val="right" w:pos="7254"/>
              </w:tabs>
              <w:spacing w:before="60" w:after="60"/>
            </w:pPr>
            <w:r w:rsidRPr="00755DB3">
              <w:t xml:space="preserve">The </w:t>
            </w:r>
            <w:r w:rsidRPr="00755DB3">
              <w:rPr>
                <w:rFonts w:hint="eastAsia"/>
                <w:lang w:eastAsia="ja-JP"/>
              </w:rPr>
              <w:t>B</w:t>
            </w:r>
            <w:r w:rsidRPr="00755DB3">
              <w:t xml:space="preserve">id validity period shall be </w:t>
            </w:r>
            <w:r w:rsidRPr="00755DB3">
              <w:rPr>
                <w:iCs/>
              </w:rPr>
              <w:t>[</w:t>
            </w:r>
            <w:r w:rsidR="006664F9" w:rsidRPr="00755DB3">
              <w:rPr>
                <w:i/>
                <w:iCs/>
              </w:rPr>
              <w:t>i</w:t>
            </w:r>
            <w:r w:rsidRPr="00755DB3">
              <w:rPr>
                <w:i/>
                <w:iCs/>
              </w:rPr>
              <w:t xml:space="preserve">nsert a number of days </w:t>
            </w:r>
            <w:r w:rsidRPr="00755DB3">
              <w:rPr>
                <w:bCs/>
                <w:i/>
                <w:iCs/>
              </w:rPr>
              <w:t>required for evaluation, approval and award plus contingency</w:t>
            </w:r>
            <w:r w:rsidRPr="00755DB3">
              <w:rPr>
                <w:iCs/>
                <w:lang w:eastAsia="ja-JP"/>
              </w:rPr>
              <w:t>]</w:t>
            </w:r>
            <w:r w:rsidRPr="00755DB3">
              <w:rPr>
                <w:rFonts w:hint="eastAsia"/>
                <w:i/>
                <w:iCs/>
                <w:lang w:eastAsia="ja-JP"/>
              </w:rPr>
              <w:t xml:space="preserve"> </w:t>
            </w:r>
            <w:r w:rsidRPr="00755DB3">
              <w:t>days.</w:t>
            </w:r>
          </w:p>
          <w:p w14:paraId="343FE83B" w14:textId="77777777" w:rsidR="000C6808" w:rsidRPr="00755DB3" w:rsidRDefault="000C6808" w:rsidP="000C6808">
            <w:pPr>
              <w:tabs>
                <w:tab w:val="right" w:pos="7254"/>
              </w:tabs>
              <w:spacing w:before="60" w:after="60"/>
              <w:rPr>
                <w:lang w:eastAsia="ja-JP"/>
              </w:rPr>
            </w:pPr>
            <w:r w:rsidRPr="00755DB3">
              <w:rPr>
                <w:bCs/>
                <w:iCs/>
              </w:rPr>
              <w:t>[</w:t>
            </w:r>
            <w:r w:rsidRPr="00755DB3">
              <w:rPr>
                <w:bCs/>
                <w:i/>
                <w:iCs/>
              </w:rPr>
              <w:t xml:space="preserve">This period should be realistic, allowing sufficient time to evaluate the </w:t>
            </w:r>
            <w:r w:rsidRPr="00755DB3">
              <w:rPr>
                <w:rFonts w:hint="eastAsia"/>
                <w:bCs/>
                <w:i/>
                <w:iCs/>
                <w:lang w:eastAsia="ja-JP"/>
              </w:rPr>
              <w:t>B</w:t>
            </w:r>
            <w:r w:rsidRPr="00755DB3">
              <w:rPr>
                <w:bCs/>
                <w:i/>
                <w:iCs/>
              </w:rPr>
              <w:t xml:space="preserve">ids, bearing in mind the complexity of the Works and the time required for obtaining references, clarifications, clearances, and approvals (including </w:t>
            </w:r>
            <w:r w:rsidRPr="00755DB3">
              <w:rPr>
                <w:bCs/>
                <w:i/>
                <w:iCs/>
                <w:lang w:eastAsia="ja-JP"/>
              </w:rPr>
              <w:t>JICA</w:t>
            </w:r>
            <w:r w:rsidRPr="00755DB3">
              <w:rPr>
                <w:bCs/>
                <w:i/>
                <w:iCs/>
              </w:rPr>
              <w:t xml:space="preserve">’s </w:t>
            </w:r>
            <w:r w:rsidRPr="00755DB3">
              <w:rPr>
                <w:bCs/>
                <w:i/>
                <w:iCs/>
                <w:lang w:eastAsia="ja-JP"/>
              </w:rPr>
              <w:t>concurrence</w:t>
            </w:r>
            <w:r w:rsidRPr="00755DB3">
              <w:rPr>
                <w:bCs/>
                <w:i/>
                <w:iCs/>
              </w:rPr>
              <w:t>) and for notification of the award.  Normally the validity period should not exceed 120 days.</w:t>
            </w:r>
            <w:r w:rsidRPr="00755DB3">
              <w:rPr>
                <w:bCs/>
                <w:iCs/>
              </w:rPr>
              <w:t>]</w:t>
            </w:r>
          </w:p>
        </w:tc>
      </w:tr>
      <w:tr w:rsidR="000C6808" w:rsidRPr="00237170" w14:paraId="181695FF"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7652087F" w14:textId="77777777" w:rsidR="000C6808" w:rsidRPr="00237170" w:rsidRDefault="000C6808" w:rsidP="000C6808">
            <w:pPr>
              <w:tabs>
                <w:tab w:val="right" w:pos="7434"/>
              </w:tabs>
              <w:spacing w:before="60" w:after="60"/>
              <w:rPr>
                <w:b/>
                <w:lang w:eastAsia="ja-JP"/>
              </w:rPr>
            </w:pPr>
            <w:bookmarkStart w:id="430" w:name="_Hlk516494606"/>
            <w:r w:rsidRPr="00237170">
              <w:rPr>
                <w:b/>
              </w:rPr>
              <w:t>ITB 18.3 (a)</w:t>
            </w:r>
          </w:p>
        </w:tc>
        <w:tc>
          <w:tcPr>
            <w:tcW w:w="7655" w:type="dxa"/>
            <w:tcBorders>
              <w:top w:val="single" w:sz="8" w:space="0" w:color="000000"/>
              <w:left w:val="single" w:sz="8" w:space="0" w:color="000000"/>
              <w:bottom w:val="single" w:sz="8" w:space="0" w:color="000000"/>
            </w:tcBorders>
          </w:tcPr>
          <w:p w14:paraId="441CE28D" w14:textId="77777777" w:rsidR="003642BD" w:rsidRPr="00755DB3" w:rsidRDefault="003642BD" w:rsidP="000C6808">
            <w:pPr>
              <w:tabs>
                <w:tab w:val="right" w:pos="7254"/>
              </w:tabs>
              <w:spacing w:beforeLines="60" w:before="144" w:afterLines="60" w:after="144"/>
              <w:contextualSpacing/>
            </w:pPr>
            <w:r w:rsidRPr="00755DB3">
              <w:rPr>
                <w:lang w:eastAsia="ja-JP"/>
              </w:rPr>
              <w:t>[</w:t>
            </w:r>
            <w:r w:rsidRPr="00755DB3">
              <w:rPr>
                <w:i/>
                <w:lang w:eastAsia="ja-JP"/>
              </w:rPr>
              <w:t>Insert the following only in</w:t>
            </w:r>
            <w:r w:rsidR="004A2922" w:rsidRPr="00755DB3">
              <w:rPr>
                <w:i/>
                <w:lang w:eastAsia="ja-JP"/>
              </w:rPr>
              <w:t xml:space="preserve"> case of fixed price contract. D</w:t>
            </w:r>
            <w:r w:rsidRPr="00755DB3">
              <w:rPr>
                <w:i/>
                <w:lang w:eastAsia="ja-JP"/>
              </w:rPr>
              <w:t xml:space="preserve">elete it in its </w:t>
            </w:r>
            <w:r w:rsidRPr="00755DB3">
              <w:rPr>
                <w:i/>
                <w:lang w:eastAsia="ja-JP"/>
              </w:rPr>
              <w:lastRenderedPageBreak/>
              <w:t xml:space="preserve">entirety in case of </w:t>
            </w:r>
            <w:r w:rsidRPr="00755DB3">
              <w:rPr>
                <w:rFonts w:hint="eastAsia"/>
                <w:i/>
                <w:lang w:eastAsia="ja-JP"/>
              </w:rPr>
              <w:t xml:space="preserve">adjustable </w:t>
            </w:r>
            <w:r w:rsidRPr="00755DB3">
              <w:rPr>
                <w:i/>
                <w:lang w:eastAsia="ja-JP"/>
              </w:rPr>
              <w:t>price contract, and state “</w:t>
            </w:r>
            <w:r w:rsidR="002F1E95" w:rsidRPr="00755DB3">
              <w:rPr>
                <w:i/>
                <w:lang w:eastAsia="ja-JP"/>
              </w:rPr>
              <w:t>T</w:t>
            </w:r>
            <w:r w:rsidRPr="00755DB3">
              <w:rPr>
                <w:rFonts w:hint="eastAsia"/>
                <w:i/>
                <w:lang w:eastAsia="ja-JP"/>
              </w:rPr>
              <w:t>his BDS 18.3(a) is not applicable</w:t>
            </w:r>
            <w:r w:rsidR="004A2922" w:rsidRPr="00755DB3">
              <w:rPr>
                <w:i/>
                <w:lang w:eastAsia="ja-JP"/>
              </w:rPr>
              <w:t>.</w:t>
            </w:r>
            <w:r w:rsidR="002F1E95" w:rsidRPr="00755DB3">
              <w:rPr>
                <w:i/>
                <w:lang w:eastAsia="ja-JP"/>
              </w:rPr>
              <w:t>”</w:t>
            </w:r>
            <w:r w:rsidR="002F1E95" w:rsidRPr="00755DB3">
              <w:rPr>
                <w:lang w:eastAsia="ja-JP"/>
              </w:rPr>
              <w:t>.]</w:t>
            </w:r>
          </w:p>
          <w:p w14:paraId="232C2326" w14:textId="77777777" w:rsidR="000C6808" w:rsidRPr="00755DB3" w:rsidRDefault="000C6808" w:rsidP="000C6808">
            <w:pPr>
              <w:tabs>
                <w:tab w:val="right" w:pos="7254"/>
              </w:tabs>
              <w:spacing w:beforeLines="60" w:before="144" w:afterLines="60" w:after="144"/>
              <w:contextualSpacing/>
            </w:pPr>
            <w:r w:rsidRPr="00755DB3">
              <w:t>The local and foreign currency portions of the Contract price shall be adjusted by using the following formula:</w:t>
            </w:r>
          </w:p>
          <w:p w14:paraId="6F4D402B" w14:textId="77777777" w:rsidR="000C6808" w:rsidRPr="00755DB3" w:rsidRDefault="00267652" w:rsidP="000C6808">
            <w:pPr>
              <w:pStyle w:val="affa"/>
              <w:spacing w:beforeLines="60" w:before="144" w:afterLines="60" w:after="144" w:line="240" w:lineRule="auto"/>
              <w:ind w:leftChars="0" w:left="0"/>
              <w:contextualSpacing/>
              <w:jc w:val="left"/>
              <w:rPr>
                <w:rFonts w:ascii="Times New Roman" w:hAnsi="Times New Roman"/>
                <w:sz w:val="24"/>
                <w:szCs w:val="24"/>
              </w:rPr>
            </w:pPr>
            <w:r>
              <w:pict w14:anchorId="7D0DE86F">
                <v:shape id="_x0000_i1026" type="#_x0000_t75" style="width:113.55pt;height:2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mirrorMargins/&gt;&lt;w:bordersDontSurroundHeader/&gt;&lt;w:bordersDontSurroundFooter/&gt;&lt;w:stylePaneFormatFilter w:val=&quot;3001&quot;/&gt;&lt;w:defaultTabStop w:val=&quot;720&quot;/&gt;&lt;w:hyphenationZone w:val=&quot;994&quot;/&gt;&lt;w:doNotHyphenateCaps/&gt;&lt;w:evenAndOddHeaders/&gt;&lt;w:drawingGridHorizontalSpacing w:val=&quot;120&quot;/&gt;&lt;w:displayHorizontalDrawingGridEvery w:val=&quot;0&quot;/&gt;&lt;w:displayVerticalDrawingGridEvery w:val=&quot;0&quot;/&gt;&lt;w:doNotShadeFormData/&gt;&lt;w:characterSpacingControl w:val=&quot;DontCompress&quot;/&gt;&lt;w:webPageEncoding w:val=&quot;shift_jis&quot;/&gt;&lt;w:optimizeForBrowser/&gt;&lt;w:targetScreenSz w:val=&quot;800x600&quot;/&gt;&lt;w:validateAgainstSchema/&gt;&lt;w:saveInvalidXML w:val=&quot;off&quot;/&gt;&lt;w:ignoreMixedContent w:val=&quot;off&quot;/&gt;&lt;w:alwaysShowPlaceholderText w:val=&quot;off&quot;/&gt;&lt;w:endnotePr&gt;&lt;w:pos w:val=&quot;sect-end&quot;/&gt;&lt;w:numFmt w:val=&quot;decimal&quot;/&gt;&lt;/w:endnotePr&gt;&lt;w:compat&gt;&lt;w:breakWrappedTables/&gt;&lt;w:snapToGridInCell/&gt;&lt;w:wrapTextWithPunct/&gt;&lt;w:useAsianBreakRules/&gt;&lt;w:dontGrowAutofit/&gt;&lt;w:useFELayout/&gt;&lt;/w:compat&gt;&lt;wsp:rsids&gt;&lt;wsp:rsidRoot wsp:val=&quot;00EC5D2E&quot;/&gt;&lt;wsp:rsid wsp:val=&quot;0000043A&quot;/&gt;&lt;wsp:rsid wsp:val=&quot;00000486&quot;/&gt;&lt;wsp:rsid wsp:val=&quot;00001377&quot;/&gt;&lt;wsp:rsid wsp:val=&quot;000015B9&quot;/&gt;&lt;wsp:rsid wsp:val=&quot;00001735&quot;/&gt;&lt;wsp:rsid wsp:val=&quot;00001787&quot;/&gt;&lt;wsp:rsid wsp:val=&quot;00001C0B&quot;/&gt;&lt;wsp:rsid wsp:val=&quot;00001D66&quot;/&gt;&lt;wsp:rsid wsp:val=&quot;00001FDA&quot;/&gt;&lt;wsp:rsid wsp:val=&quot;00002176&quot;/&gt;&lt;wsp:rsid wsp:val=&quot;00002AB7&quot;/&gt;&lt;wsp:rsid wsp:val=&quot;00002B8B&quot;/&gt;&lt;wsp:rsid wsp:val=&quot;00002CF5&quot;/&gt;&lt;wsp:rsid wsp:val=&quot;00002E70&quot;/&gt;&lt;wsp:rsid wsp:val=&quot;00003147&quot;/&gt;&lt;wsp:rsid wsp:val=&quot;0000385A&quot;/&gt;&lt;wsp:rsid wsp:val=&quot;00004502&quot;/&gt;&lt;wsp:rsid wsp:val=&quot;000062E2&quot;/&gt;&lt;wsp:rsid wsp:val=&quot;00006913&quot;/&gt;&lt;wsp:rsid wsp:val=&quot;00006CEB&quot;/&gt;&lt;wsp:rsid wsp:val=&quot;00007054&quot;/&gt;&lt;wsp:rsid wsp:val=&quot;0000778A&quot;/&gt;&lt;wsp:rsid wsp:val=&quot;00010DFD&quot;/&gt;&lt;wsp:rsid wsp:val=&quot;00011197&quot;/&gt;&lt;wsp:rsid wsp:val=&quot;000118B2&quot;/&gt;&lt;wsp:rsid wsp:val=&quot;00011A85&quot;/&gt;&lt;wsp:rsid wsp:val=&quot;00011AA7&quot;/&gt;&lt;wsp:rsid wsp:val=&quot;00011DB4&quot;/&gt;&lt;wsp:rsid wsp:val=&quot;0001231C&quot;/&gt;&lt;wsp:rsid wsp:val=&quot;00012536&quot;/&gt;&lt;wsp:rsid wsp:val=&quot;00012ACF&quot;/&gt;&lt;wsp:rsid wsp:val=&quot;00012F5A&quot;/&gt;&lt;wsp:rsid wsp:val=&quot;000138CD&quot;/&gt;&lt;wsp:rsid wsp:val=&quot;0001415A&quot;/&gt;&lt;wsp:rsid wsp:val=&quot;0001476E&quot;/&gt;&lt;wsp:rsid wsp:val=&quot;000147DA&quot;/&gt;&lt;wsp:rsid wsp:val=&quot;00014F2F&quot;/&gt;&lt;wsp:rsid wsp:val=&quot;000150A0&quot;/&gt;&lt;wsp:rsid wsp:val=&quot;0001578D&quot;/&gt;&lt;wsp:rsid wsp:val=&quot;000158D5&quot;/&gt;&lt;wsp:rsid wsp:val=&quot;000159A6&quot;/&gt;&lt;wsp:rsid wsp:val=&quot;00016747&quot;/&gt;&lt;wsp:rsid wsp:val=&quot;00017A79&quot;/&gt;&lt;wsp:rsid wsp:val=&quot;00017ACB&quot;/&gt;&lt;wsp:rsid wsp:val=&quot;00020744&quot;/&gt;&lt;wsp:rsid wsp:val=&quot;000207ED&quot;/&gt;&lt;wsp:rsid wsp:val=&quot;00020E6C&quot;/&gt;&lt;wsp:rsid wsp:val=&quot;000226F6&quot;/&gt;&lt;wsp:rsid wsp:val=&quot;00022BD5&quot;/&gt;&lt;wsp:rsid wsp:val=&quot;00022D42&quot;/&gt;&lt;wsp:rsid wsp:val=&quot;0002312A&quot;/&gt;&lt;wsp:rsid wsp:val=&quot;000235D3&quot;/&gt;&lt;wsp:rsid wsp:val=&quot;0002371F&quot;/&gt;&lt;wsp:rsid wsp:val=&quot;00023F40&quot;/&gt;&lt;wsp:rsid wsp:val=&quot;000240AA&quot;/&gt;&lt;wsp:rsid wsp:val=&quot;00024219&quot;/&gt;&lt;wsp:rsid wsp:val=&quot;0002440D&quot;/&gt;&lt;wsp:rsid wsp:val=&quot;00024F5A&quot;/&gt;&lt;wsp:rsid wsp:val=&quot;00025147&quot;/&gt;&lt;wsp:rsid wsp:val=&quot;000251CA&quot;/&gt;&lt;wsp:rsid wsp:val=&quot;00025671&quot;/&gt;&lt;wsp:rsid wsp:val=&quot;00025BAC&quot;/&gt;&lt;wsp:rsid wsp:val=&quot;0002665C&quot;/&gt;&lt;wsp:rsid wsp:val=&quot;00026DCD&quot;/&gt;&lt;wsp:rsid wsp:val=&quot;00027443&quot;/&gt;&lt;wsp:rsid wsp:val=&quot;00027AEF&quot;/&gt;&lt;wsp:rsid wsp:val=&quot;00030045&quot;/&gt;&lt;wsp:rsid wsp:val=&quot;000301CF&quot;/&gt;&lt;wsp:rsid wsp:val=&quot;00030C48&quot;/&gt;&lt;wsp:rsid wsp:val=&quot;00030C92&quot;/&gt;&lt;wsp:rsid wsp:val=&quot;00030D2C&quot;/&gt;&lt;wsp:rsid wsp:val=&quot;000310AB&quot;/&gt;&lt;wsp:rsid wsp:val=&quot;000310FB&quot;/&gt;&lt;wsp:rsid wsp:val=&quot;00031407&quot;/&gt;&lt;wsp:rsid wsp:val=&quot;0003146F&quot;/&gt;&lt;wsp:rsid wsp:val=&quot;0003148E&quot;/&gt;&lt;wsp:rsid wsp:val=&quot;00032C03&quot;/&gt;&lt;wsp:rsid wsp:val=&quot;00033E14&quot;/&gt;&lt;wsp:rsid wsp:val=&quot;0003424D&quot;/&gt;&lt;wsp:rsid wsp:val=&quot;000351CB&quot;/&gt;&lt;wsp:rsid wsp:val=&quot;00035480&quot;/&gt;&lt;wsp:rsid wsp:val=&quot;00035D68&quot;/&gt;&lt;wsp:rsid wsp:val=&quot;0003793D&quot;/&gt;&lt;wsp:rsid wsp:val=&quot;00037F34&quot;/&gt;&lt;wsp:rsid wsp:val=&quot;000408F0&quot;/&gt;&lt;wsp:rsid wsp:val=&quot;00040A8A&quot;/&gt;&lt;wsp:rsid wsp:val=&quot;00040C54&quot;/&gt;&lt;wsp:rsid wsp:val=&quot;00040FA3&quot;/&gt;&lt;wsp:rsid wsp:val=&quot;000416F3&quot;/&gt;&lt;wsp:rsid wsp:val=&quot;000425D2&quot;/&gt;&lt;wsp:rsid wsp:val=&quot;00044229&quot;/&gt;&lt;wsp:rsid wsp:val=&quot;0004491A&quot;/&gt;&lt;wsp:rsid wsp:val=&quot;00044E80&quot;/&gt;&lt;wsp:rsid wsp:val=&quot;00045002&quot;/&gt;&lt;wsp:rsid wsp:val=&quot;0004684C&quot;/&gt;&lt;wsp:rsid wsp:val=&quot;00046A3F&quot;/&gt;&lt;wsp:rsid wsp:val=&quot;00046C62&quot;/&gt;&lt;wsp:rsid wsp:val=&quot;00046DE7&quot;/&gt;&lt;wsp:rsid wsp:val=&quot;00046F7F&quot;/&gt;&lt;wsp:rsid wsp:val=&quot;000472E6&quot;/&gt;&lt;wsp:rsid wsp:val=&quot;000474AA&quot;/&gt;&lt;wsp:rsid wsp:val=&quot;00047AE6&quot;/&gt;&lt;wsp:rsid wsp:val=&quot;0005008B&quot;/&gt;&lt;wsp:rsid wsp:val=&quot;000515A1&quot;/&gt;&lt;wsp:rsid wsp:val=&quot;00051604&quot;/&gt;&lt;wsp:rsid wsp:val=&quot;00051AAB&quot;/&gt;&lt;wsp:rsid wsp:val=&quot;00053071&quot;/&gt;&lt;wsp:rsid wsp:val=&quot;000535A7&quot;/&gt;&lt;wsp:rsid wsp:val=&quot;0005387A&quot;/&gt;&lt;wsp:rsid wsp:val=&quot;0005391B&quot;/&gt;&lt;wsp:rsid wsp:val=&quot;00053A35&quot;/&gt;&lt;wsp:rsid wsp:val=&quot;00055657&quot;/&gt;&lt;wsp:rsid wsp:val=&quot;000556BA&quot;/&gt;&lt;wsp:rsid wsp:val=&quot;0005744D&quot;/&gt;&lt;wsp:rsid wsp:val=&quot;000577E1&quot;/&gt;&lt;wsp:rsid wsp:val=&quot;0006019A&quot;/&gt;&lt;wsp:rsid wsp:val=&quot;00061206&quot;/&gt;&lt;wsp:rsid wsp:val=&quot;00061338&quot;/&gt;&lt;wsp:rsid wsp:val=&quot;0006144C&quot;/&gt;&lt;wsp:rsid wsp:val=&quot;00061569&quot;/&gt;&lt;wsp:rsid wsp:val=&quot;00061967&quot;/&gt;&lt;wsp:rsid wsp:val=&quot;00061E26&quot;/&gt;&lt;wsp:rsid wsp:val=&quot;00062200&quot;/&gt;&lt;wsp:rsid wsp:val=&quot;000630F7&quot;/&gt;&lt;wsp:rsid wsp:val=&quot;0006384D&quot;/&gt;&lt;wsp:rsid wsp:val=&quot;00063899&quot;/&gt;&lt;wsp:rsid wsp:val=&quot;00063AF3&quot;/&gt;&lt;wsp:rsid wsp:val=&quot;00063D38&quot;/&gt;&lt;wsp:rsid wsp:val=&quot;00064628&quot;/&gt;&lt;wsp:rsid wsp:val=&quot;00064DC5&quot;/&gt;&lt;wsp:rsid wsp:val=&quot;000657FA&quot;/&gt;&lt;wsp:rsid wsp:val=&quot;00065ADC&quot;/&gt;&lt;wsp:rsid wsp:val=&quot;0006614B&quot;/&gt;&lt;wsp:rsid wsp:val=&quot;00066D40&quot;/&gt;&lt;wsp:rsid wsp:val=&quot;000670D5&quot;/&gt;&lt;wsp:rsid wsp:val=&quot;000673DF&quot;/&gt;&lt;wsp:rsid wsp:val=&quot;00067F5F&quot;/&gt;&lt;wsp:rsid wsp:val=&quot;000701BE&quot;/&gt;&lt;wsp:rsid wsp:val=&quot;00070281&quot;/&gt;&lt;wsp:rsid wsp:val=&quot;00071379&quot;/&gt;&lt;wsp:rsid wsp:val=&quot;00071525&quot;/&gt;&lt;wsp:rsid wsp:val=&quot;00071B40&quot;/&gt;&lt;wsp:rsid wsp:val=&quot;00071CDA&quot;/&gt;&lt;wsp:rsid wsp:val=&quot;0007204A&quot;/&gt;&lt;wsp:rsid wsp:val=&quot;00072880&quot;/&gt;&lt;wsp:rsid wsp:val=&quot;00072C31&quot;/&gt;&lt;wsp:rsid wsp:val=&quot;00072D00&quot;/&gt;&lt;wsp:rsid wsp:val=&quot;00072D8B&quot;/&gt;&lt;wsp:rsid wsp:val=&quot;00074E36&quot;/&gt;&lt;wsp:rsid wsp:val=&quot;00075FBC&quot;/&gt;&lt;wsp:rsid wsp:val=&quot;000767FF&quot;/&gt;&lt;wsp:rsid wsp:val=&quot;00076EA9&quot;/&gt;&lt;wsp:rsid wsp:val=&quot;00076FD5&quot;/&gt;&lt;wsp:rsid wsp:val=&quot;000778A1&quot;/&gt;&lt;wsp:rsid wsp:val=&quot;00077B4C&quot;/&gt;&lt;wsp:rsid wsp:val=&quot;00080833&quot;/&gt;&lt;wsp:rsid wsp:val=&quot;00080B40&quot;/&gt;&lt;wsp:rsid wsp:val=&quot;00081306&quot;/&gt;&lt;wsp:rsid wsp:val=&quot;0008156D&quot;/&gt;&lt;wsp:rsid wsp:val=&quot;00081A69&quot;/&gt;&lt;wsp:rsid wsp:val=&quot;00083518&quot;/&gt;&lt;wsp:rsid wsp:val=&quot;0008384A&quot;/&gt;&lt;wsp:rsid wsp:val=&quot;00083DBF&quot;/&gt;&lt;wsp:rsid wsp:val=&quot;00083F92&quot;/&gt;&lt;wsp:rsid wsp:val=&quot;00084008&quot;/&gt;&lt;wsp:rsid wsp:val=&quot;000846C1&quot;/&gt;&lt;wsp:rsid wsp:val=&quot;000849D2&quot;/&gt;&lt;wsp:rsid wsp:val=&quot;00085121&quot;/&gt;&lt;wsp:rsid wsp:val=&quot;000858F7&quot;/&gt;&lt;wsp:rsid wsp:val=&quot;00085CC3&quot;/&gt;&lt;wsp:rsid wsp:val=&quot;00086112&quot;/&gt;&lt;wsp:rsid wsp:val=&quot;0008656C&quot;/&gt;&lt;wsp:rsid wsp:val=&quot;00086D84&quot;/&gt;&lt;wsp:rsid wsp:val=&quot;000872B1&quot;/&gt;&lt;wsp:rsid wsp:val=&quot;00087309&quot;/&gt;&lt;wsp:rsid wsp:val=&quot;00087E9F&quot;/&gt;&lt;wsp:rsid wsp:val=&quot;00087F33&quot;/&gt;&lt;wsp:rsid wsp:val=&quot;000900D2&quot;/&gt;&lt;wsp:rsid wsp:val=&quot;000907FB&quot;/&gt;&lt;wsp:rsid wsp:val=&quot;00090F27&quot;/&gt;&lt;wsp:rsid wsp:val=&quot;00090F60&quot;/&gt;&lt;wsp:rsid wsp:val=&quot;00091C4B&quot;/&gt;&lt;wsp:rsid wsp:val=&quot;00093DCD&quot;/&gt;&lt;wsp:rsid wsp:val=&quot;000942F1&quot;/&gt;&lt;wsp:rsid wsp:val=&quot;0009430A&quot;/&gt;&lt;wsp:rsid wsp:val=&quot;000949D0&quot;/&gt;&lt;wsp:rsid wsp:val=&quot;00094BCD&quot;/&gt;&lt;wsp:rsid wsp:val=&quot;000953E4&quot;/&gt;&lt;wsp:rsid wsp:val=&quot;00095948&quot;/&gt;&lt;wsp:rsid wsp:val=&quot;00096214&quot;/&gt;&lt;wsp:rsid wsp:val=&quot;000963FB&quot;/&gt;&lt;wsp:rsid wsp:val=&quot;00096421&quot;/&gt;&lt;wsp:rsid wsp:val=&quot;000965A8&quot;/&gt;&lt;wsp:rsid wsp:val=&quot;000966AC&quot;/&gt;&lt;wsp:rsid wsp:val=&quot;00096859&quot;/&gt;&lt;wsp:rsid wsp:val=&quot;000969EC&quot;/&gt;&lt;wsp:rsid wsp:val=&quot;0009710D&quot;/&gt;&lt;wsp:rsid wsp:val=&quot;000971A0&quot;/&gt;&lt;wsp:rsid wsp:val=&quot;000A0047&quot;/&gt;&lt;wsp:rsid wsp:val=&quot;000A0612&quot;/&gt;&lt;wsp:rsid wsp:val=&quot;000A177A&quot;/&gt;&lt;wsp:rsid wsp:val=&quot;000A17B2&quot;/&gt;&lt;wsp:rsid wsp:val=&quot;000A2804&quot;/&gt;&lt;wsp:rsid wsp:val=&quot;000A29B2&quot;/&gt;&lt;wsp:rsid wsp:val=&quot;000A2A42&quot;/&gt;&lt;wsp:rsid wsp:val=&quot;000A2EAE&quot;/&gt;&lt;wsp:rsid wsp:val=&quot;000A2FE4&quot;/&gt;&lt;wsp:rsid wsp:val=&quot;000A3278&quot;/&gt;&lt;wsp:rsid wsp:val=&quot;000A33B2&quot;/&gt;&lt;wsp:rsid wsp:val=&quot;000A3AD4&quot;/&gt;&lt;wsp:rsid wsp:val=&quot;000A3C88&quot;/&gt;&lt;wsp:rsid wsp:val=&quot;000A4709&quot;/&gt;&lt;wsp:rsid wsp:val=&quot;000A4FB0&quot;/&gt;&lt;wsp:rsid wsp:val=&quot;000A504B&quot;/&gt;&lt;wsp:rsid wsp:val=&quot;000A530E&quot;/&gt;&lt;wsp:rsid wsp:val=&quot;000A5BD3&quot;/&gt;&lt;wsp:rsid wsp:val=&quot;000A7BD3&quot;/&gt;&lt;wsp:rsid wsp:val=&quot;000A7DE1&quot;/&gt;&lt;wsp:rsid wsp:val=&quot;000B01BB&quot;/&gt;&lt;wsp:rsid wsp:val=&quot;000B0342&quot;/&gt;&lt;wsp:rsid wsp:val=&quot;000B0370&quot;/&gt;&lt;wsp:rsid wsp:val=&quot;000B0455&quot;/&gt;&lt;wsp:rsid wsp:val=&quot;000B0C7C&quot;/&gt;&lt;wsp:rsid wsp:val=&quot;000B0E8D&quot;/&gt;&lt;wsp:rsid wsp:val=&quot;000B144D&quot;/&gt;&lt;wsp:rsid wsp:val=&quot;000B1673&quot;/&gt;&lt;wsp:rsid wsp:val=&quot;000B1934&quot;/&gt;&lt;wsp:rsid wsp:val=&quot;000B1AE3&quot;/&gt;&lt;wsp:rsid wsp:val=&quot;000B2617&quot;/&gt;&lt;wsp:rsid wsp:val=&quot;000B2A38&quot;/&gt;&lt;wsp:rsid wsp:val=&quot;000B2BAC&quot;/&gt;&lt;wsp:rsid wsp:val=&quot;000B4079&quot;/&gt;&lt;wsp:rsid wsp:val=&quot;000B4849&quot;/&gt;&lt;wsp:rsid wsp:val=&quot;000B4961&quot;/&gt;&lt;wsp:rsid wsp:val=&quot;000B51AF&quot;/&gt;&lt;wsp:rsid wsp:val=&quot;000B51C1&quot;/&gt;&lt;wsp:rsid wsp:val=&quot;000B55CD&quot;/&gt;&lt;wsp:rsid wsp:val=&quot;000B56DE&quot;/&gt;&lt;wsp:rsid wsp:val=&quot;000B5A43&quot;/&gt;&lt;wsp:rsid wsp:val=&quot;000B6500&quot;/&gt;&lt;wsp:rsid wsp:val=&quot;000B68DE&quot;/&gt;&lt;wsp:rsid wsp:val=&quot;000B6D52&quot;/&gt;&lt;wsp:rsid wsp:val=&quot;000B73D3&quot;/&gt;&lt;wsp:rsid wsp:val=&quot;000B777F&quot;/&gt;&lt;wsp:rsid wsp:val=&quot;000C03A0&quot;/&gt;&lt;wsp:rsid wsp:val=&quot;000C0940&quot;/&gt;&lt;wsp:rsid wsp:val=&quot;000C12AD&quot;/&gt;&lt;wsp:rsid wsp:val=&quot;000C18CB&quot;/&gt;&lt;wsp:rsid wsp:val=&quot;000C31CC&quot;/&gt;&lt;wsp:rsid wsp:val=&quot;000C3AFF&quot;/&gt;&lt;wsp:rsid wsp:val=&quot;000C3C89&quot;/&gt;&lt;wsp:rsid wsp:val=&quot;000C4BE7&quot;/&gt;&lt;wsp:rsid wsp:val=&quot;000C554A&quot;/&gt;&lt;wsp:rsid wsp:val=&quot;000C618F&quot;/&gt;&lt;wsp:rsid wsp:val=&quot;000C626D&quot;/&gt;&lt;wsp:rsid wsp:val=&quot;000C6791&quot;/&gt;&lt;wsp:rsid wsp:val=&quot;000C6808&quot;/&gt;&lt;wsp:rsid wsp:val=&quot;000C7880&quot;/&gt;&lt;wsp:rsid wsp:val=&quot;000D025B&quot;/&gt;&lt;wsp:rsid wsp:val=&quot;000D02D3&quot;/&gt;&lt;wsp:rsid wsp:val=&quot;000D04A5&quot;/&gt;&lt;wsp:rsid wsp:val=&quot;000D0B87&quot;/&gt;&lt;wsp:rsid wsp:val=&quot;000D139F&quot;/&gt;&lt;wsp:rsid wsp:val=&quot;000D203F&quot;/&gt;&lt;wsp:rsid wsp:val=&quot;000D36E9&quot;/&gt;&lt;wsp:rsid wsp:val=&quot;000D43CA&quot;/&gt;&lt;wsp:rsid wsp:val=&quot;000D4E6A&quot;/&gt;&lt;wsp:rsid wsp:val=&quot;000D4EC3&quot;/&gt;&lt;wsp:rsid wsp:val=&quot;000D5FAC&quot;/&gt;&lt;wsp:rsid wsp:val=&quot;000D6322&quot;/&gt;&lt;wsp:rsid wsp:val=&quot;000D67AD&quot;/&gt;&lt;wsp:rsid wsp:val=&quot;000D69B3&quot;/&gt;&lt;wsp:rsid wsp:val=&quot;000D6CBB&quot;/&gt;&lt;wsp:rsid wsp:val=&quot;000D6DCB&quot;/&gt;&lt;wsp:rsid wsp:val=&quot;000D72BB&quot;/&gt;&lt;wsp:rsid wsp:val=&quot;000D73D4&quot;/&gt;&lt;wsp:rsid wsp:val=&quot;000D74C7&quot;/&gt;&lt;wsp:rsid wsp:val=&quot;000D7549&quot;/&gt;&lt;wsp:rsid wsp:val=&quot;000D7BB7&quot;/&gt;&lt;wsp:rsid wsp:val=&quot;000D7DB0&quot;/&gt;&lt;wsp:rsid wsp:val=&quot;000E1A21&quot;/&gt;&lt;wsp:rsid wsp:val=&quot;000E1B61&quot;/&gt;&lt;wsp:rsid wsp:val=&quot;000E1BA8&quot;/&gt;&lt;wsp:rsid wsp:val=&quot;000E1BB1&quot;/&gt;&lt;wsp:rsid wsp:val=&quot;000E2C6E&quot;/&gt;&lt;wsp:rsid wsp:val=&quot;000E2D70&quot;/&gt;&lt;wsp:rsid wsp:val=&quot;000E2EA0&quot;/&gt;&lt;wsp:rsid wsp:val=&quot;000E36B3&quot;/&gt;&lt;wsp:rsid wsp:val=&quot;000E3729&quot;/&gt;&lt;wsp:rsid wsp:val=&quot;000E39D7&quot;/&gt;&lt;wsp:rsid wsp:val=&quot;000E3D57&quot;/&gt;&lt;wsp:rsid wsp:val=&quot;000E44EE&quot;/&gt;&lt;wsp:rsid wsp:val=&quot;000E4BCC&quot;/&gt;&lt;wsp:rsid wsp:val=&quot;000E5380&quot;/&gt;&lt;wsp:rsid wsp:val=&quot;000E5CFD&quot;/&gt;&lt;wsp:rsid wsp:val=&quot;000E5D20&quot;/&gt;&lt;wsp:rsid wsp:val=&quot;000E618B&quot;/&gt;&lt;wsp:rsid wsp:val=&quot;000E6875&quot;/&gt;&lt;wsp:rsid wsp:val=&quot;000E6ACF&quot;/&gt;&lt;wsp:rsid wsp:val=&quot;000E6C2E&quot;/&gt;&lt;wsp:rsid wsp:val=&quot;000E6CFB&quot;/&gt;&lt;wsp:rsid wsp:val=&quot;000E6D45&quot;/&gt;&lt;wsp:rsid wsp:val=&quot;000E6F12&quot;/&gt;&lt;wsp:rsid wsp:val=&quot;000E72CA&quot;/&gt;&lt;wsp:rsid wsp:val=&quot;000E750A&quot;/&gt;&lt;wsp:rsid wsp:val=&quot;000E754D&quot;/&gt;&lt;wsp:rsid wsp:val=&quot;000E7A20&quot;/&gt;&lt;wsp:rsid wsp:val=&quot;000E7E2C&quot;/&gt;&lt;wsp:rsid wsp:val=&quot;000F0E93&quot;/&gt;&lt;wsp:rsid wsp:val=&quot;000F1168&quot;/&gt;&lt;wsp:rsid wsp:val=&quot;000F2E71&quot;/&gt;&lt;wsp:rsid wsp:val=&quot;000F3078&quot;/&gt;&lt;wsp:rsid wsp:val=&quot;000F3248&quot;/&gt;&lt;wsp:rsid wsp:val=&quot;000F3ACD&quot;/&gt;&lt;wsp:rsid wsp:val=&quot;000F406E&quot;/&gt;&lt;wsp:rsid wsp:val=&quot;000F46AC&quot;/&gt;&lt;wsp:rsid wsp:val=&quot;000F480B&quot;/&gt;&lt;wsp:rsid wsp:val=&quot;000F4A4F&quot;/&gt;&lt;wsp:rsid wsp:val=&quot;000F5084&quot;/&gt;&lt;wsp:rsid wsp:val=&quot;000F57FE&quot;/&gt;&lt;wsp:rsid wsp:val=&quot;000F5A5A&quot;/&gt;&lt;wsp:rsid wsp:val=&quot;000F670D&quot;/&gt;&lt;wsp:rsid wsp:val=&quot;000F67A0&quot;/&gt;&lt;wsp:rsid wsp:val=&quot;000F6B0B&quot;/&gt;&lt;wsp:rsid wsp:val=&quot;000F6C7E&quot;/&gt;&lt;wsp:rsid wsp:val=&quot;000F6DFA&quot;/&gt;&lt;wsp:rsid wsp:val=&quot;000F76EB&quot;/&gt;&lt;wsp:rsid wsp:val=&quot;000F778D&quot;/&gt;&lt;wsp:rsid wsp:val=&quot;000F7AC1&quot;/&gt;&lt;wsp:rsid wsp:val=&quot;00100248&quot;/&gt;&lt;wsp:rsid wsp:val=&quot;00100275&quot;/&gt;&lt;wsp:rsid wsp:val=&quot;00100BFE&quot;/&gt;&lt;wsp:rsid wsp:val=&quot;00100C98&quot;/&gt;&lt;wsp:rsid wsp:val=&quot;0010103B&quot;/&gt;&lt;wsp:rsid wsp:val=&quot;00101044&quot;/&gt;&lt;wsp:rsid wsp:val=&quot;00101CAC&quot;/&gt;&lt;wsp:rsid wsp:val=&quot;001024BE&quot;/&gt;&lt;wsp:rsid wsp:val=&quot;00102AB3&quot;/&gt;&lt;wsp:rsid wsp:val=&quot;00102FE3&quot;/&gt;&lt;wsp:rsid wsp:val=&quot;00103110&quot;/&gt;&lt;wsp:rsid wsp:val=&quot;00103A6E&quot;/&gt;&lt;wsp:rsid wsp:val=&quot;00104414&quot;/&gt;&lt;wsp:rsid wsp:val=&quot;00104431&quot;/&gt;&lt;wsp:rsid wsp:val=&quot;001044C5&quot;/&gt;&lt;wsp:rsid wsp:val=&quot;001048BF&quot;/&gt;&lt;wsp:rsid wsp:val=&quot;001048C3&quot;/&gt;&lt;wsp:rsid wsp:val=&quot;00105D35&quot;/&gt;&lt;wsp:rsid wsp:val=&quot;00105F6B&quot;/&gt;&lt;wsp:rsid wsp:val=&quot;00106E13&quot;/&gt;&lt;wsp:rsid wsp:val=&quot;00106EAF&quot;/&gt;&lt;wsp:rsid wsp:val=&quot;00107685&quot;/&gt;&lt;wsp:rsid wsp:val=&quot;00107E17&quot;/&gt;&lt;wsp:rsid wsp:val=&quot;00110E72&quot;/&gt;&lt;wsp:rsid wsp:val=&quot;001111BC&quot;/&gt;&lt;wsp:rsid wsp:val=&quot;001118D0&quot;/&gt;&lt;wsp:rsid wsp:val=&quot;00111D4D&quot;/&gt;&lt;wsp:rsid wsp:val=&quot;001124D6&quot;/&gt;&lt;wsp:rsid wsp:val=&quot;00112D5B&quot;/&gt;&lt;wsp:rsid wsp:val=&quot;00112F47&quot;/&gt;&lt;wsp:rsid wsp:val=&quot;001131EE&quot;/&gt;&lt;wsp:rsid wsp:val=&quot;001137DB&quot;/&gt;&lt;wsp:rsid wsp:val=&quot;00113A32&quot;/&gt;&lt;wsp:rsid wsp:val=&quot;00113D2F&quot;/&gt;&lt;wsp:rsid wsp:val=&quot;00114016&quot;/&gt;&lt;wsp:rsid wsp:val=&quot;001151C9&quot;/&gt;&lt;wsp:rsid wsp:val=&quot;001158A7&quot;/&gt;&lt;wsp:rsid wsp:val=&quot;00115C4C&quot;/&gt;&lt;wsp:rsid wsp:val=&quot;00115C7B&quot;/&gt;&lt;wsp:rsid wsp:val=&quot;00115D6B&quot;/&gt;&lt;wsp:rsid wsp:val=&quot;00115F9F&quot;/&gt;&lt;wsp:rsid wsp:val=&quot;00116A4C&quot;/&gt;&lt;wsp:rsid wsp:val=&quot;00116F0D&quot;/&gt;&lt;wsp:rsid wsp:val=&quot;001170F9&quot;/&gt;&lt;wsp:rsid wsp:val=&quot;00117606&quot;/&gt;&lt;wsp:rsid wsp:val=&quot;00120205&quot;/&gt;&lt;wsp:rsid wsp:val=&quot;001208DF&quot;/&gt;&lt;wsp:rsid wsp:val=&quot;00120B5A&quot;/&gt;&lt;wsp:rsid wsp:val=&quot;0012177D&quot;/&gt;&lt;wsp:rsid wsp:val=&quot;00122195&quot;/&gt;&lt;wsp:rsid wsp:val=&quot;0012328C&quot;/&gt;&lt;wsp:rsid wsp:val=&quot;0012397D&quot;/&gt;&lt;wsp:rsid wsp:val=&quot;00123A3B&quot;/&gt;&lt;wsp:rsid wsp:val=&quot;00123A74&quot;/&gt;&lt;wsp:rsid wsp:val=&quot;001258A2&quot;/&gt;&lt;wsp:rsid wsp:val=&quot;00125AA9&quot;/&gt;&lt;wsp:rsid wsp:val=&quot;00126031&quot;/&gt;&lt;wsp:rsid wsp:val=&quot;00127990&quot;/&gt;&lt;wsp:rsid wsp:val=&quot;00127B48&quot;/&gt;&lt;wsp:rsid wsp:val=&quot;00127DAF&quot;/&gt;&lt;wsp:rsid wsp:val=&quot;001303AF&quot;/&gt;&lt;wsp:rsid wsp:val=&quot;0013189C&quot;/&gt;&lt;wsp:rsid wsp:val=&quot;001319A9&quot;/&gt;&lt;wsp:rsid wsp:val=&quot;00131B12&quot;/&gt;&lt;wsp:rsid wsp:val=&quot;00131DC3&quot;/&gt;&lt;wsp:rsid wsp:val=&quot;0013208F&quot;/&gt;&lt;wsp:rsid wsp:val=&quot;001341F1&quot;/&gt;&lt;wsp:rsid wsp:val=&quot;00134781&quot;/&gt;&lt;wsp:rsid wsp:val=&quot;00134C46&quot;/&gt;&lt;wsp:rsid wsp:val=&quot;00135004&quot;/&gt;&lt;wsp:rsid wsp:val=&quot;0013576B&quot;/&gt;&lt;wsp:rsid wsp:val=&quot;001360F2&quot;/&gt;&lt;wsp:rsid wsp:val=&quot;00136293&quot;/&gt;&lt;wsp:rsid wsp:val=&quot;0013631E&quot;/&gt;&lt;wsp:rsid wsp:val=&quot;001375C1&quot;/&gt;&lt;wsp:rsid wsp:val=&quot;00137802&quot;/&gt;&lt;wsp:rsid wsp:val=&quot;0013784A&quot;/&gt;&lt;wsp:rsid wsp:val=&quot;001378F2&quot;/&gt;&lt;wsp:rsid wsp:val=&quot;001405AA&quot;/&gt;&lt;wsp:rsid wsp:val=&quot;00140A0D&quot;/&gt;&lt;wsp:rsid wsp:val=&quot;00140AD8&quot;/&gt;&lt;wsp:rsid wsp:val=&quot;00140BB9&quot;/&gt;&lt;wsp:rsid wsp:val=&quot;00141D70&quot;/&gt;&lt;wsp:rsid wsp:val=&quot;001424F1&quot;/&gt;&lt;wsp:rsid wsp:val=&quot;001427B1&quot;/&gt;&lt;wsp:rsid wsp:val=&quot;001429ED&quot;/&gt;&lt;wsp:rsid wsp:val=&quot;00142BE4&quot;/&gt;&lt;wsp:rsid wsp:val=&quot;00142BEA&quot;/&gt;&lt;wsp:rsid wsp:val=&quot;001433BD&quot;/&gt;&lt;wsp:rsid wsp:val=&quot;001434EE&quot;/&gt;&lt;wsp:rsid wsp:val=&quot;0014423E&quot;/&gt;&lt;wsp:rsid wsp:val=&quot;00144CB3&quot;/&gt;&lt;wsp:rsid wsp:val=&quot;00144ED3&quot;/&gt;&lt;wsp:rsid wsp:val=&quot;00144EE0&quot;/&gt;&lt;wsp:rsid wsp:val=&quot;00145F10&quot;/&gt;&lt;wsp:rsid wsp:val=&quot;00146461&quot;/&gt;&lt;wsp:rsid wsp:val=&quot;001466C0&quot;/&gt;&lt;wsp:rsid wsp:val=&quot;00146FEE&quot;/&gt;&lt;wsp:rsid wsp:val=&quot;00147407&quot;/&gt;&lt;wsp:rsid wsp:val=&quot;00147450&quot;/&gt;&lt;wsp:rsid wsp:val=&quot;001502C9&quot;/&gt;&lt;wsp:rsid wsp:val=&quot;00151241&quot;/&gt;&lt;wsp:rsid wsp:val=&quot;00151863&quot;/&gt;&lt;wsp:rsid wsp:val=&quot;001518A8&quot;/&gt;&lt;wsp:rsid wsp:val=&quot;00152D9D&quot;/&gt;&lt;wsp:rsid wsp:val=&quot;001535A6&quot;/&gt;&lt;wsp:rsid wsp:val=&quot;00153E6F&quot;/&gt;&lt;wsp:rsid wsp:val=&quot;0015434C&quot;/&gt;&lt;wsp:rsid wsp:val=&quot;00154C74&quot;/&gt;&lt;wsp:rsid wsp:val=&quot;001556EA&quot;/&gt;&lt;wsp:rsid wsp:val=&quot;00156A50&quot;/&gt;&lt;wsp:rsid wsp:val=&quot;00156EA6&quot;/&gt;&lt;wsp:rsid wsp:val=&quot;0015701F&quot;/&gt;&lt;wsp:rsid wsp:val=&quot;001571C1&quot;/&gt;&lt;wsp:rsid wsp:val=&quot;001572BC&quot;/&gt;&lt;wsp:rsid wsp:val=&quot;00157674&quot;/&gt;&lt;wsp:rsid wsp:val=&quot;00157A50&quot;/&gt;&lt;wsp:rsid wsp:val=&quot;00161503&quot;/&gt;&lt;wsp:rsid wsp:val=&quot;00161A4E&quot;/&gt;&lt;wsp:rsid wsp:val=&quot;00161E4D&quot;/&gt;&lt;wsp:rsid wsp:val=&quot;00161E66&quot;/&gt;&lt;wsp:rsid wsp:val=&quot;001626F2&quot;/&gt;&lt;wsp:rsid wsp:val=&quot;00162ECB&quot;/&gt;&lt;wsp:rsid wsp:val=&quot;00163550&quot;/&gt;&lt;wsp:rsid wsp:val=&quot;00163F7E&quot;/&gt;&lt;wsp:rsid wsp:val=&quot;0016627C&quot;/&gt;&lt;wsp:rsid wsp:val=&quot;00166449&quot;/&gt;&lt;wsp:rsid wsp:val=&quot;00166DC8&quot;/&gt;&lt;wsp:rsid wsp:val=&quot;001671A0&quot;/&gt;&lt;wsp:rsid wsp:val=&quot;00167753&quot;/&gt;&lt;wsp:rsid wsp:val=&quot;00167A21&quot;/&gt;&lt;wsp:rsid wsp:val=&quot;00167B2E&quot;/&gt;&lt;wsp:rsid wsp:val=&quot;00170170&quot;/&gt;&lt;wsp:rsid wsp:val=&quot;00170D0B&quot;/&gt;&lt;wsp:rsid wsp:val=&quot;00170F4E&quot;/&gt;&lt;wsp:rsid wsp:val=&quot;00171145&quot;/&gt;&lt;wsp:rsid wsp:val=&quot;00171385&quot;/&gt;&lt;wsp:rsid wsp:val=&quot;00171C0C&quot;/&gt;&lt;wsp:rsid wsp:val=&quot;00171E6B&quot;/&gt;&lt;wsp:rsid wsp:val=&quot;00172924&quot;/&gt;&lt;wsp:rsid wsp:val=&quot;00172CF4&quot;/&gt;&lt;wsp:rsid wsp:val=&quot;00172EA9&quot;/&gt;&lt;wsp:rsid wsp:val=&quot;00173D2F&quot;/&gt;&lt;wsp:rsid wsp:val=&quot;00173DF7&quot;/&gt;&lt;wsp:rsid wsp:val=&quot;00174E6F&quot;/&gt;&lt;wsp:rsid wsp:val=&quot;0017521D&quot;/&gt;&lt;wsp:rsid wsp:val=&quot;00175E7F&quot;/&gt;&lt;wsp:rsid wsp:val=&quot;001760D2&quot;/&gt;&lt;wsp:rsid wsp:val=&quot;0017671D&quot;/&gt;&lt;wsp:rsid wsp:val=&quot;00176F10&quot;/&gt;&lt;wsp:rsid wsp:val=&quot;001770E2&quot;/&gt;&lt;wsp:rsid wsp:val=&quot;001774FC&quot;/&gt;&lt;wsp:rsid wsp:val=&quot;0017768D&quot;/&gt;&lt;wsp:rsid wsp:val=&quot;0018008C&quot;/&gt;&lt;wsp:rsid wsp:val=&quot;001802EB&quot;/&gt;&lt;wsp:rsid wsp:val=&quot;0018095C&quot;/&gt;&lt;wsp:rsid wsp:val=&quot;00180DA3&quot;/&gt;&lt;wsp:rsid wsp:val=&quot;00180E36&quot;/&gt;&lt;wsp:rsid wsp:val=&quot;00181EF3&quot;/&gt;&lt;wsp:rsid wsp:val=&quot;0018241C&quot;/&gt;&lt;wsp:rsid wsp:val=&quot;00182967&quot;/&gt;&lt;wsp:rsid wsp:val=&quot;00182B82&quot;/&gt;&lt;wsp:rsid wsp:val=&quot;00182C21&quot;/&gt;&lt;wsp:rsid wsp:val=&quot;00183709&quot;/&gt;&lt;wsp:rsid wsp:val=&quot;001837A4&quot;/&gt;&lt;wsp:rsid wsp:val=&quot;00183987&quot;/&gt;&lt;wsp:rsid wsp:val=&quot;00184428&quot;/&gt;&lt;wsp:rsid wsp:val=&quot;00184BEF&quot;/&gt;&lt;wsp:rsid wsp:val=&quot;00184D1E&quot;/&gt;&lt;wsp:rsid wsp:val=&quot;001856F2&quot;/&gt;&lt;wsp:rsid wsp:val=&quot;00185FAE&quot;/&gt;&lt;wsp:rsid wsp:val=&quot;00185FF7&quot;/&gt;&lt;wsp:rsid wsp:val=&quot;00186466&quot;/&gt;&lt;wsp:rsid wsp:val=&quot;001869C6&quot;/&gt;&lt;wsp:rsid wsp:val=&quot;00186B6F&quot;/&gt;&lt;wsp:rsid wsp:val=&quot;00186CEC&quot;/&gt;&lt;wsp:rsid wsp:val=&quot;00190645&quot;/&gt;&lt;wsp:rsid wsp:val=&quot;001909CE&quot;/&gt;&lt;wsp:rsid wsp:val=&quot;00190A5C&quot;/&gt;&lt;wsp:rsid wsp:val=&quot;00191148&quot;/&gt;&lt;wsp:rsid wsp:val=&quot;0019249F&quot;/&gt;&lt;wsp:rsid wsp:val=&quot;00192620&quot;/&gt;&lt;wsp:rsid wsp:val=&quot;00192798&quot;/&gt;&lt;wsp:rsid wsp:val=&quot;00192C71&quot;/&gt;&lt;wsp:rsid wsp:val=&quot;00192CCA&quot;/&gt;&lt;wsp:rsid wsp:val=&quot;00192DB8&quot;/&gt;&lt;wsp:rsid wsp:val=&quot;00192FA7&quot;/&gt;&lt;wsp:rsid wsp:val=&quot;00193DB1&quot;/&gt;&lt;wsp:rsid wsp:val=&quot;00193DD5&quot;/&gt;&lt;wsp:rsid wsp:val=&quot;00194619&quot;/&gt;&lt;wsp:rsid wsp:val=&quot;00194F82&quot;/&gt;&lt;wsp:rsid wsp:val=&quot;00195150&quot;/&gt;&lt;wsp:rsid wsp:val=&quot;00195BAE&quot;/&gt;&lt;wsp:rsid wsp:val=&quot;00195CF6&quot;/&gt;&lt;wsp:rsid wsp:val=&quot;00196071&quot;/&gt;&lt;wsp:rsid wsp:val=&quot;0019631A&quot;/&gt;&lt;wsp:rsid wsp:val=&quot;00197011&quot;/&gt;&lt;wsp:rsid wsp:val=&quot;001977E5&quot;/&gt;&lt;wsp:rsid wsp:val=&quot;00197C03&quot;/&gt;&lt;wsp:rsid wsp:val=&quot;00197E1A&quot;/&gt;&lt;wsp:rsid wsp:val=&quot;00197F87&quot;/&gt;&lt;wsp:rsid wsp:val=&quot;001A08EE&quot;/&gt;&lt;wsp:rsid wsp:val=&quot;001A0C05&quot;/&gt;&lt;wsp:rsid wsp:val=&quot;001A0DA5&quot;/&gt;&lt;wsp:rsid wsp:val=&quot;001A1702&quot;/&gt;&lt;wsp:rsid wsp:val=&quot;001A24F1&quot;/&gt;&lt;wsp:rsid wsp:val=&quot;001A2840&quot;/&gt;&lt;wsp:rsid wsp:val=&quot;001A2F70&quot;/&gt;&lt;wsp:rsid wsp:val=&quot;001A3CA9&quot;/&gt;&lt;wsp:rsid wsp:val=&quot;001A4035&quot;/&gt;&lt;wsp:rsid wsp:val=&quot;001A4F40&quot;/&gt;&lt;wsp:rsid wsp:val=&quot;001A5639&quot;/&gt;&lt;wsp:rsid wsp:val=&quot;001A6471&quot;/&gt;&lt;wsp:rsid wsp:val=&quot;001A6A9C&quot;/&gt;&lt;wsp:rsid wsp:val=&quot;001A6E77&quot;/&gt;&lt;wsp:rsid wsp:val=&quot;001A6FA9&quot;/&gt;&lt;wsp:rsid wsp:val=&quot;001A7F4E&quot;/&gt;&lt;wsp:rsid wsp:val=&quot;001A7FC6&quot;/&gt;&lt;wsp:rsid wsp:val=&quot;001B0370&quot;/&gt;&lt;wsp:rsid wsp:val=&quot;001B1914&quot;/&gt;&lt;wsp:rsid wsp:val=&quot;001B2718&quot;/&gt;&lt;wsp:rsid wsp:val=&quot;001B2C28&quot;/&gt;&lt;wsp:rsid wsp:val=&quot;001B313D&quot;/&gt;&lt;wsp:rsid wsp:val=&quot;001B42B6&quot;/&gt;&lt;wsp:rsid wsp:val=&quot;001B5445&quot;/&gt;&lt;wsp:rsid wsp:val=&quot;001B6733&quot;/&gt;&lt;wsp:rsid wsp:val=&quot;001B6988&quot;/&gt;&lt;wsp:rsid wsp:val=&quot;001B6996&quot;/&gt;&lt;wsp:rsid wsp:val=&quot;001B72B4&quot;/&gt;&lt;wsp:rsid wsp:val=&quot;001B73B6&quot;/&gt;&lt;wsp:rsid wsp:val=&quot;001B77FB&quot;/&gt;&lt;wsp:rsid wsp:val=&quot;001B7A7B&quot;/&gt;&lt;wsp:rsid wsp:val=&quot;001C007F&quot;/&gt;&lt;wsp:rsid wsp:val=&quot;001C1C6B&quot;/&gt;&lt;wsp:rsid wsp:val=&quot;001C258D&quot;/&gt;&lt;wsp:rsid wsp:val=&quot;001C263E&quot;/&gt;&lt;wsp:rsid wsp:val=&quot;001C3429&quot;/&gt;&lt;wsp:rsid wsp:val=&quot;001C3BE0&quot;/&gt;&lt;wsp:rsid wsp:val=&quot;001C43D5&quot;/&gt;&lt;wsp:rsid wsp:val=&quot;001C4C67&quot;/&gt;&lt;wsp:rsid wsp:val=&quot;001C5F26&quot;/&gt;&lt;wsp:rsid wsp:val=&quot;001C6168&quot;/&gt;&lt;wsp:rsid wsp:val=&quot;001C672F&quot;/&gt;&lt;wsp:rsid wsp:val=&quot;001C6773&quot;/&gt;&lt;wsp:rsid wsp:val=&quot;001C691E&quot;/&gt;&lt;wsp:rsid wsp:val=&quot;001C6F33&quot;/&gt;&lt;wsp:rsid wsp:val=&quot;001C717D&quot;/&gt;&lt;wsp:rsid wsp:val=&quot;001C7457&quot;/&gt;&lt;wsp:rsid wsp:val=&quot;001D03A7&quot;/&gt;&lt;wsp:rsid wsp:val=&quot;001D20B2&quot;/&gt;&lt;wsp:rsid wsp:val=&quot;001D301A&quot;/&gt;&lt;wsp:rsid wsp:val=&quot;001D4760&quot;/&gt;&lt;wsp:rsid wsp:val=&quot;001D49A5&quot;/&gt;&lt;wsp:rsid wsp:val=&quot;001D49E1&quot;/&gt;&lt;wsp:rsid wsp:val=&quot;001D5B31&quot;/&gt;&lt;wsp:rsid wsp:val=&quot;001D65BF&quot;/&gt;&lt;wsp:rsid wsp:val=&quot;001D6A03&quot;/&gt;&lt;wsp:rsid wsp:val=&quot;001D6BC5&quot;/&gt;&lt;wsp:rsid wsp:val=&quot;001D6C4F&quot;/&gt;&lt;wsp:rsid wsp:val=&quot;001D72E9&quot;/&gt;&lt;wsp:rsid wsp:val=&quot;001D7957&quot;/&gt;&lt;wsp:rsid wsp:val=&quot;001E14DD&quot;/&gt;&lt;wsp:rsid wsp:val=&quot;001E192B&quot;/&gt;&lt;wsp:rsid wsp:val=&quot;001E19E9&quot;/&gt;&lt;wsp:rsid wsp:val=&quot;001E3405&quot;/&gt;&lt;wsp:rsid wsp:val=&quot;001E34FC&quot;/&gt;&lt;wsp:rsid wsp:val=&quot;001E3ECA&quot;/&gt;&lt;wsp:rsid wsp:val=&quot;001E4200&quot;/&gt;&lt;wsp:rsid wsp:val=&quot;001E4475&quot;/&gt;&lt;wsp:rsid wsp:val=&quot;001E5162&quot;/&gt;&lt;wsp:rsid wsp:val=&quot;001E55A3&quot;/&gt;&lt;wsp:rsid wsp:val=&quot;001E59B5&quot;/&gt;&lt;wsp:rsid wsp:val=&quot;001E5AB6&quot;/&gt;&lt;wsp:rsid wsp:val=&quot;001E5C51&quot;/&gt;&lt;wsp:rsid wsp:val=&quot;001E5E44&quot;/&gt;&lt;wsp:rsid wsp:val=&quot;001E5F9E&quot;/&gt;&lt;wsp:rsid wsp:val=&quot;001E6453&quot;/&gt;&lt;wsp:rsid wsp:val=&quot;001E67B6&quot;/&gt;&lt;wsp:rsid wsp:val=&quot;001E693B&quot;/&gt;&lt;wsp:rsid wsp:val=&quot;001E6CAA&quot;/&gt;&lt;wsp:rsid wsp:val=&quot;001E7464&quot;/&gt;&lt;wsp:rsid wsp:val=&quot;001E7465&quot;/&gt;&lt;wsp:rsid wsp:val=&quot;001E7B51&quot;/&gt;&lt;wsp:rsid wsp:val=&quot;001F3D3A&quot;/&gt;&lt;wsp:rsid wsp:val=&quot;001F3DC8&quot;/&gt;&lt;wsp:rsid wsp:val=&quot;001F66EB&quot;/&gt;&lt;wsp:rsid wsp:val=&quot;001F74E7&quot;/&gt;&lt;wsp:rsid wsp:val=&quot;001F7926&quot;/&gt;&lt;wsp:rsid wsp:val=&quot;00200206&quot;/&gt;&lt;wsp:rsid wsp:val=&quot;00201286&quot;/&gt;&lt;wsp:rsid wsp:val=&quot;002021CD&quot;/&gt;&lt;wsp:rsid wsp:val=&quot;00203283&quot;/&gt;&lt;wsp:rsid wsp:val=&quot;00203320&quot;/&gt;&lt;wsp:rsid wsp:val=&quot;0020366B&quot;/&gt;&lt;wsp:rsid wsp:val=&quot;002044C5&quot;/&gt;&lt;wsp:rsid wsp:val=&quot;0020470C&quot;/&gt;&lt;wsp:rsid wsp:val=&quot;0020485E&quot;/&gt;&lt;wsp:rsid wsp:val=&quot;00204D17&quot;/&gt;&lt;wsp:rsid wsp:val=&quot;00204F58&quot;/&gt;&lt;wsp:rsid wsp:val=&quot;00205340&quot;/&gt;&lt;wsp:rsid wsp:val=&quot;0020594F&quot;/&gt;&lt;wsp:rsid wsp:val=&quot;00205C17&quot;/&gt;&lt;wsp:rsid wsp:val=&quot;0020633F&quot;/&gt;&lt;wsp:rsid wsp:val=&quot;00206583&quot;/&gt;&lt;wsp:rsid wsp:val=&quot;00207466&quot;/&gt;&lt;wsp:rsid wsp:val=&quot;002074C0&quot;/&gt;&lt;wsp:rsid wsp:val=&quot;00210935&quot;/&gt;&lt;wsp:rsid wsp:val=&quot;00210D9D&quot;/&gt;&lt;wsp:rsid wsp:val=&quot;00210F3A&quot;/&gt;&lt;wsp:rsid wsp:val=&quot;00211276&quot;/&gt;&lt;wsp:rsid wsp:val=&quot;0021215B&quot;/&gt;&lt;wsp:rsid wsp:val=&quot;00212A2B&quot;/&gt;&lt;wsp:rsid wsp:val=&quot;0021383C&quot;/&gt;&lt;wsp:rsid wsp:val=&quot;00213E42&quot;/&gt;&lt;wsp:rsid wsp:val=&quot;00214066&quot;/&gt;&lt;wsp:rsid wsp:val=&quot;00214293&quot;/&gt;&lt;wsp:rsid wsp:val=&quot;002143A2&quot;/&gt;&lt;wsp:rsid wsp:val=&quot;00214D93&quot;/&gt;&lt;wsp:rsid wsp:val=&quot;002150A5&quot;/&gt;&lt;wsp:rsid wsp:val=&quot;0021676D&quot;/&gt;&lt;wsp:rsid wsp:val=&quot;002169C4&quot;/&gt;&lt;wsp:rsid wsp:val=&quot;00216DED&quot;/&gt;&lt;wsp:rsid wsp:val=&quot;0021736B&quot;/&gt;&lt;wsp:rsid wsp:val=&quot;00220698&quot;/&gt;&lt;wsp:rsid wsp:val=&quot;0022072A&quot;/&gt;&lt;wsp:rsid wsp:val=&quot;002214CA&quot;/&gt;&lt;wsp:rsid wsp:val=&quot;00221FF4&quot;/&gt;&lt;wsp:rsid wsp:val=&quot;002224C2&quot;/&gt;&lt;wsp:rsid wsp:val=&quot;00222855&quot;/&gt;&lt;wsp:rsid wsp:val=&quot;00223A68&quot;/&gt;&lt;wsp:rsid wsp:val=&quot;002246D5&quot;/&gt;&lt;wsp:rsid wsp:val=&quot;00224E7C&quot;/&gt;&lt;wsp:rsid wsp:val=&quot;002251EF&quot;/&gt;&lt;wsp:rsid wsp:val=&quot;002257E0&quot;/&gt;&lt;wsp:rsid wsp:val=&quot;002266A0&quot;/&gt;&lt;wsp:rsid wsp:val=&quot;00226C11&quot;/&gt;&lt;wsp:rsid wsp:val=&quot;00230A8A&quot;/&gt;&lt;wsp:rsid wsp:val=&quot;00231198&quot;/&gt;&lt;wsp:rsid wsp:val=&quot;00231C6F&quot;/&gt;&lt;wsp:rsid wsp:val=&quot;00231CB9&quot;/&gt;&lt;wsp:rsid wsp:val=&quot;00231CD0&quot;/&gt;&lt;wsp:rsid wsp:val=&quot;00231ED1&quot;/&gt;&lt;wsp:rsid wsp:val=&quot;00232988&quot;/&gt;&lt;wsp:rsid wsp:val=&quot;0023299F&quot;/&gt;&lt;wsp:rsid wsp:val=&quot;00232B37&quot;/&gt;&lt;wsp:rsid wsp:val=&quot;00232EA6&quot;/&gt;&lt;wsp:rsid wsp:val=&quot;00233658&quot;/&gt;&lt;wsp:rsid wsp:val=&quot;002337BD&quot;/&gt;&lt;wsp:rsid wsp:val=&quot;00233AD2&quot;/&gt;&lt;wsp:rsid wsp:val=&quot;00234000&quot;/&gt;&lt;wsp:rsid wsp:val=&quot;00234EB9&quot;/&gt;&lt;wsp:rsid wsp:val=&quot;00235032&quot;/&gt;&lt;wsp:rsid wsp:val=&quot;0023595E&quot;/&gt;&lt;wsp:rsid wsp:val=&quot;00235A57&quot;/&gt;&lt;wsp:rsid wsp:val=&quot;00236760&quot;/&gt;&lt;wsp:rsid wsp:val=&quot;002368A8&quot;/&gt;&lt;wsp:rsid wsp:val=&quot;00237170&quot;/&gt;&lt;wsp:rsid wsp:val=&quot;00237DB1&quot;/&gt;&lt;wsp:rsid wsp:val=&quot;00237DB9&quot;/&gt;&lt;wsp:rsid wsp:val=&quot;00241396&quot;/&gt;&lt;wsp:rsid wsp:val=&quot;00241A00&quot;/&gt;&lt;wsp:rsid wsp:val=&quot;00241D46&quot;/&gt;&lt;wsp:rsid wsp:val=&quot;00241D85&quot;/&gt;&lt;wsp:rsid wsp:val=&quot;002421FA&quot;/&gt;&lt;wsp:rsid wsp:val=&quot;0024312A&quot;/&gt;&lt;wsp:rsid wsp:val=&quot;00243555&quot;/&gt;&lt;wsp:rsid wsp:val=&quot;0024361E&quot;/&gt;&lt;wsp:rsid wsp:val=&quot;00243B54&quot;/&gt;&lt;wsp:rsid wsp:val=&quot;00244436&quot;/&gt;&lt;wsp:rsid wsp:val=&quot;00245558&quot;/&gt;&lt;wsp:rsid wsp:val=&quot;002456F3&quot;/&gt;&lt;wsp:rsid wsp:val=&quot;00245795&quot;/&gt;&lt;wsp:rsid wsp:val=&quot;002469C7&quot;/&gt;&lt;wsp:rsid wsp:val=&quot;00250062&quot;/&gt;&lt;wsp:rsid wsp:val=&quot;0025068D&quot;/&gt;&lt;wsp:rsid wsp:val=&quot;00250C0F&quot;/&gt;&lt;wsp:rsid wsp:val=&quot;00250CD4&quot;/&gt;&lt;wsp:rsid wsp:val=&quot;00250F9A&quot;/&gt;&lt;wsp:rsid wsp:val=&quot;00250FCD&quot;/&gt;&lt;wsp:rsid wsp:val=&quot;00251601&quot;/&gt;&lt;wsp:rsid wsp:val=&quot;00251805&quot;/&gt;&lt;wsp:rsid wsp:val=&quot;002522A3&quot;/&gt;&lt;wsp:rsid wsp:val=&quot;002523E8&quot;/&gt;&lt;wsp:rsid wsp:val=&quot;002526B1&quot;/&gt;&lt;wsp:rsid wsp:val=&quot;00253672&quot;/&gt;&lt;wsp:rsid wsp:val=&quot;00253CB9&quot;/&gt;&lt;wsp:rsid wsp:val=&quot;00254035&quot;/&gt;&lt;wsp:rsid wsp:val=&quot;00254AAA&quot;/&gt;&lt;wsp:rsid wsp:val=&quot;00254E51&quot;/&gt;&lt;wsp:rsid wsp:val=&quot;00255B06&quot;/&gt;&lt;wsp:rsid wsp:val=&quot;00255E94&quot;/&gt;&lt;wsp:rsid wsp:val=&quot;0025672E&quot;/&gt;&lt;wsp:rsid wsp:val=&quot;0025680E&quot;/&gt;&lt;wsp:rsid wsp:val=&quot;00256CD4&quot;/&gt;&lt;wsp:rsid wsp:val=&quot;00256E47&quot;/&gt;&lt;wsp:rsid wsp:val=&quot;00257005&quot;/&gt;&lt;wsp:rsid wsp:val=&quot;0025716C&quot;/&gt;&lt;wsp:rsid wsp:val=&quot;0026017B&quot;/&gt;&lt;wsp:rsid wsp:val=&quot;00260325&quot;/&gt;&lt;wsp:rsid wsp:val=&quot;00260684&quot;/&gt;&lt;wsp:rsid wsp:val=&quot;00260FB1&quot;/&gt;&lt;wsp:rsid wsp:val=&quot;002610EC&quot;/&gt;&lt;wsp:rsid wsp:val=&quot;002613A5&quot;/&gt;&lt;wsp:rsid wsp:val=&quot;00261521&quot;/&gt;&lt;wsp:rsid wsp:val=&quot;00262129&quot;/&gt;&lt;wsp:rsid wsp:val=&quot;002629B1&quot;/&gt;&lt;wsp:rsid wsp:val=&quot;00262B2E&quot;/&gt;&lt;wsp:rsid wsp:val=&quot;00262D5B&quot;/&gt;&lt;wsp:rsid wsp:val=&quot;00263721&quot;/&gt;&lt;wsp:rsid wsp:val=&quot;002640CF&quot;/&gt;&lt;wsp:rsid wsp:val=&quot;002640FB&quot;/&gt;&lt;wsp:rsid wsp:val=&quot;002642E0&quot;/&gt;&lt;wsp:rsid wsp:val=&quot;0026449D&quot;/&gt;&lt;wsp:rsid wsp:val=&quot;0026473A&quot;/&gt;&lt;wsp:rsid wsp:val=&quot;00265669&quot;/&gt;&lt;wsp:rsid wsp:val=&quot;002659FC&quot;/&gt;&lt;wsp:rsid wsp:val=&quot;00265A41&quot;/&gt;&lt;wsp:rsid wsp:val=&quot;0026664C&quot;/&gt;&lt;wsp:rsid wsp:val=&quot;00266D01&quot;/&gt;&lt;wsp:rsid wsp:val=&quot;00266FB4&quot;/&gt;&lt;wsp:rsid wsp:val=&quot;002671EF&quot;/&gt;&lt;wsp:rsid wsp:val=&quot;00267684&quot;/&gt;&lt;wsp:rsid wsp:val=&quot;00267795&quot;/&gt;&lt;wsp:rsid wsp:val=&quot;00267B8B&quot;/&gt;&lt;wsp:rsid wsp:val=&quot;00267FDD&quot;/&gt;&lt;wsp:rsid wsp:val=&quot;0027094F&quot;/&gt;&lt;wsp:rsid wsp:val=&quot;0027169F&quot;/&gt;&lt;wsp:rsid wsp:val=&quot;002717EF&quot;/&gt;&lt;wsp:rsid wsp:val=&quot;0027253B&quot;/&gt;&lt;wsp:rsid wsp:val=&quot;0027271B&quot;/&gt;&lt;wsp:rsid wsp:val=&quot;002727DD&quot;/&gt;&lt;wsp:rsid wsp:val=&quot;00272D11&quot;/&gt;&lt;wsp:rsid wsp:val=&quot;0027312B&quot;/&gt;&lt;wsp:rsid wsp:val=&quot;00273518&quot;/&gt;&lt;wsp:rsid wsp:val=&quot;00273C26&quot;/&gt;&lt;wsp:rsid wsp:val=&quot;00273EAE&quot;/&gt;&lt;wsp:rsid wsp:val=&quot;0027498F&quot;/&gt;&lt;wsp:rsid wsp:val=&quot;00274CC8&quot;/&gt;&lt;wsp:rsid wsp:val=&quot;00274DF6&quot;/&gt;&lt;wsp:rsid wsp:val=&quot;002754A2&quot;/&gt;&lt;wsp:rsid wsp:val=&quot;002767F0&quot;/&gt;&lt;wsp:rsid wsp:val=&quot;002778A8&quot;/&gt;&lt;wsp:rsid wsp:val=&quot;002778D2&quot;/&gt;&lt;wsp:rsid wsp:val=&quot;00277E9F&quot;/&gt;&lt;wsp:rsid wsp:val=&quot;00280068&quot;/&gt;&lt;wsp:rsid wsp:val=&quot;00280D94&quot;/&gt;&lt;wsp:rsid wsp:val=&quot;00281C09&quot;/&gt;&lt;wsp:rsid wsp:val=&quot;00281C2C&quot;/&gt;&lt;wsp:rsid wsp:val=&quot;00281C4D&quot;/&gt;&lt;wsp:rsid wsp:val=&quot;00282274&quot;/&gt;&lt;wsp:rsid wsp:val=&quot;0028233B&quot;/&gt;&lt;wsp:rsid wsp:val=&quot;0028315E&quot;/&gt;&lt;wsp:rsid wsp:val=&quot;002837BB&quot;/&gt;&lt;wsp:rsid wsp:val=&quot;00284D01&quot;/&gt;&lt;wsp:rsid wsp:val=&quot;00284D17&quot;/&gt;&lt;wsp:rsid wsp:val=&quot;00284D4D&quot;/&gt;&lt;wsp:rsid wsp:val=&quot;00284E7A&quot;/&gt;&lt;wsp:rsid wsp:val=&quot;00285386&quot;/&gt;&lt;wsp:rsid wsp:val=&quot;00285C49&quot;/&gt;&lt;wsp:rsid wsp:val=&quot;00287CDF&quot;/&gt;&lt;wsp:rsid wsp:val=&quot;002902A3&quot;/&gt;&lt;wsp:rsid wsp:val=&quot;0029094E&quot;/&gt;&lt;wsp:rsid wsp:val=&quot;00290CF4&quot;/&gt;&lt;wsp:rsid wsp:val=&quot;00290FE0&quot;/&gt;&lt;wsp:rsid wsp:val=&quot;002914A0&quot;/&gt;&lt;wsp:rsid wsp:val=&quot;002919BD&quot;/&gt;&lt;wsp:rsid wsp:val=&quot;00291EA7&quot;/&gt;&lt;wsp:rsid wsp:val=&quot;0029247B&quot;/&gt;&lt;wsp:rsid wsp:val=&quot;002924AB&quot;/&gt;&lt;wsp:rsid wsp:val=&quot;002926C5&quot;/&gt;&lt;wsp:rsid wsp:val=&quot;0029276E&quot;/&gt;&lt;wsp:rsid wsp:val=&quot;00292D9D&quot;/&gt;&lt;wsp:rsid wsp:val=&quot;00293777&quot;/&gt;&lt;wsp:rsid wsp:val=&quot;00294C6A&quot;/&gt;&lt;wsp:rsid wsp:val=&quot;00295090&quot;/&gt;&lt;wsp:rsid wsp:val=&quot;00295407&quot;/&gt;&lt;wsp:rsid wsp:val=&quot;00296A54&quot;/&gt;&lt;wsp:rsid wsp:val=&quot;002A0AC0&quot;/&gt;&lt;wsp:rsid wsp:val=&quot;002A0B89&quot;/&gt;&lt;wsp:rsid wsp:val=&quot;002A11BC&quot;/&gt;&lt;wsp:rsid wsp:val=&quot;002A196B&quot;/&gt;&lt;wsp:rsid wsp:val=&quot;002A2244&quot;/&gt;&lt;wsp:rsid wsp:val=&quot;002A2310&quot;/&gt;&lt;wsp:rsid wsp:val=&quot;002A243F&quot;/&gt;&lt;wsp:rsid wsp:val=&quot;002A2B36&quot;/&gt;&lt;wsp:rsid wsp:val=&quot;002A2E5E&quot;/&gt;&lt;wsp:rsid wsp:val=&quot;002A3006&quot;/&gt;&lt;wsp:rsid wsp:val=&quot;002A32BA&quot;/&gt;&lt;wsp:rsid wsp:val=&quot;002A3609&quot;/&gt;&lt;wsp:rsid wsp:val=&quot;002A39DE&quot;/&gt;&lt;wsp:rsid wsp:val=&quot;002A3A6E&quot;/&gt;&lt;wsp:rsid wsp:val=&quot;002A3FB4&quot;/&gt;&lt;wsp:rsid wsp:val=&quot;002A445E&quot;/&gt;&lt;wsp:rsid wsp:val=&quot;002A490F&quot;/&gt;&lt;wsp:rsid wsp:val=&quot;002A57F2&quot;/&gt;&lt;wsp:rsid wsp:val=&quot;002A5D19&quot;/&gt;&lt;wsp:rsid wsp:val=&quot;002A625C&quot;/&gt;&lt;wsp:rsid wsp:val=&quot;002A6A4B&quot;/&gt;&lt;wsp:rsid wsp:val=&quot;002A6ACD&quot;/&gt;&lt;wsp:rsid wsp:val=&quot;002A7B25&quot;/&gt;&lt;wsp:rsid wsp:val=&quot;002A7EAA&quot;/&gt;&lt;wsp:rsid wsp:val=&quot;002B07BE&quot;/&gt;&lt;wsp:rsid wsp:val=&quot;002B09C2&quot;/&gt;&lt;wsp:rsid wsp:val=&quot;002B0DDE&quot;/&gt;&lt;wsp:rsid wsp:val=&quot;002B1D47&quot;/&gt;&lt;wsp:rsid wsp:val=&quot;002B1DBD&quot;/&gt;&lt;wsp:rsid wsp:val=&quot;002B2104&quot;/&gt;&lt;wsp:rsid wsp:val=&quot;002B2112&quot;/&gt;&lt;wsp:rsid wsp:val=&quot;002B226D&quot;/&gt;&lt;wsp:rsid wsp:val=&quot;002B24DC&quot;/&gt;&lt;wsp:rsid wsp:val=&quot;002B27BE&quot;/&gt;&lt;wsp:rsid wsp:val=&quot;002B28DE&quot;/&gt;&lt;wsp:rsid wsp:val=&quot;002B2AAF&quot;/&gt;&lt;wsp:rsid wsp:val=&quot;002B2C48&quot;/&gt;&lt;wsp:rsid wsp:val=&quot;002B2D86&quot;/&gt;&lt;wsp:rsid wsp:val=&quot;002B2FC8&quot;/&gt;&lt;wsp:rsid wsp:val=&quot;002B332A&quot;/&gt;&lt;wsp:rsid wsp:val=&quot;002B400A&quot;/&gt;&lt;wsp:rsid wsp:val=&quot;002B409A&quot;/&gt;&lt;wsp:rsid wsp:val=&quot;002B60DB&quot;/&gt;&lt;wsp:rsid wsp:val=&quot;002B6BEB&quot;/&gt;&lt;wsp:rsid wsp:val=&quot;002B7622&quot;/&gt;&lt;wsp:rsid wsp:val=&quot;002B7640&quot;/&gt;&lt;wsp:rsid wsp:val=&quot;002B78E7&quot;/&gt;&lt;wsp:rsid wsp:val=&quot;002C0A90&quot;/&gt;&lt;wsp:rsid wsp:val=&quot;002C0B62&quot;/&gt;&lt;wsp:rsid wsp:val=&quot;002C0F21&quot;/&gt;&lt;wsp:rsid wsp:val=&quot;002C0F71&quot;/&gt;&lt;wsp:rsid wsp:val=&quot;002C1BFF&quot;/&gt;&lt;wsp:rsid wsp:val=&quot;002C1C88&quot;/&gt;&lt;wsp:rsid wsp:val=&quot;002C1FFE&quot;/&gt;&lt;wsp:rsid wsp:val=&quot;002C30C7&quot;/&gt;&lt;wsp:rsid wsp:val=&quot;002C3DD8&quot;/&gt;&lt;wsp:rsid wsp:val=&quot;002C420E&quot;/&gt;&lt;wsp:rsid wsp:val=&quot;002C4492&quot;/&gt;&lt;wsp:rsid wsp:val=&quot;002C48C4&quot;/&gt;&lt;wsp:rsid wsp:val=&quot;002C49B4&quot;/&gt;&lt;wsp:rsid wsp:val=&quot;002C49E3&quot;/&gt;&lt;wsp:rsid wsp:val=&quot;002D0210&quot;/&gt;&lt;wsp:rsid wsp:val=&quot;002D0B18&quot;/&gt;&lt;wsp:rsid wsp:val=&quot;002D0CAC&quot;/&gt;&lt;wsp:rsid wsp:val=&quot;002D1FE7&quot;/&gt;&lt;wsp:rsid wsp:val=&quot;002D2119&quot;/&gt;&lt;wsp:rsid wsp:val=&quot;002D2740&quot;/&gt;&lt;wsp:rsid wsp:val=&quot;002D29D5&quot;/&gt;&lt;wsp:rsid wsp:val=&quot;002D2A56&quot;/&gt;&lt;wsp:rsid wsp:val=&quot;002D2D35&quot;/&gt;&lt;wsp:rsid wsp:val=&quot;002D4012&quot;/&gt;&lt;wsp:rsid wsp:val=&quot;002D4527&quot;/&gt;&lt;wsp:rsid wsp:val=&quot;002D45F5&quot;/&gt;&lt;wsp:rsid wsp:val=&quot;002D4941&quot;/&gt;&lt;wsp:rsid wsp:val=&quot;002D5266&quot;/&gt;&lt;wsp:rsid wsp:val=&quot;002D54F7&quot;/&gt;&lt;wsp:rsid wsp:val=&quot;002D55B9&quot;/&gt;&lt;wsp:rsid wsp:val=&quot;002D5F69&quot;/&gt;&lt;wsp:rsid wsp:val=&quot;002D611B&quot;/&gt;&lt;wsp:rsid wsp:val=&quot;002D641A&quot;/&gt;&lt;wsp:rsid wsp:val=&quot;002D6D14&quot;/&gt;&lt;wsp:rsid wsp:val=&quot;002D7043&quot;/&gt;&lt;wsp:rsid wsp:val=&quot;002E02B6&quot;/&gt;&lt;wsp:rsid wsp:val=&quot;002E02BF&quot;/&gt;&lt;wsp:rsid wsp:val=&quot;002E094D&quot;/&gt;&lt;wsp:rsid wsp:val=&quot;002E0B45&quot;/&gt;&lt;wsp:rsid wsp:val=&quot;002E0C8A&quot;/&gt;&lt;wsp:rsid wsp:val=&quot;002E12E1&quot;/&gt;&lt;wsp:rsid wsp:val=&quot;002E1568&quot;/&gt;&lt;wsp:rsid wsp:val=&quot;002E162C&quot;/&gt;&lt;wsp:rsid wsp:val=&quot;002E1792&quot;/&gt;&lt;wsp:rsid wsp:val=&quot;002E17FA&quot;/&gt;&lt;wsp:rsid wsp:val=&quot;002E1B89&quot;/&gt;&lt;wsp:rsid wsp:val=&quot;002E29AA&quot;/&gt;&lt;wsp:rsid wsp:val=&quot;002E3280&quot;/&gt;&lt;wsp:rsid wsp:val=&quot;002E3837&quot;/&gt;&lt;wsp:rsid wsp:val=&quot;002E3C38&quot;/&gt;&lt;wsp:rsid wsp:val=&quot;002E3F03&quot;/&gt;&lt;wsp:rsid wsp:val=&quot;002E5220&quot;/&gt;&lt;wsp:rsid wsp:val=&quot;002E54EE&quot;/&gt;&lt;wsp:rsid wsp:val=&quot;002E6012&quot;/&gt;&lt;wsp:rsid wsp:val=&quot;002E62B2&quot;/&gt;&lt;wsp:rsid wsp:val=&quot;002E65FC&quot;/&gt;&lt;wsp:rsid wsp:val=&quot;002E6761&quot;/&gt;&lt;wsp:rsid wsp:val=&quot;002E6F1A&quot;/&gt;&lt;wsp:rsid wsp:val=&quot;002E7E8D&quot;/&gt;&lt;wsp:rsid wsp:val=&quot;002F00DC&quot;/&gt;&lt;wsp:rsid wsp:val=&quot;002F03C6&quot;/&gt;&lt;wsp:rsid wsp:val=&quot;002F0E3A&quot;/&gt;&lt;wsp:rsid wsp:val=&quot;002F1700&quot;/&gt;&lt;wsp:rsid wsp:val=&quot;002F1933&quot;/&gt;&lt;wsp:rsid wsp:val=&quot;002F19D0&quot;/&gt;&lt;wsp:rsid wsp:val=&quot;002F1E95&quot;/&gt;&lt;wsp:rsid wsp:val=&quot;002F1F89&quot;/&gt;&lt;wsp:rsid wsp:val=&quot;002F2153&quot;/&gt;&lt;wsp:rsid wsp:val=&quot;002F2C05&quot;/&gt;&lt;wsp:rsid wsp:val=&quot;002F2FEC&quot;/&gt;&lt;wsp:rsid wsp:val=&quot;002F642F&quot;/&gt;&lt;wsp:rsid wsp:val=&quot;002F6BB1&quot;/&gt;&lt;wsp:rsid wsp:val=&quot;002F73CF&quot;/&gt;&lt;wsp:rsid wsp:val=&quot;002F7643&quot;/&gt;&lt;wsp:rsid wsp:val=&quot;0030047E&quot;/&gt;&lt;wsp:rsid wsp:val=&quot;003014CE&quot;/&gt;&lt;wsp:rsid wsp:val=&quot;00301651&quot;/&gt;&lt;wsp:rsid wsp:val=&quot;00301C49&quot;/&gt;&lt;wsp:rsid wsp:val=&quot;003034EA&quot;/&gt;&lt;wsp:rsid wsp:val=&quot;00303A97&quot;/&gt;&lt;wsp:rsid wsp:val=&quot;003040D1&quot;/&gt;&lt;wsp:rsid wsp:val=&quot;00304C31&quot;/&gt;&lt;wsp:rsid wsp:val=&quot;00304D24&quot;/&gt;&lt;wsp:rsid wsp:val=&quot;00304E1F&quot;/&gt;&lt;wsp:rsid wsp:val=&quot;00305256&quot;/&gt;&lt;wsp:rsid wsp:val=&quot;0030527C&quot;/&gt;&lt;wsp:rsid wsp:val=&quot;00305355&quot;/&gt;&lt;wsp:rsid wsp:val=&quot;00305729&quot;/&gt;&lt;wsp:rsid wsp:val=&quot;0030577C&quot;/&gt;&lt;wsp:rsid wsp:val=&quot;003062E0&quot;/&gt;&lt;wsp:rsid wsp:val=&quot;00306934&quot;/&gt;&lt;wsp:rsid wsp:val=&quot;00306E25&quot;/&gt;&lt;wsp:rsid wsp:val=&quot;00307A26&quot;/&gt;&lt;wsp:rsid wsp:val=&quot;00307EFE&quot;/&gt;&lt;wsp:rsid wsp:val=&quot;0031043B&quot;/&gt;&lt;wsp:rsid wsp:val=&quot;003109E5&quot;/&gt;&lt;wsp:rsid wsp:val=&quot;00310AA6&quot;/&gt;&lt;wsp:rsid wsp:val=&quot;00310C7A&quot;/&gt;&lt;wsp:rsid wsp:val=&quot;00310E98&quot;/&gt;&lt;wsp:rsid wsp:val=&quot;0031277A&quot;/&gt;&lt;wsp:rsid wsp:val=&quot;00312E9C&quot;/&gt;&lt;wsp:rsid wsp:val=&quot;003132AE&quot;/&gt;&lt;wsp:rsid wsp:val=&quot;00314F66&quot;/&gt;&lt;wsp:rsid wsp:val=&quot;00315393&quot;/&gt;&lt;wsp:rsid wsp:val=&quot;0031550F&quot;/&gt;&lt;wsp:rsid wsp:val=&quot;00315839&quot;/&gt;&lt;wsp:rsid wsp:val=&quot;003158DE&quot;/&gt;&lt;wsp:rsid wsp:val=&quot;00315A7C&quot;/&gt;&lt;wsp:rsid wsp:val=&quot;003162B6&quot;/&gt;&lt;wsp:rsid wsp:val=&quot;0031766B&quot;/&gt;&lt;wsp:rsid wsp:val=&quot;00320564&quot;/&gt;&lt;wsp:rsid wsp:val=&quot;00320892&quot;/&gt;&lt;wsp:rsid wsp:val=&quot;00320BDC&quot;/&gt;&lt;wsp:rsid wsp:val=&quot;00321190&quot;/&gt;&lt;wsp:rsid wsp:val=&quot;0032132C&quot;/&gt;&lt;wsp:rsid wsp:val=&quot;00322CDC&quot;/&gt;&lt;wsp:rsid wsp:val=&quot;00322D03&quot;/&gt;&lt;wsp:rsid wsp:val=&quot;003230A9&quot;/&gt;&lt;wsp:rsid wsp:val=&quot;0032321B&quot;/&gt;&lt;wsp:rsid wsp:val=&quot;0032329F&quot;/&gt;&lt;wsp:rsid wsp:val=&quot;00323B1A&quot;/&gt;&lt;wsp:rsid wsp:val=&quot;0032457A&quot;/&gt;&lt;wsp:rsid wsp:val=&quot;00326638&quot;/&gt;&lt;wsp:rsid wsp:val=&quot;003269EB&quot;/&gt;&lt;wsp:rsid wsp:val=&quot;0032719E&quot;/&gt;&lt;wsp:rsid wsp:val=&quot;0032719F&quot;/&gt;&lt;wsp:rsid wsp:val=&quot;0032777B&quot;/&gt;&lt;wsp:rsid wsp:val=&quot;00327807&quot;/&gt;&lt;wsp:rsid wsp:val=&quot;00327983&quot;/&gt;&lt;wsp:rsid wsp:val=&quot;00327BF9&quot;/&gt;&lt;wsp:rsid wsp:val=&quot;00327F3F&quot;/&gt;&lt;wsp:rsid wsp:val=&quot;00330B03&quot;/&gt;&lt;wsp:rsid wsp:val=&quot;00331145&quot;/&gt;&lt;wsp:rsid wsp:val=&quot;00332037&quot;/&gt;&lt;wsp:rsid wsp:val=&quot;0033301F&quot;/&gt;&lt;wsp:rsid wsp:val=&quot;00333A57&quot;/&gt;&lt;wsp:rsid wsp:val=&quot;003340D1&quot;/&gt;&lt;wsp:rsid wsp:val=&quot;00335187&quot;/&gt;&lt;wsp:rsid wsp:val=&quot;00335B49&quot;/&gt;&lt;wsp:rsid wsp:val=&quot;00336E4A&quot;/&gt;&lt;wsp:rsid wsp:val=&quot;00337198&quot;/&gt;&lt;wsp:rsid wsp:val=&quot;00341216&quot;/&gt;&lt;wsp:rsid wsp:val=&quot;00341302&quot;/&gt;&lt;wsp:rsid wsp:val=&quot;00341A73&quot;/&gt;&lt;wsp:rsid wsp:val=&quot;003444BA&quot;/&gt;&lt;wsp:rsid wsp:val=&quot;003458B7&quot;/&gt;&lt;wsp:rsid wsp:val=&quot;00345D4D&quot;/&gt;&lt;wsp:rsid wsp:val=&quot;00345DAD&quot;/&gt;&lt;wsp:rsid wsp:val=&quot;0034701A&quot;/&gt;&lt;wsp:rsid wsp:val=&quot;00347B5F&quot;/&gt;&lt;wsp:rsid wsp:val=&quot;00347E45&quot;/&gt;&lt;wsp:rsid wsp:val=&quot;003502B2&quot;/&gt;&lt;wsp:rsid wsp:val=&quot;00350573&quot;/&gt;&lt;wsp:rsid wsp:val=&quot;00350B5B&quot;/&gt;&lt;wsp:rsid wsp:val=&quot;00350C06&quot;/&gt;&lt;wsp:rsid wsp:val=&quot;0035119C&quot;/&gt;&lt;wsp:rsid wsp:val=&quot;00352017&quot;/&gt;&lt;wsp:rsid wsp:val=&quot;003530B6&quot;/&gt;&lt;wsp:rsid wsp:val=&quot;00354F47&quot;/&gt;&lt;wsp:rsid wsp:val=&quot;00354FC4&quot;/&gt;&lt;wsp:rsid wsp:val=&quot;0035563F&quot;/&gt;&lt;wsp:rsid wsp:val=&quot;00355656&quot;/&gt;&lt;wsp:rsid wsp:val=&quot;00355DBA&quot;/&gt;&lt;wsp:rsid wsp:val=&quot;00356328&quot;/&gt;&lt;wsp:rsid wsp:val=&quot;00356574&quot;/&gt;&lt;wsp:rsid wsp:val=&quot;00357412&quot;/&gt;&lt;wsp:rsid wsp:val=&quot;0035793E&quot;/&gt;&lt;wsp:rsid wsp:val=&quot;00357B7E&quot;/&gt;&lt;wsp:rsid wsp:val=&quot;00357DFE&quot;/&gt;&lt;wsp:rsid wsp:val=&quot;003604B7&quot;/&gt;&lt;wsp:rsid wsp:val=&quot;00361204&quot;/&gt;&lt;wsp:rsid wsp:val=&quot;00363224&quot;/&gt;&lt;wsp:rsid wsp:val=&quot;003642BD&quot;/&gt;&lt;wsp:rsid wsp:val=&quot;003643E8&quot;/&gt;&lt;wsp:rsid wsp:val=&quot;00364C31&quot;/&gt;&lt;wsp:rsid wsp:val=&quot;003652A8&quot;/&gt;&lt;wsp:rsid wsp:val=&quot;0036635C&quot;/&gt;&lt;wsp:rsid wsp:val=&quot;003677A9&quot;/&gt;&lt;wsp:rsid wsp:val=&quot;003704EB&quot;/&gt;&lt;wsp:rsid wsp:val=&quot;00371330&quot;/&gt;&lt;wsp:rsid wsp:val=&quot;00371601&quot;/&gt;&lt;wsp:rsid wsp:val=&quot;003716F6&quot;/&gt;&lt;wsp:rsid wsp:val=&quot;00371F65&quot;/&gt;&lt;wsp:rsid wsp:val=&quot;00372B48&quot;/&gt;&lt;wsp:rsid wsp:val=&quot;00372E21&quot;/&gt;&lt;wsp:rsid wsp:val=&quot;00373298&quot;/&gt;&lt;wsp:rsid wsp:val=&quot;00373726&quot;/&gt;&lt;wsp:rsid wsp:val=&quot;00373DDA&quot;/&gt;&lt;wsp:rsid wsp:val=&quot;00374D31&quot;/&gt;&lt;wsp:rsid wsp:val=&quot;00374DE1&quot;/&gt;&lt;wsp:rsid wsp:val=&quot;00375935&quot;/&gt;&lt;wsp:rsid wsp:val=&quot;00375A1F&quot;/&gt;&lt;wsp:rsid wsp:val=&quot;00375D4C&quot;/&gt;&lt;wsp:rsid wsp:val=&quot;0037702C&quot;/&gt;&lt;wsp:rsid wsp:val=&quot;00377D13&quot;/&gt;&lt;wsp:rsid wsp:val=&quot;00380271&quot;/&gt;&lt;wsp:rsid wsp:val=&quot;003805A7&quot;/&gt;&lt;wsp:rsid wsp:val=&quot;00380779&quot;/&gt;&lt;wsp:rsid wsp:val=&quot;00381A9C&quot;/&gt;&lt;wsp:rsid wsp:val=&quot;00381BBB&quot;/&gt;&lt;wsp:rsid wsp:val=&quot;00382620&quot;/&gt;&lt;wsp:rsid wsp:val=&quot;00382D18&quot;/&gt;&lt;wsp:rsid wsp:val=&quot;003833E7&quot;/&gt;&lt;wsp:rsid wsp:val=&quot;003838AA&quot;/&gt;&lt;wsp:rsid wsp:val=&quot;00384409&quot;/&gt;&lt;wsp:rsid wsp:val=&quot;00385866&quot;/&gt;&lt;wsp:rsid wsp:val=&quot;003859A0&quot;/&gt;&lt;wsp:rsid wsp:val=&quot;00385CB9&quot;/&gt;&lt;wsp:rsid wsp:val=&quot;00386586&quot;/&gt;&lt;wsp:rsid wsp:val=&quot;00386644&quot;/&gt;&lt;wsp:rsid wsp:val=&quot;0038689C&quot;/&gt;&lt;wsp:rsid wsp:val=&quot;00386C0B&quot;/&gt;&lt;wsp:rsid wsp:val=&quot;00386D99&quot;/&gt;&lt;wsp:rsid wsp:val=&quot;00386DD3&quot;/&gt;&lt;wsp:rsid wsp:val=&quot;00386ECA&quot;/&gt;&lt;wsp:rsid wsp:val=&quot;0038772F&quot;/&gt;&lt;wsp:rsid wsp:val=&quot;00390835&quot;/&gt;&lt;wsp:rsid wsp:val=&quot;00391539&quot;/&gt;&lt;wsp:rsid wsp:val=&quot;00391719&quot;/&gt;&lt;wsp:rsid wsp:val=&quot;003918D8&quot;/&gt;&lt;wsp:rsid wsp:val=&quot;00391B62&quot;/&gt;&lt;wsp:rsid wsp:val=&quot;003937D4&quot;/&gt;&lt;wsp:rsid wsp:val=&quot;003943BB&quot;/&gt;&lt;wsp:rsid wsp:val=&quot;0039449C&quot;/&gt;&lt;wsp:rsid wsp:val=&quot;00394D79&quot;/&gt;&lt;wsp:rsid wsp:val=&quot;003967BD&quot;/&gt;&lt;wsp:rsid wsp:val=&quot;00396C2A&quot;/&gt;&lt;wsp:rsid wsp:val=&quot;003970E1&quot;/&gt;&lt;wsp:rsid wsp:val=&quot;00397311&quot;/&gt;&lt;wsp:rsid wsp:val=&quot;003A0051&quot;/&gt;&lt;wsp:rsid wsp:val=&quot;003A00C2&quot;/&gt;&lt;wsp:rsid wsp:val=&quot;003A01F6&quot;/&gt;&lt;wsp:rsid wsp:val=&quot;003A0F4B&quot;/&gt;&lt;wsp:rsid wsp:val=&quot;003A27AF&quot;/&gt;&lt;wsp:rsid wsp:val=&quot;003A2A90&quot;/&gt;&lt;wsp:rsid wsp:val=&quot;003A31DB&quot;/&gt;&lt;wsp:rsid wsp:val=&quot;003A3C6D&quot;/&gt;&lt;wsp:rsid wsp:val=&quot;003A4946&quot;/&gt;&lt;wsp:rsid wsp:val=&quot;003A56D0&quot;/&gt;&lt;wsp:rsid wsp:val=&quot;003A57BD&quot;/&gt;&lt;wsp:rsid wsp:val=&quot;003A5ABA&quot;/&gt;&lt;wsp:rsid wsp:val=&quot;003A60C9&quot;/&gt;&lt;wsp:rsid wsp:val=&quot;003A6434&quot;/&gt;&lt;wsp:rsid wsp:val=&quot;003A6569&quot;/&gt;&lt;wsp:rsid wsp:val=&quot;003A6C24&quot;/&gt;&lt;wsp:rsid wsp:val=&quot;003B04C9&quot;/&gt;&lt;wsp:rsid wsp:val=&quot;003B0685&quot;/&gt;&lt;wsp:rsid wsp:val=&quot;003B0DCB&quot;/&gt;&lt;wsp:rsid wsp:val=&quot;003B1979&quot;/&gt;&lt;wsp:rsid wsp:val=&quot;003B1DFF&quot;/&gt;&lt;wsp:rsid wsp:val=&quot;003B29D7&quot;/&gt;&lt;wsp:rsid wsp:val=&quot;003B39E6&quot;/&gt;&lt;wsp:rsid wsp:val=&quot;003B4024&quot;/&gt;&lt;wsp:rsid wsp:val=&quot;003B4197&quot;/&gt;&lt;wsp:rsid wsp:val=&quot;003B58BF&quot;/&gt;&lt;wsp:rsid wsp:val=&quot;003B5FE6&quot;/&gt;&lt;wsp:rsid wsp:val=&quot;003B6615&quot;/&gt;&lt;wsp:rsid wsp:val=&quot;003B71A1&quot;/&gt;&lt;wsp:rsid wsp:val=&quot;003B77E1&quot;/&gt;&lt;wsp:rsid wsp:val=&quot;003B7A15&quot;/&gt;&lt;wsp:rsid wsp:val=&quot;003C0124&quot;/&gt;&lt;wsp:rsid wsp:val=&quot;003C0E27&quot;/&gt;&lt;wsp:rsid wsp:val=&quot;003C0EEA&quot;/&gt;&lt;wsp:rsid wsp:val=&quot;003C0F00&quot;/&gt;&lt;wsp:rsid wsp:val=&quot;003C1AAF&quot;/&gt;&lt;wsp:rsid wsp:val=&quot;003C23B7&quot;/&gt;&lt;wsp:rsid wsp:val=&quot;003C3B94&quot;/&gt;&lt;wsp:rsid wsp:val=&quot;003C40D1&quot;/&gt;&lt;wsp:rsid wsp:val=&quot;003C540F&quot;/&gt;&lt;wsp:rsid wsp:val=&quot;003C5B12&quot;/&gt;&lt;wsp:rsid wsp:val=&quot;003C5E12&quot;/&gt;&lt;wsp:rsid wsp:val=&quot;003C6388&quot;/&gt;&lt;wsp:rsid wsp:val=&quot;003C70B0&quot;/&gt;&lt;wsp:rsid wsp:val=&quot;003C720A&quot;/&gt;&lt;wsp:rsid wsp:val=&quot;003C7E5B&quot;/&gt;&lt;wsp:rsid wsp:val=&quot;003C7F5C&quot;/&gt;&lt;wsp:rsid wsp:val=&quot;003D0964&quot;/&gt;&lt;wsp:rsid wsp:val=&quot;003D0A06&quot;/&gt;&lt;wsp:rsid wsp:val=&quot;003D0FD2&quot;/&gt;&lt;wsp:rsid wsp:val=&quot;003D1402&quot;/&gt;&lt;wsp:rsid wsp:val=&quot;003D14DE&quot;/&gt;&lt;wsp:rsid wsp:val=&quot;003D1BA2&quot;/&gt;&lt;wsp:rsid wsp:val=&quot;003D1FF2&quot;/&gt;&lt;wsp:rsid wsp:val=&quot;003D254A&quot;/&gt;&lt;wsp:rsid wsp:val=&quot;003D2BDE&quot;/&gt;&lt;wsp:rsid wsp:val=&quot;003D3EA6&quot;/&gt;&lt;wsp:rsid wsp:val=&quot;003D3F02&quot;/&gt;&lt;wsp:rsid wsp:val=&quot;003D3F1A&quot;/&gt;&lt;wsp:rsid wsp:val=&quot;003D5175&quot;/&gt;&lt;wsp:rsid wsp:val=&quot;003D5419&quot;/&gt;&lt;wsp:rsid wsp:val=&quot;003D5553&quot;/&gt;&lt;wsp:rsid wsp:val=&quot;003D5902&quot;/&gt;&lt;wsp:rsid wsp:val=&quot;003D62BB&quot;/&gt;&lt;wsp:rsid wsp:val=&quot;003D69A0&quot;/&gt;&lt;wsp:rsid wsp:val=&quot;003D731A&quot;/&gt;&lt;wsp:rsid wsp:val=&quot;003D79F9&quot;/&gt;&lt;wsp:rsid wsp:val=&quot;003E0015&quot;/&gt;&lt;wsp:rsid wsp:val=&quot;003E01C2&quot;/&gt;&lt;wsp:rsid wsp:val=&quot;003E125A&quot;/&gt;&lt;wsp:rsid wsp:val=&quot;003E14F0&quot;/&gt;&lt;wsp:rsid wsp:val=&quot;003E1C37&quot;/&gt;&lt;wsp:rsid wsp:val=&quot;003E2326&quot;/&gt;&lt;wsp:rsid wsp:val=&quot;003E2C71&quot;/&gt;&lt;wsp:rsid wsp:val=&quot;003E4C05&quot;/&gt;&lt;wsp:rsid wsp:val=&quot;003E4E98&quot;/&gt;&lt;wsp:rsid wsp:val=&quot;003E5026&quot;/&gt;&lt;wsp:rsid wsp:val=&quot;003E6B9B&quot;/&gt;&lt;wsp:rsid wsp:val=&quot;003E78BA&quot;/&gt;&lt;wsp:rsid wsp:val=&quot;003E7B33&quot;/&gt;&lt;wsp:rsid wsp:val=&quot;003F0151&quot;/&gt;&lt;wsp:rsid wsp:val=&quot;003F0E84&quot;/&gt;&lt;wsp:rsid wsp:val=&quot;003F115F&quot;/&gt;&lt;wsp:rsid wsp:val=&quot;003F1B2C&quot;/&gt;&lt;wsp:rsid wsp:val=&quot;003F32F3&quot;/&gt;&lt;wsp:rsid wsp:val=&quot;003F34DA&quot;/&gt;&lt;wsp:rsid wsp:val=&quot;003F4862&quot;/&gt;&lt;wsp:rsid wsp:val=&quot;003F4BAC&quot;/&gt;&lt;wsp:rsid wsp:val=&quot;003F56A8&quot;/&gt;&lt;wsp:rsid wsp:val=&quot;003F5CEA&quot;/&gt;&lt;wsp:rsid wsp:val=&quot;003F6823&quot;/&gt;&lt;wsp:rsid wsp:val=&quot;003F743B&quot;/&gt;&lt;wsp:rsid wsp:val=&quot;003F76F2&quot;/&gt;&lt;wsp:rsid wsp:val=&quot;003F77F5&quot;/&gt;&lt;wsp:rsid wsp:val=&quot;003F78A4&quot;/&gt;&lt;wsp:rsid wsp:val=&quot;003F7DAB&quot;/&gt;&lt;wsp:rsid wsp:val=&quot;004001E0&quot;/&gt;&lt;wsp:rsid wsp:val=&quot;00400838&quot;/&gt;&lt;wsp:rsid wsp:val=&quot;00400DFB&quot;/&gt;&lt;wsp:rsid wsp:val=&quot;00400F18&quot;/&gt;&lt;wsp:rsid wsp:val=&quot;0040170B&quot;/&gt;&lt;wsp:rsid wsp:val=&quot;00401DED&quot;/&gt;&lt;wsp:rsid wsp:val=&quot;00402288&quot;/&gt;&lt;wsp:rsid wsp:val=&quot;004022B0&quot;/&gt;&lt;wsp:rsid wsp:val=&quot;0040262D&quot;/&gt;&lt;wsp:rsid wsp:val=&quot;00402EF4&quot;/&gt;&lt;wsp:rsid wsp:val=&quot;00403F26&quot;/&gt;&lt;wsp:rsid wsp:val=&quot;0040423B&quot;/&gt;&lt;wsp:rsid wsp:val=&quot;00404DB6&quot;/&gt;&lt;wsp:rsid wsp:val=&quot;004052F9&quot;/&gt;&lt;wsp:rsid wsp:val=&quot;00405A35&quot;/&gt;&lt;wsp:rsid wsp:val=&quot;00405E95&quot;/&gt;&lt;wsp:rsid wsp:val=&quot;004067C0&quot;/&gt;&lt;wsp:rsid wsp:val=&quot;00407080&quot;/&gt;&lt;wsp:rsid wsp:val=&quot;00407236&quot;/&gt;&lt;wsp:rsid wsp:val=&quot;004078E1&quot;/&gt;&lt;wsp:rsid wsp:val=&quot;00407950&quot;/&gt;&lt;wsp:rsid wsp:val=&quot;004106C9&quot;/&gt;&lt;wsp:rsid wsp:val=&quot;00411143&quot;/&gt;&lt;wsp:rsid wsp:val=&quot;00412A6A&quot;/&gt;&lt;wsp:rsid wsp:val=&quot;0041356D&quot;/&gt;&lt;wsp:rsid wsp:val=&quot;00413C7E&quot;/&gt;&lt;wsp:rsid wsp:val=&quot;004144D5&quot;/&gt;&lt;wsp:rsid wsp:val=&quot;00414824&quot;/&gt;&lt;wsp:rsid wsp:val=&quot;0041514E&quot;/&gt;&lt;wsp:rsid wsp:val=&quot;00415B2B&quot;/&gt;&lt;wsp:rsid wsp:val=&quot;00416BB6&quot;/&gt;&lt;wsp:rsid wsp:val=&quot;004176DF&quot;/&gt;&lt;wsp:rsid wsp:val=&quot;00417C5E&quot;/&gt;&lt;wsp:rsid wsp:val=&quot;00417DB6&quot;/&gt;&lt;wsp:rsid wsp:val=&quot;00420473&quot;/&gt;&lt;wsp:rsid wsp:val=&quot;0042047B&quot;/&gt;&lt;wsp:rsid wsp:val=&quot;00422826&quot;/&gt;&lt;wsp:rsid wsp:val=&quot;004235F2&quot;/&gt;&lt;wsp:rsid wsp:val=&quot;00423952&quot;/&gt;&lt;wsp:rsid wsp:val=&quot;00423DCE&quot;/&gt;&lt;wsp:rsid wsp:val=&quot;00424C2A&quot;/&gt;&lt;wsp:rsid wsp:val=&quot;00425259&quot;/&gt;&lt;wsp:rsid wsp:val=&quot;004256D2&quot;/&gt;&lt;wsp:rsid wsp:val=&quot;004261A8&quot;/&gt;&lt;wsp:rsid wsp:val=&quot;00426501&quot;/&gt;&lt;wsp:rsid wsp:val=&quot;00426814&quot;/&gt;&lt;wsp:rsid wsp:val=&quot;004278E3&quot;/&gt;&lt;wsp:rsid wsp:val=&quot;00427D28&quot;/&gt;&lt;wsp:rsid wsp:val=&quot;00430118&quot;/&gt;&lt;wsp:rsid wsp:val=&quot;00430910&quot;/&gt;&lt;wsp:rsid wsp:val=&quot;004317EB&quot;/&gt;&lt;wsp:rsid wsp:val=&quot;0043186F&quot;/&gt;&lt;wsp:rsid wsp:val=&quot;004319E4&quot;/&gt;&lt;wsp:rsid wsp:val=&quot;00431E77&quot;/&gt;&lt;wsp:rsid wsp:val=&quot;00432094&quot;/&gt;&lt;wsp:rsid wsp:val=&quot;0043231B&quot;/&gt;&lt;wsp:rsid wsp:val=&quot;00432552&quot;/&gt;&lt;wsp:rsid wsp:val=&quot;004337A8&quot;/&gt;&lt;wsp:rsid wsp:val=&quot;00434139&quot;/&gt;&lt;wsp:rsid wsp:val=&quot;0043460E&quot;/&gt;&lt;wsp:rsid wsp:val=&quot;00434DAA&quot;/&gt;&lt;wsp:rsid wsp:val=&quot;00434F2B&quot;/&gt;&lt;wsp:rsid wsp:val=&quot;00434F50&quot;/&gt;&lt;wsp:rsid wsp:val=&quot;004355FF&quot;/&gt;&lt;wsp:rsid wsp:val=&quot;00436064&quot;/&gt;&lt;wsp:rsid wsp:val=&quot;00436199&quot;/&gt;&lt;wsp:rsid wsp:val=&quot;00436971&quot;/&gt;&lt;wsp:rsid wsp:val=&quot;00436E0E&quot;/&gt;&lt;wsp:rsid wsp:val=&quot;004371CA&quot;/&gt;&lt;wsp:rsid wsp:val=&quot;0043761A&quot;/&gt;&lt;wsp:rsid wsp:val=&quot;0044051A&quot;/&gt;&lt;wsp:rsid wsp:val=&quot;00441569&quot;/&gt;&lt;wsp:rsid wsp:val=&quot;00443260&quot;/&gt;&lt;wsp:rsid wsp:val=&quot;00443A74&quot;/&gt;&lt;wsp:rsid wsp:val=&quot;00444726&quot;/&gt;&lt;wsp:rsid wsp:val=&quot;00445BD2&quot;/&gt;&lt;wsp:rsid wsp:val=&quot;00445FD3&quot;/&gt;&lt;wsp:rsid wsp:val=&quot;00446959&quot;/&gt;&lt;wsp:rsid wsp:val=&quot;004471BB&quot;/&gt;&lt;wsp:rsid wsp:val=&quot;00447893&quot;/&gt;&lt;wsp:rsid wsp:val=&quot;0045017F&quot;/&gt;&lt;wsp:rsid wsp:val=&quot;004506B0&quot;/&gt;&lt;wsp:rsid wsp:val=&quot;004510D0&quot;/&gt;&lt;wsp:rsid wsp:val=&quot;00451D7B&quot;/&gt;&lt;wsp:rsid wsp:val=&quot;004530CC&quot;/&gt;&lt;wsp:rsid wsp:val=&quot;00453242&quot;/&gt;&lt;wsp:rsid wsp:val=&quot;00453E7C&quot;/&gt;&lt;wsp:rsid wsp:val=&quot;004548C7&quot;/&gt;&lt;wsp:rsid wsp:val=&quot;00455F9F&quot;/&gt;&lt;wsp:rsid wsp:val=&quot;004576C4&quot;/&gt;&lt;wsp:rsid wsp:val=&quot;00457EB9&quot;/&gt;&lt;wsp:rsid wsp:val=&quot;00457F4D&quot;/&gt;&lt;wsp:rsid wsp:val=&quot;0046011E&quot;/&gt;&lt;wsp:rsid wsp:val=&quot;00460814&quot;/&gt;&lt;wsp:rsid wsp:val=&quot;00461214&quot;/&gt;&lt;wsp:rsid wsp:val=&quot;004619C0&quot;/&gt;&lt;wsp:rsid wsp:val=&quot;00462A52&quot;/&gt;&lt;wsp:rsid wsp:val=&quot;0046322F&quot;/&gt;&lt;wsp:rsid wsp:val=&quot;004636E4&quot;/&gt;&lt;wsp:rsid wsp:val=&quot;004636F5&quot;/&gt;&lt;wsp:rsid wsp:val=&quot;004644D0&quot;/&gt;&lt;wsp:rsid wsp:val=&quot;00464C47&quot;/&gt;&lt;wsp:rsid wsp:val=&quot;004656A1&quot;/&gt;&lt;wsp:rsid wsp:val=&quot;00465C50&quot;/&gt;&lt;wsp:rsid wsp:val=&quot;00465CEB&quot;/&gt;&lt;wsp:rsid wsp:val=&quot;00466D16&quot;/&gt;&lt;wsp:rsid wsp:val=&quot;00467A7E&quot;/&gt;&lt;wsp:rsid wsp:val=&quot;00467FC2&quot;/&gt;&lt;wsp:rsid wsp:val=&quot;00471353&quot;/&gt;&lt;wsp:rsid wsp:val=&quot;004724BE&quot;/&gt;&lt;wsp:rsid wsp:val=&quot;0047381D&quot;/&gt;&lt;wsp:rsid wsp:val=&quot;00474D60&quot;/&gt;&lt;wsp:rsid wsp:val=&quot;00476137&quot;/&gt;&lt;wsp:rsid wsp:val=&quot;004764C6&quot;/&gt;&lt;wsp:rsid wsp:val=&quot;00476D3B&quot;/&gt;&lt;wsp:rsid wsp:val=&quot;0047700B&quot;/&gt;&lt;wsp:rsid wsp:val=&quot;0048027B&quot;/&gt;&lt;wsp:rsid wsp:val=&quot;004803EA&quot;/&gt;&lt;wsp:rsid wsp:val=&quot;004804F7&quot;/&gt;&lt;wsp:rsid wsp:val=&quot;004807A7&quot;/&gt;&lt;wsp:rsid wsp:val=&quot;004813DB&quot;/&gt;&lt;wsp:rsid wsp:val=&quot;00481D30&quot;/&gt;&lt;wsp:rsid wsp:val=&quot;00481E8A&quot;/&gt;&lt;wsp:rsid wsp:val=&quot;0048257B&quot;/&gt;&lt;wsp:rsid wsp:val=&quot;004829BA&quot;/&gt;&lt;wsp:rsid wsp:val=&quot;00482A5D&quot;/&gt;&lt;wsp:rsid wsp:val=&quot;004835B2&quot;/&gt;&lt;wsp:rsid wsp:val=&quot;0048379D&quot;/&gt;&lt;wsp:rsid wsp:val=&quot;00483C7A&quot;/&gt;&lt;wsp:rsid wsp:val=&quot;004850E4&quot;/&gt;&lt;wsp:rsid wsp:val=&quot;00485357&quot;/&gt;&lt;wsp:rsid wsp:val=&quot;00486885&quot;/&gt;&lt;wsp:rsid wsp:val=&quot;00486D97&quot;/&gt;&lt;wsp:rsid wsp:val=&quot;00487539&quot;/&gt;&lt;wsp:rsid wsp:val=&quot;004878EC&quot;/&gt;&lt;wsp:rsid wsp:val=&quot;0049042C&quot;/&gt;&lt;wsp:rsid wsp:val=&quot;00490768&quot;/&gt;&lt;wsp:rsid wsp:val=&quot;00490CDB&quot;/&gt;&lt;wsp:rsid wsp:val=&quot;00491CBA&quot;/&gt;&lt;wsp:rsid wsp:val=&quot;00491D05&quot;/&gt;&lt;wsp:rsid wsp:val=&quot;00492429&quot;/&gt;&lt;wsp:rsid wsp:val=&quot;004929EF&quot;/&gt;&lt;wsp:rsid wsp:val=&quot;00492A77&quot;/&gt;&lt;wsp:rsid wsp:val=&quot;00493392&quot;/&gt;&lt;wsp:rsid wsp:val=&quot;004935CF&quot;/&gt;&lt;wsp:rsid wsp:val=&quot;004938D3&quot;/&gt;&lt;wsp:rsid wsp:val=&quot;004941F9&quot;/&gt;&lt;wsp:rsid wsp:val=&quot;00494AB4&quot;/&gt;&lt;wsp:rsid wsp:val=&quot;0049582D&quot;/&gt;&lt;wsp:rsid wsp:val=&quot;00495DBC&quot;/&gt;&lt;wsp:rsid wsp:val=&quot;00497CF9&quot;/&gt;&lt;wsp:rsid wsp:val=&quot;004A040D&quot;/&gt;&lt;wsp:rsid wsp:val=&quot;004A0604&quot;/&gt;&lt;wsp:rsid wsp:val=&quot;004A2326&quot;/&gt;&lt;wsp:rsid wsp:val=&quot;004A2922&quot;/&gt;&lt;wsp:rsid wsp:val=&quot;004A2F1E&quot;/&gt;&lt;wsp:rsid wsp:val=&quot;004A3F06&quot;/&gt;&lt;wsp:rsid wsp:val=&quot;004A4728&quot;/&gt;&lt;wsp:rsid wsp:val=&quot;004A4AF0&quot;/&gt;&lt;wsp:rsid wsp:val=&quot;004A4B3B&quot;/&gt;&lt;wsp:rsid wsp:val=&quot;004A69B9&quot;/&gt;&lt;wsp:rsid wsp:val=&quot;004A780B&quot;/&gt;&lt;wsp:rsid wsp:val=&quot;004A7904&quot;/&gt;&lt;wsp:rsid wsp:val=&quot;004B0210&quot;/&gt;&lt;wsp:rsid wsp:val=&quot;004B0B9F&quot;/&gt;&lt;wsp:rsid wsp:val=&quot;004B1465&quot;/&gt;&lt;wsp:rsid wsp:val=&quot;004B166A&quot;/&gt;&lt;wsp:rsid wsp:val=&quot;004B3608&quot;/&gt;&lt;wsp:rsid wsp:val=&quot;004B3DD7&quot;/&gt;&lt;wsp:rsid wsp:val=&quot;004B4212&quot;/&gt;&lt;wsp:rsid wsp:val=&quot;004B45AD&quot;/&gt;&lt;wsp:rsid wsp:val=&quot;004B46D5&quot;/&gt;&lt;wsp:rsid wsp:val=&quot;004B4C26&quot;/&gt;&lt;wsp:rsid wsp:val=&quot;004B6B90&quot;/&gt;&lt;wsp:rsid wsp:val=&quot;004B7591&quot;/&gt;&lt;wsp:rsid wsp:val=&quot;004B7C42&quot;/&gt;&lt;wsp:rsid wsp:val=&quot;004B7C80&quot;/&gt;&lt;wsp:rsid wsp:val=&quot;004B7E0D&quot;/&gt;&lt;wsp:rsid wsp:val=&quot;004C02BC&quot;/&gt;&lt;wsp:rsid wsp:val=&quot;004C0ADB&quot;/&gt;&lt;wsp:rsid wsp:val=&quot;004C0C56&quot;/&gt;&lt;wsp:rsid wsp:val=&quot;004C119E&quot;/&gt;&lt;wsp:rsid wsp:val=&quot;004C311D&quot;/&gt;&lt;wsp:rsid wsp:val=&quot;004C31F6&quot;/&gt;&lt;wsp:rsid wsp:val=&quot;004C361F&quot;/&gt;&lt;wsp:rsid wsp:val=&quot;004C3880&quot;/&gt;&lt;wsp:rsid wsp:val=&quot;004C4A00&quot;/&gt;&lt;wsp:rsid wsp:val=&quot;004C4ED6&quot;/&gt;&lt;wsp:rsid wsp:val=&quot;004C4F55&quot;/&gt;&lt;wsp:rsid wsp:val=&quot;004C501F&quot;/&gt;&lt;wsp:rsid wsp:val=&quot;004C5841&quot;/&gt;&lt;wsp:rsid wsp:val=&quot;004C5BB9&quot;/&gt;&lt;wsp:rsid wsp:val=&quot;004C5F07&quot;/&gt;&lt;wsp:rsid wsp:val=&quot;004C616F&quot;/&gt;&lt;wsp:rsid wsp:val=&quot;004C6B3E&quot;/&gt;&lt;wsp:rsid wsp:val=&quot;004C6F18&quot;/&gt;&lt;wsp:rsid wsp:val=&quot;004C70D7&quot;/&gt;&lt;wsp:rsid wsp:val=&quot;004C7CD7&quot;/&gt;&lt;wsp:rsid wsp:val=&quot;004D0C78&quot;/&gt;&lt;wsp:rsid wsp:val=&quot;004D1789&quot;/&gt;&lt;wsp:rsid wsp:val=&quot;004D1B6F&quot;/&gt;&lt;wsp:rsid wsp:val=&quot;004D211C&quot;/&gt;&lt;wsp:rsid wsp:val=&quot;004D24BD&quot;/&gt;&lt;wsp:rsid wsp:val=&quot;004D2A77&quot;/&gt;&lt;wsp:rsid wsp:val=&quot;004D2C2C&quot;/&gt;&lt;wsp:rsid wsp:val=&quot;004D2F39&quot;/&gt;&lt;wsp:rsid wsp:val=&quot;004D33F0&quot;/&gt;&lt;wsp:rsid wsp:val=&quot;004D34DE&quot;/&gt;&lt;wsp:rsid wsp:val=&quot;004D3C6C&quot;/&gt;&lt;wsp:rsid wsp:val=&quot;004D423A&quot;/&gt;&lt;wsp:rsid wsp:val=&quot;004D4390&quot;/&gt;&lt;wsp:rsid wsp:val=&quot;004D483F&quot;/&gt;&lt;wsp:rsid wsp:val=&quot;004D555C&quot;/&gt;&lt;wsp:rsid wsp:val=&quot;004D55CC&quot;/&gt;&lt;wsp:rsid wsp:val=&quot;004D5BF3&quot;/&gt;&lt;wsp:rsid wsp:val=&quot;004D6554&quot;/&gt;&lt;wsp:rsid wsp:val=&quot;004D658E&quot;/&gt;&lt;wsp:rsid wsp:val=&quot;004D717B&quot;/&gt;&lt;wsp:rsid wsp:val=&quot;004D721F&quot;/&gt;&lt;wsp:rsid wsp:val=&quot;004D77FC&quot;/&gt;&lt;wsp:rsid wsp:val=&quot;004E038A&quot;/&gt;&lt;wsp:rsid wsp:val=&quot;004E175F&quot;/&gt;&lt;wsp:rsid wsp:val=&quot;004E1925&quot;/&gt;&lt;wsp:rsid wsp:val=&quot;004E19C6&quot;/&gt;&lt;wsp:rsid wsp:val=&quot;004E1ACA&quot;/&gt;&lt;wsp:rsid wsp:val=&quot;004E1B10&quot;/&gt;&lt;wsp:rsid wsp:val=&quot;004E27D8&quot;/&gt;&lt;wsp:rsid wsp:val=&quot;004E2D0D&quot;/&gt;&lt;wsp:rsid wsp:val=&quot;004E345B&quot;/&gt;&lt;wsp:rsid wsp:val=&quot;004E34FB&quot;/&gt;&lt;wsp:rsid wsp:val=&quot;004E3B46&quot;/&gt;&lt;wsp:rsid wsp:val=&quot;004E3B76&quot;/&gt;&lt;wsp:rsid wsp:val=&quot;004E3D99&quot;/&gt;&lt;wsp:rsid wsp:val=&quot;004E4094&quot;/&gt;&lt;wsp:rsid wsp:val=&quot;004E4798&quot;/&gt;&lt;wsp:rsid wsp:val=&quot;004E4D4B&quot;/&gt;&lt;wsp:rsid wsp:val=&quot;004E5721&quot;/&gt;&lt;wsp:rsid wsp:val=&quot;004E5B2D&quot;/&gt;&lt;wsp:rsid wsp:val=&quot;004E694E&quot;/&gt;&lt;wsp:rsid wsp:val=&quot;004E6B8A&quot;/&gt;&lt;wsp:rsid wsp:val=&quot;004E736C&quot;/&gt;&lt;wsp:rsid wsp:val=&quot;004F051E&quot;/&gt;&lt;wsp:rsid wsp:val=&quot;004F058D&quot;/&gt;&lt;wsp:rsid wsp:val=&quot;004F0BD6&quot;/&gt;&lt;wsp:rsid wsp:val=&quot;004F0FFE&quot;/&gt;&lt;wsp:rsid wsp:val=&quot;004F1211&quot;/&gt;&lt;wsp:rsid wsp:val=&quot;004F12C8&quot;/&gt;&lt;wsp:rsid wsp:val=&quot;004F21EB&quot;/&gt;&lt;wsp:rsid wsp:val=&quot;004F2543&quot;/&gt;&lt;wsp:rsid wsp:val=&quot;004F3772&quot;/&gt;&lt;wsp:rsid wsp:val=&quot;004F3A41&quot;/&gt;&lt;wsp:rsid wsp:val=&quot;004F3EA6&quot;/&gt;&lt;wsp:rsid wsp:val=&quot;004F3F0B&quot;/&gt;&lt;wsp:rsid wsp:val=&quot;004F44D1&quot;/&gt;&lt;wsp:rsid wsp:val=&quot;004F47CA&quot;/&gt;&lt;wsp:rsid wsp:val=&quot;004F4C07&quot;/&gt;&lt;wsp:rsid wsp:val=&quot;004F5282&quot;/&gt;&lt;wsp:rsid wsp:val=&quot;004F5A2F&quot;/&gt;&lt;wsp:rsid wsp:val=&quot;004F5F7C&quot;/&gt;&lt;wsp:rsid wsp:val=&quot;004F68BF&quot;/&gt;&lt;wsp:rsid wsp:val=&quot;004F69A9&quot;/&gt;&lt;wsp:rsid wsp:val=&quot;004F6ECC&quot;/&gt;&lt;wsp:rsid wsp:val=&quot;004F7972&quot;/&gt;&lt;wsp:rsid wsp:val=&quot;004F7B99&quot;/&gt;&lt;wsp:rsid wsp:val=&quot;00500489&quot;/&gt;&lt;wsp:rsid wsp:val=&quot;00500607&quot;/&gt;&lt;wsp:rsid wsp:val=&quot;00500709&quot;/&gt;&lt;wsp:rsid wsp:val=&quot;00500ED0&quot;/&gt;&lt;wsp:rsid wsp:val=&quot;00501A42&quot;/&gt;&lt;wsp:rsid wsp:val=&quot;00502087&quot;/&gt;&lt;wsp:rsid wsp:val=&quot;0050239B&quot;/&gt;&lt;wsp:rsid wsp:val=&quot;0050271E&quot;/&gt;&lt;wsp:rsid wsp:val=&quot;00503639&quot;/&gt;&lt;wsp:rsid wsp:val=&quot;00503C8C&quot;/&gt;&lt;wsp:rsid wsp:val=&quot;0050484A&quot;/&gt;&lt;wsp:rsid wsp:val=&quot;005048B4&quot;/&gt;&lt;wsp:rsid wsp:val=&quot;00504C44&quot;/&gt;&lt;wsp:rsid wsp:val=&quot;00504E46&quot;/&gt;&lt;wsp:rsid wsp:val=&quot;00505E1B&quot;/&gt;&lt;wsp:rsid wsp:val=&quot;005064BE&quot;/&gt;&lt;wsp:rsid wsp:val=&quot;005065F4&quot;/&gt;&lt;wsp:rsid wsp:val=&quot;005074B8&quot;/&gt;&lt;wsp:rsid wsp:val=&quot;005077B9&quot;/&gt;&lt;wsp:rsid wsp:val=&quot;00507B25&quot;/&gt;&lt;wsp:rsid wsp:val=&quot;00507FB3&quot;/&gt;&lt;wsp:rsid wsp:val=&quot;00511294&quot;/&gt;&lt;wsp:rsid wsp:val=&quot;00511358&quot;/&gt;&lt;wsp:rsid wsp:val=&quot;00511C3C&quot;/&gt;&lt;wsp:rsid wsp:val=&quot;005120A9&quot;/&gt;&lt;wsp:rsid wsp:val=&quot;00514240&quot;/&gt;&lt;wsp:rsid wsp:val=&quot;005142EF&quot;/&gt;&lt;wsp:rsid wsp:val=&quot;00514357&quot;/&gt;&lt;wsp:rsid wsp:val=&quot;005146E4&quot;/&gt;&lt;wsp:rsid wsp:val=&quot;00514868&quot;/&gt;&lt;wsp:rsid wsp:val=&quot;0051531B&quot;/&gt;&lt;wsp:rsid wsp:val=&quot;00515753&quot;/&gt;&lt;wsp:rsid wsp:val=&quot;005161D1&quot;/&gt;&lt;wsp:rsid wsp:val=&quot;005175C9&quot;/&gt;&lt;wsp:rsid wsp:val=&quot;005220DC&quot;/&gt;&lt;wsp:rsid wsp:val=&quot;005221A2&quot;/&gt;&lt;wsp:rsid wsp:val=&quot;005225F4&quot;/&gt;&lt;wsp:rsid wsp:val=&quot;00522AFD&quot;/&gt;&lt;wsp:rsid wsp:val=&quot;00522B9B&quot;/&gt;&lt;wsp:rsid wsp:val=&quot;0052351C&quot;/&gt;&lt;wsp:rsid wsp:val=&quot;00524246&quot;/&gt;&lt;wsp:rsid wsp:val=&quot;00524382&quot;/&gt;&lt;wsp:rsid wsp:val=&quot;005247C0&quot;/&gt;&lt;wsp:rsid wsp:val=&quot;0052529A&quot;/&gt;&lt;wsp:rsid wsp:val=&quot;00525C1C&quot;/&gt;&lt;wsp:rsid wsp:val=&quot;00526834&quot;/&gt;&lt;wsp:rsid wsp:val=&quot;00526938&quot;/&gt;&lt;wsp:rsid wsp:val=&quot;00526E9E&quot;/&gt;&lt;wsp:rsid wsp:val=&quot;005270C1&quot;/&gt;&lt;wsp:rsid wsp:val=&quot;0052728F&quot;/&gt;&lt;wsp:rsid wsp:val=&quot;00527836&quot;/&gt;&lt;wsp:rsid wsp:val=&quot;00527C1C&quot;/&gt;&lt;wsp:rsid wsp:val=&quot;00527D00&quot;/&gt;&lt;wsp:rsid wsp:val=&quot;00530428&quot;/&gt;&lt;wsp:rsid wsp:val=&quot;005306A6&quot;/&gt;&lt;wsp:rsid wsp:val=&quot;00530D24&quot;/&gt;&lt;wsp:rsid wsp:val=&quot;005319F5&quot;/&gt;&lt;wsp:rsid wsp:val=&quot;00531CC7&quot;/&gt;&lt;wsp:rsid wsp:val=&quot;005320F9&quot;/&gt;&lt;wsp:rsid wsp:val=&quot;00532F62&quot;/&gt;&lt;wsp:rsid wsp:val=&quot;00533AA7&quot;/&gt;&lt;wsp:rsid wsp:val=&quot;00533D96&quot;/&gt;&lt;wsp:rsid wsp:val=&quot;00534884&quot;/&gt;&lt;wsp:rsid wsp:val=&quot;005349EA&quot;/&gt;&lt;wsp:rsid wsp:val=&quot;00534ED0&quot;/&gt;&lt;wsp:rsid wsp:val=&quot;00535405&quot;/&gt;&lt;wsp:rsid wsp:val=&quot;00535695&quot;/&gt;&lt;wsp:rsid wsp:val=&quot;00535B72&quot;/&gt;&lt;wsp:rsid wsp:val=&quot;005362F5&quot;/&gt;&lt;wsp:rsid wsp:val=&quot;00536835&quot;/&gt;&lt;wsp:rsid wsp:val=&quot;00536AC2&quot;/&gt;&lt;wsp:rsid wsp:val=&quot;00537542&quot;/&gt;&lt;wsp:rsid wsp:val=&quot;00537D7F&quot;/&gt;&lt;wsp:rsid wsp:val=&quot;00540020&quot;/&gt;&lt;wsp:rsid wsp:val=&quot;00540097&quot;/&gt;&lt;wsp:rsid wsp:val=&quot;0054190A&quot;/&gt;&lt;wsp:rsid wsp:val=&quot;00541BD3&quot;/&gt;&lt;wsp:rsid wsp:val=&quot;00541D57&quot;/&gt;&lt;wsp:rsid wsp:val=&quot;00542996&quot;/&gt;&lt;wsp:rsid wsp:val=&quot;00542EFA&quot;/&gt;&lt;wsp:rsid wsp:val=&quot;0054309B&quot;/&gt;&lt;wsp:rsid wsp:val=&quot;005437A7&quot;/&gt;&lt;wsp:rsid wsp:val=&quot;00544A26&quot;/&gt;&lt;wsp:rsid wsp:val=&quot;005471C0&quot;/&gt;&lt;wsp:rsid wsp:val=&quot;005474E0&quot;/&gt;&lt;wsp:rsid wsp:val=&quot;00547583&quot;/&gt;&lt;wsp:rsid wsp:val=&quot;005475BB&quot;/&gt;&lt;wsp:rsid wsp:val=&quot;005508CD&quot;/&gt;&lt;wsp:rsid wsp:val=&quot;00551884&quot;/&gt;&lt;wsp:rsid wsp:val=&quot;00551D56&quot;/&gt;&lt;wsp:rsid wsp:val=&quot;00551F28&quot;/&gt;&lt;wsp:rsid wsp:val=&quot;0055246A&quot;/&gt;&lt;wsp:rsid wsp:val=&quot;005526D4&quot;/&gt;&lt;wsp:rsid wsp:val=&quot;0055365D&quot;/&gt;&lt;wsp:rsid wsp:val=&quot;00553688&quot;/&gt;&lt;wsp:rsid wsp:val=&quot;00553CCA&quot;/&gt;&lt;wsp:rsid wsp:val=&quot;00553E59&quot;/&gt;&lt;wsp:rsid wsp:val=&quot;00554A1C&quot;/&gt;&lt;wsp:rsid wsp:val=&quot;00554AB1&quot;/&gt;&lt;wsp:rsid wsp:val=&quot;00554B03&quot;/&gt;&lt;wsp:rsid wsp:val=&quot;00554B46&quot;/&gt;&lt;wsp:rsid wsp:val=&quot;005553E4&quot;/&gt;&lt;wsp:rsid wsp:val=&quot;00556B8C&quot;/&gt;&lt;wsp:rsid wsp:val=&quot;00557EAE&quot;/&gt;&lt;wsp:rsid wsp:val=&quot;00557F4E&quot;/&gt;&lt;wsp:rsid wsp:val=&quot;00560884&quot;/&gt;&lt;wsp:rsid wsp:val=&quot;00561828&quot;/&gt;&lt;wsp:rsid wsp:val=&quot;00561B69&quot;/&gt;&lt;wsp:rsid wsp:val=&quot;00562E10&quot;/&gt;&lt;wsp:rsid wsp:val=&quot;00562F33&quot;/&gt;&lt;wsp:rsid wsp:val=&quot;0056316A&quot;/&gt;&lt;wsp:rsid wsp:val=&quot;0056395C&quot;/&gt;&lt;wsp:rsid wsp:val=&quot;00563D80&quot;/&gt;&lt;wsp:rsid wsp:val=&quot;00564325&quot;/&gt;&lt;wsp:rsid wsp:val=&quot;0056464A&quot;/&gt;&lt;wsp:rsid wsp:val=&quot;00564798&quot;/&gt;&lt;wsp:rsid wsp:val=&quot;00564A0D&quot;/&gt;&lt;wsp:rsid wsp:val=&quot;00564AC7&quot;/&gt;&lt;wsp:rsid wsp:val=&quot;0056528E&quot;/&gt;&lt;wsp:rsid wsp:val=&quot;0056558F&quot;/&gt;&lt;wsp:rsid wsp:val=&quot;005655EC&quot;/&gt;&lt;wsp:rsid wsp:val=&quot;0056614F&quot;/&gt;&lt;wsp:rsid wsp:val=&quot;005675C5&quot;/&gt;&lt;wsp:rsid wsp:val=&quot;0056794C&quot;/&gt;&lt;wsp:rsid wsp:val=&quot;00567AD5&quot;/&gt;&lt;wsp:rsid wsp:val=&quot;005701EF&quot;/&gt;&lt;wsp:rsid wsp:val=&quot;00571490&quot;/&gt;&lt;wsp:rsid wsp:val=&quot;00571821&quot;/&gt;&lt;wsp:rsid wsp:val=&quot;00572DD1&quot;/&gt;&lt;wsp:rsid wsp:val=&quot;00573B04&quot;/&gt;&lt;wsp:rsid wsp:val=&quot;00574C59&quot;/&gt;&lt;wsp:rsid wsp:val=&quot;00575040&quot;/&gt;&lt;wsp:rsid wsp:val=&quot;00575B75&quot;/&gt;&lt;wsp:rsid wsp:val=&quot;00575E80&quot;/&gt;&lt;wsp:rsid wsp:val=&quot;0057609A&quot;/&gt;&lt;wsp:rsid wsp:val=&quot;00576642&quot;/&gt;&lt;wsp:rsid wsp:val=&quot;0057666A&quot;/&gt;&lt;wsp:rsid wsp:val=&quot;00577706&quot;/&gt;&lt;wsp:rsid wsp:val=&quot;005777A7&quot;/&gt;&lt;wsp:rsid wsp:val=&quot;005804A9&quot;/&gt;&lt;wsp:rsid wsp:val=&quot;00580AD5&quot;/&gt;&lt;wsp:rsid wsp:val=&quot;00580C01&quot;/&gt;&lt;wsp:rsid wsp:val=&quot;00581824&quot;/&gt;&lt;wsp:rsid wsp:val=&quot;00582408&quot;/&gt;&lt;wsp:rsid wsp:val=&quot;00582C5F&quot;/&gt;&lt;wsp:rsid wsp:val=&quot;00583646&quot;/&gt;&lt;wsp:rsid wsp:val=&quot;00584E10&quot;/&gt;&lt;wsp:rsid wsp:val=&quot;00584E1B&quot;/&gt;&lt;wsp:rsid wsp:val=&quot;0058555C&quot;/&gt;&lt;wsp:rsid wsp:val=&quot;00585B2A&quot;/&gt;&lt;wsp:rsid wsp:val=&quot;00586008&quot;/&gt;&lt;wsp:rsid wsp:val=&quot;0058650A&quot;/&gt;&lt;wsp:rsid wsp:val=&quot;005865C8&quot;/&gt;&lt;wsp:rsid wsp:val=&quot;005866B5&quot;/&gt;&lt;wsp:rsid wsp:val=&quot;005869CF&quot;/&gt;&lt;wsp:rsid wsp:val=&quot;00590746&quot;/&gt;&lt;wsp:rsid wsp:val=&quot;00590A71&quot;/&gt;&lt;wsp:rsid wsp:val=&quot;005912C5&quot;/&gt;&lt;wsp:rsid wsp:val=&quot;0059147D&quot;/&gt;&lt;wsp:rsid wsp:val=&quot;00591D39&quot;/&gt;&lt;wsp:rsid wsp:val=&quot;00593128&quot;/&gt;&lt;wsp:rsid wsp:val=&quot;00593EBD&quot;/&gt;&lt;wsp:rsid wsp:val=&quot;0059412E&quot;/&gt;&lt;wsp:rsid wsp:val=&quot;00594DC0&quot;/&gt;&lt;wsp:rsid wsp:val=&quot;00594EF4&quot;/&gt;&lt;wsp:rsid wsp:val=&quot;00595600&quot;/&gt;&lt;wsp:rsid wsp:val=&quot;00595795&quot;/&gt;&lt;wsp:rsid wsp:val=&quot;005964EC&quot;/&gt;&lt;wsp:rsid wsp:val=&quot;005965EB&quot;/&gt;&lt;wsp:rsid wsp:val=&quot;0059717A&quot;/&gt;&lt;wsp:rsid wsp:val=&quot;005A0C64&quot;/&gt;&lt;wsp:rsid wsp:val=&quot;005A1317&quot;/&gt;&lt;wsp:rsid wsp:val=&quot;005A1CA1&quot;/&gt;&lt;wsp:rsid wsp:val=&quot;005A21EC&quot;/&gt;&lt;wsp:rsid wsp:val=&quot;005A329C&quot;/&gt;&lt;wsp:rsid wsp:val=&quot;005A352E&quot;/&gt;&lt;wsp:rsid wsp:val=&quot;005A4AA1&quot;/&gt;&lt;wsp:rsid wsp:val=&quot;005A4AA7&quot;/&gt;&lt;wsp:rsid wsp:val=&quot;005A5056&quot;/&gt;&lt;wsp:rsid wsp:val=&quot;005A5474&quot;/&gt;&lt;wsp:rsid wsp:val=&quot;005A585C&quot;/&gt;&lt;wsp:rsid wsp:val=&quot;005A651F&quot;/&gt;&lt;wsp:rsid wsp:val=&quot;005A6EEE&quot;/&gt;&lt;wsp:rsid wsp:val=&quot;005A7A0B&quot;/&gt;&lt;wsp:rsid wsp:val=&quot;005B0046&quot;/&gt;&lt;wsp:rsid wsp:val=&quot;005B07B6&quot;/&gt;&lt;wsp:rsid wsp:val=&quot;005B0C27&quot;/&gt;&lt;wsp:rsid wsp:val=&quot;005B0FB7&quot;/&gt;&lt;wsp:rsid wsp:val=&quot;005B1624&quot;/&gt;&lt;wsp:rsid wsp:val=&quot;005B1D45&quot;/&gt;&lt;wsp:rsid wsp:val=&quot;005B2312&quot;/&gt;&lt;wsp:rsid wsp:val=&quot;005B2341&quot;/&gt;&lt;wsp:rsid wsp:val=&quot;005B26E2&quot;/&gt;&lt;wsp:rsid wsp:val=&quot;005B26F5&quot;/&gt;&lt;wsp:rsid wsp:val=&quot;005B2893&quot;/&gt;&lt;wsp:rsid wsp:val=&quot;005B2F8A&quot;/&gt;&lt;wsp:rsid wsp:val=&quot;005B3420&quot;/&gt;&lt;wsp:rsid wsp:val=&quot;005B3B2F&quot;/&gt;&lt;wsp:rsid wsp:val=&quot;005B495B&quot;/&gt;&lt;wsp:rsid wsp:val=&quot;005B4D7C&quot;/&gt;&lt;wsp:rsid wsp:val=&quot;005B4F4B&quot;/&gt;&lt;wsp:rsid wsp:val=&quot;005B506C&quot;/&gt;&lt;wsp:rsid wsp:val=&quot;005B5358&quot;/&gt;&lt;wsp:rsid wsp:val=&quot;005B60F5&quot;/&gt;&lt;wsp:rsid wsp:val=&quot;005B61B7&quot;/&gt;&lt;wsp:rsid wsp:val=&quot;005B64A6&quot;/&gt;&lt;wsp:rsid wsp:val=&quot;005B707E&quot;/&gt;&lt;wsp:rsid wsp:val=&quot;005B728C&quot;/&gt;&lt;wsp:rsid wsp:val=&quot;005B77F4&quot;/&gt;&lt;wsp:rsid wsp:val=&quot;005C00E0&quot;/&gt;&lt;wsp:rsid wsp:val=&quot;005C017F&quot;/&gt;&lt;wsp:rsid wsp:val=&quot;005C0987&quot;/&gt;&lt;wsp:rsid wsp:val=&quot;005C0D37&quot;/&gt;&lt;wsp:rsid wsp:val=&quot;005C0FF0&quot;/&gt;&lt;wsp:rsid wsp:val=&quot;005C113D&quot;/&gt;&lt;wsp:rsid wsp:val=&quot;005C2021&quot;/&gt;&lt;wsp:rsid wsp:val=&quot;005C213C&quot;/&gt;&lt;wsp:rsid wsp:val=&quot;005C2ACF&quot;/&gt;&lt;wsp:rsid wsp:val=&quot;005C303C&quot;/&gt;&lt;wsp:rsid wsp:val=&quot;005C38FA&quot;/&gt;&lt;wsp:rsid wsp:val=&quot;005C393F&quot;/&gt;&lt;wsp:rsid wsp:val=&quot;005C4657&quot;/&gt;&lt;wsp:rsid wsp:val=&quot;005C5267&quot;/&gt;&lt;wsp:rsid wsp:val=&quot;005C5495&quot;/&gt;&lt;wsp:rsid wsp:val=&quot;005C5B2C&quot;/&gt;&lt;wsp:rsid wsp:val=&quot;005C5F9A&quot;/&gt;&lt;wsp:rsid wsp:val=&quot;005C63E6&quot;/&gt;&lt;wsp:rsid wsp:val=&quot;005C648B&quot;/&gt;&lt;wsp:rsid wsp:val=&quot;005C6ABD&quot;/&gt;&lt;wsp:rsid wsp:val=&quot;005C6B18&quot;/&gt;&lt;wsp:rsid wsp:val=&quot;005C6D93&quot;/&gt;&lt;wsp:rsid wsp:val=&quot;005C7D4C&quot;/&gt;&lt;wsp:rsid wsp:val=&quot;005D00B1&quot;/&gt;&lt;wsp:rsid wsp:val=&quot;005D13AF&quot;/&gt;&lt;wsp:rsid wsp:val=&quot;005D1EB3&quot;/&gt;&lt;wsp:rsid wsp:val=&quot;005D3174&quot;/&gt;&lt;wsp:rsid wsp:val=&quot;005D3267&quot;/&gt;&lt;wsp:rsid wsp:val=&quot;005D3CED&quot;/&gt;&lt;wsp:rsid wsp:val=&quot;005D4AE0&quot;/&gt;&lt;wsp:rsid wsp:val=&quot;005D51BC&quot;/&gt;&lt;wsp:rsid wsp:val=&quot;005D6053&quot;/&gt;&lt;wsp:rsid wsp:val=&quot;005D615B&quot;/&gt;&lt;wsp:rsid wsp:val=&quot;005D6551&quot;/&gt;&lt;wsp:rsid wsp:val=&quot;005D6D41&quot;/&gt;&lt;wsp:rsid wsp:val=&quot;005D7B23&quot;/&gt;&lt;wsp:rsid wsp:val=&quot;005D7BB5&quot;/&gt;&lt;wsp:rsid wsp:val=&quot;005D7EF6&quot;/&gt;&lt;wsp:rsid wsp:val=&quot;005E060A&quot;/&gt;&lt;wsp:rsid wsp:val=&quot;005E0A12&quot;/&gt;&lt;wsp:rsid wsp:val=&quot;005E0E56&quot;/&gt;&lt;wsp:rsid wsp:val=&quot;005E0EA7&quot;/&gt;&lt;wsp:rsid wsp:val=&quot;005E1315&quot;/&gt;&lt;wsp:rsid wsp:val=&quot;005E13B8&quot;/&gt;&lt;wsp:rsid wsp:val=&quot;005E30B1&quot;/&gt;&lt;wsp:rsid wsp:val=&quot;005E3AD7&quot;/&gt;&lt;wsp:rsid wsp:val=&quot;005E3B25&quot;/&gt;&lt;wsp:rsid wsp:val=&quot;005E3BF3&quot;/&gt;&lt;wsp:rsid wsp:val=&quot;005E47DA&quot;/&gt;&lt;wsp:rsid wsp:val=&quot;005E4A34&quot;/&gt;&lt;wsp:rsid wsp:val=&quot;005E4AEA&quot;/&gt;&lt;wsp:rsid wsp:val=&quot;005E503B&quot;/&gt;&lt;wsp:rsid wsp:val=&quot;005E5084&quot;/&gt;&lt;wsp:rsid wsp:val=&quot;005E50D5&quot;/&gt;&lt;wsp:rsid wsp:val=&quot;005E5844&quot;/&gt;&lt;wsp:rsid wsp:val=&quot;005E6324&quot;/&gt;&lt;wsp:rsid wsp:val=&quot;005E64C4&quot;/&gt;&lt;wsp:rsid wsp:val=&quot;005E6B67&quot;/&gt;&lt;wsp:rsid wsp:val=&quot;005E6C3A&quot;/&gt;&lt;wsp:rsid wsp:val=&quot;005E74B4&quot;/&gt;&lt;wsp:rsid wsp:val=&quot;005E7878&quot;/&gt;&lt;wsp:rsid wsp:val=&quot;005E7BED&quot;/&gt;&lt;wsp:rsid wsp:val=&quot;005E7EAA&quot;/&gt;&lt;wsp:rsid wsp:val=&quot;005F048D&quot;/&gt;&lt;wsp:rsid wsp:val=&quot;005F0676&quot;/&gt;&lt;wsp:rsid wsp:val=&quot;005F0ED4&quot;/&gt;&lt;wsp:rsid wsp:val=&quot;005F12B0&quot;/&gt;&lt;wsp:rsid wsp:val=&quot;005F2189&quot;/&gt;&lt;wsp:rsid wsp:val=&quot;005F28B8&quot;/&gt;&lt;wsp:rsid wsp:val=&quot;005F2DE5&quot;/&gt;&lt;wsp:rsid wsp:val=&quot;005F38CD&quot;/&gt;&lt;wsp:rsid wsp:val=&quot;005F4008&quot;/&gt;&lt;wsp:rsid wsp:val=&quot;005F4269&quot;/&gt;&lt;wsp:rsid wsp:val=&quot;005F63F0&quot;/&gt;&lt;wsp:rsid wsp:val=&quot;005F6443&quot;/&gt;&lt;wsp:rsid wsp:val=&quot;005F6624&quot;/&gt;&lt;wsp:rsid wsp:val=&quot;005F6BE6&quot;/&gt;&lt;wsp:rsid wsp:val=&quot;00600270&quot;/&gt;&lt;wsp:rsid wsp:val=&quot;0060112E&quot;/&gt;&lt;wsp:rsid wsp:val=&quot;0060138E&quot;/&gt;&lt;wsp:rsid wsp:val=&quot;006017C9&quot;/&gt;&lt;wsp:rsid wsp:val=&quot;00601B9E&quot;/&gt;&lt;wsp:rsid wsp:val=&quot;00603B27&quot;/&gt;&lt;wsp:rsid wsp:val=&quot;00603D67&quot;/&gt;&lt;wsp:rsid wsp:val=&quot;00605031&quot;/&gt;&lt;wsp:rsid wsp:val=&quot;0060700B&quot;/&gt;&lt;wsp:rsid wsp:val=&quot;006074D0&quot;/&gt;&lt;wsp:rsid wsp:val=&quot;00607F08&quot;/&gt;&lt;wsp:rsid wsp:val=&quot;006116B5&quot;/&gt;&lt;wsp:rsid wsp:val=&quot;00611770&quot;/&gt;&lt;wsp:rsid wsp:val=&quot;00611AF4&quot;/&gt;&lt;wsp:rsid wsp:val=&quot;00611DCB&quot;/&gt;&lt;wsp:rsid wsp:val=&quot;00611DF6&quot;/&gt;&lt;wsp:rsid wsp:val=&quot;00611EF1&quot;/&gt;&lt;wsp:rsid wsp:val=&quot;00612562&quot;/&gt;&lt;wsp:rsid wsp:val=&quot;006130DF&quot;/&gt;&lt;wsp:rsid wsp:val=&quot;00613ADA&quot;/&gt;&lt;wsp:rsid wsp:val=&quot;00613DE7&quot;/&gt;&lt;wsp:rsid wsp:val=&quot;00613F2D&quot;/&gt;&lt;wsp:rsid wsp:val=&quot;0061446A&quot;/&gt;&lt;wsp:rsid wsp:val=&quot;006150FD&quot;/&gt;&lt;wsp:rsid wsp:val=&quot;00615719&quot;/&gt;&lt;wsp:rsid wsp:val=&quot;006163C5&quot;/&gt;&lt;wsp:rsid wsp:val=&quot;00616530&quot;/&gt;&lt;wsp:rsid wsp:val=&quot;0061672C&quot;/&gt;&lt;wsp:rsid wsp:val=&quot;00616F1C&quot;/&gt;&lt;wsp:rsid wsp:val=&quot;00616FD0&quot;/&gt;&lt;wsp:rsid wsp:val=&quot;00617775&quot;/&gt;&lt;wsp:rsid wsp:val=&quot;00620403&quot;/&gt;&lt;wsp:rsid wsp:val=&quot;00620427&quot;/&gt;&lt;wsp:rsid wsp:val=&quot;00620E50&quot;/&gt;&lt;wsp:rsid wsp:val=&quot;0062152C&quot;/&gt;&lt;wsp:rsid wsp:val=&quot;006218CE&quot;/&gt;&lt;wsp:rsid wsp:val=&quot;00621EF0&quot;/&gt;&lt;wsp:rsid wsp:val=&quot;00622F65&quot;/&gt;&lt;wsp:rsid wsp:val=&quot;00626038&quot;/&gt;&lt;wsp:rsid wsp:val=&quot;00626B06&quot;/&gt;&lt;wsp:rsid wsp:val=&quot;00627B23&quot;/&gt;&lt;wsp:rsid wsp:val=&quot;00627F64&quot;/&gt;&lt;wsp:rsid wsp:val=&quot;00630310&quot;/&gt;&lt;wsp:rsid wsp:val=&quot;006309F7&quot;/&gt;&lt;wsp:rsid wsp:val=&quot;00632E58&quot;/&gt;&lt;wsp:rsid wsp:val=&quot;00633436&quot;/&gt;&lt;wsp:rsid wsp:val=&quot;00633512&quot;/&gt;&lt;wsp:rsid wsp:val=&quot;00633727&quot;/&gt;&lt;wsp:rsid wsp:val=&quot;00633C0B&quot;/&gt;&lt;wsp:rsid wsp:val=&quot;0063514E&quot;/&gt;&lt;wsp:rsid wsp:val=&quot;006356B8&quot;/&gt;&lt;wsp:rsid wsp:val=&quot;00635C9F&quot;/&gt;&lt;wsp:rsid wsp:val=&quot;00636F76&quot;/&gt;&lt;wsp:rsid wsp:val=&quot;00636FBC&quot;/&gt;&lt;wsp:rsid wsp:val=&quot;00637102&quot;/&gt;&lt;wsp:rsid wsp:val=&quot;00637570&quot;/&gt;&lt;wsp:rsid wsp:val=&quot;00637AFC&quot;/&gt;&lt;wsp:rsid wsp:val=&quot;00637EE2&quot;/&gt;&lt;wsp:rsid wsp:val=&quot;0064055B&quot;/&gt;&lt;wsp:rsid wsp:val=&quot;006410AB&quot;/&gt;&lt;wsp:rsid wsp:val=&quot;00641389&quot;/&gt;&lt;wsp:rsid wsp:val=&quot;00641BFE&quot;/&gt;&lt;wsp:rsid wsp:val=&quot;00641FB2&quot;/&gt;&lt;wsp:rsid wsp:val=&quot;00642389&quot;/&gt;&lt;wsp:rsid wsp:val=&quot;006426B5&quot;/&gt;&lt;wsp:rsid wsp:val=&quot;006428D4&quot;/&gt;&lt;wsp:rsid wsp:val=&quot;006432D1&quot;/&gt;&lt;wsp:rsid wsp:val=&quot;00644388&quot;/&gt;&lt;wsp:rsid wsp:val=&quot;006443C3&quot;/&gt;&lt;wsp:rsid wsp:val=&quot;00644D9B&quot;/&gt;&lt;wsp:rsid wsp:val=&quot;00645280&quot;/&gt;&lt;wsp:rsid wsp:val=&quot;00645586&quot;/&gt;&lt;wsp:rsid wsp:val=&quot;0064570D&quot;/&gt;&lt;wsp:rsid wsp:val=&quot;0064592F&quot;/&gt;&lt;wsp:rsid wsp:val=&quot;00645982&quot;/&gt;&lt;wsp:rsid wsp:val=&quot;006460F5&quot;/&gt;&lt;wsp:rsid wsp:val=&quot;0064798F&quot;/&gt;&lt;wsp:rsid wsp:val=&quot;006501ED&quot;/&gt;&lt;wsp:rsid wsp:val=&quot;00650B45&quot;/&gt;&lt;wsp:rsid wsp:val=&quot;00650DE1&quot;/&gt;&lt;wsp:rsid wsp:val=&quot;00651049&quot;/&gt;&lt;wsp:rsid wsp:val=&quot;0065149F&quot;/&gt;&lt;wsp:rsid wsp:val=&quot;00652063&quot;/&gt;&lt;wsp:rsid wsp:val=&quot;006531BF&quot;/&gt;&lt;wsp:rsid wsp:val=&quot;006533EF&quot;/&gt;&lt;wsp:rsid wsp:val=&quot;00653814&quot;/&gt;&lt;wsp:rsid wsp:val=&quot;00654D4B&quot;/&gt;&lt;wsp:rsid wsp:val=&quot;0065508D&quot;/&gt;&lt;wsp:rsid wsp:val=&quot;006550A2&quot;/&gt;&lt;wsp:rsid wsp:val=&quot;00656254&quot;/&gt;&lt;wsp:rsid wsp:val=&quot;00656758&quot;/&gt;&lt;wsp:rsid wsp:val=&quot;00656883&quot;/&gt;&lt;wsp:rsid wsp:val=&quot;0065690E&quot;/&gt;&lt;wsp:rsid wsp:val=&quot;00656D40&quot;/&gt;&lt;wsp:rsid wsp:val=&quot;006578AC&quot;/&gt;&lt;wsp:rsid wsp:val=&quot;00657CAB&quot;/&gt;&lt;wsp:rsid wsp:val=&quot;006609D0&quot;/&gt;&lt;wsp:rsid wsp:val=&quot;00660B48&quot;/&gt;&lt;wsp:rsid wsp:val=&quot;00661041&quot;/&gt;&lt;wsp:rsid wsp:val=&quot;00661C59&quot;/&gt;&lt;wsp:rsid wsp:val=&quot;00662391&quot;/&gt;&lt;wsp:rsid wsp:val=&quot;006623CB&quot;/&gt;&lt;wsp:rsid wsp:val=&quot;0066335D&quot;/&gt;&lt;wsp:rsid wsp:val=&quot;00663AAE&quot;/&gt;&lt;wsp:rsid wsp:val=&quot;00663BE1&quot;/&gt;&lt;wsp:rsid wsp:val=&quot;00664116&quot;/&gt;&lt;wsp:rsid wsp:val=&quot;00664C93&quot;/&gt;&lt;wsp:rsid wsp:val=&quot;0066567F&quot;/&gt;&lt;wsp:rsid wsp:val=&quot;00667692&quot;/&gt;&lt;wsp:rsid wsp:val=&quot;00667F72&quot;/&gt;&lt;wsp:rsid wsp:val=&quot;00670376&quot;/&gt;&lt;wsp:rsid wsp:val=&quot;00671424&quot;/&gt;&lt;wsp:rsid wsp:val=&quot;0067158E&quot;/&gt;&lt;wsp:rsid wsp:val=&quot;00671D68&quot;/&gt;&lt;wsp:rsid wsp:val=&quot;00672998&quot;/&gt;&lt;wsp:rsid wsp:val=&quot;00672B60&quot;/&gt;&lt;wsp:rsid wsp:val=&quot;00672F70&quot;/&gt;&lt;wsp:rsid wsp:val=&quot;0067359C&quot;/&gt;&lt;wsp:rsid wsp:val=&quot;00673C4E&quot;/&gt;&lt;wsp:rsid wsp:val=&quot;00674137&quot;/&gt;&lt;wsp:rsid wsp:val=&quot;006743D7&quot;/&gt;&lt;wsp:rsid wsp:val=&quot;006745AF&quot;/&gt;&lt;wsp:rsid wsp:val=&quot;0067608D&quot;/&gt;&lt;wsp:rsid wsp:val=&quot;00676225&quot;/&gt;&lt;wsp:rsid wsp:val=&quot;0067628E&quot;/&gt;&lt;wsp:rsid wsp:val=&quot;0067639B&quot;/&gt;&lt;wsp:rsid wsp:val=&quot;006764B8&quot;/&gt;&lt;wsp:rsid wsp:val=&quot;00676C7F&quot;/&gt;&lt;wsp:rsid wsp:val=&quot;00676F5A&quot;/&gt;&lt;wsp:rsid wsp:val=&quot;006774F3&quot;/&gt;&lt;wsp:rsid wsp:val=&quot;00677566&quot;/&gt;&lt;wsp:rsid wsp:val=&quot;00677812&quot;/&gt;&lt;wsp:rsid wsp:val=&quot;00677D92&quot;/&gt;&lt;wsp:rsid wsp:val=&quot;00677FD8&quot;/&gt;&lt;wsp:rsid wsp:val=&quot;00680716&quot;/&gt;&lt;wsp:rsid wsp:val=&quot;00680B55&quot;/&gt;&lt;wsp:rsid wsp:val=&quot;00680B7C&quot;/&gt;&lt;wsp:rsid wsp:val=&quot;00680D0B&quot;/&gt;&lt;wsp:rsid wsp:val=&quot;00680D34&quot;/&gt;&lt;wsp:rsid wsp:val=&quot;00681131&quot;/&gt;&lt;wsp:rsid wsp:val=&quot;00682886&quot;/&gt;&lt;wsp:rsid wsp:val=&quot;006830A7&quot;/&gt;&lt;wsp:rsid wsp:val=&quot;00683E9F&quot;/&gt;&lt;wsp:rsid wsp:val=&quot;0068538B&quot;/&gt;&lt;wsp:rsid wsp:val=&quot;00685760&quot;/&gt;&lt;wsp:rsid wsp:val=&quot;0068666B&quot;/&gt;&lt;wsp:rsid wsp:val=&quot;00686A79&quot;/&gt;&lt;wsp:rsid wsp:val=&quot;00687567&quot;/&gt;&lt;wsp:rsid wsp:val=&quot;00687993&quot;/&gt;&lt;wsp:rsid wsp:val=&quot;00690E8D&quot;/&gt;&lt;wsp:rsid wsp:val=&quot;006916D8&quot;/&gt;&lt;wsp:rsid wsp:val=&quot;0069221D&quot;/&gt;&lt;wsp:rsid wsp:val=&quot;00692623&quot;/&gt;&lt;wsp:rsid wsp:val=&quot;006937C1&quot;/&gt;&lt;wsp:rsid wsp:val=&quot;006939A0&quot;/&gt;&lt;wsp:rsid wsp:val=&quot;00695BDB&quot;/&gt;&lt;wsp:rsid wsp:val=&quot;006961DA&quot;/&gt;&lt;wsp:rsid wsp:val=&quot;00696A36&quot;/&gt;&lt;wsp:rsid wsp:val=&quot;00696C9E&quot;/&gt;&lt;wsp:rsid wsp:val=&quot;00697054&quot;/&gt;&lt;wsp:rsid wsp:val=&quot;0069732E&quot;/&gt;&lt;wsp:rsid wsp:val=&quot;006A0532&quot;/&gt;&lt;wsp:rsid wsp:val=&quot;006A0556&quot;/&gt;&lt;wsp:rsid wsp:val=&quot;006A07CE&quot;/&gt;&lt;wsp:rsid wsp:val=&quot;006A080F&quot;/&gt;&lt;wsp:rsid wsp:val=&quot;006A0819&quot;/&gt;&lt;wsp:rsid wsp:val=&quot;006A0BEC&quot;/&gt;&lt;wsp:rsid wsp:val=&quot;006A0E41&quot;/&gt;&lt;wsp:rsid wsp:val=&quot;006A157F&quot;/&gt;&lt;wsp:rsid wsp:val=&quot;006A1F50&quot;/&gt;&lt;wsp:rsid wsp:val=&quot;006A3575&quot;/&gt;&lt;wsp:rsid wsp:val=&quot;006A3B40&quot;/&gt;&lt;wsp:rsid wsp:val=&quot;006A3D71&quot;/&gt;&lt;wsp:rsid wsp:val=&quot;006A5ED5&quot;/&gt;&lt;wsp:rsid wsp:val=&quot;006A5EF3&quot;/&gt;&lt;wsp:rsid wsp:val=&quot;006A5F71&quot;/&gt;&lt;wsp:rsid wsp:val=&quot;006A6B44&quot;/&gt;&lt;wsp:rsid wsp:val=&quot;006A6FAD&quot;/&gt;&lt;wsp:rsid wsp:val=&quot;006A7BBF&quot;/&gt;&lt;wsp:rsid wsp:val=&quot;006B2022&quot;/&gt;&lt;wsp:rsid wsp:val=&quot;006B218B&quot;/&gt;&lt;wsp:rsid wsp:val=&quot;006B2C78&quot;/&gt;&lt;wsp:rsid wsp:val=&quot;006B3169&quot;/&gt;&lt;wsp:rsid wsp:val=&quot;006B3D71&quot;/&gt;&lt;wsp:rsid wsp:val=&quot;006B3F3E&quot;/&gt;&lt;wsp:rsid wsp:val=&quot;006B469D&quot;/&gt;&lt;wsp:rsid wsp:val=&quot;006B4C3B&quot;/&gt;&lt;wsp:rsid wsp:val=&quot;006B59F0&quot;/&gt;&lt;wsp:rsid wsp:val=&quot;006B5A57&quot;/&gt;&lt;wsp:rsid wsp:val=&quot;006B5BCF&quot;/&gt;&lt;wsp:rsid wsp:val=&quot;006B5BE1&quot;/&gt;&lt;wsp:rsid wsp:val=&quot;006B5F9F&quot;/&gt;&lt;wsp:rsid wsp:val=&quot;006B6553&quot;/&gt;&lt;wsp:rsid wsp:val=&quot;006B6736&quot;/&gt;&lt;wsp:rsid wsp:val=&quot;006B68CB&quot;/&gt;&lt;wsp:rsid wsp:val=&quot;006B6A25&quot;/&gt;&lt;wsp:rsid wsp:val=&quot;006B74A4&quot;/&gt;&lt;wsp:rsid wsp:val=&quot;006B7F84&quot;/&gt;&lt;wsp:rsid wsp:val=&quot;006C1A28&quot;/&gt;&lt;wsp:rsid wsp:val=&quot;006C26E4&quot;/&gt;&lt;wsp:rsid wsp:val=&quot;006C2F82&quot;/&gt;&lt;wsp:rsid wsp:val=&quot;006C306D&quot;/&gt;&lt;wsp:rsid wsp:val=&quot;006C3ACE&quot;/&gt;&lt;wsp:rsid wsp:val=&quot;006C3F24&quot;/&gt;&lt;wsp:rsid wsp:val=&quot;006C4AE6&quot;/&gt;&lt;wsp:rsid wsp:val=&quot;006C5597&quot;/&gt;&lt;wsp:rsid wsp:val=&quot;006C5A64&quot;/&gt;&lt;wsp:rsid wsp:val=&quot;006C5CD7&quot;/&gt;&lt;wsp:rsid wsp:val=&quot;006C5E84&quot;/&gt;&lt;wsp:rsid wsp:val=&quot;006C622F&quot;/&gt;&lt;wsp:rsid wsp:val=&quot;006C68E9&quot;/&gt;&lt;wsp:rsid wsp:val=&quot;006C6BA6&quot;/&gt;&lt;wsp:rsid wsp:val=&quot;006C6BE6&quot;/&gt;&lt;wsp:rsid wsp:val=&quot;006C6CF0&quot;/&gt;&lt;wsp:rsid wsp:val=&quot;006C6E75&quot;/&gt;&lt;wsp:rsid wsp:val=&quot;006C6FD4&quot;/&gt;&lt;wsp:rsid wsp:val=&quot;006C730C&quot;/&gt;&lt;wsp:rsid wsp:val=&quot;006C743B&quot;/&gt;&lt;wsp:rsid wsp:val=&quot;006C7A10&quot;/&gt;&lt;wsp:rsid wsp:val=&quot;006D01DA&quot;/&gt;&lt;wsp:rsid wsp:val=&quot;006D02FA&quot;/&gt;&lt;wsp:rsid wsp:val=&quot;006D0490&quot;/&gt;&lt;wsp:rsid wsp:val=&quot;006D0500&quot;/&gt;&lt;wsp:rsid wsp:val=&quot;006D0E5E&quot;/&gt;&lt;wsp:rsid wsp:val=&quot;006D11E2&quot;/&gt;&lt;wsp:rsid wsp:val=&quot;006D1DC9&quot;/&gt;&lt;wsp:rsid wsp:val=&quot;006D253A&quot;/&gt;&lt;wsp:rsid wsp:val=&quot;006D2955&quot;/&gt;&lt;wsp:rsid wsp:val=&quot;006D2DE1&quot;/&gt;&lt;wsp:rsid wsp:val=&quot;006D321B&quot;/&gt;&lt;wsp:rsid wsp:val=&quot;006D3397&quot;/&gt;&lt;wsp:rsid wsp:val=&quot;006D3939&quot;/&gt;&lt;wsp:rsid wsp:val=&quot;006D3B5E&quot;/&gt;&lt;wsp:rsid wsp:val=&quot;006D3D85&quot;/&gt;&lt;wsp:rsid wsp:val=&quot;006D3EC1&quot;/&gt;&lt;wsp:rsid wsp:val=&quot;006D4020&quot;/&gt;&lt;wsp:rsid wsp:val=&quot;006D4B6B&quot;/&gt;&lt;wsp:rsid wsp:val=&quot;006D4CB1&quot;/&gt;&lt;wsp:rsid wsp:val=&quot;006D512E&quot;/&gt;&lt;wsp:rsid wsp:val=&quot;006D5285&quot;/&gt;&lt;wsp:rsid wsp:val=&quot;006D5824&quot;/&gt;&lt;wsp:rsid wsp:val=&quot;006D5A00&quot;/&gt;&lt;wsp:rsid wsp:val=&quot;006D5D46&quot;/&gt;&lt;wsp:rsid wsp:val=&quot;006D664B&quot;/&gt;&lt;wsp:rsid wsp:val=&quot;006D66B1&quot;/&gt;&lt;wsp:rsid wsp:val=&quot;006D7014&quot;/&gt;&lt;wsp:rsid wsp:val=&quot;006D71D5&quot;/&gt;&lt;wsp:rsid wsp:val=&quot;006E0A91&quot;/&gt;&lt;wsp:rsid wsp:val=&quot;006E0C75&quot;/&gt;&lt;wsp:rsid wsp:val=&quot;006E0DEE&quot;/&gt;&lt;wsp:rsid wsp:val=&quot;006E11C4&quot;/&gt;&lt;wsp:rsid wsp:val=&quot;006E123D&quot;/&gt;&lt;wsp:rsid wsp:val=&quot;006E1721&quot;/&gt;&lt;wsp:rsid wsp:val=&quot;006E1B4E&quot;/&gt;&lt;wsp:rsid wsp:val=&quot;006E2376&quot;/&gt;&lt;wsp:rsid wsp:val=&quot;006E28F0&quot;/&gt;&lt;wsp:rsid wsp:val=&quot;006E3124&quot;/&gt;&lt;wsp:rsid wsp:val=&quot;006E38BB&quot;/&gt;&lt;wsp:rsid wsp:val=&quot;006E3E1F&quot;/&gt;&lt;wsp:rsid wsp:val=&quot;006E3F7B&quot;/&gt;&lt;wsp:rsid wsp:val=&quot;006E5025&quot;/&gt;&lt;wsp:rsid wsp:val=&quot;006E5C2B&quot;/&gt;&lt;wsp:rsid wsp:val=&quot;006E5E72&quot;/&gt;&lt;wsp:rsid wsp:val=&quot;006E62A6&quot;/&gt;&lt;wsp:rsid wsp:val=&quot;006E6B50&quot;/&gt;&lt;wsp:rsid wsp:val=&quot;006E72F4&quot;/&gt;&lt;wsp:rsid wsp:val=&quot;006E735D&quot;/&gt;&lt;wsp:rsid wsp:val=&quot;006E77EB&quot;/&gt;&lt;wsp:rsid wsp:val=&quot;006E7A69&quot;/&gt;&lt;wsp:rsid wsp:val=&quot;006E7DA2&quot;/&gt;&lt;wsp:rsid wsp:val=&quot;006F02A2&quot;/&gt;&lt;wsp:rsid wsp:val=&quot;006F05C9&quot;/&gt;&lt;wsp:rsid wsp:val=&quot;006F0897&quot;/&gt;&lt;wsp:rsid wsp:val=&quot;006F0989&quot;/&gt;&lt;wsp:rsid wsp:val=&quot;006F0E97&quot;/&gt;&lt;wsp:rsid wsp:val=&quot;006F10D3&quot;/&gt;&lt;wsp:rsid wsp:val=&quot;006F1506&quot;/&gt;&lt;wsp:rsid wsp:val=&quot;006F18DD&quot;/&gt;&lt;wsp:rsid wsp:val=&quot;006F1C19&quot;/&gt;&lt;wsp:rsid wsp:val=&quot;006F234C&quot;/&gt;&lt;wsp:rsid wsp:val=&quot;006F260E&quot;/&gt;&lt;wsp:rsid wsp:val=&quot;006F33F6&quot;/&gt;&lt;wsp:rsid wsp:val=&quot;006F399C&quot;/&gt;&lt;wsp:rsid wsp:val=&quot;006F4991&quot;/&gt;&lt;wsp:rsid wsp:val=&quot;006F5386&quot;/&gt;&lt;wsp:rsid wsp:val=&quot;006F60B5&quot;/&gt;&lt;wsp:rsid wsp:val=&quot;006F6356&quot;/&gt;&lt;wsp:rsid wsp:val=&quot;006F70FA&quot;/&gt;&lt;wsp:rsid wsp:val=&quot;006F7108&quot;/&gt;&lt;wsp:rsid wsp:val=&quot;006F742F&quot;/&gt;&lt;wsp:rsid wsp:val=&quot;006F7CCB&quot;/&gt;&lt;wsp:rsid wsp:val=&quot;00700064&quot;/&gt;&lt;wsp:rsid wsp:val=&quot;00700433&quot;/&gt;&lt;wsp:rsid wsp:val=&quot;00700ACD&quot;/&gt;&lt;wsp:rsid wsp:val=&quot;00700B28&quot;/&gt;&lt;wsp:rsid wsp:val=&quot;007022FE&quot;/&gt;&lt;wsp:rsid wsp:val=&quot;00702CD5&quot;/&gt;&lt;wsp:rsid wsp:val=&quot;00702ED9&quot;/&gt;&lt;wsp:rsid wsp:val=&quot;007050BF&quot;/&gt;&lt;wsp:rsid wsp:val=&quot;00705604&quot;/&gt;&lt;wsp:rsid wsp:val=&quot;00705D07&quot;/&gt;&lt;wsp:rsid wsp:val=&quot;00706AA7&quot;/&gt;&lt;wsp:rsid wsp:val=&quot;007078AD&quot;/&gt;&lt;wsp:rsid wsp:val=&quot;00707CF3&quot;/&gt;&lt;wsp:rsid wsp:val=&quot;00707DC0&quot;/&gt;&lt;wsp:rsid wsp:val=&quot;007109D5&quot;/&gt;&lt;wsp:rsid wsp:val=&quot;00711009&quot;/&gt;&lt;wsp:rsid wsp:val=&quot;00711292&quot;/&gt;&lt;wsp:rsid wsp:val=&quot;00712243&quot;/&gt;&lt;wsp:rsid wsp:val=&quot;0071244F&quot;/&gt;&lt;wsp:rsid wsp:val=&quot;00712DE3&quot;/&gt;&lt;wsp:rsid wsp:val=&quot;00712EB3&quot;/&gt;&lt;wsp:rsid wsp:val=&quot;007131A6&quot;/&gt;&lt;wsp:rsid wsp:val=&quot;00713B03&quot;/&gt;&lt;wsp:rsid wsp:val=&quot;0071426B&quot;/&gt;&lt;wsp:rsid wsp:val=&quot;007143A7&quot;/&gt;&lt;wsp:rsid wsp:val=&quot;007144E9&quot;/&gt;&lt;wsp:rsid wsp:val=&quot;00714FE4&quot;/&gt;&lt;wsp:rsid wsp:val=&quot;0071539C&quot;/&gt;&lt;wsp:rsid wsp:val=&quot;007159DC&quot;/&gt;&lt;wsp:rsid wsp:val=&quot;00715FB1&quot;/&gt;&lt;wsp:rsid wsp:val=&quot;007161E0&quot;/&gt;&lt;wsp:rsid wsp:val=&quot;00716423&quot;/&gt;&lt;wsp:rsid wsp:val=&quot;0071652D&quot;/&gt;&lt;wsp:rsid wsp:val=&quot;00717688&quot;/&gt;&lt;wsp:rsid wsp:val=&quot;00717D56&quot;/&gt;&lt;wsp:rsid wsp:val=&quot;00720142&quot;/&gt;&lt;wsp:rsid wsp:val=&quot;00720C30&quot;/&gt;&lt;wsp:rsid wsp:val=&quot;0072131E&quot;/&gt;&lt;wsp:rsid wsp:val=&quot;0072138B&quot;/&gt;&lt;wsp:rsid wsp:val=&quot;007218D0&quot;/&gt;&lt;wsp:rsid wsp:val=&quot;00721A5B&quot;/&gt;&lt;wsp:rsid wsp:val=&quot;00721B10&quot;/&gt;&lt;wsp:rsid wsp:val=&quot;007221E5&quot;/&gt;&lt;wsp:rsid wsp:val=&quot;007225E1&quot;/&gt;&lt;wsp:rsid wsp:val=&quot;00722B3F&quot;/&gt;&lt;wsp:rsid wsp:val=&quot;00722EEF&quot;/&gt;&lt;wsp:rsid wsp:val=&quot;00723672&quot;/&gt;&lt;wsp:rsid wsp:val=&quot;00723A46&quot;/&gt;&lt;wsp:rsid wsp:val=&quot;00723B2B&quot;/&gt;&lt;wsp:rsid wsp:val=&quot;00723E68&quot;/&gt;&lt;wsp:rsid wsp:val=&quot;007249BC&quot;/&gt;&lt;wsp:rsid wsp:val=&quot;00724C8B&quot;/&gt;&lt;wsp:rsid wsp:val=&quot;00724CCB&quot;/&gt;&lt;wsp:rsid wsp:val=&quot;00724F50&quot;/&gt;&lt;wsp:rsid wsp:val=&quot;007253EC&quot;/&gt;&lt;wsp:rsid wsp:val=&quot;0072587E&quot;/&gt;&lt;wsp:rsid wsp:val=&quot;00725A61&quot;/&gt;&lt;wsp:rsid wsp:val=&quot;00725B6E&quot;/&gt;&lt;wsp:rsid wsp:val=&quot;007267DB&quot;/&gt;&lt;wsp:rsid wsp:val=&quot;007272AC&quot;/&gt;&lt;wsp:rsid wsp:val=&quot;00727356&quot;/&gt;&lt;wsp:rsid wsp:val=&quot;00727893&quot;/&gt;&lt;wsp:rsid wsp:val=&quot;00727A92&quot;/&gt;&lt;wsp:rsid wsp:val=&quot;00727FB1&quot;/&gt;&lt;wsp:rsid wsp:val=&quot;0073130B&quot;/&gt;&lt;wsp:rsid wsp:val=&quot;00731EB3&quot;/&gt;&lt;wsp:rsid wsp:val=&quot;00732FEF&quot;/&gt;&lt;wsp:rsid wsp:val=&quot;007337D3&quot;/&gt;&lt;wsp:rsid wsp:val=&quot;0073470B&quot;/&gt;&lt;wsp:rsid wsp:val=&quot;00734807&quot;/&gt;&lt;wsp:rsid wsp:val=&quot;00734DAE&quot;/&gt;&lt;wsp:rsid wsp:val=&quot;007356CB&quot;/&gt;&lt;wsp:rsid wsp:val=&quot;0073591E&quot;/&gt;&lt;wsp:rsid wsp:val=&quot;007363C6&quot;/&gt;&lt;wsp:rsid wsp:val=&quot;00737E17&quot;/&gt;&lt;wsp:rsid wsp:val=&quot;00740639&quot;/&gt;&lt;wsp:rsid wsp:val=&quot;007435A8&quot;/&gt;&lt;wsp:rsid wsp:val=&quot;007436AF&quot;/&gt;&lt;wsp:rsid wsp:val=&quot;00743741&quot;/&gt;&lt;wsp:rsid wsp:val=&quot;007439D7&quot;/&gt;&lt;wsp:rsid wsp:val=&quot;00743A81&quot;/&gt;&lt;wsp:rsid wsp:val=&quot;0074583E&quot;/&gt;&lt;wsp:rsid wsp:val=&quot;00745936&quot;/&gt;&lt;wsp:rsid wsp:val=&quot;00745AB2&quot;/&gt;&lt;wsp:rsid wsp:val=&quot;00745C72&quot;/&gt;&lt;wsp:rsid wsp:val=&quot;007460DD&quot;/&gt;&lt;wsp:rsid wsp:val=&quot;007468DE&quot;/&gt;&lt;wsp:rsid wsp:val=&quot;00747196&quot;/&gt;&lt;wsp:rsid wsp:val=&quot;00747546&quot;/&gt;&lt;wsp:rsid wsp:val=&quot;007475B0&quot;/&gt;&lt;wsp:rsid wsp:val=&quot;00747918&quot;/&gt;&lt;wsp:rsid wsp:val=&quot;0075024A&quot;/&gt;&lt;wsp:rsid wsp:val=&quot;007524BF&quot;/&gt;&lt;wsp:rsid wsp:val=&quot;00752BCF&quot;/&gt;&lt;wsp:rsid wsp:val=&quot;00752F02&quot;/&gt;&lt;wsp:rsid wsp:val=&quot;00753054&quot;/&gt;&lt;wsp:rsid wsp:val=&quot;00753A53&quot;/&gt;&lt;wsp:rsid wsp:val=&quot;0075429C&quot;/&gt;&lt;wsp:rsid wsp:val=&quot;00754AD9&quot;/&gt;&lt;wsp:rsid wsp:val=&quot;00754DD3&quot;/&gt;&lt;wsp:rsid wsp:val=&quot;00755903&quot;/&gt;&lt;wsp:rsid wsp:val=&quot;00756917&quot;/&gt;&lt;wsp:rsid wsp:val=&quot;00756D1F&quot;/&gt;&lt;wsp:rsid wsp:val=&quot;00756D6A&quot;/&gt;&lt;wsp:rsid wsp:val=&quot;00757266&quot;/&gt;&lt;wsp:rsid wsp:val=&quot;0076030E&quot;/&gt;&lt;wsp:rsid wsp:val=&quot;00760BBF&quot;/&gt;&lt;wsp:rsid wsp:val=&quot;00761885&quot;/&gt;&lt;wsp:rsid wsp:val=&quot;00761FB4&quot;/&gt;&lt;wsp:rsid wsp:val=&quot;007621BC&quot;/&gt;&lt;wsp:rsid wsp:val=&quot;00762B7E&quot;/&gt;&lt;wsp:rsid wsp:val=&quot;007632CD&quot;/&gt;&lt;wsp:rsid wsp:val=&quot;00764139&quot;/&gt;&lt;wsp:rsid wsp:val=&quot;007642B5&quot;/&gt;&lt;wsp:rsid wsp:val=&quot;00764B7E&quot;/&gt;&lt;wsp:rsid wsp:val=&quot;007650E4&quot;/&gt;&lt;wsp:rsid wsp:val=&quot;007656ED&quot;/&gt;&lt;wsp:rsid wsp:val=&quot;00765781&quot;/&gt;&lt;wsp:rsid wsp:val=&quot;00765B46&quot;/&gt;&lt;wsp:rsid wsp:val=&quot;00767815&quot;/&gt;&lt;wsp:rsid wsp:val=&quot;007678FD&quot;/&gt;&lt;wsp:rsid wsp:val=&quot;00767987&quot;/&gt;&lt;wsp:rsid wsp:val=&quot;00767BA5&quot;/&gt;&lt;wsp:rsid wsp:val=&quot;007705D1&quot;/&gt;&lt;wsp:rsid wsp:val=&quot;0077085C&quot;/&gt;&lt;wsp:rsid wsp:val=&quot;0077177E&quot;/&gt;&lt;wsp:rsid wsp:val=&quot;00771D55&quot;/&gt;&lt;wsp:rsid wsp:val=&quot;0077212F&quot;/&gt;&lt;wsp:rsid wsp:val=&quot;0077243E&quot;/&gt;&lt;wsp:rsid wsp:val=&quot;00772D6A&quot;/&gt;&lt;wsp:rsid wsp:val=&quot;0077322D&quot;/&gt;&lt;wsp:rsid wsp:val=&quot;00773709&quot;/&gt;&lt;wsp:rsid wsp:val=&quot;00774B26&quot;/&gt;&lt;wsp:rsid wsp:val=&quot;00775085&quot;/&gt;&lt;wsp:rsid wsp:val=&quot;00775454&quot;/&gt;&lt;wsp:rsid wsp:val=&quot;007757A2&quot;/&gt;&lt;wsp:rsid wsp:val=&quot;0077630B&quot;/&gt;&lt;wsp:rsid wsp:val=&quot;00776C2B&quot;/&gt;&lt;wsp:rsid wsp:val=&quot;00776C9E&quot;/&gt;&lt;wsp:rsid wsp:val=&quot;00776CBB&quot;/&gt;&lt;wsp:rsid wsp:val=&quot;00777652&quot;/&gt;&lt;wsp:rsid wsp:val=&quot;007779E8&quot;/&gt;&lt;wsp:rsid wsp:val=&quot;00777F2D&quot;/&gt;&lt;wsp:rsid wsp:val=&quot;0078001A&quot;/&gt;&lt;wsp:rsid wsp:val=&quot;00780A77&quot;/&gt;&lt;wsp:rsid wsp:val=&quot;00780C63&quot;/&gt;&lt;wsp:rsid wsp:val=&quot;007811CE&quot;/&gt;&lt;wsp:rsid wsp:val=&quot;00781283&quot;/&gt;&lt;wsp:rsid wsp:val=&quot;00781826&quot;/&gt;&lt;wsp:rsid wsp:val=&quot;00781A1D&quot;/&gt;&lt;wsp:rsid wsp:val=&quot;00782E23&quot;/&gt;&lt;wsp:rsid wsp:val=&quot;0078370A&quot;/&gt;&lt;wsp:rsid wsp:val=&quot;00783E3A&quot;/&gt;&lt;wsp:rsid wsp:val=&quot;0078487D&quot;/&gt;&lt;wsp:rsid wsp:val=&quot;007853A7&quot;/&gt;&lt;wsp:rsid wsp:val=&quot;00785667&quot;/&gt;&lt;wsp:rsid wsp:val=&quot;007864CC&quot;/&gt;&lt;wsp:rsid wsp:val=&quot;007865C3&quot;/&gt;&lt;wsp:rsid wsp:val=&quot;007866D6&quot;/&gt;&lt;wsp:rsid wsp:val=&quot;00786A7E&quot;/&gt;&lt;wsp:rsid wsp:val=&quot;00787249&quot;/&gt;&lt;wsp:rsid wsp:val=&quot;0078726A&quot;/&gt;&lt;wsp:rsid wsp:val=&quot;00787341&quot;/&gt;&lt;wsp:rsid wsp:val=&quot;0078768C&quot;/&gt;&lt;wsp:rsid wsp:val=&quot;0079009B&quot;/&gt;&lt;wsp:rsid wsp:val=&quot;00790E8C&quot;/&gt;&lt;wsp:rsid wsp:val=&quot;0079151C&quot;/&gt;&lt;wsp:rsid wsp:val=&quot;007915BD&quot;/&gt;&lt;wsp:rsid wsp:val=&quot;00791BDB&quot;/&gt;&lt;wsp:rsid wsp:val=&quot;007936FD&quot;/&gt;&lt;wsp:rsid wsp:val=&quot;0079386F&quot;/&gt;&lt;wsp:rsid wsp:val=&quot;00795734&quot;/&gt;&lt;wsp:rsid wsp:val=&quot;0079601E&quot;/&gt;&lt;wsp:rsid wsp:val=&quot;007A0CBC&quot;/&gt;&lt;wsp:rsid wsp:val=&quot;007A0D00&quot;/&gt;&lt;wsp:rsid wsp:val=&quot;007A0D80&quot;/&gt;&lt;wsp:rsid wsp:val=&quot;007A1375&quot;/&gt;&lt;wsp:rsid wsp:val=&quot;007A2805&quot;/&gt;&lt;wsp:rsid wsp:val=&quot;007A2BC2&quot;/&gt;&lt;wsp:rsid wsp:val=&quot;007A2E8A&quot;/&gt;&lt;wsp:rsid wsp:val=&quot;007A35FF&quot;/&gt;&lt;wsp:rsid wsp:val=&quot;007A3C11&quot;/&gt;&lt;wsp:rsid wsp:val=&quot;007A4A1A&quot;/&gt;&lt;wsp:rsid wsp:val=&quot;007A4BD3&quot;/&gt;&lt;wsp:rsid wsp:val=&quot;007A57F9&quot;/&gt;&lt;wsp:rsid wsp:val=&quot;007A6B61&quot;/&gt;&lt;wsp:rsid wsp:val=&quot;007A7475&quot;/&gt;&lt;wsp:rsid wsp:val=&quot;007B08A8&quot;/&gt;&lt;wsp:rsid wsp:val=&quot;007B0B96&quot;/&gt;&lt;wsp:rsid wsp:val=&quot;007B0CC7&quot;/&gt;&lt;wsp:rsid wsp:val=&quot;007B189D&quot;/&gt;&lt;wsp:rsid wsp:val=&quot;007B1FE4&quot;/&gt;&lt;wsp:rsid wsp:val=&quot;007B2317&quot;/&gt;&lt;wsp:rsid wsp:val=&quot;007B2A1C&quot;/&gt;&lt;wsp:rsid wsp:val=&quot;007B2A2A&quot;/&gt;&lt;wsp:rsid wsp:val=&quot;007B36B9&quot;/&gt;&lt;wsp:rsid wsp:val=&quot;007B42BF&quot;/&gt;&lt;wsp:rsid wsp:val=&quot;007B475F&quot;/&gt;&lt;wsp:rsid wsp:val=&quot;007B5024&quot;/&gt;&lt;wsp:rsid wsp:val=&quot;007B56C3&quot;/&gt;&lt;wsp:rsid wsp:val=&quot;007B5C40&quot;/&gt;&lt;wsp:rsid wsp:val=&quot;007B6C1C&quot;/&gt;&lt;wsp:rsid wsp:val=&quot;007B6EC7&quot;/&gt;&lt;wsp:rsid wsp:val=&quot;007B717F&quot;/&gt;&lt;wsp:rsid wsp:val=&quot;007B74E1&quot;/&gt;&lt;wsp:rsid wsp:val=&quot;007B764C&quot;/&gt;&lt;wsp:rsid wsp:val=&quot;007B76BF&quot;/&gt;&lt;wsp:rsid wsp:val=&quot;007C0249&quot;/&gt;&lt;wsp:rsid wsp:val=&quot;007C0340&quot;/&gt;&lt;wsp:rsid wsp:val=&quot;007C06E7&quot;/&gt;&lt;wsp:rsid wsp:val=&quot;007C078A&quot;/&gt;&lt;wsp:rsid wsp:val=&quot;007C098F&quot;/&gt;&lt;wsp:rsid wsp:val=&quot;007C0AAE&quot;/&gt;&lt;wsp:rsid wsp:val=&quot;007C11DB&quot;/&gt;&lt;wsp:rsid wsp:val=&quot;007C19E6&quot;/&gt;&lt;wsp:rsid wsp:val=&quot;007C1B25&quot;/&gt;&lt;wsp:rsid wsp:val=&quot;007C34D8&quot;/&gt;&lt;wsp:rsid wsp:val=&quot;007C3B68&quot;/&gt;&lt;wsp:rsid wsp:val=&quot;007C4030&quot;/&gt;&lt;wsp:rsid wsp:val=&quot;007C488A&quot;/&gt;&lt;wsp:rsid wsp:val=&quot;007C4CDB&quot;/&gt;&lt;wsp:rsid wsp:val=&quot;007C6014&quot;/&gt;&lt;wsp:rsid wsp:val=&quot;007C7000&quot;/&gt;&lt;wsp:rsid wsp:val=&quot;007D0683&quot;/&gt;&lt;wsp:rsid wsp:val=&quot;007D0D3E&quot;/&gt;&lt;wsp:rsid wsp:val=&quot;007D123C&quot;/&gt;&lt;wsp:rsid wsp:val=&quot;007D15AD&quot;/&gt;&lt;wsp:rsid wsp:val=&quot;007D1C99&quot;/&gt;&lt;wsp:rsid wsp:val=&quot;007D1F38&quot;/&gt;&lt;wsp:rsid wsp:val=&quot;007D20B6&quot;/&gt;&lt;wsp:rsid wsp:val=&quot;007D2233&quot;/&gt;&lt;wsp:rsid wsp:val=&quot;007D2716&quot;/&gt;&lt;wsp:rsid wsp:val=&quot;007D3CDC&quot;/&gt;&lt;wsp:rsid wsp:val=&quot;007D42F0&quot;/&gt;&lt;wsp:rsid wsp:val=&quot;007D444D&quot;/&gt;&lt;wsp:rsid wsp:val=&quot;007D593A&quot;/&gt;&lt;wsp:rsid wsp:val=&quot;007D5EFC&quot;/&gt;&lt;wsp:rsid wsp:val=&quot;007D5F8F&quot;/&gt;&lt;wsp:rsid wsp:val=&quot;007D6024&quot;/&gt;&lt;wsp:rsid wsp:val=&quot;007D62A3&quot;/&gt;&lt;wsp:rsid wsp:val=&quot;007D6436&quot;/&gt;&lt;wsp:rsid wsp:val=&quot;007D6458&quot;/&gt;&lt;wsp:rsid wsp:val=&quot;007D6C73&quot;/&gt;&lt;wsp:rsid wsp:val=&quot;007D6CF8&quot;/&gt;&lt;wsp:rsid wsp:val=&quot;007D6D52&quot;/&gt;&lt;wsp:rsid wsp:val=&quot;007D7A31&quot;/&gt;&lt;wsp:rsid wsp:val=&quot;007D7D54&quot;/&gt;&lt;wsp:rsid wsp:val=&quot;007E0139&quot;/&gt;&lt;wsp:rsid wsp:val=&quot;007E01EA&quot;/&gt;&lt;wsp:rsid wsp:val=&quot;007E0AD8&quot;/&gt;&lt;wsp:rsid wsp:val=&quot;007E0E18&quot;/&gt;&lt;wsp:rsid wsp:val=&quot;007E1214&quot;/&gt;&lt;wsp:rsid wsp:val=&quot;007E13CF&quot;/&gt;&lt;wsp:rsid wsp:val=&quot;007E1A41&quot;/&gt;&lt;wsp:rsid wsp:val=&quot;007E1DBA&quot;/&gt;&lt;wsp:rsid wsp:val=&quot;007E26F1&quot;/&gt;&lt;wsp:rsid wsp:val=&quot;007E2E6F&quot;/&gt;&lt;wsp:rsid wsp:val=&quot;007E345C&quot;/&gt;&lt;wsp:rsid wsp:val=&quot;007E3B17&quot;/&gt;&lt;wsp:rsid wsp:val=&quot;007E41CD&quot;/&gt;&lt;wsp:rsid wsp:val=&quot;007E4503&quot;/&gt;&lt;wsp:rsid wsp:val=&quot;007E4869&quot;/&gt;&lt;wsp:rsid wsp:val=&quot;007E56EE&quot;/&gt;&lt;wsp:rsid wsp:val=&quot;007E615C&quot;/&gt;&lt;wsp:rsid wsp:val=&quot;007E6249&quot;/&gt;&lt;wsp:rsid wsp:val=&quot;007E653B&quot;/&gt;&lt;wsp:rsid wsp:val=&quot;007F009D&quot;/&gt;&lt;wsp:rsid wsp:val=&quot;007F0320&quot;/&gt;&lt;wsp:rsid wsp:val=&quot;007F0449&quot;/&gt;&lt;wsp:rsid wsp:val=&quot;007F1ABD&quot;/&gt;&lt;wsp:rsid wsp:val=&quot;007F251C&quot;/&gt;&lt;wsp:rsid wsp:val=&quot;007F2FBD&quot;/&gt;&lt;wsp:rsid wsp:val=&quot;007F31FA&quot;/&gt;&lt;wsp:rsid wsp:val=&quot;007F4A25&quot;/&gt;&lt;wsp:rsid wsp:val=&quot;007F5E0C&quot;/&gt;&lt;wsp:rsid wsp:val=&quot;007F5E1E&quot;/&gt;&lt;wsp:rsid wsp:val=&quot;007F604C&quot;/&gt;&lt;wsp:rsid wsp:val=&quot;007F731C&quot;/&gt;&lt;wsp:rsid wsp:val=&quot;007F7528&quot;/&gt;&lt;wsp:rsid wsp:val=&quot;007F7EAE&quot;/&gt;&lt;wsp:rsid wsp:val=&quot;0080016D&quot;/&gt;&lt;wsp:rsid wsp:val=&quot;00800D09&quot;/&gt;&lt;wsp:rsid wsp:val=&quot;00802180&quot;/&gt;&lt;wsp:rsid wsp:val=&quot;00802965&quot;/&gt;&lt;wsp:rsid wsp:val=&quot;00802E16&quot;/&gt;&lt;wsp:rsid wsp:val=&quot;00802EED&quot;/&gt;&lt;wsp:rsid wsp:val=&quot;00802FEB&quot;/&gt;&lt;wsp:rsid wsp:val=&quot;008031E0&quot;/&gt;&lt;wsp:rsid wsp:val=&quot;0080393B&quot;/&gt;&lt;wsp:rsid wsp:val=&quot;00803B5C&quot;/&gt;&lt;wsp:rsid wsp:val=&quot;00803C58&quot;/&gt;&lt;wsp:rsid wsp:val=&quot;0080436D&quot;/&gt;&lt;wsp:rsid wsp:val=&quot;0080505F&quot;/&gt;&lt;wsp:rsid wsp:val=&quot;008065A2&quot;/&gt;&lt;wsp:rsid wsp:val=&quot;00807A06&quot;/&gt;&lt;wsp:rsid wsp:val=&quot;00807AEF&quot;/&gt;&lt;wsp:rsid wsp:val=&quot;00810195&quot;/&gt;&lt;wsp:rsid wsp:val=&quot;008107B1&quot;/&gt;&lt;wsp:rsid wsp:val=&quot;008107F9&quot;/&gt;&lt;wsp:rsid wsp:val=&quot;00810C81&quot;/&gt;&lt;wsp:rsid wsp:val=&quot;00812D67&quot;/&gt;&lt;wsp:rsid wsp:val=&quot;008142F1&quot;/&gt;&lt;wsp:rsid wsp:val=&quot;008145AA&quot;/&gt;&lt;wsp:rsid wsp:val=&quot;008147D2&quot;/&gt;&lt;wsp:rsid wsp:val=&quot;00814E7B&quot;/&gt;&lt;wsp:rsid wsp:val=&quot;008151FE&quot;/&gt;&lt;wsp:rsid wsp:val=&quot;008154C2&quot;/&gt;&lt;wsp:rsid wsp:val=&quot;008155A6&quot;/&gt;&lt;wsp:rsid wsp:val=&quot;00815615&quot;/&gt;&lt;wsp:rsid wsp:val=&quot;00815637&quot;/&gt;&lt;wsp:rsid wsp:val=&quot;0081594E&quot;/&gt;&lt;wsp:rsid wsp:val=&quot;0081599D&quot;/&gt;&lt;wsp:rsid wsp:val=&quot;008171B3&quot;/&gt;&lt;wsp:rsid wsp:val=&quot;0081760B&quot;/&gt;&lt;wsp:rsid wsp:val=&quot;00817BE2&quot;/&gt;&lt;wsp:rsid wsp:val=&quot;00817F56&quot;/&gt;&lt;wsp:rsid wsp:val=&quot;0082062D&quot;/&gt;&lt;wsp:rsid wsp:val=&quot;00820BBE&quot;/&gt;&lt;wsp:rsid wsp:val=&quot;00820C2A&quot;/&gt;&lt;wsp:rsid wsp:val=&quot;0082153D&quot;/&gt;&lt;wsp:rsid wsp:val=&quot;00821D42&quot;/&gt;&lt;wsp:rsid wsp:val=&quot;00822070&quot;/&gt;&lt;wsp:rsid wsp:val=&quot;00822C1E&quot;/&gt;&lt;wsp:rsid wsp:val=&quot;008230DF&quot;/&gt;&lt;wsp:rsid wsp:val=&quot;008236AC&quot;/&gt;&lt;wsp:rsid wsp:val=&quot;0082404D&quot;/&gt;&lt;wsp:rsid wsp:val=&quot;00824E02&quot;/&gt;&lt;wsp:rsid wsp:val=&quot;0082515B&quot;/&gt;&lt;wsp:rsid wsp:val=&quot;00825D58&quot;/&gt;&lt;wsp:rsid wsp:val=&quot;00826561&quot;/&gt;&lt;wsp:rsid wsp:val=&quot;0082678A&quot;/&gt;&lt;wsp:rsid wsp:val=&quot;0082683B&quot;/&gt;&lt;wsp:rsid wsp:val=&quot;00827D14&quot;/&gt;&lt;wsp:rsid wsp:val=&quot;00827D2F&quot;/&gt;&lt;wsp:rsid wsp:val=&quot;00830C39&quot;/&gt;&lt;wsp:rsid wsp:val=&quot;00830CDB&quot;/&gt;&lt;wsp:rsid wsp:val=&quot;00831200&quot;/&gt;&lt;wsp:rsid wsp:val=&quot;0083127B&quot;/&gt;&lt;wsp:rsid wsp:val=&quot;00831683&quot;/&gt;&lt;wsp:rsid wsp:val=&quot;00832650&quot;/&gt;&lt;wsp:rsid wsp:val=&quot;00833001&quot;/&gt;&lt;wsp:rsid wsp:val=&quot;0083345E&quot;/&gt;&lt;wsp:rsid wsp:val=&quot;00833741&quot;/&gt;&lt;wsp:rsid wsp:val=&quot;00834407&quot;/&gt;&lt;wsp:rsid wsp:val=&quot;008346E4&quot;/&gt;&lt;wsp:rsid wsp:val=&quot;00834847&quot;/&gt;&lt;wsp:rsid wsp:val=&quot;00835EE3&quot;/&gt;&lt;wsp:rsid wsp:val=&quot;00836485&quot;/&gt;&lt;wsp:rsid wsp:val=&quot;00836515&quot;/&gt;&lt;wsp:rsid wsp:val=&quot;008366B2&quot;/&gt;&lt;wsp:rsid wsp:val=&quot;008368F5&quot;/&gt;&lt;wsp:rsid wsp:val=&quot;00840102&quot;/&gt;&lt;wsp:rsid wsp:val=&quot;0084094C&quot;/&gt;&lt;wsp:rsid wsp:val=&quot;00841A45&quot;/&gt;&lt;wsp:rsid wsp:val=&quot;00842691&quot;/&gt;&lt;wsp:rsid wsp:val=&quot;00842868&quot;/&gt;&lt;wsp:rsid wsp:val=&quot;00842F49&quot;/&gt;&lt;wsp:rsid wsp:val=&quot;00843273&quot;/&gt;&lt;wsp:rsid wsp:val=&quot;008432F3&quot;/&gt;&lt;wsp:rsid wsp:val=&quot;008434D5&quot;/&gt;&lt;wsp:rsid wsp:val=&quot;00844764&quot;/&gt;&lt;wsp:rsid wsp:val=&quot;008449EB&quot;/&gt;&lt;wsp:rsid wsp:val=&quot;00844E23&quot;/&gt;&lt;wsp:rsid wsp:val=&quot;008453BC&quot;/&gt;&lt;wsp:rsid wsp:val=&quot;0084625C&quot;/&gt;&lt;wsp:rsid wsp:val=&quot;0084633E&quot;/&gt;&lt;wsp:rsid wsp:val=&quot;00846359&quot;/&gt;&lt;wsp:rsid wsp:val=&quot;008467F6&quot;/&gt;&lt;wsp:rsid wsp:val=&quot;00846B6E&quot;/&gt;&lt;wsp:rsid wsp:val=&quot;00847644&quot;/&gt;&lt;wsp:rsid wsp:val=&quot;00847645&quot;/&gt;&lt;wsp:rsid wsp:val=&quot;00847835&quot;/&gt;&lt;wsp:rsid wsp:val=&quot;0084788E&quot;/&gt;&lt;wsp:rsid wsp:val=&quot;00850252&quot;/&gt;&lt;wsp:rsid wsp:val=&quot;0085113C&quot;/&gt;&lt;wsp:rsid wsp:val=&quot;0085130A&quot;/&gt;&lt;wsp:rsid wsp:val=&quot;00851BB4&quot;/&gt;&lt;wsp:rsid wsp:val=&quot;00851EFE&quot;/&gt;&lt;wsp:rsid wsp:val=&quot;0085215F&quot;/&gt;&lt;wsp:rsid wsp:val=&quot;008524C8&quot;/&gt;&lt;wsp:rsid wsp:val=&quot;0085292B&quot;/&gt;&lt;wsp:rsid wsp:val=&quot;00852B97&quot;/&gt;&lt;wsp:rsid wsp:val=&quot;0085346A&quot;/&gt;&lt;wsp:rsid wsp:val=&quot;00853642&quot;/&gt;&lt;wsp:rsid wsp:val=&quot;008537E6&quot;/&gt;&lt;wsp:rsid wsp:val=&quot;00853D82&quot;/&gt;&lt;wsp:rsid wsp:val=&quot;00853EDB&quot;/&gt;&lt;wsp:rsid wsp:val=&quot;00854E4B&quot;/&gt;&lt;wsp:rsid wsp:val=&quot;00854F1B&quot;/&gt;&lt;wsp:rsid wsp:val=&quot;008556F0&quot;/&gt;&lt;wsp:rsid wsp:val=&quot;00855B6A&quot;/&gt;&lt;wsp:rsid wsp:val=&quot;00856310&quot;/&gt;&lt;wsp:rsid wsp:val=&quot;00856596&quot;/&gt;&lt;wsp:rsid wsp:val=&quot;00856B4B&quot;/&gt;&lt;wsp:rsid wsp:val=&quot;008573C4&quot;/&gt;&lt;wsp:rsid wsp:val=&quot;00857563&quot;/&gt;&lt;wsp:rsid wsp:val=&quot;0085782D&quot;/&gt;&lt;wsp:rsid wsp:val=&quot;00857910&quot;/&gt;&lt;wsp:rsid wsp:val=&quot;00857D79&quot;/&gt;&lt;wsp:rsid wsp:val=&quot;0086089C&quot;/&gt;&lt;wsp:rsid wsp:val=&quot;008608A2&quot;/&gt;&lt;wsp:rsid wsp:val=&quot;008610D0&quot;/&gt;&lt;wsp:rsid wsp:val=&quot;00861AFC&quot;/&gt;&lt;wsp:rsid wsp:val=&quot;00862B0F&quot;/&gt;&lt;wsp:rsid wsp:val=&quot;00862C77&quot;/&gt;&lt;wsp:rsid wsp:val=&quot;00863533&quot;/&gt;&lt;wsp:rsid wsp:val=&quot;008645A4&quot;/&gt;&lt;wsp:rsid wsp:val=&quot;008647C6&quot;/&gt;&lt;wsp:rsid wsp:val=&quot;008647EA&quot;/&gt;&lt;wsp:rsid wsp:val=&quot;00864A6C&quot;/&gt;&lt;wsp:rsid wsp:val=&quot;00866533&quot;/&gt;&lt;wsp:rsid wsp:val=&quot;0086654F&quot;/&gt;&lt;wsp:rsid wsp:val=&quot;008672FE&quot;/&gt;&lt;wsp:rsid wsp:val=&quot;00867C7B&quot;/&gt;&lt;wsp:rsid wsp:val=&quot;008706D9&quot;/&gt;&lt;wsp:rsid wsp:val=&quot;00870A29&quot;/&gt;&lt;wsp:rsid wsp:val=&quot;00871804&quot;/&gt;&lt;wsp:rsid wsp:val=&quot;00871CE9&quot;/&gt;&lt;wsp:rsid wsp:val=&quot;00871E54&quot;/&gt;&lt;wsp:rsid wsp:val=&quot;00872990&quot;/&gt;&lt;wsp:rsid wsp:val=&quot;00872C28&quot;/&gt;&lt;wsp:rsid wsp:val=&quot;00872F55&quot;/&gt;&lt;wsp:rsid wsp:val=&quot;0087343A&quot;/&gt;&lt;wsp:rsid wsp:val=&quot;00874666&quot;/&gt;&lt;wsp:rsid wsp:val=&quot;00874671&quot;/&gt;&lt;wsp:rsid wsp:val=&quot;008749FE&quot;/&gt;&lt;wsp:rsid wsp:val=&quot;00874B97&quot;/&gt;&lt;wsp:rsid wsp:val=&quot;008757F7&quot;/&gt;&lt;wsp:rsid wsp:val=&quot;00876417&quot;/&gt;&lt;wsp:rsid wsp:val=&quot;00876672&quot;/&gt;&lt;wsp:rsid wsp:val=&quot;008769BF&quot;/&gt;&lt;wsp:rsid wsp:val=&quot;008800A7&quot;/&gt;&lt;wsp:rsid wsp:val=&quot;008804FE&quot;/&gt;&lt;wsp:rsid wsp:val=&quot;00880610&quot;/&gt;&lt;wsp:rsid wsp:val=&quot;008807EE&quot;/&gt;&lt;wsp:rsid wsp:val=&quot;008809A6&quot;/&gt;&lt;wsp:rsid wsp:val=&quot;00881929&quot;/&gt;&lt;wsp:rsid wsp:val=&quot;00881FB4&quot;/&gt;&lt;wsp:rsid wsp:val=&quot;00882061&quot;/&gt;&lt;wsp:rsid wsp:val=&quot;008820AB&quot;/&gt;&lt;wsp:rsid wsp:val=&quot;008836D1&quot;/&gt;&lt;wsp:rsid wsp:val=&quot;008836DD&quot;/&gt;&lt;wsp:rsid wsp:val=&quot;008838C1&quot;/&gt;&lt;wsp:rsid wsp:val=&quot;00883A48&quot;/&gt;&lt;wsp:rsid wsp:val=&quot;00883ACF&quot;/&gt;&lt;wsp:rsid wsp:val=&quot;00885094&quot;/&gt;&lt;wsp:rsid wsp:val=&quot;008864E6&quot;/&gt;&lt;wsp:rsid wsp:val=&quot;00886C03&quot;/&gt;&lt;wsp:rsid wsp:val=&quot;00886DC8&quot;/&gt;&lt;wsp:rsid wsp:val=&quot;00886F6E&quot;/&gt;&lt;wsp:rsid wsp:val=&quot;00887CB2&quot;/&gt;&lt;wsp:rsid wsp:val=&quot;00887E6F&quot;/&gt;&lt;wsp:rsid wsp:val=&quot;00890365&quot;/&gt;&lt;wsp:rsid wsp:val=&quot;00890790&quot;/&gt;&lt;wsp:rsid wsp:val=&quot;008914D6&quot;/&gt;&lt;wsp:rsid wsp:val=&quot;008922FC&quot;/&gt;&lt;wsp:rsid wsp:val=&quot;00892656&quot;/&gt;&lt;wsp:rsid wsp:val=&quot;00892FAD&quot;/&gt;&lt;wsp:rsid wsp:val=&quot;00894B0F&quot;/&gt;&lt;wsp:rsid wsp:val=&quot;00895359&quot;/&gt;&lt;wsp:rsid wsp:val=&quot;00896B51&quot;/&gt;&lt;wsp:rsid wsp:val=&quot;00897605&quot;/&gt;&lt;wsp:rsid wsp:val=&quot;0089783A&quot;/&gt;&lt;wsp:rsid wsp:val=&quot;0089797F&quot;/&gt;&lt;wsp:rsid wsp:val=&quot;00897989&quot;/&gt;&lt;wsp:rsid wsp:val=&quot;00897BC2&quot;/&gt;&lt;wsp:rsid wsp:val=&quot;008A01D3&quot;/&gt;&lt;wsp:rsid wsp:val=&quot;008A0414&quot;/&gt;&lt;wsp:rsid wsp:val=&quot;008A04E4&quot;/&gt;&lt;wsp:rsid wsp:val=&quot;008A05D2&quot;/&gt;&lt;wsp:rsid wsp:val=&quot;008A0BFF&quot;/&gt;&lt;wsp:rsid wsp:val=&quot;008A0CEE&quot;/&gt;&lt;wsp:rsid wsp:val=&quot;008A1902&quot;/&gt;&lt;wsp:rsid wsp:val=&quot;008A1BA5&quot;/&gt;&lt;wsp:rsid wsp:val=&quot;008A1D28&quot;/&gt;&lt;wsp:rsid wsp:val=&quot;008A3739&quot;/&gt;&lt;wsp:rsid wsp:val=&quot;008A3CFD&quot;/&gt;&lt;wsp:rsid wsp:val=&quot;008A417F&quot;/&gt;&lt;wsp:rsid wsp:val=&quot;008A4902&quot;/&gt;&lt;wsp:rsid wsp:val=&quot;008A4A08&quot;/&gt;&lt;wsp:rsid wsp:val=&quot;008A4A2F&quot;/&gt;&lt;wsp:rsid wsp:val=&quot;008A5EC1&quot;/&gt;&lt;wsp:rsid wsp:val=&quot;008A5F0C&quot;/&gt;&lt;wsp:rsid wsp:val=&quot;008A67D4&quot;/&gt;&lt;wsp:rsid wsp:val=&quot;008A6D80&quot;/&gt;&lt;wsp:rsid wsp:val=&quot;008A6E24&quot;/&gt;&lt;wsp:rsid wsp:val=&quot;008A7213&quot;/&gt;&lt;wsp:rsid wsp:val=&quot;008A72F6&quot;/&gt;&lt;wsp:rsid wsp:val=&quot;008A76A6&quot;/&gt;&lt;wsp:rsid wsp:val=&quot;008A7DA2&quot;/&gt;&lt;wsp:rsid wsp:val=&quot;008B0164&quot;/&gt;&lt;wsp:rsid wsp:val=&quot;008B05A3&quot;/&gt;&lt;wsp:rsid wsp:val=&quot;008B1F6A&quot;/&gt;&lt;wsp:rsid wsp:val=&quot;008B2538&quot;/&gt;&lt;wsp:rsid wsp:val=&quot;008B2C21&quot;/&gt;&lt;wsp:rsid wsp:val=&quot;008B2FA9&quot;/&gt;&lt;wsp:rsid wsp:val=&quot;008B2FE4&quot;/&gt;&lt;wsp:rsid wsp:val=&quot;008B3344&quot;/&gt;&lt;wsp:rsid wsp:val=&quot;008B37E1&quot;/&gt;&lt;wsp:rsid wsp:val=&quot;008B3B61&quot;/&gt;&lt;wsp:rsid wsp:val=&quot;008B3CFF&quot;/&gt;&lt;wsp:rsid wsp:val=&quot;008B4193&quot;/&gt;&lt;wsp:rsid wsp:val=&quot;008B523A&quot;/&gt;&lt;wsp:rsid wsp:val=&quot;008B571E&quot;/&gt;&lt;wsp:rsid wsp:val=&quot;008B5C5F&quot;/&gt;&lt;wsp:rsid wsp:val=&quot;008B5E3D&quot;/&gt;&lt;wsp:rsid wsp:val=&quot;008B62E9&quot;/&gt;&lt;wsp:rsid wsp:val=&quot;008B63FC&quot;/&gt;&lt;wsp:rsid wsp:val=&quot;008B7358&quot;/&gt;&lt;wsp:rsid wsp:val=&quot;008B7544&quot;/&gt;&lt;wsp:rsid wsp:val=&quot;008B7C42&quot;/&gt;&lt;wsp:rsid wsp:val=&quot;008B7D44&quot;/&gt;&lt;wsp:rsid wsp:val=&quot;008B7FD3&quot;/&gt;&lt;wsp:rsid wsp:val=&quot;008C1007&quot;/&gt;&lt;wsp:rsid wsp:val=&quot;008C10CE&quot;/&gt;&lt;wsp:rsid wsp:val=&quot;008C1285&quot;/&gt;&lt;wsp:rsid wsp:val=&quot;008C2FB9&quot;/&gt;&lt;wsp:rsid wsp:val=&quot;008C3066&quot;/&gt;&lt;wsp:rsid wsp:val=&quot;008C34A7&quot;/&gt;&lt;wsp:rsid wsp:val=&quot;008C39FE&quot;/&gt;&lt;wsp:rsid wsp:val=&quot;008C3D60&quot;/&gt;&lt;wsp:rsid wsp:val=&quot;008C44F4&quot;/&gt;&lt;wsp:rsid wsp:val=&quot;008C4874&quot;/&gt;&lt;wsp:rsid wsp:val=&quot;008C5BB6&quot;/&gt;&lt;wsp:rsid wsp:val=&quot;008C6B4D&quot;/&gt;&lt;wsp:rsid wsp:val=&quot;008C79C0&quot;/&gt;&lt;wsp:rsid wsp:val=&quot;008D0494&quot;/&gt;&lt;wsp:rsid wsp:val=&quot;008D064A&quot;/&gt;&lt;wsp:rsid wsp:val=&quot;008D094A&quot;/&gt;&lt;wsp:rsid wsp:val=&quot;008D0FBD&quot;/&gt;&lt;wsp:rsid wsp:val=&quot;008D126D&quot;/&gt;&lt;wsp:rsid wsp:val=&quot;008D28D8&quot;/&gt;&lt;wsp:rsid wsp:val=&quot;008D3B59&quot;/&gt;&lt;wsp:rsid wsp:val=&quot;008D3C61&quot;/&gt;&lt;wsp:rsid wsp:val=&quot;008D50A2&quot;/&gt;&lt;wsp:rsid wsp:val=&quot;008D50FE&quot;/&gt;&lt;wsp:rsid wsp:val=&quot;008D525C&quot;/&gt;&lt;wsp:rsid wsp:val=&quot;008D5F12&quot;/&gt;&lt;wsp:rsid wsp:val=&quot;008D6564&quot;/&gt;&lt;wsp:rsid wsp:val=&quot;008D7556&quot;/&gt;&lt;wsp:rsid wsp:val=&quot;008E05D6&quot;/&gt;&lt;wsp:rsid wsp:val=&quot;008E085A&quot;/&gt;&lt;wsp:rsid wsp:val=&quot;008E10A7&quot;/&gt;&lt;wsp:rsid wsp:val=&quot;008E13BB&quot;/&gt;&lt;wsp:rsid wsp:val=&quot;008E18BB&quot;/&gt;&lt;wsp:rsid wsp:val=&quot;008E1959&quot;/&gt;&lt;wsp:rsid wsp:val=&quot;008E1FC2&quot;/&gt;&lt;wsp:rsid wsp:val=&quot;008E2812&quot;/&gt;&lt;wsp:rsid wsp:val=&quot;008E36C7&quot;/&gt;&lt;wsp:rsid wsp:val=&quot;008E36F3&quot;/&gt;&lt;wsp:rsid wsp:val=&quot;008E3A93&quot;/&gt;&lt;wsp:rsid wsp:val=&quot;008E5557&quot;/&gt;&lt;wsp:rsid wsp:val=&quot;008E6643&quot;/&gt;&lt;wsp:rsid wsp:val=&quot;008E67EA&quot;/&gt;&lt;wsp:rsid wsp:val=&quot;008E6860&quot;/&gt;&lt;wsp:rsid wsp:val=&quot;008E68D3&quot;/&gt;&lt;wsp:rsid wsp:val=&quot;008E6D4B&quot;/&gt;&lt;wsp:rsid wsp:val=&quot;008E7DD7&quot;/&gt;&lt;wsp:rsid wsp:val=&quot;008F0522&quot;/&gt;&lt;wsp:rsid wsp:val=&quot;008F0925&quot;/&gt;&lt;wsp:rsid wsp:val=&quot;008F137E&quot;/&gt;&lt;wsp:rsid wsp:val=&quot;008F15B9&quot;/&gt;&lt;wsp:rsid wsp:val=&quot;008F1D15&quot;/&gt;&lt;wsp:rsid wsp:val=&quot;008F24FD&quot;/&gt;&lt;wsp:rsid wsp:val=&quot;008F29F3&quot;/&gt;&lt;wsp:rsid wsp:val=&quot;008F3134&quot;/&gt;&lt;wsp:rsid wsp:val=&quot;008F3EB7&quot;/&gt;&lt;wsp:rsid wsp:val=&quot;008F45C6&quot;/&gt;&lt;wsp:rsid wsp:val=&quot;008F4A0C&quot;/&gt;&lt;wsp:rsid wsp:val=&quot;008F5348&quot;/&gt;&lt;wsp:rsid wsp:val=&quot;008F582C&quot;/&gt;&lt;wsp:rsid wsp:val=&quot;008F6037&quot;/&gt;&lt;wsp:rsid wsp:val=&quot;008F656A&quot;/&gt;&lt;wsp:rsid wsp:val=&quot;008F6735&quot;/&gt;&lt;wsp:rsid wsp:val=&quot;008F708E&quot;/&gt;&lt;wsp:rsid wsp:val=&quot;00900AF2&quot;/&gt;&lt;wsp:rsid wsp:val=&quot;00900BF8&quot;/&gt;&lt;wsp:rsid wsp:val=&quot;00900CC0&quot;/&gt;&lt;wsp:rsid wsp:val=&quot;00900E13&quot;/&gt;&lt;wsp:rsid wsp:val=&quot;00900F9D&quot;/&gt;&lt;wsp:rsid wsp:val=&quot;00901573&quot;/&gt;&lt;wsp:rsid wsp:val=&quot;009019DC&quot;/&gt;&lt;wsp:rsid wsp:val=&quot;00901CDA&quot;/&gt;&lt;wsp:rsid wsp:val=&quot;00903CEA&quot;/&gt;&lt;wsp:rsid wsp:val=&quot;00904248&quot;/&gt;&lt;wsp:rsid wsp:val=&quot;0090455D&quot;/&gt;&lt;wsp:rsid wsp:val=&quot;00904C7C&quot;/&gt;&lt;wsp:rsid wsp:val=&quot;00905A7D&quot;/&gt;&lt;wsp:rsid wsp:val=&quot;00905B53&quot;/&gt;&lt;wsp:rsid wsp:val=&quot;00905CB5&quot;/&gt;&lt;wsp:rsid wsp:val=&quot;00905CD6&quot;/&gt;&lt;wsp:rsid wsp:val=&quot;00905DCD&quot;/&gt;&lt;wsp:rsid wsp:val=&quot;00906625&quot;/&gt;&lt;wsp:rsid wsp:val=&quot;00906B4B&quot;/&gt;&lt;wsp:rsid wsp:val=&quot;00906C1F&quot;/&gt;&lt;wsp:rsid wsp:val=&quot;00906D37&quot;/&gt;&lt;wsp:rsid wsp:val=&quot;009106CE&quot;/&gt;&lt;wsp:rsid wsp:val=&quot;00910DFE&quot;/&gt;&lt;wsp:rsid wsp:val=&quot;00910EAF&quot;/&gt;&lt;wsp:rsid wsp:val=&quot;00911815&quot;/&gt;&lt;wsp:rsid wsp:val=&quot;0091290F&quot;/&gt;&lt;wsp:rsid wsp:val=&quot;009129BB&quot;/&gt;&lt;wsp:rsid wsp:val=&quot;00912B54&quot;/&gt;&lt;wsp:rsid wsp:val=&quot;0091329B&quot;/&gt;&lt;wsp:rsid wsp:val=&quot;00913868&quot;/&gt;&lt;wsp:rsid wsp:val=&quot;00914898&quot;/&gt;&lt;wsp:rsid wsp:val=&quot;00914F59&quot;/&gt;&lt;wsp:rsid wsp:val=&quot;00915A17&quot;/&gt;&lt;wsp:rsid wsp:val=&quot;00915BAF&quot;/&gt;&lt;wsp:rsid wsp:val=&quot;009161E7&quot;/&gt;&lt;wsp:rsid wsp:val=&quot;0091628B&quot;/&gt;&lt;wsp:rsid wsp:val=&quot;0091697E&quot;/&gt;&lt;wsp:rsid wsp:val=&quot;00917C3F&quot;/&gt;&lt;wsp:rsid wsp:val=&quot;00917E70&quot;/&gt;&lt;wsp:rsid wsp:val=&quot;00921082&quot;/&gt;&lt;wsp:rsid wsp:val=&quot;0092143C&quot;/&gt;&lt;wsp:rsid wsp:val=&quot;00921B89&quot;/&gt;&lt;wsp:rsid wsp:val=&quot;00921F0D&quot;/&gt;&lt;wsp:rsid wsp:val=&quot;00922621&quot;/&gt;&lt;wsp:rsid wsp:val=&quot;00922C01&quot;/&gt;&lt;wsp:rsid wsp:val=&quot;00922DF3&quot;/&gt;&lt;wsp:rsid wsp:val=&quot;00923DE4&quot;/&gt;&lt;wsp:rsid wsp:val=&quot;00923EC5&quot;/&gt;&lt;wsp:rsid wsp:val=&quot;00924820&quot;/&gt;&lt;wsp:rsid wsp:val=&quot;00925C12&quot;/&gt;&lt;wsp:rsid wsp:val=&quot;00925DF5&quot;/&gt;&lt;wsp:rsid wsp:val=&quot;00926261&quot;/&gt;&lt;wsp:rsid wsp:val=&quot;009269C9&quot;/&gt;&lt;wsp:rsid wsp:val=&quot;00926C59&quot;/&gt;&lt;wsp:rsid wsp:val=&quot;00926DC5&quot;/&gt;&lt;wsp:rsid wsp:val=&quot;00926F13&quot;/&gt;&lt;wsp:rsid wsp:val=&quot;009271CF&quot;/&gt;&lt;wsp:rsid wsp:val=&quot;0093112B&quot;/&gt;&lt;wsp:rsid wsp:val=&quot;009314E8&quot;/&gt;&lt;wsp:rsid wsp:val=&quot;00931B60&quot;/&gt;&lt;wsp:rsid wsp:val=&quot;009320CE&quot;/&gt;&lt;wsp:rsid wsp:val=&quot;00932123&quot;/&gt;&lt;wsp:rsid wsp:val=&quot;009327B7&quot;/&gt;&lt;wsp:rsid wsp:val=&quot;00932BE7&quot;/&gt;&lt;wsp:rsid wsp:val=&quot;00933082&quot;/&gt;&lt;wsp:rsid wsp:val=&quot;00933359&quot;/&gt;&lt;wsp:rsid wsp:val=&quot;00933929&quot;/&gt;&lt;wsp:rsid wsp:val=&quot;00933FA6&quot;/&gt;&lt;wsp:rsid wsp:val=&quot;00934155&quot;/&gt;&lt;wsp:rsid wsp:val=&quot;00935665&quot;/&gt;&lt;wsp:rsid wsp:val=&quot;009358B2&quot;/&gt;&lt;wsp:rsid wsp:val=&quot;00935CB6&quot;/&gt;&lt;wsp:rsid wsp:val=&quot;0093676C&quot;/&gt;&lt;wsp:rsid wsp:val=&quot;009367C2&quot;/&gt;&lt;wsp:rsid wsp:val=&quot;00936AFA&quot;/&gt;&lt;wsp:rsid wsp:val=&quot;00937249&quot;/&gt;&lt;wsp:rsid wsp:val=&quot;00937E51&quot;/&gt;&lt;wsp:rsid wsp:val=&quot;00940DDB&quot;/&gt;&lt;wsp:rsid wsp:val=&quot;0094139B&quot;/&gt;&lt;wsp:rsid wsp:val=&quot;00941B90&quot;/&gt;&lt;wsp:rsid wsp:val=&quot;00942D0E&quot;/&gt;&lt;wsp:rsid wsp:val=&quot;0094304C&quot;/&gt;&lt;wsp:rsid wsp:val=&quot;0094307A&quot;/&gt;&lt;wsp:rsid wsp:val=&quot;00943082&quot;/&gt;&lt;wsp:rsid wsp:val=&quot;009430D9&quot;/&gt;&lt;wsp:rsid wsp:val=&quot;009436DD&quot;/&gt;&lt;wsp:rsid wsp:val=&quot;00943CE0&quot;/&gt;&lt;wsp:rsid wsp:val=&quot;00944621&quot;/&gt;&lt;wsp:rsid wsp:val=&quot;00945B3C&quot;/&gt;&lt;wsp:rsid wsp:val=&quot;00945BC4&quot;/&gt;&lt;wsp:rsid wsp:val=&quot;00946507&quot;/&gt;&lt;wsp:rsid wsp:val=&quot;00947B6F&quot;/&gt;&lt;wsp:rsid wsp:val=&quot;00947DE8&quot;/&gt;&lt;wsp:rsid wsp:val=&quot;009500B6&quot;/&gt;&lt;wsp:rsid wsp:val=&quot;00951870&quot;/&gt;&lt;wsp:rsid wsp:val=&quot;00951EE5&quot;/&gt;&lt;wsp:rsid wsp:val=&quot;00952684&quot;/&gt;&lt;wsp:rsid wsp:val=&quot;009537D8&quot;/&gt;&lt;wsp:rsid wsp:val=&quot;00953B16&quot;/&gt;&lt;wsp:rsid wsp:val=&quot;00953B21&quot;/&gt;&lt;wsp:rsid wsp:val=&quot;0095470F&quot;/&gt;&lt;wsp:rsid wsp:val=&quot;0095480A&quot;/&gt;&lt;wsp:rsid wsp:val=&quot;009554A8&quot;/&gt;&lt;wsp:rsid wsp:val=&quot;00956F02&quot;/&gt;&lt;wsp:rsid wsp:val=&quot;00957252&quot;/&gt;&lt;wsp:rsid wsp:val=&quot;00957457&quot;/&gt;&lt;wsp:rsid wsp:val=&quot;00957540&quot;/&gt;&lt;wsp:rsid wsp:val=&quot;0095795B&quot;/&gt;&lt;wsp:rsid wsp:val=&quot;00960BEC&quot;/&gt;&lt;wsp:rsid wsp:val=&quot;00961168&quot;/&gt;&lt;wsp:rsid wsp:val=&quot;00961282&quot;/&gt;&lt;wsp:rsid wsp:val=&quot;00962449&quot;/&gt;&lt;wsp:rsid wsp:val=&quot;00962480&quot;/&gt;&lt;wsp:rsid wsp:val=&quot;0096368A&quot;/&gt;&lt;wsp:rsid wsp:val=&quot;009648DF&quot;/&gt;&lt;wsp:rsid wsp:val=&quot;009654DC&quot;/&gt;&lt;wsp:rsid wsp:val=&quot;00965CFF&quot;/&gt;&lt;wsp:rsid wsp:val=&quot;00966CAC&quot;/&gt;&lt;wsp:rsid wsp:val=&quot;00970924&quot;/&gt;&lt;wsp:rsid wsp:val=&quot;00970CF7&quot;/&gt;&lt;wsp:rsid wsp:val=&quot;00970F2C&quot;/&gt;&lt;wsp:rsid wsp:val=&quot;0097115F&quot;/&gt;&lt;wsp:rsid wsp:val=&quot;009712A0&quot;/&gt;&lt;wsp:rsid wsp:val=&quot;0097199A&quot;/&gt;&lt;wsp:rsid wsp:val=&quot;00971DC1&quot;/&gt;&lt;wsp:rsid wsp:val=&quot;009721D7&quot;/&gt;&lt;wsp:rsid wsp:val=&quot;00972AE9&quot;/&gt;&lt;wsp:rsid wsp:val=&quot;00972C7E&quot;/&gt;&lt;wsp:rsid wsp:val=&quot;00973178&quot;/&gt;&lt;wsp:rsid wsp:val=&quot;00973269&quot;/&gt;&lt;wsp:rsid wsp:val=&quot;009736FA&quot;/&gt;&lt;wsp:rsid wsp:val=&quot;00973A72&quot;/&gt;&lt;wsp:rsid wsp:val=&quot;0097406B&quot;/&gt;&lt;wsp:rsid wsp:val=&quot;00974B48&quot;/&gt;&lt;wsp:rsid wsp:val=&quot;00975052&quot;/&gt;&lt;wsp:rsid wsp:val=&quot;00975FC8&quot;/&gt;&lt;wsp:rsid wsp:val=&quot;0097606D&quot;/&gt;&lt;wsp:rsid wsp:val=&quot;009768F8&quot;/&gt;&lt;wsp:rsid wsp:val=&quot;0097706D&quot;/&gt;&lt;wsp:rsid wsp:val=&quot;00977288&quot;/&gt;&lt;wsp:rsid wsp:val=&quot;00980152&quot;/&gt;&lt;wsp:rsid wsp:val=&quot;00980810&quot;/&gt;&lt;wsp:rsid wsp:val=&quot;00981E23&quot;/&gt;&lt;wsp:rsid wsp:val=&quot;009823FB&quot;/&gt;&lt;wsp:rsid wsp:val=&quot;00982416&quot;/&gt;&lt;wsp:rsid wsp:val=&quot;00982B71&quot;/&gt;&lt;wsp:rsid wsp:val=&quot;00982DB1&quot;/&gt;&lt;wsp:rsid wsp:val=&quot;0098419E&quot;/&gt;&lt;wsp:rsid wsp:val=&quot;00984324&quot;/&gt;&lt;wsp:rsid wsp:val=&quot;009854EC&quot;/&gt;&lt;wsp:rsid wsp:val=&quot;0098555F&quot;/&gt;&lt;wsp:rsid wsp:val=&quot;00985D05&quot;/&gt;&lt;wsp:rsid wsp:val=&quot;0098754A&quot;/&gt;&lt;wsp:rsid wsp:val=&quot;00987C5B&quot;/&gt;&lt;wsp:rsid wsp:val=&quot;00990105&quot;/&gt;&lt;wsp:rsid wsp:val=&quot;00990C2A&quot;/&gt;&lt;wsp:rsid wsp:val=&quot;00990C5A&quot;/&gt;&lt;wsp:rsid wsp:val=&quot;00991AFF&quot;/&gt;&lt;wsp:rsid wsp:val=&quot;00991F08&quot;/&gt;&lt;wsp:rsid wsp:val=&quot;009920C0&quot;/&gt;&lt;wsp:rsid wsp:val=&quot;0099222D&quot;/&gt;&lt;wsp:rsid wsp:val=&quot;0099229E&quot;/&gt;&lt;wsp:rsid wsp:val=&quot;009924A5&quot;/&gt;&lt;wsp:rsid wsp:val=&quot;00992FCA&quot;/&gt;&lt;wsp:rsid wsp:val=&quot;00993BCC&quot;/&gt;&lt;wsp:rsid wsp:val=&quot;00993CDF&quot;/&gt;&lt;wsp:rsid wsp:val=&quot;00993EB8&quot;/&gt;&lt;wsp:rsid wsp:val=&quot;00996065&quot;/&gt;&lt;wsp:rsid wsp:val=&quot;00996BDF&quot;/&gt;&lt;wsp:rsid wsp:val=&quot;00996C8A&quot;/&gt;&lt;wsp:rsid wsp:val=&quot;00996FCF&quot;/&gt;&lt;wsp:rsid wsp:val=&quot;009979A8&quot;/&gt;&lt;wsp:rsid wsp:val=&quot;00997A7A&quot;/&gt;&lt;wsp:rsid wsp:val=&quot;00997AF4&quot;/&gt;&lt;wsp:rsid wsp:val=&quot;00997D0B&quot;/&gt;&lt;wsp:rsid wsp:val=&quot;009A0E9E&quot;/&gt;&lt;wsp:rsid wsp:val=&quot;009A16DA&quot;/&gt;&lt;wsp:rsid wsp:val=&quot;009A1D5A&quot;/&gt;&lt;wsp:rsid wsp:val=&quot;009A2D96&quot;/&gt;&lt;wsp:rsid wsp:val=&quot;009A324F&quot;/&gt;&lt;wsp:rsid wsp:val=&quot;009A3A5A&quot;/&gt;&lt;wsp:rsid wsp:val=&quot;009A3D10&quot;/&gt;&lt;wsp:rsid wsp:val=&quot;009A5D00&quot;/&gt;&lt;wsp:rsid wsp:val=&quot;009A642B&quot;/&gt;&lt;wsp:rsid wsp:val=&quot;009A64CF&quot;/&gt;&lt;wsp:rsid wsp:val=&quot;009A677D&quot;/&gt;&lt;wsp:rsid wsp:val=&quot;009A6895&quot;/&gt;&lt;wsp:rsid wsp:val=&quot;009A7182&quot;/&gt;&lt;wsp:rsid wsp:val=&quot;009A78B7&quot;/&gt;&lt;wsp:rsid wsp:val=&quot;009B0C38&quot;/&gt;&lt;wsp:rsid wsp:val=&quot;009B117E&quot;/&gt;&lt;wsp:rsid wsp:val=&quot;009B13DF&quot;/&gt;&lt;wsp:rsid wsp:val=&quot;009B1418&quot;/&gt;&lt;wsp:rsid wsp:val=&quot;009B1B36&quot;/&gt;&lt;wsp:rsid wsp:val=&quot;009B4FB1&quot;/&gt;&lt;wsp:rsid wsp:val=&quot;009B5064&quot;/&gt;&lt;wsp:rsid wsp:val=&quot;009B55EB&quot;/&gt;&lt;wsp:rsid wsp:val=&quot;009B58C8&quot;/&gt;&lt;wsp:rsid wsp:val=&quot;009B5F48&quot;/&gt;&lt;wsp:rsid wsp:val=&quot;009B67C7&quot;/&gt;&lt;wsp:rsid wsp:val=&quot;009B696C&quot;/&gt;&lt;wsp:rsid wsp:val=&quot;009B6DB1&quot;/&gt;&lt;wsp:rsid wsp:val=&quot;009B7AFD&quot;/&gt;&lt;wsp:rsid wsp:val=&quot;009C0643&quot;/&gt;&lt;wsp:rsid wsp:val=&quot;009C06CC&quot;/&gt;&lt;wsp:rsid wsp:val=&quot;009C0BF6&quot;/&gt;&lt;wsp:rsid wsp:val=&quot;009C0CF1&quot;/&gt;&lt;wsp:rsid wsp:val=&quot;009C195C&quot;/&gt;&lt;wsp:rsid wsp:val=&quot;009C2066&quot;/&gt;&lt;wsp:rsid wsp:val=&quot;009C20A5&quot;/&gt;&lt;wsp:rsid wsp:val=&quot;009C27CF&quot;/&gt;&lt;wsp:rsid wsp:val=&quot;009C3187&quot;/&gt;&lt;wsp:rsid wsp:val=&quot;009C4252&quot;/&gt;&lt;wsp:rsid wsp:val=&quot;009C57A7&quot;/&gt;&lt;wsp:rsid wsp:val=&quot;009C5B97&quot;/&gt;&lt;wsp:rsid wsp:val=&quot;009C614A&quot;/&gt;&lt;wsp:rsid wsp:val=&quot;009C6345&quot;/&gt;&lt;wsp:rsid wsp:val=&quot;009C6467&quot;/&gt;&lt;wsp:rsid wsp:val=&quot;009C7D30&quot;/&gt;&lt;wsp:rsid wsp:val=&quot;009C7F44&quot;/&gt;&lt;wsp:rsid wsp:val=&quot;009D0545&quot;/&gt;&lt;wsp:rsid wsp:val=&quot;009D0E48&quot;/&gt;&lt;wsp:rsid wsp:val=&quot;009D1577&quot;/&gt;&lt;wsp:rsid wsp:val=&quot;009D191C&quot;/&gt;&lt;wsp:rsid wsp:val=&quot;009D1D9D&quot;/&gt;&lt;wsp:rsid wsp:val=&quot;009D282C&quot;/&gt;&lt;wsp:rsid wsp:val=&quot;009D32F1&quot;/&gt;&lt;wsp:rsid wsp:val=&quot;009D3331&quot;/&gt;&lt;wsp:rsid wsp:val=&quot;009D3471&quot;/&gt;&lt;wsp:rsid wsp:val=&quot;009D4F68&quot;/&gt;&lt;wsp:rsid wsp:val=&quot;009D56B3&quot;/&gt;&lt;wsp:rsid wsp:val=&quot;009D575D&quot;/&gt;&lt;wsp:rsid wsp:val=&quot;009D5A7D&quot;/&gt;&lt;wsp:rsid wsp:val=&quot;009D7C6D&quot;/&gt;&lt;wsp:rsid wsp:val=&quot;009E00BE&quot;/&gt;&lt;wsp:rsid wsp:val=&quot;009E06B5&quot;/&gt;&lt;wsp:rsid wsp:val=&quot;009E0F28&quot;/&gt;&lt;wsp:rsid wsp:val=&quot;009E12AE&quot;/&gt;&lt;wsp:rsid wsp:val=&quot;009E1404&quot;/&gt;&lt;wsp:rsid wsp:val=&quot;009E14C3&quot;/&gt;&lt;wsp:rsid wsp:val=&quot;009E1975&quot;/&gt;&lt;wsp:rsid wsp:val=&quot;009E1A9B&quot;/&gt;&lt;wsp:rsid wsp:val=&quot;009E2A46&quot;/&gt;&lt;wsp:rsid wsp:val=&quot;009E2A6C&quot;/&gt;&lt;wsp:rsid wsp:val=&quot;009E4C2B&quot;/&gt;&lt;wsp:rsid wsp:val=&quot;009E539D&quot;/&gt;&lt;wsp:rsid wsp:val=&quot;009E54E8&quot;/&gt;&lt;wsp:rsid wsp:val=&quot;009E6AD4&quot;/&gt;&lt;wsp:rsid wsp:val=&quot;009E72F9&quot;/&gt;&lt;wsp:rsid wsp:val=&quot;009E76C2&quot;/&gt;&lt;wsp:rsid wsp:val=&quot;009E7CEF&quot;/&gt;&lt;wsp:rsid wsp:val=&quot;009E7E9B&quot;/&gt;&lt;wsp:rsid wsp:val=&quot;009F0236&quot;/&gt;&lt;wsp:rsid wsp:val=&quot;009F024F&quot;/&gt;&lt;wsp:rsid wsp:val=&quot;009F06B8&quot;/&gt;&lt;wsp:rsid wsp:val=&quot;009F0881&quot;/&gt;&lt;wsp:rsid wsp:val=&quot;009F0A3F&quot;/&gt;&lt;wsp:rsid wsp:val=&quot;009F1113&quot;/&gt;&lt;wsp:rsid wsp:val=&quot;009F141C&quot;/&gt;&lt;wsp:rsid wsp:val=&quot;009F2336&quot;/&gt;&lt;wsp:rsid wsp:val=&quot;009F24B2&quot;/&gt;&lt;wsp:rsid wsp:val=&quot;009F2859&quot;/&gt;&lt;wsp:rsid wsp:val=&quot;009F30BF&quot;/&gt;&lt;wsp:rsid wsp:val=&quot;009F30E4&quot;/&gt;&lt;wsp:rsid wsp:val=&quot;009F3A6A&quot;/&gt;&lt;wsp:rsid wsp:val=&quot;009F3E57&quot;/&gt;&lt;wsp:rsid wsp:val=&quot;009F4218&quot;/&gt;&lt;wsp:rsid wsp:val=&quot;009F4535&quot;/&gt;&lt;wsp:rsid wsp:val=&quot;009F52A7&quot;/&gt;&lt;wsp:rsid wsp:val=&quot;009F5611&quot;/&gt;&lt;wsp:rsid wsp:val=&quot;009F5EA5&quot;/&gt;&lt;wsp:rsid wsp:val=&quot;009F640D&quot;/&gt;&lt;wsp:rsid wsp:val=&quot;009F65EE&quot;/&gt;&lt;wsp:rsid wsp:val=&quot;009F6BFF&quot;/&gt;&lt;wsp:rsid wsp:val=&quot;009F6D5B&quot;/&gt;&lt;wsp:rsid wsp:val=&quot;009F766F&quot;/&gt;&lt;wsp:rsid wsp:val=&quot;009F79EE&quot;/&gt;&lt;wsp:rsid wsp:val=&quot;009F7ED7&quot;/&gt;&lt;wsp:rsid wsp:val=&quot;00A001D1&quot;/&gt;&lt;wsp:rsid wsp:val=&quot;00A0028B&quot;/&gt;&lt;wsp:rsid wsp:val=&quot;00A00359&quot;/&gt;&lt;wsp:rsid wsp:val=&quot;00A01104&quot;/&gt;&lt;wsp:rsid wsp:val=&quot;00A0225C&quot;/&gt;&lt;wsp:rsid wsp:val=&quot;00A026AF&quot;/&gt;&lt;wsp:rsid wsp:val=&quot;00A036D6&quot;/&gt;&lt;wsp:rsid wsp:val=&quot;00A04820&quot;/&gt;&lt;wsp:rsid wsp:val=&quot;00A049C9&quot;/&gt;&lt;wsp:rsid wsp:val=&quot;00A04DA4&quot;/&gt;&lt;wsp:rsid wsp:val=&quot;00A05087&quot;/&gt;&lt;wsp:rsid wsp:val=&quot;00A05711&quot;/&gt;&lt;wsp:rsid wsp:val=&quot;00A0572D&quot;/&gt;&lt;wsp:rsid wsp:val=&quot;00A057E8&quot;/&gt;&lt;wsp:rsid wsp:val=&quot;00A06169&quot;/&gt;&lt;wsp:rsid wsp:val=&quot;00A06403&quot;/&gt;&lt;wsp:rsid wsp:val=&quot;00A07489&quot;/&gt;&lt;wsp:rsid wsp:val=&quot;00A0764A&quot;/&gt;&lt;wsp:rsid wsp:val=&quot;00A07801&quot;/&gt;&lt;wsp:rsid wsp:val=&quot;00A1139C&quot;/&gt;&lt;wsp:rsid wsp:val=&quot;00A11B43&quot;/&gt;&lt;wsp:rsid wsp:val=&quot;00A1225E&quot;/&gt;&lt;wsp:rsid wsp:val=&quot;00A12392&quot;/&gt;&lt;wsp:rsid wsp:val=&quot;00A12642&quot;/&gt;&lt;wsp:rsid wsp:val=&quot;00A1379C&quot;/&gt;&lt;wsp:rsid wsp:val=&quot;00A13B0A&quot;/&gt;&lt;wsp:rsid wsp:val=&quot;00A14616&quot;/&gt;&lt;wsp:rsid wsp:val=&quot;00A14752&quot;/&gt;&lt;wsp:rsid wsp:val=&quot;00A14E06&quot;/&gt;&lt;wsp:rsid wsp:val=&quot;00A14F74&quot;/&gt;&lt;wsp:rsid wsp:val=&quot;00A162EF&quot;/&gt;&lt;wsp:rsid wsp:val=&quot;00A16BCB&quot;/&gt;&lt;wsp:rsid wsp:val=&quot;00A1764F&quot;/&gt;&lt;wsp:rsid wsp:val=&quot;00A17718&quot;/&gt;&lt;wsp:rsid wsp:val=&quot;00A178C4&quot;/&gt;&lt;wsp:rsid wsp:val=&quot;00A17DAC&quot;/&gt;&lt;wsp:rsid wsp:val=&quot;00A21822&quot;/&gt;&lt;wsp:rsid wsp:val=&quot;00A22061&quot;/&gt;&lt;wsp:rsid wsp:val=&quot;00A22677&quot;/&gt;&lt;wsp:rsid wsp:val=&quot;00A227C4&quot;/&gt;&lt;wsp:rsid wsp:val=&quot;00A23027&quot;/&gt;&lt;wsp:rsid wsp:val=&quot;00A23827&quot;/&gt;&lt;wsp:rsid wsp:val=&quot;00A23B56&quot;/&gt;&lt;wsp:rsid wsp:val=&quot;00A2408A&quot;/&gt;&lt;wsp:rsid wsp:val=&quot;00A24D5E&quot;/&gt;&lt;wsp:rsid wsp:val=&quot;00A24ED0&quot;/&gt;&lt;wsp:rsid wsp:val=&quot;00A25753&quot;/&gt;&lt;wsp:rsid wsp:val=&quot;00A260F5&quot;/&gt;&lt;wsp:rsid wsp:val=&quot;00A263D0&quot;/&gt;&lt;wsp:rsid wsp:val=&quot;00A26CC5&quot;/&gt;&lt;wsp:rsid wsp:val=&quot;00A30816&quot;/&gt;&lt;wsp:rsid wsp:val=&quot;00A30ED3&quot;/&gt;&lt;wsp:rsid wsp:val=&quot;00A316B9&quot;/&gt;&lt;wsp:rsid wsp:val=&quot;00A3211B&quot;/&gt;&lt;wsp:rsid wsp:val=&quot;00A323FB&quot;/&gt;&lt;wsp:rsid wsp:val=&quot;00A3291A&quot;/&gt;&lt;wsp:rsid wsp:val=&quot;00A32946&quot;/&gt;&lt;wsp:rsid wsp:val=&quot;00A32D1C&quot;/&gt;&lt;wsp:rsid wsp:val=&quot;00A3308D&quot;/&gt;&lt;wsp:rsid wsp:val=&quot;00A34093&quot;/&gt;&lt;wsp:rsid wsp:val=&quot;00A34A4C&quot;/&gt;&lt;wsp:rsid wsp:val=&quot;00A34B34&quot;/&gt;&lt;wsp:rsid wsp:val=&quot;00A35C24&quot;/&gt;&lt;wsp:rsid wsp:val=&quot;00A36460&quot;/&gt;&lt;wsp:rsid wsp:val=&quot;00A36A14&quot;/&gt;&lt;wsp:rsid wsp:val=&quot;00A36B86&quot;/&gt;&lt;wsp:rsid wsp:val=&quot;00A37F59&quot;/&gt;&lt;wsp:rsid wsp:val=&quot;00A40191&quot;/&gt;&lt;wsp:rsid wsp:val=&quot;00A4103F&quot;/&gt;&lt;wsp:rsid wsp:val=&quot;00A41262&quot;/&gt;&lt;wsp:rsid wsp:val=&quot;00A41B35&quot;/&gt;&lt;wsp:rsid wsp:val=&quot;00A41B9C&quot;/&gt;&lt;wsp:rsid wsp:val=&quot;00A42C26&quot;/&gt;&lt;wsp:rsid wsp:val=&quot;00A42C9B&quot;/&gt;&lt;wsp:rsid wsp:val=&quot;00A42F42&quot;/&gt;&lt;wsp:rsid wsp:val=&quot;00A43B14&quot;/&gt;&lt;wsp:rsid wsp:val=&quot;00A44A94&quot;/&gt;&lt;wsp:rsid wsp:val=&quot;00A45A90&quot;/&gt;&lt;wsp:rsid wsp:val=&quot;00A46052&quot;/&gt;&lt;wsp:rsid wsp:val=&quot;00A46221&quot;/&gt;&lt;wsp:rsid wsp:val=&quot;00A46BD6&quot;/&gt;&lt;wsp:rsid wsp:val=&quot;00A46D87&quot;/&gt;&lt;wsp:rsid wsp:val=&quot;00A47A82&quot;/&gt;&lt;wsp:rsid wsp:val=&quot;00A50116&quot;/&gt;&lt;wsp:rsid wsp:val=&quot;00A507E1&quot;/&gt;&lt;wsp:rsid wsp:val=&quot;00A50E3D&quot;/&gt;&lt;wsp:rsid wsp:val=&quot;00A51969&quot;/&gt;&lt;wsp:rsid wsp:val=&quot;00A51BC5&quot;/&gt;&lt;wsp:rsid wsp:val=&quot;00A51D82&quot;/&gt;&lt;wsp:rsid wsp:val=&quot;00A52032&quot;/&gt;&lt;wsp:rsid wsp:val=&quot;00A52480&quot;/&gt;&lt;wsp:rsid wsp:val=&quot;00A52B42&quot;/&gt;&lt;wsp:rsid wsp:val=&quot;00A52F15&quot;/&gt;&lt;wsp:rsid wsp:val=&quot;00A52F1B&quot;/&gt;&lt;wsp:rsid wsp:val=&quot;00A53D20&quot;/&gt;&lt;wsp:rsid wsp:val=&quot;00A54087&quot;/&gt;&lt;wsp:rsid wsp:val=&quot;00A5431B&quot;/&gt;&lt;wsp:rsid wsp:val=&quot;00A544A7&quot;/&gt;&lt;wsp:rsid wsp:val=&quot;00A54537&quot;/&gt;&lt;wsp:rsid wsp:val=&quot;00A54879&quot;/&gt;&lt;wsp:rsid wsp:val=&quot;00A5526B&quot;/&gt;&lt;wsp:rsid wsp:val=&quot;00A557BD&quot;/&gt;&lt;wsp:rsid wsp:val=&quot;00A5598D&quot;/&gt;&lt;wsp:rsid wsp:val=&quot;00A55C85&quot;/&gt;&lt;wsp:rsid wsp:val=&quot;00A56639&quot;/&gt;&lt;wsp:rsid wsp:val=&quot;00A56B3C&quot;/&gt;&lt;wsp:rsid wsp:val=&quot;00A5763E&quot;/&gt;&lt;wsp:rsid wsp:val=&quot;00A57D3C&quot;/&gt;&lt;wsp:rsid wsp:val=&quot;00A57F7A&quot;/&gt;&lt;wsp:rsid wsp:val=&quot;00A60B61&quot;/&gt;&lt;wsp:rsid wsp:val=&quot;00A610D6&quot;/&gt;&lt;wsp:rsid wsp:val=&quot;00A634A1&quot;/&gt;&lt;wsp:rsid wsp:val=&quot;00A63CBB&quot;/&gt;&lt;wsp:rsid wsp:val=&quot;00A63E63&quot;/&gt;&lt;wsp:rsid wsp:val=&quot;00A64301&quot;/&gt;&lt;wsp:rsid wsp:val=&quot;00A64531&quot;/&gt;&lt;wsp:rsid wsp:val=&quot;00A64829&quot;/&gt;&lt;wsp:rsid wsp:val=&quot;00A64EB7&quot;/&gt;&lt;wsp:rsid wsp:val=&quot;00A663C8&quot;/&gt;&lt;wsp:rsid wsp:val=&quot;00A66E9E&quot;/&gt;&lt;wsp:rsid wsp:val=&quot;00A67C2F&quot;/&gt;&lt;wsp:rsid wsp:val=&quot;00A7061B&quot;/&gt;&lt;wsp:rsid wsp:val=&quot;00A70731&quot;/&gt;&lt;wsp:rsid wsp:val=&quot;00A707F5&quot;/&gt;&lt;wsp:rsid wsp:val=&quot;00A7108B&quot;/&gt;&lt;wsp:rsid wsp:val=&quot;00A711CE&quot;/&gt;&lt;wsp:rsid wsp:val=&quot;00A7120F&quot;/&gt;&lt;wsp:rsid wsp:val=&quot;00A71304&quot;/&gt;&lt;wsp:rsid wsp:val=&quot;00A713C6&quot;/&gt;&lt;wsp:rsid wsp:val=&quot;00A72320&quot;/&gt;&lt;wsp:rsid wsp:val=&quot;00A72809&quot;/&gt;&lt;wsp:rsid wsp:val=&quot;00A730DF&quot;/&gt;&lt;wsp:rsid wsp:val=&quot;00A731DB&quot;/&gt;&lt;wsp:rsid wsp:val=&quot;00A7369C&quot;/&gt;&lt;wsp:rsid wsp:val=&quot;00A7384F&quot;/&gt;&lt;wsp:rsid wsp:val=&quot;00A739AE&quot;/&gt;&lt;wsp:rsid wsp:val=&quot;00A73A57&quot;/&gt;&lt;wsp:rsid wsp:val=&quot;00A73ECC&quot;/&gt;&lt;wsp:rsid wsp:val=&quot;00A754F2&quot;/&gt;&lt;wsp:rsid wsp:val=&quot;00A75F83&quot;/&gt;&lt;wsp:rsid wsp:val=&quot;00A7674E&quot;/&gt;&lt;wsp:rsid wsp:val=&quot;00A76BFA&quot;/&gt;&lt;wsp:rsid wsp:val=&quot;00A770A8&quot;/&gt;&lt;wsp:rsid wsp:val=&quot;00A772B7&quot;/&gt;&lt;wsp:rsid wsp:val=&quot;00A77DA7&quot;/&gt;&lt;wsp:rsid wsp:val=&quot;00A77E98&quot;/&gt;&lt;wsp:rsid wsp:val=&quot;00A77F66&quot;/&gt;&lt;wsp:rsid wsp:val=&quot;00A80063&quot;/&gt;&lt;wsp:rsid wsp:val=&quot;00A80562&quot;/&gt;&lt;wsp:rsid wsp:val=&quot;00A80963&quot;/&gt;&lt;wsp:rsid wsp:val=&quot;00A810CF&quot;/&gt;&lt;wsp:rsid wsp:val=&quot;00A816C7&quot;/&gt;&lt;wsp:rsid wsp:val=&quot;00A81CB7&quot;/&gt;&lt;wsp:rsid wsp:val=&quot;00A81DAD&quot;/&gt;&lt;wsp:rsid wsp:val=&quot;00A8210E&quot;/&gt;&lt;wsp:rsid wsp:val=&quot;00A82305&quot;/&gt;&lt;wsp:rsid wsp:val=&quot;00A824E1&quot;/&gt;&lt;wsp:rsid wsp:val=&quot;00A83002&quot;/&gt;&lt;wsp:rsid wsp:val=&quot;00A8315E&quot;/&gt;&lt;wsp:rsid wsp:val=&quot;00A84032&quot;/&gt;&lt;wsp:rsid wsp:val=&quot;00A853A1&quot;/&gt;&lt;wsp:rsid wsp:val=&quot;00A85C10&quot;/&gt;&lt;wsp:rsid wsp:val=&quot;00A861E3&quot;/&gt;&lt;wsp:rsid wsp:val=&quot;00A86A2B&quot;/&gt;&lt;wsp:rsid wsp:val=&quot;00A87397&quot;/&gt;&lt;wsp:rsid wsp:val=&quot;00A874F0&quot;/&gt;&lt;wsp:rsid wsp:val=&quot;00A8752F&quot;/&gt;&lt;wsp:rsid wsp:val=&quot;00A87B51&quot;/&gt;&lt;wsp:rsid wsp:val=&quot;00A903B6&quot;/&gt;&lt;wsp:rsid wsp:val=&quot;00A91939&quot;/&gt;&lt;wsp:rsid wsp:val=&quot;00A920BF&quot;/&gt;&lt;wsp:rsid wsp:val=&quot;00A925DB&quot;/&gt;&lt;wsp:rsid wsp:val=&quot;00A9272D&quot;/&gt;&lt;wsp:rsid wsp:val=&quot;00A92799&quot;/&gt;&lt;wsp:rsid wsp:val=&quot;00A92A2C&quot;/&gt;&lt;wsp:rsid wsp:val=&quot;00A92D15&quot;/&gt;&lt;wsp:rsid wsp:val=&quot;00A92E2D&quot;/&gt;&lt;wsp:rsid wsp:val=&quot;00A94700&quot;/&gt;&lt;wsp:rsid wsp:val=&quot;00A948BE&quot;/&gt;&lt;wsp:rsid wsp:val=&quot;00A95FB7&quot;/&gt;&lt;wsp:rsid wsp:val=&quot;00A9700E&quot;/&gt;&lt;wsp:rsid wsp:val=&quot;00A9737C&quot;/&gt;&lt;wsp:rsid wsp:val=&quot;00A97AA0&quot;/&gt;&lt;wsp:rsid wsp:val=&quot;00A97E67&quot;/&gt;&lt;wsp:rsid wsp:val=&quot;00AA021A&quot;/&gt;&lt;wsp:rsid wsp:val=&quot;00AA0238&quot;/&gt;&lt;wsp:rsid wsp:val=&quot;00AA0287&quot;/&gt;&lt;wsp:rsid wsp:val=&quot;00AA02BF&quot;/&gt;&lt;wsp:rsid wsp:val=&quot;00AA07D1&quot;/&gt;&lt;wsp:rsid wsp:val=&quot;00AA0AD2&quot;/&gt;&lt;wsp:rsid wsp:val=&quot;00AA0BA7&quot;/&gt;&lt;wsp:rsid wsp:val=&quot;00AA0E94&quot;/&gt;&lt;wsp:rsid wsp:val=&quot;00AA0F77&quot;/&gt;&lt;wsp:rsid wsp:val=&quot;00AA103F&quot;/&gt;&lt;wsp:rsid wsp:val=&quot;00AA16FC&quot;/&gt;&lt;wsp:rsid wsp:val=&quot;00AA17E0&quot;/&gt;&lt;wsp:rsid wsp:val=&quot;00AA1F90&quot;/&gt;&lt;wsp:rsid wsp:val=&quot;00AA2645&quot;/&gt;&lt;wsp:rsid wsp:val=&quot;00AA2E41&quot;/&gt;&lt;wsp:rsid wsp:val=&quot;00AA3B7F&quot;/&gt;&lt;wsp:rsid wsp:val=&quot;00AA3E7E&quot;/&gt;&lt;wsp:rsid wsp:val=&quot;00AA3EAC&quot;/&gt;&lt;wsp:rsid wsp:val=&quot;00AA4504&quot;/&gt;&lt;wsp:rsid wsp:val=&quot;00AA4517&quot;/&gt;&lt;wsp:rsid wsp:val=&quot;00AA4595&quot;/&gt;&lt;wsp:rsid wsp:val=&quot;00AA49E6&quot;/&gt;&lt;wsp:rsid wsp:val=&quot;00AA61E5&quot;/&gt;&lt;wsp:rsid wsp:val=&quot;00AA628C&quot;/&gt;&lt;wsp:rsid wsp:val=&quot;00AA668B&quot;/&gt;&lt;wsp:rsid wsp:val=&quot;00AA6D1E&quot;/&gt;&lt;wsp:rsid wsp:val=&quot;00AA7094&quot;/&gt;&lt;wsp:rsid wsp:val=&quot;00AA7466&quot;/&gt;&lt;wsp:rsid wsp:val=&quot;00AA7883&quot;/&gt;&lt;wsp:rsid wsp:val=&quot;00AA7CD4&quot;/&gt;&lt;wsp:rsid wsp:val=&quot;00AB0335&quot;/&gt;&lt;wsp:rsid wsp:val=&quot;00AB0FA4&quot;/&gt;&lt;wsp:rsid wsp:val=&quot;00AB1159&quot;/&gt;&lt;wsp:rsid wsp:val=&quot;00AB1416&quot;/&gt;&lt;wsp:rsid wsp:val=&quot;00AB1922&quot;/&gt;&lt;wsp:rsid wsp:val=&quot;00AB1E3B&quot;/&gt;&lt;wsp:rsid wsp:val=&quot;00AB2E31&quot;/&gt;&lt;wsp:rsid wsp:val=&quot;00AB2EDE&quot;/&gt;&lt;wsp:rsid wsp:val=&quot;00AB2FE3&quot;/&gt;&lt;wsp:rsid wsp:val=&quot;00AB35FA&quot;/&gt;&lt;wsp:rsid wsp:val=&quot;00AB38CC&quot;/&gt;&lt;wsp:rsid wsp:val=&quot;00AB4818&quot;/&gt;&lt;wsp:rsid wsp:val=&quot;00AB4C23&quot;/&gt;&lt;wsp:rsid wsp:val=&quot;00AB57C4&quot;/&gt;&lt;wsp:rsid wsp:val=&quot;00AB5D99&quot;/&gt;&lt;wsp:rsid wsp:val=&quot;00AB6215&quot;/&gt;&lt;wsp:rsid wsp:val=&quot;00AB69BF&quot;/&gt;&lt;wsp:rsid wsp:val=&quot;00AB7426&quot;/&gt;&lt;wsp:rsid wsp:val=&quot;00AB7ED7&quot;/&gt;&lt;wsp:rsid wsp:val=&quot;00AC00E9&quot;/&gt;&lt;wsp:rsid wsp:val=&quot;00AC02BC&quot;/&gt;&lt;wsp:rsid wsp:val=&quot;00AC04E6&quot;/&gt;&lt;wsp:rsid wsp:val=&quot;00AC0B0F&quot;/&gt;&lt;wsp:rsid wsp:val=&quot;00AC2073&quot;/&gt;&lt;wsp:rsid wsp:val=&quot;00AC2A89&quot;/&gt;&lt;wsp:rsid wsp:val=&quot;00AC3BD6&quot;/&gt;&lt;wsp:rsid wsp:val=&quot;00AC4173&quot;/&gt;&lt;wsp:rsid wsp:val=&quot;00AC43C8&quot;/&gt;&lt;wsp:rsid wsp:val=&quot;00AC5097&quot;/&gt;&lt;wsp:rsid wsp:val=&quot;00AC5506&quot;/&gt;&lt;wsp:rsid wsp:val=&quot;00AC5BA1&quot;/&gt;&lt;wsp:rsid wsp:val=&quot;00AC655C&quot;/&gt;&lt;wsp:rsid wsp:val=&quot;00AC6969&quot;/&gt;&lt;wsp:rsid wsp:val=&quot;00AC71B2&quot;/&gt;&lt;wsp:rsid wsp:val=&quot;00AC743E&quot;/&gt;&lt;wsp:rsid wsp:val=&quot;00AC7671&quot;/&gt;&lt;wsp:rsid wsp:val=&quot;00AC7A79&quot;/&gt;&lt;wsp:rsid wsp:val=&quot;00AD0349&quot;/&gt;&lt;wsp:rsid wsp:val=&quot;00AD0676&quot;/&gt;&lt;wsp:rsid wsp:val=&quot;00AD18F1&quot;/&gt;&lt;wsp:rsid wsp:val=&quot;00AD21D8&quot;/&gt;&lt;wsp:rsid wsp:val=&quot;00AD2293&quot;/&gt;&lt;wsp:rsid wsp:val=&quot;00AD28CF&quot;/&gt;&lt;wsp:rsid wsp:val=&quot;00AD2AC5&quot;/&gt;&lt;wsp:rsid wsp:val=&quot;00AD445D&quot;/&gt;&lt;wsp:rsid wsp:val=&quot;00AD4654&quot;/&gt;&lt;wsp:rsid wsp:val=&quot;00AD4F07&quot;/&gt;&lt;wsp:rsid wsp:val=&quot;00AD52D7&quot;/&gt;&lt;wsp:rsid wsp:val=&quot;00AD5579&quot;/&gt;&lt;wsp:rsid wsp:val=&quot;00AD5A3C&quot;/&gt;&lt;wsp:rsid wsp:val=&quot;00AD5DDC&quot;/&gt;&lt;wsp:rsid wsp:val=&quot;00AD5F86&quot;/&gt;&lt;wsp:rsid wsp:val=&quot;00AD60A1&quot;/&gt;&lt;wsp:rsid wsp:val=&quot;00AD62F4&quot;/&gt;&lt;wsp:rsid wsp:val=&quot;00AD64A5&quot;/&gt;&lt;wsp:rsid wsp:val=&quot;00AD7188&quot;/&gt;&lt;wsp:rsid wsp:val=&quot;00AD75EA&quot;/&gt;&lt;wsp:rsid wsp:val=&quot;00AE02C0&quot;/&gt;&lt;wsp:rsid wsp:val=&quot;00AE0C3A&quot;/&gt;&lt;wsp:rsid wsp:val=&quot;00AE0F9E&quot;/&gt;&lt;wsp:rsid wsp:val=&quot;00AE1943&quot;/&gt;&lt;wsp:rsid wsp:val=&quot;00AE20EA&quot;/&gt;&lt;wsp:rsid wsp:val=&quot;00AE2642&quot;/&gt;&lt;wsp:rsid wsp:val=&quot;00AE2916&quot;/&gt;&lt;wsp:rsid wsp:val=&quot;00AE2B56&quot;/&gt;&lt;wsp:rsid wsp:val=&quot;00AE374D&quot;/&gt;&lt;wsp:rsid wsp:val=&quot;00AE41C3&quot;/&gt;&lt;wsp:rsid wsp:val=&quot;00AE44C2&quot;/&gt;&lt;wsp:rsid wsp:val=&quot;00AE4BC1&quot;/&gt;&lt;wsp:rsid wsp:val=&quot;00AE4FB9&quot;/&gt;&lt;wsp:rsid wsp:val=&quot;00AE663A&quot;/&gt;&lt;wsp:rsid wsp:val=&quot;00AE6FD5&quot;/&gt;&lt;wsp:rsid wsp:val=&quot;00AE74E6&quot;/&gt;&lt;wsp:rsid wsp:val=&quot;00AE7C5B&quot;/&gt;&lt;wsp:rsid wsp:val=&quot;00AF0312&quot;/&gt;&lt;wsp:rsid wsp:val=&quot;00AF1655&quot;/&gt;&lt;wsp:rsid wsp:val=&quot;00AF21B8&quot;/&gt;&lt;wsp:rsid wsp:val=&quot;00AF40AD&quot;/&gt;&lt;wsp:rsid wsp:val=&quot;00AF4317&quot;/&gt;&lt;wsp:rsid wsp:val=&quot;00AF4B9B&quot;/&gt;&lt;wsp:rsid wsp:val=&quot;00AF51B1&quot;/&gt;&lt;wsp:rsid wsp:val=&quot;00AF59A8&quot;/&gt;&lt;wsp:rsid wsp:val=&quot;00AF5D1C&quot;/&gt;&lt;wsp:rsid wsp:val=&quot;00AF6062&quot;/&gt;&lt;wsp:rsid wsp:val=&quot;00AF61A2&quot;/&gt;&lt;wsp:rsid wsp:val=&quot;00AF6688&quot;/&gt;&lt;wsp:rsid wsp:val=&quot;00AF67C6&quot;/&gt;&lt;wsp:rsid wsp:val=&quot;00AF68FC&quot;/&gt;&lt;wsp:rsid wsp:val=&quot;00AF7305&quot;/&gt;&lt;wsp:rsid wsp:val=&quot;00B01F27&quot;/&gt;&lt;wsp:rsid wsp:val=&quot;00B0245F&quot;/&gt;&lt;wsp:rsid wsp:val=&quot;00B02579&quot;/&gt;&lt;wsp:rsid wsp:val=&quot;00B027BE&quot;/&gt;&lt;wsp:rsid wsp:val=&quot;00B02E4F&quot;/&gt;&lt;wsp:rsid wsp:val=&quot;00B041E3&quot;/&gt;&lt;wsp:rsid wsp:val=&quot;00B043B2&quot;/&gt;&lt;wsp:rsid wsp:val=&quot;00B0486F&quot;/&gt;&lt;wsp:rsid wsp:val=&quot;00B048B9&quot;/&gt;&lt;wsp:rsid wsp:val=&quot;00B04E4E&quot;/&gt;&lt;wsp:rsid wsp:val=&quot;00B04EC6&quot;/&gt;&lt;wsp:rsid wsp:val=&quot;00B04F2C&quot;/&gt;&lt;wsp:rsid wsp:val=&quot;00B04F50&quot;/&gt;&lt;wsp:rsid wsp:val=&quot;00B05A61&quot;/&gt;&lt;wsp:rsid wsp:val=&quot;00B05E0B&quot;/&gt;&lt;wsp:rsid wsp:val=&quot;00B0660B&quot;/&gt;&lt;wsp:rsid wsp:val=&quot;00B06618&quot;/&gt;&lt;wsp:rsid wsp:val=&quot;00B06E62&quot;/&gt;&lt;wsp:rsid wsp:val=&quot;00B070DD&quot;/&gt;&lt;wsp:rsid wsp:val=&quot;00B07E5B&quot;/&gt;&lt;wsp:rsid wsp:val=&quot;00B07FF0&quot;/&gt;&lt;wsp:rsid wsp:val=&quot;00B10B7C&quot;/&gt;&lt;wsp:rsid wsp:val=&quot;00B12780&quot;/&gt;&lt;wsp:rsid wsp:val=&quot;00B127B8&quot;/&gt;&lt;wsp:rsid wsp:val=&quot;00B12B15&quot;/&gt;&lt;wsp:rsid wsp:val=&quot;00B12EBD&quot;/&gt;&lt;wsp:rsid wsp:val=&quot;00B13553&quot;/&gt;&lt;wsp:rsid wsp:val=&quot;00B14AC6&quot;/&gt;&lt;wsp:rsid wsp:val=&quot;00B15247&quot;/&gt;&lt;wsp:rsid wsp:val=&quot;00B1578C&quot;/&gt;&lt;wsp:rsid wsp:val=&quot;00B161AD&quot;/&gt;&lt;wsp:rsid wsp:val=&quot;00B163A7&quot;/&gt;&lt;wsp:rsid wsp:val=&quot;00B1691E&quot;/&gt;&lt;wsp:rsid wsp:val=&quot;00B2044E&quot;/&gt;&lt;wsp:rsid wsp:val=&quot;00B20777&quot;/&gt;&lt;wsp:rsid wsp:val=&quot;00B20E7C&quot;/&gt;&lt;wsp:rsid wsp:val=&quot;00B21221&quot;/&gt;&lt;wsp:rsid wsp:val=&quot;00B2130F&quot;/&gt;&lt;wsp:rsid wsp:val=&quot;00B2206E&quot;/&gt;&lt;wsp:rsid wsp:val=&quot;00B22FA5&quot;/&gt;&lt;wsp:rsid wsp:val=&quot;00B2339E&quot;/&gt;&lt;wsp:rsid wsp:val=&quot;00B23927&quot;/&gt;&lt;wsp:rsid wsp:val=&quot;00B24336&quot;/&gt;&lt;wsp:rsid wsp:val=&quot;00B24E37&quot;/&gt;&lt;wsp:rsid wsp:val=&quot;00B25709&quot;/&gt;&lt;wsp:rsid wsp:val=&quot;00B25B54&quot;/&gt;&lt;wsp:rsid wsp:val=&quot;00B25CAA&quot;/&gt;&lt;wsp:rsid wsp:val=&quot;00B2654F&quot;/&gt;&lt;wsp:rsid wsp:val=&quot;00B269BF&quot;/&gt;&lt;wsp:rsid wsp:val=&quot;00B30694&quot;/&gt;&lt;wsp:rsid wsp:val=&quot;00B30760&quot;/&gt;&lt;wsp:rsid wsp:val=&quot;00B30B7F&quot;/&gt;&lt;wsp:rsid wsp:val=&quot;00B30CA7&quot;/&gt;&lt;wsp:rsid wsp:val=&quot;00B311DC&quot;/&gt;&lt;wsp:rsid wsp:val=&quot;00B3299F&quot;/&gt;&lt;wsp:rsid wsp:val=&quot;00B32C3F&quot;/&gt;&lt;wsp:rsid wsp:val=&quot;00B333C7&quot;/&gt;&lt;wsp:rsid wsp:val=&quot;00B3396E&quot;/&gt;&lt;wsp:rsid wsp:val=&quot;00B33CD9&quot;/&gt;&lt;wsp:rsid wsp:val=&quot;00B33E04&quot;/&gt;&lt;wsp:rsid wsp:val=&quot;00B3482D&quot;/&gt;&lt;wsp:rsid wsp:val=&quot;00B34949&quot;/&gt;&lt;wsp:rsid wsp:val=&quot;00B34EA5&quot;/&gt;&lt;wsp:rsid wsp:val=&quot;00B35120&quot;/&gt;&lt;wsp:rsid wsp:val=&quot;00B359FE&quot;/&gt;&lt;wsp:rsid wsp:val=&quot;00B35D9B&quot;/&gt;&lt;wsp:rsid wsp:val=&quot;00B362BF&quot;/&gt;&lt;wsp:rsid wsp:val=&quot;00B36406&quot;/&gt;&lt;wsp:rsid wsp:val=&quot;00B36839&quot;/&gt;&lt;wsp:rsid wsp:val=&quot;00B3782C&quot;/&gt;&lt;wsp:rsid wsp:val=&quot;00B4079E&quot;/&gt;&lt;wsp:rsid wsp:val=&quot;00B41401&quot;/&gt;&lt;wsp:rsid wsp:val=&quot;00B421B4&quot;/&gt;&lt;wsp:rsid wsp:val=&quot;00B42EF3&quot;/&gt;&lt;wsp:rsid wsp:val=&quot;00B433F9&quot;/&gt;&lt;wsp:rsid wsp:val=&quot;00B43521&quot;/&gt;&lt;wsp:rsid wsp:val=&quot;00B43EE8&quot;/&gt;&lt;wsp:rsid wsp:val=&quot;00B44781&quot;/&gt;&lt;wsp:rsid wsp:val=&quot;00B4522F&quot;/&gt;&lt;wsp:rsid wsp:val=&quot;00B45312&quot;/&gt;&lt;wsp:rsid wsp:val=&quot;00B45B18&quot;/&gt;&lt;wsp:rsid wsp:val=&quot;00B4604D&quot;/&gt;&lt;wsp:rsid wsp:val=&quot;00B4732C&quot;/&gt;&lt;wsp:rsid wsp:val=&quot;00B503D0&quot;/&gt;&lt;wsp:rsid wsp:val=&quot;00B50593&quot;/&gt;&lt;wsp:rsid wsp:val=&quot;00B51845&quot;/&gt;&lt;wsp:rsid wsp:val=&quot;00B522E1&quot;/&gt;&lt;wsp:rsid wsp:val=&quot;00B52664&quot;/&gt;&lt;wsp:rsid wsp:val=&quot;00B52684&quot;/&gt;&lt;wsp:rsid wsp:val=&quot;00B52AFE&quot;/&gt;&lt;wsp:rsid wsp:val=&quot;00B52B60&quot;/&gt;&lt;wsp:rsid wsp:val=&quot;00B52B88&quot;/&gt;&lt;wsp:rsid wsp:val=&quot;00B5426F&quot;/&gt;&lt;wsp:rsid wsp:val=&quot;00B54540&quot;/&gt;&lt;wsp:rsid wsp:val=&quot;00B547B6&quot;/&gt;&lt;wsp:rsid wsp:val=&quot;00B549E2&quot;/&gt;&lt;wsp:rsid wsp:val=&quot;00B54A90&quot;/&gt;&lt;wsp:rsid wsp:val=&quot;00B55187&quot;/&gt;&lt;wsp:rsid wsp:val=&quot;00B554CE&quot;/&gt;&lt;wsp:rsid wsp:val=&quot;00B55818&quot;/&gt;&lt;wsp:rsid wsp:val=&quot;00B558CC&quot;/&gt;&lt;wsp:rsid wsp:val=&quot;00B55D69&quot;/&gt;&lt;wsp:rsid wsp:val=&quot;00B57764&quot;/&gt;&lt;wsp:rsid wsp:val=&quot;00B5782D&quot;/&gt;&lt;wsp:rsid wsp:val=&quot;00B60725&quot;/&gt;&lt;wsp:rsid wsp:val=&quot;00B60880&quot;/&gt;&lt;wsp:rsid wsp:val=&quot;00B60D22&quot;/&gt;&lt;wsp:rsid wsp:val=&quot;00B6182F&quot;/&gt;&lt;wsp:rsid wsp:val=&quot;00B61AEC&quot;/&gt;&lt;wsp:rsid wsp:val=&quot;00B622D5&quot;/&gt;&lt;wsp:rsid wsp:val=&quot;00B62B78&quot;/&gt;&lt;wsp:rsid wsp:val=&quot;00B62E9C&quot;/&gt;&lt;wsp:rsid wsp:val=&quot;00B649FD&quot;/&gt;&lt;wsp:rsid wsp:val=&quot;00B65081&quot;/&gt;&lt;wsp:rsid wsp:val=&quot;00B65163&quot;/&gt;&lt;wsp:rsid wsp:val=&quot;00B6532E&quot;/&gt;&lt;wsp:rsid wsp:val=&quot;00B653DB&quot;/&gt;&lt;wsp:rsid wsp:val=&quot;00B65409&quot;/&gt;&lt;wsp:rsid wsp:val=&quot;00B6569D&quot;/&gt;&lt;wsp:rsid wsp:val=&quot;00B6693E&quot;/&gt;&lt;wsp:rsid wsp:val=&quot;00B670D4&quot;/&gt;&lt;wsp:rsid wsp:val=&quot;00B67632&quot;/&gt;&lt;wsp:rsid wsp:val=&quot;00B67B99&quot;/&gt;&lt;wsp:rsid wsp:val=&quot;00B70055&quot;/&gt;&lt;wsp:rsid wsp:val=&quot;00B7036E&quot;/&gt;&lt;wsp:rsid wsp:val=&quot;00B72125&quot;/&gt;&lt;wsp:rsid wsp:val=&quot;00B73448&quot;/&gt;&lt;wsp:rsid wsp:val=&quot;00B743CB&quot;/&gt;&lt;wsp:rsid wsp:val=&quot;00B74403&quot;/&gt;&lt;wsp:rsid wsp:val=&quot;00B744FC&quot;/&gt;&lt;wsp:rsid wsp:val=&quot;00B74BE6&quot;/&gt;&lt;wsp:rsid wsp:val=&quot;00B75279&quot;/&gt;&lt;wsp:rsid wsp:val=&quot;00B75B8A&quot;/&gt;&lt;wsp:rsid wsp:val=&quot;00B75BD1&quot;/&gt;&lt;wsp:rsid wsp:val=&quot;00B768F2&quot;/&gt;&lt;wsp:rsid wsp:val=&quot;00B77ED9&quot;/&gt;&lt;wsp:rsid wsp:val=&quot;00B806ED&quot;/&gt;&lt;wsp:rsid wsp:val=&quot;00B8133A&quot;/&gt;&lt;wsp:rsid wsp:val=&quot;00B818F0&quot;/&gt;&lt;wsp:rsid wsp:val=&quot;00B81D80&quot;/&gt;&lt;wsp:rsid wsp:val=&quot;00B82100&quot;/&gt;&lt;wsp:rsid wsp:val=&quot;00B83864&quot;/&gt;&lt;wsp:rsid wsp:val=&quot;00B83E44&quot;/&gt;&lt;wsp:rsid wsp:val=&quot;00B84358&quot;/&gt;&lt;wsp:rsid wsp:val=&quot;00B847A5&quot;/&gt;&lt;wsp:rsid wsp:val=&quot;00B847B2&quot;/&gt;&lt;wsp:rsid wsp:val=&quot;00B85487&quot;/&gt;&lt;wsp:rsid wsp:val=&quot;00B868B0&quot;/&gt;&lt;wsp:rsid wsp:val=&quot;00B877D3&quot;/&gt;&lt;wsp:rsid wsp:val=&quot;00B90A5F&quot;/&gt;&lt;wsp:rsid wsp:val=&quot;00B90B50&quot;/&gt;&lt;wsp:rsid wsp:val=&quot;00B90BE4&quot;/&gt;&lt;wsp:rsid wsp:val=&quot;00B90EE5&quot;/&gt;&lt;wsp:rsid wsp:val=&quot;00B91C8F&quot;/&gt;&lt;wsp:rsid wsp:val=&quot;00B91CD9&quot;/&gt;&lt;wsp:rsid wsp:val=&quot;00B91FAF&quot;/&gt;&lt;wsp:rsid wsp:val=&quot;00B92D6C&quot;/&gt;&lt;wsp:rsid wsp:val=&quot;00B93185&quot;/&gt;&lt;wsp:rsid wsp:val=&quot;00B93F86&quot;/&gt;&lt;wsp:rsid wsp:val=&quot;00B9456E&quot;/&gt;&lt;wsp:rsid wsp:val=&quot;00B94FBF&quot;/&gt;&lt;wsp:rsid wsp:val=&quot;00B95047&quot;/&gt;&lt;wsp:rsid wsp:val=&quot;00B964A9&quot;/&gt;&lt;wsp:rsid wsp:val=&quot;00B96583&quot;/&gt;&lt;wsp:rsid wsp:val=&quot;00B96841&quot;/&gt;&lt;wsp:rsid wsp:val=&quot;00B97050&quot;/&gt;&lt;wsp:rsid wsp:val=&quot;00B97C79&quot;/&gt;&lt;wsp:rsid wsp:val=&quot;00B97DA7&quot;/&gt;&lt;wsp:rsid wsp:val=&quot;00B97ED5&quot;/&gt;&lt;wsp:rsid wsp:val=&quot;00BA0CDB&quot;/&gt;&lt;wsp:rsid wsp:val=&quot;00BA0CF6&quot;/&gt;&lt;wsp:rsid wsp:val=&quot;00BA10EF&quot;/&gt;&lt;wsp:rsid wsp:val=&quot;00BA1364&quot;/&gt;&lt;wsp:rsid wsp:val=&quot;00BA1FB0&quot;/&gt;&lt;wsp:rsid wsp:val=&quot;00BA2794&quot;/&gt;&lt;wsp:rsid wsp:val=&quot;00BA2D01&quot;/&gt;&lt;wsp:rsid wsp:val=&quot;00BA3C49&quot;/&gt;&lt;wsp:rsid wsp:val=&quot;00BA3CE1&quot;/&gt;&lt;wsp:rsid wsp:val=&quot;00BA4692&quot;/&gt;&lt;wsp:rsid wsp:val=&quot;00BA4C28&quot;/&gt;&lt;wsp:rsid wsp:val=&quot;00BA5302&quot;/&gt;&lt;wsp:rsid wsp:val=&quot;00BA5A13&quot;/&gt;&lt;wsp:rsid wsp:val=&quot;00BA67ED&quot;/&gt;&lt;wsp:rsid wsp:val=&quot;00BB02EA&quot;/&gt;&lt;wsp:rsid wsp:val=&quot;00BB03FF&quot;/&gt;&lt;wsp:rsid wsp:val=&quot;00BB06E2&quot;/&gt;&lt;wsp:rsid wsp:val=&quot;00BB096A&quot;/&gt;&lt;wsp:rsid wsp:val=&quot;00BB09BA&quot;/&gt;&lt;wsp:rsid wsp:val=&quot;00BB133A&quot;/&gt;&lt;wsp:rsid wsp:val=&quot;00BB16B9&quot;/&gt;&lt;wsp:rsid wsp:val=&quot;00BB18C2&quot;/&gt;&lt;wsp:rsid wsp:val=&quot;00BB26BC&quot;/&gt;&lt;wsp:rsid wsp:val=&quot;00BB2807&quot;/&gt;&lt;wsp:rsid wsp:val=&quot;00BB2AB4&quot;/&gt;&lt;wsp:rsid wsp:val=&quot;00BB3329&quot;/&gt;&lt;wsp:rsid wsp:val=&quot;00BB3D95&quot;/&gt;&lt;wsp:rsid wsp:val=&quot;00BB415A&quot;/&gt;&lt;wsp:rsid wsp:val=&quot;00BB54CD&quot;/&gt;&lt;wsp:rsid wsp:val=&quot;00BB5744&quot;/&gt;&lt;wsp:rsid wsp:val=&quot;00BB57EB&quot;/&gt;&lt;wsp:rsid wsp:val=&quot;00BB6115&quot;/&gt;&lt;wsp:rsid wsp:val=&quot;00BB69C5&quot;/&gt;&lt;wsp:rsid wsp:val=&quot;00BC09A2&quot;/&gt;&lt;wsp:rsid wsp:val=&quot;00BC0B11&quot;/&gt;&lt;wsp:rsid wsp:val=&quot;00BC12E6&quot;/&gt;&lt;wsp:rsid wsp:val=&quot;00BC15C2&quot;/&gt;&lt;wsp:rsid wsp:val=&quot;00BC161C&quot;/&gt;&lt;wsp:rsid wsp:val=&quot;00BC1938&quot;/&gt;&lt;wsp:rsid wsp:val=&quot;00BC2521&quot;/&gt;&lt;wsp:rsid wsp:val=&quot;00BC2A6D&quot;/&gt;&lt;wsp:rsid wsp:val=&quot;00BC2FF8&quot;/&gt;&lt;wsp:rsid wsp:val=&quot;00BC3127&quot;/&gt;&lt;wsp:rsid wsp:val=&quot;00BC36F3&quot;/&gt;&lt;wsp:rsid wsp:val=&quot;00BC37DB&quot;/&gt;&lt;wsp:rsid wsp:val=&quot;00BC3A78&quot;/&gt;&lt;wsp:rsid wsp:val=&quot;00BC46A0&quot;/&gt;&lt;wsp:rsid wsp:val=&quot;00BC47E0&quot;/&gt;&lt;wsp:rsid wsp:val=&quot;00BC48A3&quot;/&gt;&lt;wsp:rsid wsp:val=&quot;00BC4C93&quot;/&gt;&lt;wsp:rsid wsp:val=&quot;00BC5396&quot;/&gt;&lt;wsp:rsid wsp:val=&quot;00BC5513&quot;/&gt;&lt;wsp:rsid wsp:val=&quot;00BC554F&quot;/&gt;&lt;wsp:rsid wsp:val=&quot;00BC5764&quot;/&gt;&lt;wsp:rsid wsp:val=&quot;00BC5AEB&quot;/&gt;&lt;wsp:rsid wsp:val=&quot;00BC629B&quot;/&gt;&lt;wsp:rsid wsp:val=&quot;00BC7D73&quot;/&gt;&lt;wsp:rsid wsp:val=&quot;00BD05CB&quot;/&gt;&lt;wsp:rsid wsp:val=&quot;00BD0619&quot;/&gt;&lt;wsp:rsid wsp:val=&quot;00BD0CC6&quot;/&gt;&lt;wsp:rsid wsp:val=&quot;00BD148F&quot;/&gt;&lt;wsp:rsid wsp:val=&quot;00BD1683&quot;/&gt;&lt;wsp:rsid wsp:val=&quot;00BD1A7A&quot;/&gt;&lt;wsp:rsid wsp:val=&quot;00BD2612&quot;/&gt;&lt;wsp:rsid wsp:val=&quot;00BD2F44&quot;/&gt;&lt;wsp:rsid wsp:val=&quot;00BD362F&quot;/&gt;&lt;wsp:rsid wsp:val=&quot;00BD3F95&quot;/&gt;&lt;wsp:rsid wsp:val=&quot;00BD4998&quot;/&gt;&lt;wsp:rsid wsp:val=&quot;00BD59A5&quot;/&gt;&lt;wsp:rsid wsp:val=&quot;00BD6BC5&quot;/&gt;&lt;wsp:rsid wsp:val=&quot;00BD6F95&quot;/&gt;&lt;wsp:rsid wsp:val=&quot;00BD6FCE&quot;/&gt;&lt;wsp:rsid wsp:val=&quot;00BD7101&quot;/&gt;&lt;wsp:rsid wsp:val=&quot;00BD711E&quot;/&gt;&lt;wsp:rsid wsp:val=&quot;00BD7352&quot;/&gt;&lt;wsp:rsid wsp:val=&quot;00BE0160&quot;/&gt;&lt;wsp:rsid wsp:val=&quot;00BE1D4C&quot;/&gt;&lt;wsp:rsid wsp:val=&quot;00BE3184&quot;/&gt;&lt;wsp:rsid wsp:val=&quot;00BE3627&quot;/&gt;&lt;wsp:rsid wsp:val=&quot;00BE3FB4&quot;/&gt;&lt;wsp:rsid wsp:val=&quot;00BE4CA8&quot;/&gt;&lt;wsp:rsid wsp:val=&quot;00BE4D8A&quot;/&gt;&lt;wsp:rsid wsp:val=&quot;00BE5E8F&quot;/&gt;&lt;wsp:rsid wsp:val=&quot;00BE7421&quot;/&gt;&lt;wsp:rsid wsp:val=&quot;00BE751E&quot;/&gt;&lt;wsp:rsid wsp:val=&quot;00BF05EC&quot;/&gt;&lt;wsp:rsid wsp:val=&quot;00BF0DE5&quot;/&gt;&lt;wsp:rsid wsp:val=&quot;00BF1385&quot;/&gt;&lt;wsp:rsid wsp:val=&quot;00BF13AB&quot;/&gt;&lt;wsp:rsid wsp:val=&quot;00BF219C&quot;/&gt;&lt;wsp:rsid wsp:val=&quot;00BF289A&quot;/&gt;&lt;wsp:rsid wsp:val=&quot;00BF2A24&quot;/&gt;&lt;wsp:rsid wsp:val=&quot;00BF2B05&quot;/&gt;&lt;wsp:rsid wsp:val=&quot;00BF40ED&quot;/&gt;&lt;wsp:rsid wsp:val=&quot;00BF439E&quot;/&gt;&lt;wsp:rsid wsp:val=&quot;00BF4C32&quot;/&gt;&lt;wsp:rsid wsp:val=&quot;00BF6C83&quot;/&gt;&lt;wsp:rsid wsp:val=&quot;00BF6FDA&quot;/&gt;&lt;wsp:rsid wsp:val=&quot;00C00558&quot;/&gt;&lt;wsp:rsid wsp:val=&quot;00C007F8&quot;/&gt;&lt;wsp:rsid wsp:val=&quot;00C01D49&quot;/&gt;&lt;wsp:rsid wsp:val=&quot;00C02714&quot;/&gt;&lt;wsp:rsid wsp:val=&quot;00C03FB9&quot;/&gt;&lt;wsp:rsid wsp:val=&quot;00C04DE0&quot;/&gt;&lt;wsp:rsid wsp:val=&quot;00C05208&quot;/&gt;&lt;wsp:rsid wsp:val=&quot;00C05D2A&quot;/&gt;&lt;wsp:rsid wsp:val=&quot;00C05F26&quot;/&gt;&lt;wsp:rsid wsp:val=&quot;00C05F76&quot;/&gt;&lt;wsp:rsid wsp:val=&quot;00C06221&quot;/&gt;&lt;wsp:rsid wsp:val=&quot;00C070BE&quot;/&gt;&lt;wsp:rsid wsp:val=&quot;00C07856&quot;/&gt;&lt;wsp:rsid wsp:val=&quot;00C101AE&quot;/&gt;&lt;wsp:rsid wsp:val=&quot;00C1072D&quot;/&gt;&lt;wsp:rsid wsp:val=&quot;00C10A6C&quot;/&gt;&lt;wsp:rsid wsp:val=&quot;00C110BB&quot;/&gt;&lt;wsp:rsid wsp:val=&quot;00C11C3F&quot;/&gt;&lt;wsp:rsid wsp:val=&quot;00C12230&quot;/&gt;&lt;wsp:rsid wsp:val=&quot;00C12C90&quot;/&gt;&lt;wsp:rsid wsp:val=&quot;00C13025&quot;/&gt;&lt;wsp:rsid wsp:val=&quot;00C13808&quot;/&gt;&lt;wsp:rsid wsp:val=&quot;00C139C6&quot;/&gt;&lt;wsp:rsid wsp:val=&quot;00C13F53&quot;/&gt;&lt;wsp:rsid wsp:val=&quot;00C14115&quot;/&gt;&lt;wsp:rsid wsp:val=&quot;00C14224&quot;/&gt;&lt;wsp:rsid wsp:val=&quot;00C1461C&quot;/&gt;&lt;wsp:rsid wsp:val=&quot;00C15618&quot;/&gt;&lt;wsp:rsid wsp:val=&quot;00C15B6A&quot;/&gt;&lt;wsp:rsid wsp:val=&quot;00C16AEA&quot;/&gt;&lt;wsp:rsid wsp:val=&quot;00C16CB6&quot;/&gt;&lt;wsp:rsid wsp:val=&quot;00C17C2C&quot;/&gt;&lt;wsp:rsid wsp:val=&quot;00C215FE&quot;/&gt;&lt;wsp:rsid wsp:val=&quot;00C21847&quot;/&gt;&lt;wsp:rsid wsp:val=&quot;00C2291D&quot;/&gt;&lt;wsp:rsid wsp:val=&quot;00C2360A&quot;/&gt;&lt;wsp:rsid wsp:val=&quot;00C246C9&quot;/&gt;&lt;wsp:rsid wsp:val=&quot;00C24B37&quot;/&gt;&lt;wsp:rsid wsp:val=&quot;00C24D16&quot;/&gt;&lt;wsp:rsid wsp:val=&quot;00C253B9&quot;/&gt;&lt;wsp:rsid wsp:val=&quot;00C25865&quot;/&gt;&lt;wsp:rsid wsp:val=&quot;00C25E86&quot;/&gt;&lt;wsp:rsid wsp:val=&quot;00C263E1&quot;/&gt;&lt;wsp:rsid wsp:val=&quot;00C263E9&quot;/&gt;&lt;wsp:rsid wsp:val=&quot;00C269DE&quot;/&gt;&lt;wsp:rsid wsp:val=&quot;00C274B0&quot;/&gt;&lt;wsp:rsid wsp:val=&quot;00C27CAA&quot;/&gt;&lt;wsp:rsid wsp:val=&quot;00C27D36&quot;/&gt;&lt;wsp:rsid wsp:val=&quot;00C30B31&quot;/&gt;&lt;wsp:rsid wsp:val=&quot;00C3145A&quot;/&gt;&lt;wsp:rsid wsp:val=&quot;00C33AE9&quot;/&gt;&lt;wsp:rsid wsp:val=&quot;00C33D40&quot;/&gt;&lt;wsp:rsid wsp:val=&quot;00C3543A&quot;/&gt;&lt;wsp:rsid wsp:val=&quot;00C35B10&quot;/&gt;&lt;wsp:rsid wsp:val=&quot;00C35E2A&quot;/&gt;&lt;wsp:rsid wsp:val=&quot;00C35F62&quot;/&gt;&lt;wsp:rsid wsp:val=&quot;00C366CB&quot;/&gt;&lt;wsp:rsid wsp:val=&quot;00C3685C&quot;/&gt;&lt;wsp:rsid wsp:val=&quot;00C36D8D&quot;/&gt;&lt;wsp:rsid wsp:val=&quot;00C375F0&quot;/&gt;&lt;wsp:rsid wsp:val=&quot;00C377C9&quot;/&gt;&lt;wsp:rsid wsp:val=&quot;00C40DA1&quot;/&gt;&lt;wsp:rsid wsp:val=&quot;00C4144C&quot;/&gt;&lt;wsp:rsid wsp:val=&quot;00C42104&quot;/&gt;&lt;wsp:rsid wsp:val=&quot;00C433F4&quot;/&gt;&lt;wsp:rsid wsp:val=&quot;00C434F8&quot;/&gt;&lt;wsp:rsid wsp:val=&quot;00C437CF&quot;/&gt;&lt;wsp:rsid wsp:val=&quot;00C44229&quot;/&gt;&lt;wsp:rsid wsp:val=&quot;00C44536&quot;/&gt;&lt;wsp:rsid wsp:val=&quot;00C44BD7&quot;/&gt;&lt;wsp:rsid wsp:val=&quot;00C457CB&quot;/&gt;&lt;wsp:rsid wsp:val=&quot;00C45C39&quot;/&gt;&lt;wsp:rsid wsp:val=&quot;00C46858&quot;/&gt;&lt;wsp:rsid wsp:val=&quot;00C469C9&quot;/&gt;&lt;wsp:rsid wsp:val=&quot;00C46A59&quot;/&gt;&lt;wsp:rsid wsp:val=&quot;00C46CA1&quot;/&gt;&lt;wsp:rsid wsp:val=&quot;00C46DB5&quot;/&gt;&lt;wsp:rsid wsp:val=&quot;00C46FC3&quot;/&gt;&lt;wsp:rsid wsp:val=&quot;00C478CE&quot;/&gt;&lt;wsp:rsid wsp:val=&quot;00C507D8&quot;/&gt;&lt;wsp:rsid wsp:val=&quot;00C50813&quot;/&gt;&lt;wsp:rsid wsp:val=&quot;00C5082A&quot;/&gt;&lt;wsp:rsid wsp:val=&quot;00C51677&quot;/&gt;&lt;wsp:rsid wsp:val=&quot;00C520C9&quot;/&gt;&lt;wsp:rsid wsp:val=&quot;00C52859&quot;/&gt;&lt;wsp:rsid wsp:val=&quot;00C53906&quot;/&gt;&lt;wsp:rsid wsp:val=&quot;00C539F8&quot;/&gt;&lt;wsp:rsid wsp:val=&quot;00C53CE6&quot;/&gt;&lt;wsp:rsid wsp:val=&quot;00C5443C&quot;/&gt;&lt;wsp:rsid wsp:val=&quot;00C54EF4&quot;/&gt;&lt;wsp:rsid wsp:val=&quot;00C54FCE&quot;/&gt;&lt;wsp:rsid wsp:val=&quot;00C55A48&quot;/&gt;&lt;wsp:rsid wsp:val=&quot;00C55DD7&quot;/&gt;&lt;wsp:rsid wsp:val=&quot;00C567A5&quot;/&gt;&lt;wsp:rsid wsp:val=&quot;00C56CDA&quot;/&gt;&lt;wsp:rsid wsp:val=&quot;00C6069F&quot;/&gt;&lt;wsp:rsid wsp:val=&quot;00C60EFF&quot;/&gt;&lt;wsp:rsid wsp:val=&quot;00C61B2F&quot;/&gt;&lt;wsp:rsid wsp:val=&quot;00C61EE1&quot;/&gt;&lt;wsp:rsid wsp:val=&quot;00C62ACF&quot;/&gt;&lt;wsp:rsid wsp:val=&quot;00C63BA8&quot;/&gt;&lt;wsp:rsid wsp:val=&quot;00C63D01&quot;/&gt;&lt;wsp:rsid wsp:val=&quot;00C65AEB&quot;/&gt;&lt;wsp:rsid wsp:val=&quot;00C65CB4&quot;/&gt;&lt;wsp:rsid wsp:val=&quot;00C6605D&quot;/&gt;&lt;wsp:rsid wsp:val=&quot;00C6739A&quot;/&gt;&lt;wsp:rsid wsp:val=&quot;00C67481&quot;/&gt;&lt;wsp:rsid wsp:val=&quot;00C70176&quot;/&gt;&lt;wsp:rsid wsp:val=&quot;00C70466&quot;/&gt;&lt;wsp:rsid wsp:val=&quot;00C71240&quot;/&gt;&lt;wsp:rsid wsp:val=&quot;00C71951&quot;/&gt;&lt;wsp:rsid wsp:val=&quot;00C71BA2&quot;/&gt;&lt;wsp:rsid wsp:val=&quot;00C71CA8&quot;/&gt;&lt;wsp:rsid wsp:val=&quot;00C726DF&quot;/&gt;&lt;wsp:rsid wsp:val=&quot;00C72FD2&quot;/&gt;&lt;wsp:rsid wsp:val=&quot;00C7323C&quot;/&gt;&lt;wsp:rsid wsp:val=&quot;00C74183&quot;/&gt;&lt;wsp:rsid wsp:val=&quot;00C751A6&quot;/&gt;&lt;wsp:rsid wsp:val=&quot;00C757E7&quot;/&gt;&lt;wsp:rsid wsp:val=&quot;00C75E7E&quot;/&gt;&lt;wsp:rsid wsp:val=&quot;00C76BF2&quot;/&gt;&lt;wsp:rsid wsp:val=&quot;00C8099B&quot;/&gt;&lt;wsp:rsid wsp:val=&quot;00C80C2F&quot;/&gt;&lt;wsp:rsid wsp:val=&quot;00C8109D&quot;/&gt;&lt;wsp:rsid wsp:val=&quot;00C8134E&quot;/&gt;&lt;wsp:rsid wsp:val=&quot;00C81816&quot;/&gt;&lt;wsp:rsid wsp:val=&quot;00C81837&quot;/&gt;&lt;wsp:rsid wsp:val=&quot;00C81FD1&quot;/&gt;&lt;wsp:rsid wsp:val=&quot;00C8269D&quot;/&gt;&lt;wsp:rsid wsp:val=&quot;00C82ABE&quot;/&gt;&lt;wsp:rsid wsp:val=&quot;00C82ADF&quot;/&gt;&lt;wsp:rsid wsp:val=&quot;00C82E16&quot;/&gt;&lt;wsp:rsid wsp:val=&quot;00C834D1&quot;/&gt;&lt;wsp:rsid wsp:val=&quot;00C83D65&quot;/&gt;&lt;wsp:rsid wsp:val=&quot;00C83FFE&quot;/&gt;&lt;wsp:rsid wsp:val=&quot;00C849BD&quot;/&gt;&lt;wsp:rsid wsp:val=&quot;00C84D92&quot;/&gt;&lt;wsp:rsid wsp:val=&quot;00C85659&quot;/&gt;&lt;wsp:rsid wsp:val=&quot;00C85E9A&quot;/&gt;&lt;wsp:rsid wsp:val=&quot;00C8702B&quot;/&gt;&lt;wsp:rsid wsp:val=&quot;00C906D6&quot;/&gt;&lt;wsp:rsid wsp:val=&quot;00C909BE&quot;/&gt;&lt;wsp:rsid wsp:val=&quot;00C91CF1&quot;/&gt;&lt;wsp:rsid wsp:val=&quot;00C9210B&quot;/&gt;&lt;wsp:rsid wsp:val=&quot;00C9286C&quot;/&gt;&lt;wsp:rsid wsp:val=&quot;00C92FF2&quot;/&gt;&lt;wsp:rsid wsp:val=&quot;00C93575&quot;/&gt;&lt;wsp:rsid wsp:val=&quot;00C94D28&quot;/&gt;&lt;wsp:rsid wsp:val=&quot;00C968F8&quot;/&gt;&lt;wsp:rsid wsp:val=&quot;00C97178&quot;/&gt;&lt;wsp:rsid wsp:val=&quot;00C979D3&quot;/&gt;&lt;wsp:rsid wsp:val=&quot;00C97AA8&quot;/&gt;&lt;wsp:rsid wsp:val=&quot;00CA0005&quot;/&gt;&lt;wsp:rsid wsp:val=&quot;00CA00D0&quot;/&gt;&lt;wsp:rsid wsp:val=&quot;00CA0803&quot;/&gt;&lt;wsp:rsid wsp:val=&quot;00CA1EC3&quot;/&gt;&lt;wsp:rsid wsp:val=&quot;00CA2E4A&quot;/&gt;&lt;wsp:rsid wsp:val=&quot;00CA317A&quot;/&gt;&lt;wsp:rsid wsp:val=&quot;00CA3DF9&quot;/&gt;&lt;wsp:rsid wsp:val=&quot;00CA402D&quot;/&gt;&lt;wsp:rsid wsp:val=&quot;00CA4635&quot;/&gt;&lt;wsp:rsid wsp:val=&quot;00CA5D7F&quot;/&gt;&lt;wsp:rsid wsp:val=&quot;00CA694D&quot;/&gt;&lt;wsp:rsid wsp:val=&quot;00CA695E&quot;/&gt;&lt;wsp:rsid wsp:val=&quot;00CA6EE2&quot;/&gt;&lt;wsp:rsid wsp:val=&quot;00CA6F3F&quot;/&gt;&lt;wsp:rsid wsp:val=&quot;00CA7E43&quot;/&gt;&lt;wsp:rsid wsp:val=&quot;00CB062C&quot;/&gt;&lt;wsp:rsid wsp:val=&quot;00CB06C1&quot;/&gt;&lt;wsp:rsid wsp:val=&quot;00CB0EB9&quot;/&gt;&lt;wsp:rsid wsp:val=&quot;00CB10C7&quot;/&gt;&lt;wsp:rsid wsp:val=&quot;00CB1157&quot;/&gt;&lt;wsp:rsid wsp:val=&quot;00CB1504&quot;/&gt;&lt;wsp:rsid wsp:val=&quot;00CB1E85&quot;/&gt;&lt;wsp:rsid wsp:val=&quot;00CB20FA&quot;/&gt;&lt;wsp:rsid wsp:val=&quot;00CB28A3&quot;/&gt;&lt;wsp:rsid wsp:val=&quot;00CB3091&quot;/&gt;&lt;wsp:rsid wsp:val=&quot;00CB3B6D&quot;/&gt;&lt;wsp:rsid wsp:val=&quot;00CB5577&quot;/&gt;&lt;wsp:rsid wsp:val=&quot;00CB5786&quot;/&gt;&lt;wsp:rsid wsp:val=&quot;00CB5D5D&quot;/&gt;&lt;wsp:rsid wsp:val=&quot;00CB6141&quot;/&gt;&lt;wsp:rsid wsp:val=&quot;00CB685D&quot;/&gt;&lt;wsp:rsid wsp:val=&quot;00CB69F7&quot;/&gt;&lt;wsp:rsid wsp:val=&quot;00CB6D13&quot;/&gt;&lt;wsp:rsid wsp:val=&quot;00CB6F76&quot;/&gt;&lt;wsp:rsid wsp:val=&quot;00CB70DB&quot;/&gt;&lt;wsp:rsid wsp:val=&quot;00CB7105&quot;/&gt;&lt;wsp:rsid wsp:val=&quot;00CB714C&quot;/&gt;&lt;wsp:rsid wsp:val=&quot;00CB72D9&quot;/&gt;&lt;wsp:rsid wsp:val=&quot;00CB76E7&quot;/&gt;&lt;wsp:rsid wsp:val=&quot;00CC055E&quot;/&gt;&lt;wsp:rsid wsp:val=&quot;00CC06FF&quot;/&gt;&lt;wsp:rsid wsp:val=&quot;00CC098C&quot;/&gt;&lt;wsp:rsid wsp:val=&quot;00CC125D&quot;/&gt;&lt;wsp:rsid wsp:val=&quot;00CC131C&quot;/&gt;&lt;wsp:rsid wsp:val=&quot;00CC207D&quot;/&gt;&lt;wsp:rsid wsp:val=&quot;00CC26CA&quot;/&gt;&lt;wsp:rsid wsp:val=&quot;00CC2B53&quot;/&gt;&lt;wsp:rsid wsp:val=&quot;00CC2C76&quot;/&gt;&lt;wsp:rsid wsp:val=&quot;00CC41DE&quot;/&gt;&lt;wsp:rsid wsp:val=&quot;00CC4438&quot;/&gt;&lt;wsp:rsid wsp:val=&quot;00CC46FC&quot;/&gt;&lt;wsp:rsid wsp:val=&quot;00CC4D51&quot;/&gt;&lt;wsp:rsid wsp:val=&quot;00CC4ED3&quot;/&gt;&lt;wsp:rsid wsp:val=&quot;00CC6267&quot;/&gt;&lt;wsp:rsid wsp:val=&quot;00CC6E5E&quot;/&gt;&lt;wsp:rsid wsp:val=&quot;00CD0A85&quot;/&gt;&lt;wsp:rsid wsp:val=&quot;00CD12FE&quot;/&gt;&lt;wsp:rsid wsp:val=&quot;00CD1454&quot;/&gt;&lt;wsp:rsid wsp:val=&quot;00CD18E0&quot;/&gt;&lt;wsp:rsid wsp:val=&quot;00CD2821&quot;/&gt;&lt;wsp:rsid wsp:val=&quot;00CD2CE7&quot;/&gt;&lt;wsp:rsid wsp:val=&quot;00CD357A&quot;/&gt;&lt;wsp:rsid wsp:val=&quot;00CD35F0&quot;/&gt;&lt;wsp:rsid wsp:val=&quot;00CD3E9B&quot;/&gt;&lt;wsp:rsid wsp:val=&quot;00CD4FD3&quot;/&gt;&lt;wsp:rsid wsp:val=&quot;00CD5504&quot;/&gt;&lt;wsp:rsid wsp:val=&quot;00CD6232&quot;/&gt;&lt;wsp:rsid wsp:val=&quot;00CD64B8&quot;/&gt;&lt;wsp:rsid wsp:val=&quot;00CD736E&quot;/&gt;&lt;wsp:rsid wsp:val=&quot;00CD7B02&quot;/&gt;&lt;wsp:rsid wsp:val=&quot;00CE031E&quot;/&gt;&lt;wsp:rsid wsp:val=&quot;00CE0439&quot;/&gt;&lt;wsp:rsid wsp:val=&quot;00CE125E&quot;/&gt;&lt;wsp:rsid wsp:val=&quot;00CE13C0&quot;/&gt;&lt;wsp:rsid wsp:val=&quot;00CE1FFD&quot;/&gt;&lt;wsp:rsid wsp:val=&quot;00CE255D&quot;/&gt;&lt;wsp:rsid wsp:val=&quot;00CE374C&quot;/&gt;&lt;wsp:rsid wsp:val=&quot;00CE3FCE&quot;/&gt;&lt;wsp:rsid wsp:val=&quot;00CE4ACB&quot;/&gt;&lt;wsp:rsid wsp:val=&quot;00CE6E77&quot;/&gt;&lt;wsp:rsid wsp:val=&quot;00CE6F46&quot;/&gt;&lt;wsp:rsid wsp:val=&quot;00CE71E0&quot;/&gt;&lt;wsp:rsid wsp:val=&quot;00CE73AB&quot;/&gt;&lt;wsp:rsid wsp:val=&quot;00CE7433&quot;/&gt;&lt;wsp:rsid wsp:val=&quot;00CE7AF8&quot;/&gt;&lt;wsp:rsid wsp:val=&quot;00CE7DBB&quot;/&gt;&lt;wsp:rsid wsp:val=&quot;00CF0A8A&quot;/&gt;&lt;wsp:rsid wsp:val=&quot;00CF0D48&quot;/&gt;&lt;wsp:rsid wsp:val=&quot;00CF2213&quot;/&gt;&lt;wsp:rsid wsp:val=&quot;00CF35AD&quot;/&gt;&lt;wsp:rsid wsp:val=&quot;00CF3B44&quot;/&gt;&lt;wsp:rsid wsp:val=&quot;00CF3F99&quot;/&gt;&lt;wsp:rsid wsp:val=&quot;00CF40D2&quot;/&gt;&lt;wsp:rsid wsp:val=&quot;00CF42FC&quot;/&gt;&lt;wsp:rsid wsp:val=&quot;00CF491F&quot;/&gt;&lt;wsp:rsid wsp:val=&quot;00CF4965&quot;/&gt;&lt;wsp:rsid wsp:val=&quot;00CF4DBD&quot;/&gt;&lt;wsp:rsid wsp:val=&quot;00CF5203&quot;/&gt;&lt;wsp:rsid wsp:val=&quot;00CF544A&quot;/&gt;&lt;wsp:rsid wsp:val=&quot;00CF5653&quot;/&gt;&lt;wsp:rsid wsp:val=&quot;00CF5A87&quot;/&gt;&lt;wsp:rsid wsp:val=&quot;00CF61CB&quot;/&gt;&lt;wsp:rsid wsp:val=&quot;00CF64CC&quot;/&gt;&lt;wsp:rsid wsp:val=&quot;00CF7448&quot;/&gt;&lt;wsp:rsid wsp:val=&quot;00CF7D51&quot;/&gt;&lt;wsp:rsid wsp:val=&quot;00D003DD&quot;/&gt;&lt;wsp:rsid wsp:val=&quot;00D00B87&quot;/&gt;&lt;wsp:rsid wsp:val=&quot;00D0121E&quot;/&gt;&lt;wsp:rsid wsp:val=&quot;00D0140C&quot;/&gt;&lt;wsp:rsid wsp:val=&quot;00D02A1E&quot;/&gt;&lt;wsp:rsid wsp:val=&quot;00D02F4D&quot;/&gt;&lt;wsp:rsid wsp:val=&quot;00D03191&quot;/&gt;&lt;wsp:rsid wsp:val=&quot;00D03794&quot;/&gt;&lt;wsp:rsid wsp:val=&quot;00D038D6&quot;/&gt;&lt;wsp:rsid wsp:val=&quot;00D04232&quot;/&gt;&lt;wsp:rsid wsp:val=&quot;00D053F0&quot;/&gt;&lt;wsp:rsid wsp:val=&quot;00D058EC&quot;/&gt;&lt;wsp:rsid wsp:val=&quot;00D0618B&quot;/&gt;&lt;wsp:rsid wsp:val=&quot;00D06669&quot;/&gt;&lt;wsp:rsid wsp:val=&quot;00D069D9&quot;/&gt;&lt;wsp:rsid wsp:val=&quot;00D06A53&quot;/&gt;&lt;wsp:rsid wsp:val=&quot;00D06D89&quot;/&gt;&lt;wsp:rsid wsp:val=&quot;00D0780E&quot;/&gt;&lt;wsp:rsid wsp:val=&quot;00D0796A&quot;/&gt;&lt;wsp:rsid wsp:val=&quot;00D10425&quot;/&gt;&lt;wsp:rsid wsp:val=&quot;00D10814&quot;/&gt;&lt;wsp:rsid wsp:val=&quot;00D10A00&quot;/&gt;&lt;wsp:rsid wsp:val=&quot;00D10A41&quot;/&gt;&lt;wsp:rsid wsp:val=&quot;00D1312E&quot;/&gt;&lt;wsp:rsid wsp:val=&quot;00D1373B&quot;/&gt;&lt;wsp:rsid wsp:val=&quot;00D14218&quot;/&gt;&lt;wsp:rsid wsp:val=&quot;00D14B64&quot;/&gt;&lt;wsp:rsid wsp:val=&quot;00D14C41&quot;/&gt;&lt;wsp:rsid wsp:val=&quot;00D14DB8&quot;/&gt;&lt;wsp:rsid wsp:val=&quot;00D15157&quot;/&gt;&lt;wsp:rsid wsp:val=&quot;00D15579&quot;/&gt;&lt;wsp:rsid wsp:val=&quot;00D173C8&quot;/&gt;&lt;wsp:rsid wsp:val=&quot;00D174F6&quot;/&gt;&lt;wsp:rsid wsp:val=&quot;00D17B9A&quot;/&gt;&lt;wsp:rsid wsp:val=&quot;00D17BDC&quot;/&gt;&lt;wsp:rsid wsp:val=&quot;00D20367&quot;/&gt;&lt;wsp:rsid wsp:val=&quot;00D211BC&quot;/&gt;&lt;wsp:rsid wsp:val=&quot;00D21A1F&quot;/&gt;&lt;wsp:rsid wsp:val=&quot;00D22096&quot;/&gt;&lt;wsp:rsid wsp:val=&quot;00D2324F&quot;/&gt;&lt;wsp:rsid wsp:val=&quot;00D23ACF&quot;/&gt;&lt;wsp:rsid wsp:val=&quot;00D242FB&quot;/&gt;&lt;wsp:rsid wsp:val=&quot;00D2440A&quot;/&gt;&lt;wsp:rsid wsp:val=&quot;00D248E1&quot;/&gt;&lt;wsp:rsid wsp:val=&quot;00D24A8E&quot;/&gt;&lt;wsp:rsid wsp:val=&quot;00D24FA9&quot;/&gt;&lt;wsp:rsid wsp:val=&quot;00D25105&quot;/&gt;&lt;wsp:rsid wsp:val=&quot;00D258B0&quot;/&gt;&lt;wsp:rsid wsp:val=&quot;00D2590F&quot;/&gt;&lt;wsp:rsid wsp:val=&quot;00D25D20&quot;/&gt;&lt;wsp:rsid wsp:val=&quot;00D2666B&quot;/&gt;&lt;wsp:rsid wsp:val=&quot;00D269F7&quot;/&gt;&lt;wsp:rsid wsp:val=&quot;00D26B42&quot;/&gt;&lt;wsp:rsid wsp:val=&quot;00D270FE&quot;/&gt;&lt;wsp:rsid wsp:val=&quot;00D275B8&quot;/&gt;&lt;wsp:rsid wsp:val=&quot;00D27C21&quot;/&gt;&lt;wsp:rsid wsp:val=&quot;00D30044&quot;/&gt;&lt;wsp:rsid wsp:val=&quot;00D301CE&quot;/&gt;&lt;wsp:rsid wsp:val=&quot;00D317B0&quot;/&gt;&lt;wsp:rsid wsp:val=&quot;00D33D92&quot;/&gt;&lt;wsp:rsid wsp:val=&quot;00D350DE&quot;/&gt;&lt;wsp:rsid wsp:val=&quot;00D3556C&quot;/&gt;&lt;wsp:rsid wsp:val=&quot;00D37AD0&quot;/&gt;&lt;wsp:rsid wsp:val=&quot;00D4013B&quot;/&gt;&lt;wsp:rsid wsp:val=&quot;00D402C7&quot;/&gt;&lt;wsp:rsid wsp:val=&quot;00D42FDF&quot;/&gt;&lt;wsp:rsid wsp:val=&quot;00D43230&quot;/&gt;&lt;wsp:rsid wsp:val=&quot;00D43953&quot;/&gt;&lt;wsp:rsid wsp:val=&quot;00D43D82&quot;/&gt;&lt;wsp:rsid wsp:val=&quot;00D43E4E&quot;/&gt;&lt;wsp:rsid wsp:val=&quot;00D447E9&quot;/&gt;&lt;wsp:rsid wsp:val=&quot;00D44919&quot;/&gt;&lt;wsp:rsid wsp:val=&quot;00D44A81&quot;/&gt;&lt;wsp:rsid wsp:val=&quot;00D455E6&quot;/&gt;&lt;wsp:rsid wsp:val=&quot;00D45BA1&quot;/&gt;&lt;wsp:rsid wsp:val=&quot;00D46028&quot;/&gt;&lt;wsp:rsid wsp:val=&quot;00D463B6&quot;/&gt;&lt;wsp:rsid wsp:val=&quot;00D466F6&quot;/&gt;&lt;wsp:rsid wsp:val=&quot;00D46CA2&quot;/&gt;&lt;wsp:rsid wsp:val=&quot;00D46D53&quot;/&gt;&lt;wsp:rsid wsp:val=&quot;00D47F94&quot;/&gt;&lt;wsp:rsid wsp:val=&quot;00D5005D&quot;/&gt;&lt;wsp:rsid wsp:val=&quot;00D5032A&quot;/&gt;&lt;wsp:rsid wsp:val=&quot;00D507B1&quot;/&gt;&lt;wsp:rsid wsp:val=&quot;00D509AA&quot;/&gt;&lt;wsp:rsid wsp:val=&quot;00D50E1B&quot;/&gt;&lt;wsp:rsid wsp:val=&quot;00D5245B&quot;/&gt;&lt;wsp:rsid wsp:val=&quot;00D5275F&quot;/&gt;&lt;wsp:rsid wsp:val=&quot;00D534E0&quot;/&gt;&lt;wsp:rsid wsp:val=&quot;00D540D4&quot;/&gt;&lt;wsp:rsid wsp:val=&quot;00D54326&quot;/&gt;&lt;wsp:rsid wsp:val=&quot;00D545DB&quot;/&gt;&lt;wsp:rsid wsp:val=&quot;00D54FCC&quot;/&gt;&lt;wsp:rsid wsp:val=&quot;00D55207&quot;/&gt;&lt;wsp:rsid wsp:val=&quot;00D5571D&quot;/&gt;&lt;wsp:rsid wsp:val=&quot;00D5610B&quot;/&gt;&lt;wsp:rsid wsp:val=&quot;00D56E76&quot;/&gt;&lt;wsp:rsid wsp:val=&quot;00D572E8&quot;/&gt;&lt;wsp:rsid wsp:val=&quot;00D57B61&quot;/&gt;&lt;wsp:rsid wsp:val=&quot;00D57F03&quot;/&gt;&lt;wsp:rsid wsp:val=&quot;00D6015A&quot;/&gt;&lt;wsp:rsid wsp:val=&quot;00D6023D&quot;/&gt;&lt;wsp:rsid wsp:val=&quot;00D6029D&quot;/&gt;&lt;wsp:rsid wsp:val=&quot;00D60465&quot;/&gt;&lt;wsp:rsid wsp:val=&quot;00D60562&quot;/&gt;&lt;wsp:rsid wsp:val=&quot;00D6194B&quot;/&gt;&lt;wsp:rsid wsp:val=&quot;00D621F5&quot;/&gt;&lt;wsp:rsid wsp:val=&quot;00D62591&quot;/&gt;&lt;wsp:rsid wsp:val=&quot;00D62720&quot;/&gt;&lt;wsp:rsid wsp:val=&quot;00D63C99&quot;/&gt;&lt;wsp:rsid wsp:val=&quot;00D6438C&quot;/&gt;&lt;wsp:rsid wsp:val=&quot;00D6600F&quot;/&gt;&lt;wsp:rsid wsp:val=&quot;00D66044&quot;/&gt;&lt;wsp:rsid wsp:val=&quot;00D66CA6&quot;/&gt;&lt;wsp:rsid wsp:val=&quot;00D67056&quot;/&gt;&lt;wsp:rsid wsp:val=&quot;00D67572&quot;/&gt;&lt;wsp:rsid wsp:val=&quot;00D6790F&quot;/&gt;&lt;wsp:rsid wsp:val=&quot;00D70CCE&quot;/&gt;&lt;wsp:rsid wsp:val=&quot;00D7154E&quot;/&gt;&lt;wsp:rsid wsp:val=&quot;00D71F19&quot;/&gt;&lt;wsp:rsid wsp:val=&quot;00D72025&quot;/&gt;&lt;wsp:rsid wsp:val=&quot;00D723AA&quot;/&gt;&lt;wsp:rsid wsp:val=&quot;00D72660&quot;/&gt;&lt;wsp:rsid wsp:val=&quot;00D72680&quot;/&gt;&lt;wsp:rsid wsp:val=&quot;00D738B6&quot;/&gt;&lt;wsp:rsid wsp:val=&quot;00D739F6&quot;/&gt;&lt;wsp:rsid wsp:val=&quot;00D73BB2&quot;/&gt;&lt;wsp:rsid wsp:val=&quot;00D73F57&quot;/&gt;&lt;wsp:rsid wsp:val=&quot;00D74095&quot;/&gt;&lt;wsp:rsid wsp:val=&quot;00D74DB7&quot;/&gt;&lt;wsp:rsid wsp:val=&quot;00D75131&quot;/&gt;&lt;wsp:rsid wsp:val=&quot;00D759D9&quot;/&gt;&lt;wsp:rsid wsp:val=&quot;00D761D1&quot;/&gt;&lt;wsp:rsid wsp:val=&quot;00D7638A&quot;/&gt;&lt;wsp:rsid wsp:val=&quot;00D775F4&quot;/&gt;&lt;wsp:rsid wsp:val=&quot;00D80AFF&quot;/&gt;&lt;wsp:rsid wsp:val=&quot;00D80C92&quot;/&gt;&lt;wsp:rsid wsp:val=&quot;00D81332&quot;/&gt;&lt;wsp:rsid wsp:val=&quot;00D8189B&quot;/&gt;&lt;wsp:rsid wsp:val=&quot;00D81E58&quot;/&gt;&lt;wsp:rsid wsp:val=&quot;00D82059&quot;/&gt;&lt;wsp:rsid wsp:val=&quot;00D8254A&quot;/&gt;&lt;wsp:rsid wsp:val=&quot;00D8309F&quot;/&gt;&lt;wsp:rsid wsp:val=&quot;00D83606&quot;/&gt;&lt;wsp:rsid wsp:val=&quot;00D87341&quot;/&gt;&lt;wsp:rsid wsp:val=&quot;00D8770A&quot;/&gt;&lt;wsp:rsid wsp:val=&quot;00D900CB&quot;/&gt;&lt;wsp:rsid wsp:val=&quot;00D90247&quot;/&gt;&lt;wsp:rsid wsp:val=&quot;00D90727&quot;/&gt;&lt;wsp:rsid wsp:val=&quot;00D912B2&quot;/&gt;&lt;wsp:rsid wsp:val=&quot;00D91F67&quot;/&gt;&lt;wsp:rsid wsp:val=&quot;00D926A2&quot;/&gt;&lt;wsp:rsid wsp:val=&quot;00D92773&quot;/&gt;&lt;wsp:rsid wsp:val=&quot;00D92ED3&quot;/&gt;&lt;wsp:rsid wsp:val=&quot;00D9328D&quot;/&gt;&lt;wsp:rsid wsp:val=&quot;00D93429&quot;/&gt;&lt;wsp:rsid wsp:val=&quot;00D941A5&quot;/&gt;&lt;wsp:rsid wsp:val=&quot;00D94404&quot;/&gt;&lt;wsp:rsid wsp:val=&quot;00D950AF&quot;/&gt;&lt;wsp:rsid wsp:val=&quot;00D9549E&quot;/&gt;&lt;wsp:rsid wsp:val=&quot;00D95926&quot;/&gt;&lt;wsp:rsid wsp:val=&quot;00D9692F&quot;/&gt;&lt;wsp:rsid wsp:val=&quot;00D96F2B&quot;/&gt;&lt;wsp:rsid wsp:val=&quot;00D96F69&quot;/&gt;&lt;wsp:rsid wsp:val=&quot;00D97296&quot;/&gt;&lt;wsp:rsid wsp:val=&quot;00D972F2&quot;/&gt;&lt;wsp:rsid wsp:val=&quot;00DA0E9B&quot;/&gt;&lt;wsp:rsid wsp:val=&quot;00DA1469&quot;/&gt;&lt;wsp:rsid wsp:val=&quot;00DA22A2&quot;/&gt;&lt;wsp:rsid wsp:val=&quot;00DA2313&quot;/&gt;&lt;wsp:rsid wsp:val=&quot;00DA27EE&quot;/&gt;&lt;wsp:rsid wsp:val=&quot;00DA3752&quot;/&gt;&lt;wsp:rsid wsp:val=&quot;00DA389C&quot;/&gt;&lt;wsp:rsid wsp:val=&quot;00DA404F&quot;/&gt;&lt;wsp:rsid wsp:val=&quot;00DA4D09&quot;/&gt;&lt;wsp:rsid wsp:val=&quot;00DA5C75&quot;/&gt;&lt;wsp:rsid wsp:val=&quot;00DA6380&quot;/&gt;&lt;wsp:rsid wsp:val=&quot;00DA63D8&quot;/&gt;&lt;wsp:rsid wsp:val=&quot;00DA694E&quot;/&gt;&lt;wsp:rsid wsp:val=&quot;00DA7601&quot;/&gt;&lt;wsp:rsid wsp:val=&quot;00DA7630&quot;/&gt;&lt;wsp:rsid wsp:val=&quot;00DA7EEA&quot;/&gt;&lt;wsp:rsid wsp:val=&quot;00DB146F&quot;/&gt;&lt;wsp:rsid wsp:val=&quot;00DB22B4&quot;/&gt;&lt;wsp:rsid wsp:val=&quot;00DB2A3E&quot;/&gt;&lt;wsp:rsid wsp:val=&quot;00DB4612&quot;/&gt;&lt;wsp:rsid wsp:val=&quot;00DB4B79&quot;/&gt;&lt;wsp:rsid wsp:val=&quot;00DB5673&quot;/&gt;&lt;wsp:rsid wsp:val=&quot;00DB56F2&quot;/&gt;&lt;wsp:rsid wsp:val=&quot;00DB623B&quot;/&gt;&lt;wsp:rsid wsp:val=&quot;00DB63F3&quot;/&gt;&lt;wsp:rsid wsp:val=&quot;00DB6D7B&quot;/&gt;&lt;wsp:rsid wsp:val=&quot;00DB7158&quot;/&gt;&lt;wsp:rsid wsp:val=&quot;00DB7476&quot;/&gt;&lt;wsp:rsid wsp:val=&quot;00DC0148&quot;/&gt;&lt;wsp:rsid wsp:val=&quot;00DC0402&quot;/&gt;&lt;wsp:rsid wsp:val=&quot;00DC0608&quot;/&gt;&lt;wsp:rsid wsp:val=&quot;00DC0722&quot;/&gt;&lt;wsp:rsid wsp:val=&quot;00DC1254&quot;/&gt;&lt;wsp:rsid wsp:val=&quot;00DC12A9&quot;/&gt;&lt;wsp:rsid wsp:val=&quot;00DC1607&quot;/&gt;&lt;wsp:rsid wsp:val=&quot;00DC25A5&quot;/&gt;&lt;wsp:rsid wsp:val=&quot;00DC2D04&quot;/&gt;&lt;wsp:rsid wsp:val=&quot;00DC374A&quot;/&gt;&lt;wsp:rsid wsp:val=&quot;00DC42D5&quot;/&gt;&lt;wsp:rsid wsp:val=&quot;00DC46BE&quot;/&gt;&lt;wsp:rsid wsp:val=&quot;00DC504E&quot;/&gt;&lt;wsp:rsid wsp:val=&quot;00DC5695&quot;/&gt;&lt;wsp:rsid wsp:val=&quot;00DC5D65&quot;/&gt;&lt;wsp:rsid wsp:val=&quot;00DC61E6&quot;/&gt;&lt;wsp:rsid wsp:val=&quot;00DC658F&quot;/&gt;&lt;wsp:rsid wsp:val=&quot;00DC67FC&quot;/&gt;&lt;wsp:rsid wsp:val=&quot;00DC6C7B&quot;/&gt;&lt;wsp:rsid wsp:val=&quot;00DC6FE6&quot;/&gt;&lt;wsp:rsid wsp:val=&quot;00DC7AB7&quot;/&gt;&lt;wsp:rsid wsp:val=&quot;00DD0BE6&quot;/&gt;&lt;wsp:rsid wsp:val=&quot;00DD0E39&quot;/&gt;&lt;wsp:rsid wsp:val=&quot;00DD0FB8&quot;/&gt;&lt;wsp:rsid wsp:val=&quot;00DD11A0&quot;/&gt;&lt;wsp:rsid wsp:val=&quot;00DD16BF&quot;/&gt;&lt;wsp:rsid wsp:val=&quot;00DD1BC5&quot;/&gt;&lt;wsp:rsid wsp:val=&quot;00DD2278&quot;/&gt;&lt;wsp:rsid wsp:val=&quot;00DD2817&quot;/&gt;&lt;wsp:rsid wsp:val=&quot;00DD29B8&quot;/&gt;&lt;wsp:rsid wsp:val=&quot;00DD2F76&quot;/&gt;&lt;wsp:rsid wsp:val=&quot;00DD2FFD&quot;/&gt;&lt;wsp:rsid wsp:val=&quot;00DD32A7&quot;/&gt;&lt;wsp:rsid wsp:val=&quot;00DD32C3&quot;/&gt;&lt;wsp:rsid wsp:val=&quot;00DD3390&quot;/&gt;&lt;wsp:rsid wsp:val=&quot;00DD5A51&quot;/&gt;&lt;wsp:rsid wsp:val=&quot;00DD7701&quot;/&gt;&lt;wsp:rsid wsp:val=&quot;00DD77A0&quot;/&gt;&lt;wsp:rsid wsp:val=&quot;00DD783F&quot;/&gt;&lt;wsp:rsid wsp:val=&quot;00DE0059&quot;/&gt;&lt;wsp:rsid wsp:val=&quot;00DE0F38&quot;/&gt;&lt;wsp:rsid wsp:val=&quot;00DE10F6&quot;/&gt;&lt;wsp:rsid wsp:val=&quot;00DE1867&quot;/&gt;&lt;wsp:rsid wsp:val=&quot;00DE21E1&quot;/&gt;&lt;wsp:rsid wsp:val=&quot;00DE2AC1&quot;/&gt;&lt;wsp:rsid wsp:val=&quot;00DE3061&quot;/&gt;&lt;wsp:rsid wsp:val=&quot;00DE4C3D&quot;/&gt;&lt;wsp:rsid wsp:val=&quot;00DE4D66&quot;/&gt;&lt;wsp:rsid wsp:val=&quot;00DE4F5B&quot;/&gt;&lt;wsp:rsid wsp:val=&quot;00DE685A&quot;/&gt;&lt;wsp:rsid wsp:val=&quot;00DE6B90&quot;/&gt;&lt;wsp:rsid wsp:val=&quot;00DE7403&quot;/&gt;&lt;wsp:rsid wsp:val=&quot;00DE75FA&quot;/&gt;&lt;wsp:rsid wsp:val=&quot;00DE783B&quot;/&gt;&lt;wsp:rsid wsp:val=&quot;00DE7DC9&quot;/&gt;&lt;wsp:rsid wsp:val=&quot;00DE7EDC&quot;/&gt;&lt;wsp:rsid wsp:val=&quot;00DF00B1&quot;/&gt;&lt;wsp:rsid wsp:val=&quot;00DF039D&quot;/&gt;&lt;wsp:rsid wsp:val=&quot;00DF0CDA&quot;/&gt;&lt;wsp:rsid wsp:val=&quot;00DF101E&quot;/&gt;&lt;wsp:rsid wsp:val=&quot;00DF18A3&quot;/&gt;&lt;wsp:rsid wsp:val=&quot;00DF192E&quot;/&gt;&lt;wsp:rsid wsp:val=&quot;00DF1AF8&quot;/&gt;&lt;wsp:rsid wsp:val=&quot;00DF1CD8&quot;/&gt;&lt;wsp:rsid wsp:val=&quot;00DF320B&quot;/&gt;&lt;wsp:rsid wsp:val=&quot;00DF3349&quot;/&gt;&lt;wsp:rsid wsp:val=&quot;00DF336E&quot;/&gt;&lt;wsp:rsid wsp:val=&quot;00DF351B&quot;/&gt;&lt;wsp:rsid wsp:val=&quot;00DF351E&quot;/&gt;&lt;wsp:rsid wsp:val=&quot;00DF3F08&quot;/&gt;&lt;wsp:rsid wsp:val=&quot;00DF594E&quot;/&gt;&lt;wsp:rsid wsp:val=&quot;00DF6472&quot;/&gt;&lt;wsp:rsid wsp:val=&quot;00DF649F&quot;/&gt;&lt;wsp:rsid wsp:val=&quot;00DF6956&quot;/&gt;&lt;wsp:rsid wsp:val=&quot;00DF6E13&quot;/&gt;&lt;wsp:rsid wsp:val=&quot;00DF6F0B&quot;/&gt;&lt;wsp:rsid wsp:val=&quot;00DF724F&quot;/&gt;&lt;wsp:rsid wsp:val=&quot;00DF7AA7&quot;/&gt;&lt;wsp:rsid wsp:val=&quot;00DF7D90&quot;/&gt;&lt;wsp:rsid wsp:val=&quot;00E0014D&quot;/&gt;&lt;wsp:rsid wsp:val=&quot;00E00A47&quot;/&gt;&lt;wsp:rsid wsp:val=&quot;00E01842&quot;/&gt;&lt;wsp:rsid wsp:val=&quot;00E02245&quot;/&gt;&lt;wsp:rsid wsp:val=&quot;00E0377E&quot;/&gt;&lt;wsp:rsid wsp:val=&quot;00E038F0&quot;/&gt;&lt;wsp:rsid wsp:val=&quot;00E03C1B&quot;/&gt;&lt;wsp:rsid wsp:val=&quot;00E04D65&quot;/&gt;&lt;wsp:rsid wsp:val=&quot;00E0558D&quot;/&gt;&lt;wsp:rsid wsp:val=&quot;00E073A2&quot;/&gt;&lt;wsp:rsid wsp:val=&quot;00E0785A&quot;/&gt;&lt;wsp:rsid wsp:val=&quot;00E07991&quot;/&gt;&lt;wsp:rsid wsp:val=&quot;00E07D27&quot;/&gt;&lt;wsp:rsid wsp:val=&quot;00E07DC7&quot;/&gt;&lt;wsp:rsid wsp:val=&quot;00E100F4&quot;/&gt;&lt;wsp:rsid wsp:val=&quot;00E10526&quot;/&gt;&lt;wsp:rsid wsp:val=&quot;00E10A2A&quot;/&gt;&lt;wsp:rsid wsp:val=&quot;00E10B9E&quot;/&gt;&lt;wsp:rsid wsp:val=&quot;00E11735&quot;/&gt;&lt;wsp:rsid wsp:val=&quot;00E119CC&quot;/&gt;&lt;wsp:rsid wsp:val=&quot;00E11E42&quot;/&gt;&lt;wsp:rsid wsp:val=&quot;00E11F7E&quot;/&gt;&lt;wsp:rsid wsp:val=&quot;00E12840&quot;/&gt;&lt;wsp:rsid wsp:val=&quot;00E136A3&quot;/&gt;&lt;wsp:rsid wsp:val=&quot;00E14622&quot;/&gt;&lt;wsp:rsid wsp:val=&quot;00E150F2&quot;/&gt;&lt;wsp:rsid wsp:val=&quot;00E15F2D&quot;/&gt;&lt;wsp:rsid wsp:val=&quot;00E16B4A&quot;/&gt;&lt;wsp:rsid wsp:val=&quot;00E16EE1&quot;/&gt;&lt;wsp:rsid wsp:val=&quot;00E16F62&quot;/&gt;&lt;wsp:rsid wsp:val=&quot;00E17DE4&quot;/&gt;&lt;wsp:rsid wsp:val=&quot;00E17E5A&quot;/&gt;&lt;wsp:rsid wsp:val=&quot;00E200A0&quot;/&gt;&lt;wsp:rsid wsp:val=&quot;00E202CB&quot;/&gt;&lt;wsp:rsid wsp:val=&quot;00E20343&quot;/&gt;&lt;wsp:rsid wsp:val=&quot;00E217EA&quot;/&gt;&lt;wsp:rsid wsp:val=&quot;00E21831&quot;/&gt;&lt;wsp:rsid wsp:val=&quot;00E219BA&quot;/&gt;&lt;wsp:rsid wsp:val=&quot;00E21C02&quot;/&gt;&lt;wsp:rsid wsp:val=&quot;00E22A89&quot;/&gt;&lt;wsp:rsid wsp:val=&quot;00E22B72&quot;/&gt;&lt;wsp:rsid wsp:val=&quot;00E232ED&quot;/&gt;&lt;wsp:rsid wsp:val=&quot;00E235EB&quot;/&gt;&lt;wsp:rsid wsp:val=&quot;00E23760&quot;/&gt;&lt;wsp:rsid wsp:val=&quot;00E23C02&quot;/&gt;&lt;wsp:rsid wsp:val=&quot;00E23F4C&quot;/&gt;&lt;wsp:rsid wsp:val=&quot;00E24461&quot;/&gt;&lt;wsp:rsid wsp:val=&quot;00E2454A&quot;/&gt;&lt;wsp:rsid wsp:val=&quot;00E24C79&quot;/&gt;&lt;wsp:rsid wsp:val=&quot;00E25473&quot;/&gt;&lt;wsp:rsid wsp:val=&quot;00E2597B&quot;/&gt;&lt;wsp:rsid wsp:val=&quot;00E25AF1&quot;/&gt;&lt;wsp:rsid wsp:val=&quot;00E26048&quot;/&gt;&lt;wsp:rsid wsp:val=&quot;00E26722&quot;/&gt;&lt;wsp:rsid wsp:val=&quot;00E26A59&quot;/&gt;&lt;wsp:rsid wsp:val=&quot;00E270A9&quot;/&gt;&lt;wsp:rsid wsp:val=&quot;00E2727D&quot;/&gt;&lt;wsp:rsid wsp:val=&quot;00E27542&quot;/&gt;&lt;wsp:rsid wsp:val=&quot;00E27EB2&quot;/&gt;&lt;wsp:rsid wsp:val=&quot;00E303BA&quot;/&gt;&lt;wsp:rsid wsp:val=&quot;00E32558&quot;/&gt;&lt;wsp:rsid wsp:val=&quot;00E32967&quot;/&gt;&lt;wsp:rsid wsp:val=&quot;00E32F27&quot;/&gt;&lt;wsp:rsid wsp:val=&quot;00E3337B&quot;/&gt;&lt;wsp:rsid wsp:val=&quot;00E34DB2&quot;/&gt;&lt;wsp:rsid wsp:val=&quot;00E35054&quot;/&gt;&lt;wsp:rsid wsp:val=&quot;00E355E0&quot;/&gt;&lt;wsp:rsid wsp:val=&quot;00E36C31&quot;/&gt;&lt;wsp:rsid wsp:val=&quot;00E36E84&quot;/&gt;&lt;wsp:rsid wsp:val=&quot;00E36F14&quot;/&gt;&lt;wsp:rsid wsp:val=&quot;00E37DA0&quot;/&gt;&lt;wsp:rsid wsp:val=&quot;00E40A8C&quot;/&gt;&lt;wsp:rsid wsp:val=&quot;00E412BD&quot;/&gt;&lt;wsp:rsid wsp:val=&quot;00E41E23&quot;/&gt;&lt;wsp:rsid wsp:val=&quot;00E4216A&quot;/&gt;&lt;wsp:rsid wsp:val=&quot;00E422A3&quot;/&gt;&lt;wsp:rsid wsp:val=&quot;00E42577&quot;/&gt;&lt;wsp:rsid wsp:val=&quot;00E432C8&quot;/&gt;&lt;wsp:rsid wsp:val=&quot;00E4428A&quot;/&gt;&lt;wsp:rsid wsp:val=&quot;00E443CB&quot;/&gt;&lt;wsp:rsid wsp:val=&quot;00E44542&quot;/&gt;&lt;wsp:rsid wsp:val=&quot;00E44D4C&quot;/&gt;&lt;wsp:rsid wsp:val=&quot;00E45015&quot;/&gt;&lt;wsp:rsid wsp:val=&quot;00E46E58&quot;/&gt;&lt;wsp:rsid wsp:val=&quot;00E47265&quot;/&gt;&lt;wsp:rsid wsp:val=&quot;00E472B2&quot;/&gt;&lt;wsp:rsid wsp:val=&quot;00E47550&quot;/&gt;&lt;wsp:rsid wsp:val=&quot;00E47C96&quot;/&gt;&lt;wsp:rsid wsp:val=&quot;00E502C5&quot;/&gt;&lt;wsp:rsid wsp:val=&quot;00E5173B&quot;/&gt;&lt;wsp:rsid wsp:val=&quot;00E5192D&quot;/&gt;&lt;wsp:rsid wsp:val=&quot;00E51AB0&quot;/&gt;&lt;wsp:rsid wsp:val=&quot;00E52AED&quot;/&gt;&lt;wsp:rsid wsp:val=&quot;00E5367C&quot;/&gt;&lt;wsp:rsid wsp:val=&quot;00E542C0&quot;/&gt;&lt;wsp:rsid wsp:val=&quot;00E54552&quot;/&gt;&lt;wsp:rsid wsp:val=&quot;00E54D8F&quot;/&gt;&lt;wsp:rsid wsp:val=&quot;00E54E1A&quot;/&gt;&lt;wsp:rsid wsp:val=&quot;00E555EA&quot;/&gt;&lt;wsp:rsid wsp:val=&quot;00E55F7B&quot;/&gt;&lt;wsp:rsid wsp:val=&quot;00E56057&quot;/&gt;&lt;wsp:rsid wsp:val=&quot;00E56BB9&quot;/&gt;&lt;wsp:rsid wsp:val=&quot;00E56F5F&quot;/&gt;&lt;wsp:rsid wsp:val=&quot;00E604A5&quot;/&gt;&lt;wsp:rsid wsp:val=&quot;00E61494&quot;/&gt;&lt;wsp:rsid wsp:val=&quot;00E61916&quot;/&gt;&lt;wsp:rsid wsp:val=&quot;00E62B81&quot;/&gt;&lt;wsp:rsid wsp:val=&quot;00E62CEC&quot;/&gt;&lt;wsp:rsid wsp:val=&quot;00E63AD3&quot;/&gt;&lt;wsp:rsid wsp:val=&quot;00E64960&quot;/&gt;&lt;wsp:rsid wsp:val=&quot;00E64FE8&quot;/&gt;&lt;wsp:rsid wsp:val=&quot;00E654F0&quot;/&gt;&lt;wsp:rsid wsp:val=&quot;00E662A7&quot;/&gt;&lt;wsp:rsid wsp:val=&quot;00E66891&quot;/&gt;&lt;wsp:rsid wsp:val=&quot;00E66928&quot;/&gt;&lt;wsp:rsid wsp:val=&quot;00E66A61&quot;/&gt;&lt;wsp:rsid wsp:val=&quot;00E66EF5&quot;/&gt;&lt;wsp:rsid wsp:val=&quot;00E703D5&quot;/&gt;&lt;wsp:rsid wsp:val=&quot;00E70B6B&quot;/&gt;&lt;wsp:rsid wsp:val=&quot;00E71FD2&quot;/&gt;&lt;wsp:rsid wsp:val=&quot;00E726A9&quot;/&gt;&lt;wsp:rsid wsp:val=&quot;00E7319F&quot;/&gt;&lt;wsp:rsid wsp:val=&quot;00E74882&quot;/&gt;&lt;wsp:rsid wsp:val=&quot;00E76A9F&quot;/&gt;&lt;wsp:rsid wsp:val=&quot;00E76AA6&quot;/&gt;&lt;wsp:rsid wsp:val=&quot;00E770AA&quot;/&gt;&lt;wsp:rsid wsp:val=&quot;00E80192&quot;/&gt;&lt;wsp:rsid wsp:val=&quot;00E803A9&quot;/&gt;&lt;wsp:rsid wsp:val=&quot;00E80607&quot;/&gt;&lt;wsp:rsid wsp:val=&quot;00E80A12&quot;/&gt;&lt;wsp:rsid wsp:val=&quot;00E80A44&quot;/&gt;&lt;wsp:rsid wsp:val=&quot;00E8154A&quot;/&gt;&lt;wsp:rsid wsp:val=&quot;00E815E2&quot;/&gt;&lt;wsp:rsid wsp:val=&quot;00E8175D&quot;/&gt;&lt;wsp:rsid wsp:val=&quot;00E8261A&quot;/&gt;&lt;wsp:rsid wsp:val=&quot;00E82ADF&quot;/&gt;&lt;wsp:rsid wsp:val=&quot;00E82E36&quot;/&gt;&lt;wsp:rsid wsp:val=&quot;00E83451&quot;/&gt;&lt;wsp:rsid wsp:val=&quot;00E835FA&quot;/&gt;&lt;wsp:rsid wsp:val=&quot;00E83D5B&quot;/&gt;&lt;wsp:rsid wsp:val=&quot;00E83D5C&quot;/&gt;&lt;wsp:rsid wsp:val=&quot;00E84941&quot;/&gt;&lt;wsp:rsid wsp:val=&quot;00E84C5E&quot;/&gt;&lt;wsp:rsid wsp:val=&quot;00E853B7&quot;/&gt;&lt;wsp:rsid wsp:val=&quot;00E85446&quot;/&gt;&lt;wsp:rsid wsp:val=&quot;00E86691&quot;/&gt;&lt;wsp:rsid wsp:val=&quot;00E86DBB&quot;/&gt;&lt;wsp:rsid wsp:val=&quot;00E872F5&quot;/&gt;&lt;wsp:rsid wsp:val=&quot;00E87F37&quot;/&gt;&lt;wsp:rsid wsp:val=&quot;00E903A7&quot;/&gt;&lt;wsp:rsid wsp:val=&quot;00E90776&quot;/&gt;&lt;wsp:rsid wsp:val=&quot;00E9088B&quot;/&gt;&lt;wsp:rsid wsp:val=&quot;00E915D6&quot;/&gt;&lt;wsp:rsid wsp:val=&quot;00E916C2&quot;/&gt;&lt;wsp:rsid wsp:val=&quot;00E91D78&quot;/&gt;&lt;wsp:rsid wsp:val=&quot;00E9236D&quot;/&gt;&lt;wsp:rsid wsp:val=&quot;00E930B8&quot;/&gt;&lt;wsp:rsid wsp:val=&quot;00E93657&quot;/&gt;&lt;wsp:rsid wsp:val=&quot;00E938E3&quot;/&gt;&lt;wsp:rsid wsp:val=&quot;00E949DF&quot;/&gt;&lt;wsp:rsid wsp:val=&quot;00E95227&quot;/&gt;&lt;wsp:rsid wsp:val=&quot;00E962E3&quot;/&gt;&lt;wsp:rsid wsp:val=&quot;00E9671F&quot;/&gt;&lt;wsp:rsid wsp:val=&quot;00E9691A&quot;/&gt;&lt;wsp:rsid wsp:val=&quot;00E96A48&quot;/&gt;&lt;wsp:rsid wsp:val=&quot;00E96B56&quot;/&gt;&lt;wsp:rsid wsp:val=&quot;00E96B5D&quot;/&gt;&lt;wsp:rsid wsp:val=&quot;00E96CC1&quot;/&gt;&lt;wsp:rsid wsp:val=&quot;00E96D0E&quot;/&gt;&lt;wsp:rsid wsp:val=&quot;00E96FEB&quot;/&gt;&lt;wsp:rsid wsp:val=&quot;00E973A1&quot;/&gt;&lt;wsp:rsid wsp:val=&quot;00EA0309&quot;/&gt;&lt;wsp:rsid wsp:val=&quot;00EA03CA&quot;/&gt;&lt;wsp:rsid wsp:val=&quot;00EA0B58&quot;/&gt;&lt;wsp:rsid wsp:val=&quot;00EA14F5&quot;/&gt;&lt;wsp:rsid wsp:val=&quot;00EA15CB&quot;/&gt;&lt;wsp:rsid wsp:val=&quot;00EA2CC7&quot;/&gt;&lt;wsp:rsid wsp:val=&quot;00EA32D3&quot;/&gt;&lt;wsp:rsid wsp:val=&quot;00EA3495&quot;/&gt;&lt;wsp:rsid wsp:val=&quot;00EA3608&quot;/&gt;&lt;wsp:rsid wsp:val=&quot;00EA4C0A&quot;/&gt;&lt;wsp:rsid wsp:val=&quot;00EA7127&quot;/&gt;&lt;wsp:rsid wsp:val=&quot;00EB008A&quot;/&gt;&lt;wsp:rsid wsp:val=&quot;00EB0A2A&quot;/&gt;&lt;wsp:rsid wsp:val=&quot;00EB0CEC&quot;/&gt;&lt;wsp:rsid wsp:val=&quot;00EB100B&quot;/&gt;&lt;wsp:rsid wsp:val=&quot;00EB3744&quot;/&gt;&lt;wsp:rsid wsp:val=&quot;00EB3885&quot;/&gt;&lt;wsp:rsid wsp:val=&quot;00EB429A&quot;/&gt;&lt;wsp:rsid wsp:val=&quot;00EB42D8&quot;/&gt;&lt;wsp:rsid wsp:val=&quot;00EB4456&quot;/&gt;&lt;wsp:rsid wsp:val=&quot;00EB4A03&quot;/&gt;&lt;wsp:rsid wsp:val=&quot;00EB5460&quot;/&gt;&lt;wsp:rsid wsp:val=&quot;00EB55A8&quot;/&gt;&lt;wsp:rsid wsp:val=&quot;00EB597B&quot;/&gt;&lt;wsp:rsid wsp:val=&quot;00EB5CA1&quot;/&gt;&lt;wsp:rsid wsp:val=&quot;00EB5EC5&quot;/&gt;&lt;wsp:rsid wsp:val=&quot;00EB668E&quot;/&gt;&lt;wsp:rsid wsp:val=&quot;00EB67BB&quot;/&gt;&lt;wsp:rsid wsp:val=&quot;00EB68AD&quot;/&gt;&lt;wsp:rsid wsp:val=&quot;00EB6DA5&quot;/&gt;&lt;wsp:rsid wsp:val=&quot;00EB7317&quot;/&gt;&lt;wsp:rsid wsp:val=&quot;00EB7E5F&quot;/&gt;&lt;wsp:rsid wsp:val=&quot;00EC062B&quot;/&gt;&lt;wsp:rsid wsp:val=&quot;00EC062C&quot;/&gt;&lt;wsp:rsid wsp:val=&quot;00EC0DFD&quot;/&gt;&lt;wsp:rsid wsp:val=&quot;00EC0F6F&quot;/&gt;&lt;wsp:rsid wsp:val=&quot;00EC1A52&quot;/&gt;&lt;wsp:rsid wsp:val=&quot;00EC21A0&quot;/&gt;&lt;wsp:rsid wsp:val=&quot;00EC23EC&quot;/&gt;&lt;wsp:rsid wsp:val=&quot;00EC27AB&quot;/&gt;&lt;wsp:rsid wsp:val=&quot;00EC2967&quot;/&gt;&lt;wsp:rsid wsp:val=&quot;00EC4935&quot;/&gt;&lt;wsp:rsid wsp:val=&quot;00EC4F76&quot;/&gt;&lt;wsp:rsid wsp:val=&quot;00EC5398&quot;/&gt;&lt;wsp:rsid wsp:val=&quot;00EC5680&quot;/&gt;&lt;wsp:rsid wsp:val=&quot;00EC5D2E&quot;/&gt;&lt;wsp:rsid wsp:val=&quot;00EC655B&quot;/&gt;&lt;wsp:rsid wsp:val=&quot;00EC666B&quot;/&gt;&lt;wsp:rsid wsp:val=&quot;00EC6AC0&quot;/&gt;&lt;wsp:rsid wsp:val=&quot;00EC729C&quot;/&gt;&lt;wsp:rsid wsp:val=&quot;00EC7698&quot;/&gt;&lt;wsp:rsid wsp:val=&quot;00EC79D1&quot;/&gt;&lt;wsp:rsid wsp:val=&quot;00EC7C7B&quot;/&gt;&lt;wsp:rsid wsp:val=&quot;00EC7D62&quot;/&gt;&lt;wsp:rsid wsp:val=&quot;00EC7F91&quot;/&gt;&lt;wsp:rsid wsp:val=&quot;00ED00BA&quot;/&gt;&lt;wsp:rsid wsp:val=&quot;00ED0C65&quot;/&gt;&lt;wsp:rsid wsp:val=&quot;00ED0D75&quot;/&gt;&lt;wsp:rsid wsp:val=&quot;00ED12DC&quot;/&gt;&lt;wsp:rsid wsp:val=&quot;00ED22D6&quot;/&gt;&lt;wsp:rsid wsp:val=&quot;00ED2CDB&quot;/&gt;&lt;wsp:rsid wsp:val=&quot;00ED2E10&quot;/&gt;&lt;wsp:rsid wsp:val=&quot;00ED3332&quot;/&gt;&lt;wsp:rsid wsp:val=&quot;00ED39B5&quot;/&gt;&lt;wsp:rsid wsp:val=&quot;00ED40DC&quot;/&gt;&lt;wsp:rsid wsp:val=&quot;00ED459C&quot;/&gt;&lt;wsp:rsid wsp:val=&quot;00ED45DA&quot;/&gt;&lt;wsp:rsid wsp:val=&quot;00ED4AE4&quot;/&gt;&lt;wsp:rsid wsp:val=&quot;00ED50ED&quot;/&gt;&lt;wsp:rsid wsp:val=&quot;00ED5113&quot;/&gt;&lt;wsp:rsid wsp:val=&quot;00ED53E7&quot;/&gt;&lt;wsp:rsid wsp:val=&quot;00ED6061&quot;/&gt;&lt;wsp:rsid wsp:val=&quot;00ED6173&quot;/&gt;&lt;wsp:rsid wsp:val=&quot;00ED6297&quot;/&gt;&lt;wsp:rsid wsp:val=&quot;00ED66BF&quot;/&gt;&lt;wsp:rsid wsp:val=&quot;00ED68A3&quot;/&gt;&lt;wsp:rsid wsp:val=&quot;00ED7A6E&quot;/&gt;&lt;wsp:rsid wsp:val=&quot;00ED7F63&quot;/&gt;&lt;wsp:rsid wsp:val=&quot;00EE0BF9&quot;/&gt;&lt;wsp:rsid wsp:val=&quot;00EE154D&quot;/&gt;&lt;wsp:rsid wsp:val=&quot;00EE1B47&quot;/&gt;&lt;wsp:rsid wsp:val=&quot;00EE20C7&quot;/&gt;&lt;wsp:rsid wsp:val=&quot;00EE2710&quot;/&gt;&lt;wsp:rsid wsp:val=&quot;00EE2E1C&quot;/&gt;&lt;wsp:rsid wsp:val=&quot;00EE48E3&quot;/&gt;&lt;wsp:rsid wsp:val=&quot;00EE4A3A&quot;/&gt;&lt;wsp:rsid wsp:val=&quot;00EE56D9&quot;/&gt;&lt;wsp:rsid wsp:val=&quot;00EE62A3&quot;/&gt;&lt;wsp:rsid wsp:val=&quot;00EE746B&quot;/&gt;&lt;wsp:rsid wsp:val=&quot;00EE77F2&quot;/&gt;&lt;wsp:rsid wsp:val=&quot;00EE7D23&quot;/&gt;&lt;wsp:rsid wsp:val=&quot;00EF0859&quot;/&gt;&lt;wsp:rsid wsp:val=&quot;00EF0D03&quot;/&gt;&lt;wsp:rsid wsp:val=&quot;00EF1744&quot;/&gt;&lt;wsp:rsid wsp:val=&quot;00EF1947&quot;/&gt;&lt;wsp:rsid wsp:val=&quot;00EF205A&quot;/&gt;&lt;wsp:rsid wsp:val=&quot;00EF2B40&quot;/&gt;&lt;wsp:rsid wsp:val=&quot;00EF32D8&quot;/&gt;&lt;wsp:rsid wsp:val=&quot;00EF3559&quot;/&gt;&lt;wsp:rsid wsp:val=&quot;00EF3D55&quot;/&gt;&lt;wsp:rsid wsp:val=&quot;00EF479A&quot;/&gt;&lt;wsp:rsid wsp:val=&quot;00EF4C17&quot;/&gt;&lt;wsp:rsid wsp:val=&quot;00EF5399&quot;/&gt;&lt;wsp:rsid wsp:val=&quot;00EF5D85&quot;/&gt;&lt;wsp:rsid wsp:val=&quot;00EF6055&quot;/&gt;&lt;wsp:rsid wsp:val=&quot;00EF7062&quot;/&gt;&lt;wsp:rsid wsp:val=&quot;00EF70B9&quot;/&gt;&lt;wsp:rsid wsp:val=&quot;00EF7BCC&quot;/&gt;&lt;wsp:rsid wsp:val=&quot;00EF7DB8&quot;/&gt;&lt;wsp:rsid wsp:val=&quot;00EF7E99&quot;/&gt;&lt;wsp:rsid wsp:val=&quot;00EF7F60&quot;/&gt;&lt;wsp:rsid wsp:val=&quot;00F00BA8&quot;/&gt;&lt;wsp:rsid wsp:val=&quot;00F00C05&quot;/&gt;&lt;wsp:rsid wsp:val=&quot;00F01344&quot;/&gt;&lt;wsp:rsid wsp:val=&quot;00F015C1&quot;/&gt;&lt;wsp:rsid wsp:val=&quot;00F016CC&quot;/&gt;&lt;wsp:rsid wsp:val=&quot;00F01D42&quot;/&gt;&lt;wsp:rsid wsp:val=&quot;00F0258F&quot;/&gt;&lt;wsp:rsid wsp:val=&quot;00F02715&quot;/&gt;&lt;wsp:rsid wsp:val=&quot;00F034D9&quot;/&gt;&lt;wsp:rsid wsp:val=&quot;00F03729&quot;/&gt;&lt;wsp:rsid wsp:val=&quot;00F0374E&quot;/&gt;&lt;wsp:rsid wsp:val=&quot;00F03826&quot;/&gt;&lt;wsp:rsid wsp:val=&quot;00F043B5&quot;/&gt;&lt;wsp:rsid wsp:val=&quot;00F04A1A&quot;/&gt;&lt;wsp:rsid wsp:val=&quot;00F04B2F&quot;/&gt;&lt;wsp:rsid wsp:val=&quot;00F051D4&quot;/&gt;&lt;wsp:rsid wsp:val=&quot;00F05799&quot;/&gt;&lt;wsp:rsid wsp:val=&quot;00F06ABC&quot;/&gt;&lt;wsp:rsid wsp:val=&quot;00F06ED4&quot;/&gt;&lt;wsp:rsid wsp:val=&quot;00F0739F&quot;/&gt;&lt;wsp:rsid wsp:val=&quot;00F07781&quot;/&gt;&lt;wsp:rsid wsp:val=&quot;00F0793F&quot;/&gt;&lt;wsp:rsid wsp:val=&quot;00F07B46&quot;/&gt;&lt;wsp:rsid wsp:val=&quot;00F07C32&quot;/&gt;&lt;wsp:rsid wsp:val=&quot;00F07D62&quot;/&gt;&lt;wsp:rsid wsp:val=&quot;00F13481&quot;/&gt;&lt;wsp:rsid wsp:val=&quot;00F13FE1&quot;/&gt;&lt;wsp:rsid wsp:val=&quot;00F14137&quot;/&gt;&lt;wsp:rsid wsp:val=&quot;00F14545&quot;/&gt;&lt;wsp:rsid wsp:val=&quot;00F15006&quot;/&gt;&lt;wsp:rsid wsp:val=&quot;00F15117&quot;/&gt;&lt;wsp:rsid wsp:val=&quot;00F1534D&quot;/&gt;&lt;wsp:rsid wsp:val=&quot;00F15450&quot;/&gt;&lt;wsp:rsid wsp:val=&quot;00F15AB0&quot;/&gt;&lt;wsp:rsid wsp:val=&quot;00F1646C&quot;/&gt;&lt;wsp:rsid wsp:val=&quot;00F173BC&quot;/&gt;&lt;wsp:rsid wsp:val=&quot;00F17570&quot;/&gt;&lt;wsp:rsid wsp:val=&quot;00F17C55&quot;/&gt;&lt;wsp:rsid wsp:val=&quot;00F20408&quot;/&gt;&lt;wsp:rsid wsp:val=&quot;00F2077F&quot;/&gt;&lt;wsp:rsid wsp:val=&quot;00F20D6B&quot;/&gt;&lt;wsp:rsid wsp:val=&quot;00F20F50&quot;/&gt;&lt;wsp:rsid wsp:val=&quot;00F21CDD&quot;/&gt;&lt;wsp:rsid wsp:val=&quot;00F21FF6&quot;/&gt;&lt;wsp:rsid wsp:val=&quot;00F222E1&quot;/&gt;&lt;wsp:rsid wsp:val=&quot;00F24261&quot;/&gt;&lt;wsp:rsid wsp:val=&quot;00F24449&quot;/&gt;&lt;wsp:rsid wsp:val=&quot;00F247ED&quot;/&gt;&lt;wsp:rsid wsp:val=&quot;00F259D9&quot;/&gt;&lt;wsp:rsid wsp:val=&quot;00F2623B&quot;/&gt;&lt;wsp:rsid wsp:val=&quot;00F2675C&quot;/&gt;&lt;wsp:rsid wsp:val=&quot;00F26904&quot;/&gt;&lt;wsp:rsid wsp:val=&quot;00F26A16&quot;/&gt;&lt;wsp:rsid wsp:val=&quot;00F27917&quot;/&gt;&lt;wsp:rsid wsp:val=&quot;00F27955&quot;/&gt;&lt;wsp:rsid wsp:val=&quot;00F30436&quot;/&gt;&lt;wsp:rsid wsp:val=&quot;00F304BE&quot;/&gt;&lt;wsp:rsid wsp:val=&quot;00F31018&quot;/&gt;&lt;wsp:rsid wsp:val=&quot;00F31D8B&quot;/&gt;&lt;wsp:rsid wsp:val=&quot;00F33266&quot;/&gt;&lt;wsp:rsid wsp:val=&quot;00F33A7F&quot;/&gt;&lt;wsp:rsid wsp:val=&quot;00F35321&quot;/&gt;&lt;wsp:rsid wsp:val=&quot;00F357A3&quot;/&gt;&lt;wsp:rsid wsp:val=&quot;00F35FCA&quot;/&gt;&lt;wsp:rsid wsp:val=&quot;00F364DD&quot;/&gt;&lt;wsp:rsid wsp:val=&quot;00F369CA&quot;/&gt;&lt;wsp:rsid wsp:val=&quot;00F36AC5&quot;/&gt;&lt;wsp:rsid wsp:val=&quot;00F40C75&quot;/&gt;&lt;wsp:rsid wsp:val=&quot;00F40D92&quot;/&gt;&lt;wsp:rsid wsp:val=&quot;00F41095&quot;/&gt;&lt;wsp:rsid wsp:val=&quot;00F4166C&quot;/&gt;&lt;wsp:rsid wsp:val=&quot;00F416DC&quot;/&gt;&lt;wsp:rsid wsp:val=&quot;00F4174E&quot;/&gt;&lt;wsp:rsid wsp:val=&quot;00F41EC7&quot;/&gt;&lt;wsp:rsid wsp:val=&quot;00F41F95&quot;/&gt;&lt;wsp:rsid wsp:val=&quot;00F420F2&quot;/&gt;&lt;wsp:rsid wsp:val=&quot;00F426EC&quot;/&gt;&lt;wsp:rsid wsp:val=&quot;00F42D9A&quot;/&gt;&lt;wsp:rsid wsp:val=&quot;00F43723&quot;/&gt;&lt;wsp:rsid wsp:val=&quot;00F44B30&quot;/&gt;&lt;wsp:rsid wsp:val=&quot;00F46235&quot;/&gt;&lt;wsp:rsid wsp:val=&quot;00F46D4C&quot;/&gt;&lt;wsp:rsid wsp:val=&quot;00F4701C&quot;/&gt;&lt;wsp:rsid wsp:val=&quot;00F47350&quot;/&gt;&lt;wsp:rsid wsp:val=&quot;00F47C88&quot;/&gt;&lt;wsp:rsid wsp:val=&quot;00F50750&quot;/&gt;&lt;wsp:rsid wsp:val=&quot;00F51341&quot;/&gt;&lt;wsp:rsid wsp:val=&quot;00F515A1&quot;/&gt;&lt;wsp:rsid wsp:val=&quot;00F5190E&quot;/&gt;&lt;wsp:rsid wsp:val=&quot;00F5198E&quot;/&gt;&lt;wsp:rsid wsp:val=&quot;00F51D7E&quot;/&gt;&lt;wsp:rsid wsp:val=&quot;00F51D91&quot;/&gt;&lt;wsp:rsid wsp:val=&quot;00F5286C&quot;/&gt;&lt;wsp:rsid wsp:val=&quot;00F529B4&quot;/&gt;&lt;wsp:rsid wsp:val=&quot;00F52DB7&quot;/&gt;&lt;wsp:rsid wsp:val=&quot;00F5350A&quot;/&gt;&lt;wsp:rsid wsp:val=&quot;00F54493&quot;/&gt;&lt;wsp:rsid wsp:val=&quot;00F54FAC&quot;/&gt;&lt;wsp:rsid wsp:val=&quot;00F555C1&quot;/&gt;&lt;wsp:rsid wsp:val=&quot;00F55F00&quot;/&gt;&lt;wsp:rsid wsp:val=&quot;00F567B8&quot;/&gt;&lt;wsp:rsid wsp:val=&quot;00F56B69&quot;/&gt;&lt;wsp:rsid wsp:val=&quot;00F56D22&quot;/&gt;&lt;wsp:rsid wsp:val=&quot;00F57D1E&quot;/&gt;&lt;wsp:rsid wsp:val=&quot;00F6066B&quot;/&gt;&lt;wsp:rsid wsp:val=&quot;00F60810&quot;/&gt;&lt;wsp:rsid wsp:val=&quot;00F620C9&quot;/&gt;&lt;wsp:rsid wsp:val=&quot;00F621C6&quot;/&gt;&lt;wsp:rsid wsp:val=&quot;00F627A0&quot;/&gt;&lt;wsp:rsid wsp:val=&quot;00F62DF3&quot;/&gt;&lt;wsp:rsid wsp:val=&quot;00F63339&quot;/&gt;&lt;wsp:rsid wsp:val=&quot;00F63CA4&quot;/&gt;&lt;wsp:rsid wsp:val=&quot;00F63E1E&quot;/&gt;&lt;wsp:rsid wsp:val=&quot;00F64B31&quot;/&gt;&lt;wsp:rsid wsp:val=&quot;00F64BA2&quot;/&gt;&lt;wsp:rsid wsp:val=&quot;00F64E30&quot;/&gt;&lt;wsp:rsid wsp:val=&quot;00F65112&quot;/&gt;&lt;wsp:rsid wsp:val=&quot;00F651D3&quot;/&gt;&lt;wsp:rsid wsp:val=&quot;00F652AE&quot;/&gt;&lt;wsp:rsid wsp:val=&quot;00F65878&quot;/&gt;&lt;wsp:rsid wsp:val=&quot;00F662D3&quot;/&gt;&lt;wsp:rsid wsp:val=&quot;00F6655E&quot;/&gt;&lt;wsp:rsid wsp:val=&quot;00F675C1&quot;/&gt;&lt;wsp:rsid wsp:val=&quot;00F67E0A&quot;/&gt;&lt;wsp:rsid wsp:val=&quot;00F70058&quot;/&gt;&lt;wsp:rsid wsp:val=&quot;00F71F58&quot;/&gt;&lt;wsp:rsid wsp:val=&quot;00F72B48&quot;/&gt;&lt;wsp:rsid wsp:val=&quot;00F732BF&quot;/&gt;&lt;wsp:rsid wsp:val=&quot;00F734CE&quot;/&gt;&lt;wsp:rsid wsp:val=&quot;00F737A2&quot;/&gt;&lt;wsp:rsid wsp:val=&quot;00F74843&quot;/&gt;&lt;wsp:rsid wsp:val=&quot;00F7519A&quot;/&gt;&lt;wsp:rsid wsp:val=&quot;00F756A9&quot;/&gt;&lt;wsp:rsid wsp:val=&quot;00F760B8&quot;/&gt;&lt;wsp:rsid wsp:val=&quot;00F765F3&quot;/&gt;&lt;wsp:rsid wsp:val=&quot;00F76637&quot;/&gt;&lt;wsp:rsid wsp:val=&quot;00F768E0&quot;/&gt;&lt;wsp:rsid wsp:val=&quot;00F773FF&quot;/&gt;&lt;wsp:rsid wsp:val=&quot;00F77777&quot;/&gt;&lt;wsp:rsid wsp:val=&quot;00F7782C&quot;/&gt;&lt;wsp:rsid wsp:val=&quot;00F803E9&quot;/&gt;&lt;wsp:rsid wsp:val=&quot;00F81436&quot;/&gt;&lt;wsp:rsid wsp:val=&quot;00F817B9&quot;/&gt;&lt;wsp:rsid wsp:val=&quot;00F81878&quot;/&gt;&lt;wsp:rsid wsp:val=&quot;00F81C02&quot;/&gt;&lt;wsp:rsid wsp:val=&quot;00F826B8&quot;/&gt;&lt;wsp:rsid wsp:val=&quot;00F82FE4&quot;/&gt;&lt;wsp:rsid wsp:val=&quot;00F83A81&quot;/&gt;&lt;wsp:rsid wsp:val=&quot;00F84990&quot;/&gt;&lt;wsp:rsid wsp:val=&quot;00F8505D&quot;/&gt;&lt;wsp:rsid wsp:val=&quot;00F8522A&quot;/&gt;&lt;wsp:rsid wsp:val=&quot;00F85548&quot;/&gt;&lt;wsp:rsid wsp:val=&quot;00F86174&quot;/&gt;&lt;wsp:rsid wsp:val=&quot;00F865E6&quot;/&gt;&lt;wsp:rsid wsp:val=&quot;00F87C77&quot;/&gt;&lt;wsp:rsid wsp:val=&quot;00F907BC&quot;/&gt;&lt;wsp:rsid wsp:val=&quot;00F907F0&quot;/&gt;&lt;wsp:rsid wsp:val=&quot;00F91C6F&quot;/&gt;&lt;wsp:rsid wsp:val=&quot;00F91FE6&quot;/&gt;&lt;wsp:rsid wsp:val=&quot;00F92A9D&quot;/&gt;&lt;wsp:rsid wsp:val=&quot;00F92D6C&quot;/&gt;&lt;wsp:rsid wsp:val=&quot;00F93ABB&quot;/&gt;&lt;wsp:rsid wsp:val=&quot;00F93BEF&quot;/&gt;&lt;wsp:rsid wsp:val=&quot;00F9514F&quot;/&gt;&lt;wsp:rsid wsp:val=&quot;00F955FA&quot;/&gt;&lt;wsp:rsid wsp:val=&quot;00F957FB&quot;/&gt;&lt;wsp:rsid wsp:val=&quot;00F962C9&quot;/&gt;&lt;wsp:rsid wsp:val=&quot;00F96983&quot;/&gt;&lt;wsp:rsid wsp:val=&quot;00F97166&quot;/&gt;&lt;wsp:rsid wsp:val=&quot;00F97FBE&quot;/&gt;&lt;wsp:rsid wsp:val=&quot;00FA008F&quot;/&gt;&lt;wsp:rsid wsp:val=&quot;00FA015C&quot;/&gt;&lt;wsp:rsid wsp:val=&quot;00FA0407&quot;/&gt;&lt;wsp:rsid wsp:val=&quot;00FA1035&quot;/&gt;&lt;wsp:rsid wsp:val=&quot;00FA154B&quot;/&gt;&lt;wsp:rsid wsp:val=&quot;00FA1D94&quot;/&gt;&lt;wsp:rsid wsp:val=&quot;00FA1DC4&quot;/&gt;&lt;wsp:rsid wsp:val=&quot;00FA201E&quot;/&gt;&lt;wsp:rsid wsp:val=&quot;00FA3550&quot;/&gt;&lt;wsp:rsid wsp:val=&quot;00FA3B8C&quot;/&gt;&lt;wsp:rsid wsp:val=&quot;00FA4115&quot;/&gt;&lt;wsp:rsid wsp:val=&quot;00FA4890&quot;/&gt;&lt;wsp:rsid wsp:val=&quot;00FA54FD&quot;/&gt;&lt;wsp:rsid wsp:val=&quot;00FA5542&quot;/&gt;&lt;wsp:rsid wsp:val=&quot;00FA5FAA&quot;/&gt;&lt;wsp:rsid wsp:val=&quot;00FA64DA&quot;/&gt;&lt;wsp:rsid wsp:val=&quot;00FA7B9E&quot;/&gt;&lt;wsp:rsid wsp:val=&quot;00FA7CCA&quot;/&gt;&lt;wsp:rsid wsp:val=&quot;00FB0496&quot;/&gt;&lt;wsp:rsid wsp:val=&quot;00FB0CF6&quot;/&gt;&lt;wsp:rsid wsp:val=&quot;00FB126B&quot;/&gt;&lt;wsp:rsid wsp:val=&quot;00FB1482&quot;/&gt;&lt;wsp:rsid wsp:val=&quot;00FB21A6&quot;/&gt;&lt;wsp:rsid wsp:val=&quot;00FB25A7&quot;/&gt;&lt;wsp:rsid wsp:val=&quot;00FB2612&quot;/&gt;&lt;wsp:rsid wsp:val=&quot;00FB288B&quot;/&gt;&lt;wsp:rsid wsp:val=&quot;00FB2DDA&quot;/&gt;&lt;wsp:rsid wsp:val=&quot;00FB2E11&quot;/&gt;&lt;wsp:rsid wsp:val=&quot;00FB2E80&quot;/&gt;&lt;wsp:rsid wsp:val=&quot;00FB35B6&quot;/&gt;&lt;wsp:rsid wsp:val=&quot;00FB41AD&quot;/&gt;&lt;wsp:rsid wsp:val=&quot;00FB5392&quot;/&gt;&lt;wsp:rsid wsp:val=&quot;00FB5BAA&quot;/&gt;&lt;wsp:rsid wsp:val=&quot;00FB6038&quot;/&gt;&lt;wsp:rsid wsp:val=&quot;00FB68BE&quot;/&gt;&lt;wsp:rsid wsp:val=&quot;00FB6A52&quot;/&gt;&lt;wsp:rsid wsp:val=&quot;00FB7204&quot;/&gt;&lt;wsp:rsid wsp:val=&quot;00FB7209&quot;/&gt;&lt;wsp:rsid wsp:val=&quot;00FB74FE&quot;/&gt;&lt;wsp:rsid wsp:val=&quot;00FB76E3&quot;/&gt;&lt;wsp:rsid wsp:val=&quot;00FB7945&quot;/&gt;&lt;wsp:rsid wsp:val=&quot;00FB7D76&quot;/&gt;&lt;wsp:rsid wsp:val=&quot;00FC002B&quot;/&gt;&lt;wsp:rsid wsp:val=&quot;00FC0450&quot;/&gt;&lt;wsp:rsid wsp:val=&quot;00FC059D&quot;/&gt;&lt;wsp:rsid wsp:val=&quot;00FC2B8D&quot;/&gt;&lt;wsp:rsid wsp:val=&quot;00FC33F5&quot;/&gt;&lt;wsp:rsid wsp:val=&quot;00FC42A0&quot;/&gt;&lt;wsp:rsid wsp:val=&quot;00FC49EE&quot;/&gt;&lt;wsp:rsid wsp:val=&quot;00FC54EB&quot;/&gt;&lt;wsp:rsid wsp:val=&quot;00FC59D4&quot;/&gt;&lt;wsp:rsid wsp:val=&quot;00FC5BA7&quot;/&gt;&lt;wsp:rsid wsp:val=&quot;00FC6294&quot;/&gt;&lt;wsp:rsid wsp:val=&quot;00FC70EF&quot;/&gt;&lt;wsp:rsid wsp:val=&quot;00FC729A&quot;/&gt;&lt;wsp:rsid wsp:val=&quot;00FD0B0D&quot;/&gt;&lt;wsp:rsid wsp:val=&quot;00FD0C3C&quot;/&gt;&lt;wsp:rsid wsp:val=&quot;00FD0E5B&quot;/&gt;&lt;wsp:rsid wsp:val=&quot;00FD2661&quot;/&gt;&lt;wsp:rsid wsp:val=&quot;00FD3785&quot;/&gt;&lt;wsp:rsid wsp:val=&quot;00FD3FEA&quot;/&gt;&lt;wsp:rsid wsp:val=&quot;00FD4C5D&quot;/&gt;&lt;wsp:rsid wsp:val=&quot;00FD5599&quot;/&gt;&lt;wsp:rsid wsp:val=&quot;00FD55D1&quot;/&gt;&lt;wsp:rsid wsp:val=&quot;00FD5BD1&quot;/&gt;&lt;wsp:rsid wsp:val=&quot;00FD5C2C&quot;/&gt;&lt;wsp:rsid wsp:val=&quot;00FD5E60&quot;/&gt;&lt;wsp:rsid wsp:val=&quot;00FD6707&quot;/&gt;&lt;wsp:rsid wsp:val=&quot;00FD749C&quot;/&gt;&lt;wsp:rsid wsp:val=&quot;00FD7721&quot;/&gt;&lt;wsp:rsid wsp:val=&quot;00FD7F41&quot;/&gt;&lt;wsp:rsid wsp:val=&quot;00FE0A87&quot;/&gt;&lt;wsp:rsid wsp:val=&quot;00FE182F&quot;/&gt;&lt;wsp:rsid wsp:val=&quot;00FE271A&quot;/&gt;&lt;wsp:rsid wsp:val=&quot;00FE2A20&quot;/&gt;&lt;wsp:rsid wsp:val=&quot;00FE2C06&quot;/&gt;&lt;wsp:rsid wsp:val=&quot;00FE2F6D&quot;/&gt;&lt;wsp:rsid wsp:val=&quot;00FE3EF6&quot;/&gt;&lt;wsp:rsid wsp:val=&quot;00FE3FF3&quot;/&gt;&lt;wsp:rsid wsp:val=&quot;00FE4090&quot;/&gt;&lt;wsp:rsid wsp:val=&quot;00FE41D0&quot;/&gt;&lt;wsp:rsid wsp:val=&quot;00FE472F&quot;/&gt;&lt;wsp:rsid wsp:val=&quot;00FE48D3&quot;/&gt;&lt;wsp:rsid wsp:val=&quot;00FE5E75&quot;/&gt;&lt;wsp:rsid wsp:val=&quot;00FE71C5&quot;/&gt;&lt;wsp:rsid wsp:val=&quot;00FE7349&quot;/&gt;&lt;wsp:rsid wsp:val=&quot;00FE743A&quot;/&gt;&lt;wsp:rsid wsp:val=&quot;00FE75CD&quot;/&gt;&lt;wsp:rsid wsp:val=&quot;00FE7688&quot;/&gt;&lt;wsp:rsid wsp:val=&quot;00FE7710&quot;/&gt;&lt;wsp:rsid wsp:val=&quot;00FE7F8D&quot;/&gt;&lt;wsp:rsid wsp:val=&quot;00FE7FE4&quot;/&gt;&lt;wsp:rsid wsp:val=&quot;00FF0412&quot;/&gt;&lt;wsp:rsid wsp:val=&quot;00FF0EFD&quot;/&gt;&lt;wsp:rsid wsp:val=&quot;00FF1367&quot;/&gt;&lt;wsp:rsid wsp:val=&quot;00FF14F2&quot;/&gt;&lt;wsp:rsid wsp:val=&quot;00FF2210&quot;/&gt;&lt;wsp:rsid wsp:val=&quot;00FF23E3&quot;/&gt;&lt;wsp:rsid wsp:val=&quot;00FF23F6&quot;/&gt;&lt;wsp:rsid wsp:val=&quot;00FF2AC7&quot;/&gt;&lt;wsp:rsid wsp:val=&quot;00FF2AFA&quot;/&gt;&lt;wsp:rsid wsp:val=&quot;00FF47D3&quot;/&gt;&lt;wsp:rsid wsp:val=&quot;00FF5684&quot;/&gt;&lt;wsp:rsid wsp:val=&quot;00FF596A&quot;/&gt;&lt;wsp:rsid wsp:val=&quot;00FF5BC8&quot;/&gt;&lt;wsp:rsid wsp:val=&quot;00FF6C57&quot;/&gt;&lt;wsp:rsid wsp:val=&quot;00FF6E5F&quot;/&gt;&lt;wsp:rsid wsp:val=&quot;00FF759E&quot;/&gt;&lt;/wsp:rsids&gt;&lt;/w:docPr&gt;&lt;w:body&gt;&lt;wx:sect&gt;&lt;w:p wsp:rsidR=&quot;00000000&quot; wsp:rsidRPr=&quot;006E5025&quot; wsp:rsidRDefault=&quot;006E5025&quot; wsp:rsidP=&quot;006E5025&quot;&gt;&lt;m:oMathPara&gt;&lt;m:oMath&gt;&lt;m:sSub&gt;&lt;m:sSubPr&gt;&lt;m:ctrlPr&gt;&lt;aml:annotation aml:id=&quot;0&quot; w:type=&quot;Word.Insertion&quot; aml:author=&quot;NK-KB 7&quot; aml:createdate=&quot;2019-01-08T12:49:00Z&quot;&gt;&lt;aml:content&gt;&lt;w:rPr&gt;&lt;w:rFonts w:ascii=&quot;Cambria Math&quot; w:h-ansi=&quot;Cambria Math&quot;/&gt;&lt;wx:font wx:val=&quot;Cambria Math&quot;/&gt;&lt;/w:rPr&gt;&lt;/aml:content&gt;&lt;/aml:annotation&gt;&lt;/m:ctrlPr&gt;&lt;/m:sSubPr&gt;&lt;m:e&gt;&lt;m:r&gt;&lt;aml:annotation aml:id=&quot;1&quot; w:type=&quot;Word.Insertion&quot; aml:author=&quot;NK-KB 7&quot; aml:createdate=&quot;2019-01-08T12:49:00Z&quot;&gt;&lt;aml:content&gt;&lt;m:rPr&gt;&lt;m:sty m:val=&quot;p&quot;/&gt;&lt;/m:rPr&gt;&lt;w:rPr&gt;&lt;w:rFonts w:ascii=&quot;Cambria Math&quot; w:h-ansi=&quot;Cambria Math&quot;/&gt;&lt;wx:font wx:val=&quot;Cambria Math&quot;/&gt;&lt;/w:rPr&gt;&lt;m:t&gt;BP&lt;/m:t&gt;&lt;/aml:content&gt;&lt;/aml:annotation&gt;&lt;/m:r&gt;&lt;/m:e&gt;&lt;m:sub&gt;&lt;m:r&gt;&lt;aml:annotation aml:id=&quot;2&quot; w:type=&quot;Word.Insertion&quot; aml:author=&quot;NK-KB 7&quot; aml:createdate=&quot;2019-01-08T12:49:00Z&quot;&gt;&lt;aml:content&gt;&lt;m:rPr&gt;&lt;m:sty m:val=&quot;p&quot;/&gt;&lt;/m:rPr&gt;&lt;w:rPr&gt;&lt;w:rFonts w:ascii=&quot;Cambria Math&quot; w:h-ansi=&quot;Cambria Math&quot;/&gt;&lt;wx:font wx:val=&quot;Cambria Math&quot;/&gt;&lt;/w:rPr&gt;&lt;m:t&gt;A&lt;/m:t&gt;&lt;/aml:content&gt;&lt;/aml:annotation&gt;&lt;/m:r&gt;&lt;/m:sub&gt;&lt;/m:sSub&gt;&lt;m:r&gt;&lt;aml:annotation aml:id=&quot;3&quot; w:type=&quot;Word.Insertion&quot; aml:author=&quot;NK-KB 7&quot; aml:createdate=&quot;2019-01-08T12:49:00Z&quot;&gt;&lt;aml:content&gt;&lt;w:rPr&gt;&lt;w:rFonts w:ascii=&quot;Cambria Math&quot; w:h-ansi=&quot;Cambria Math&quot;/&gt;&lt;wx:font wx:val=&quot;Cambria Math&quot;/&gt;&lt;w:i/&gt;&lt;/w:rPr&gt;&lt;m:t&gt;=&lt;/m:t&gt;&lt;/aml:content&gt;&lt;/aml:annotation&gt;&lt;/m:r&gt;&lt;m:sSub&gt;&lt;m:sSubPr&gt;&lt;m:ctrlPr&gt;&lt;aml:annotation aml:id=&quot;4&quot; w:type=&quot;Word.Insertion&quot; aml:author=&quot;NK-KB 7&quot; aml:createdate=&quot;2019-01-08T12:49:00Z&quot;&gt;&lt;aml:content&gt;&lt;w:rPr&gt;&lt;w:rFonts w:ascii=&quot;Cambria Math&quot; w:h-ansi=&quot;Cambria Math&quot;/&gt;&lt;wx:font wx:val=&quot;Cambria Math&quot;/&gt;&lt;/w:rPr&gt;&lt;/aml:content&gt;&lt;/aml:annotation&gt;&lt;/m:ctrlPr&gt;&lt;/m:sSubPr&gt;&lt;m:e&gt;&lt;m:r&gt;&lt;aml:annotation aml:id=&quot;5&quot; w:type=&quot;Word.Insertion&quot; aml:author=&quot;NK-KB 7&quot; aml:createdate=&quot;2019-01-08T12:49:00Z&quot;&gt;&lt;aml:content&gt;&lt;m:rPr&gt;&lt;m:sty m:val=&quot;p&quot;/&gt;&lt;/m:rPr&gt;&lt;w:rPr&gt;&lt;w:rFonts w:ascii=&quot;Cambria Math&quot; w:h-ansi=&quot;Cambria Math&quot;/&gt;&lt;wx:font wx:val=&quot;Cambria Math&quot;/&gt;&lt;/w:rPr&gt;&lt;m:t&gt;BP&lt;/m:t&gt;&lt;/aml:content&gt;&lt;/aml:annotation&gt;&lt;/m:r&gt;&lt;/m:e&gt;&lt;m:sub&gt;&lt;m:r&gt;&lt;aml:annotation aml:id=&quot;6&quot; w:type=&quot;Word.Insertion&quot; aml:author=&quot;NK-KB 7&quot; aml:createdate=&quot;2019-01-08T12:49:00Z&quot;&gt;&lt;aml:content&gt;&lt;m:rPr&gt;&lt;m:sty m:val=&quot;p&quot;/&gt;&lt;/m:rPr&gt;&lt;w:rPr&gt;&lt;w:rFonts w:ascii=&quot;Cambria Math&quot; w:h-ansi=&quot;Cambria Math&quot;/&gt;&lt;wx:font wx:val=&quot;Cambria Math&quot;/&gt;&lt;/w:rPr&gt;&lt;m:t&gt;o&lt;/m:t&gt;&lt;/aml:content&gt;&lt;/aml:annotation&gt;&lt;/m:r&gt;&lt;/m:sub&gt;&lt;/m:sSub&gt;&lt;m:d&gt;&lt;m:dPr&gt;&lt;m:ctrlPr&gt;&lt;aml:annotation aml:id=&quot;7&quot; w:type=&quot;Word.Insertion&quot; aml:author=&quot;NK-KB 7&quot; aml:createdate=&quot;2019-01-08T12:49:00Z&quot;&gt;&lt;aml:content&gt;&lt;w:rPr&gt;&lt;w:rFonts w:ascii=&quot;Cambria Math&quot; w:h-ansi=&quot;Cambria Math&quot;/&gt;&lt;wx:font wx:val=&quot;Cambria Math&quot;/&gt;&lt;w:i/&gt;&lt;/w:rPr&gt;&lt;/aml:content&gt;&lt;/aml:annotation&gt;&lt;/m:ctrlPr&gt;&lt;/m:dPr&gt;&lt;m:e&gt;&lt;m:r&gt;&lt;aml:annotation aml:id=&quot;8&quot; w:type=&quot;Word.Insertion&quot; aml:author=&quot;NK-KB 7&quot; aml:createdate=&quot;2019-01-08T12:49:00Z&quot;&gt;&lt;aml:content&gt;&lt;w:rPr&gt;&lt;w:rFonts w:ascii=&quot;Cambria Math&quot; w:h-ansi=&quot;Cambria Math&quot;/&gt;&lt;wx:font wx:val=&quot;Cambria Math&quot;/&gt;&lt;w:i/&gt;&lt;/w:rPr&gt;&lt;m:t&gt;1+&lt;/m:t&gt;&lt;/aml:content&gt;&lt;/aml:annotation&gt;&lt;/m:r&gt;&lt;m:f&gt;&lt;m:fPr&gt;&lt;m:ctrlPr&gt;&lt;aml:annotation aml:id=&quot;9&quot; w:type=&quot;Word.Insertion&quot; aml:author=&quot;NK-KB 7&quot; aml:createdate=&quot;2019-01-08T12:49:00Z&quot;&gt;&lt;aml:content&gt;&lt;w:rPr&gt;&lt;w:rFonts w:ascii=&quot;Cambria Math&quot; w:fareast=&quot;Yu Mincho&quot; w:h-ansi=&quot;Cambria Math&quot;/&gt;&lt;wx:font wx:val=&quot;Cambria Math&quot;/&gt;&lt;w:i/&gt;&lt;w:sz w:val=&quot;22&quot;/&gt;&lt;w:sz-cs w:val=&quot;22&quot;/&gt;&lt;w:lang w:val=&quot;EN-US&quot; w:fareast=&quot;JA&quot;/&gt;&lt;/w:rPr&gt;&lt;/aml:content&gt;&lt;/aml:annotation&gt;&lt;/m:ctrlPr&gt;&lt;/m:fPr&gt;&lt;m:num&gt;&lt;m:r&gt;&lt;aml:annotation aml:id=&quot;10&quot; w:type=&quot;Word.Insertion&quot; aml:author=&quot;NK-KB 7&quot; aml:createdate=&quot;2019-01-08T12:49:00Z&quot;&gt;&lt;aml:content&gt;&lt;m:rPr&gt;&lt;m:sty m:val=&quot;p&quot;/&gt;&lt;/m:rPr&gt;&lt;w:rPr&gt;&lt;w:rFonts w:ascii=&quot;Cambria Math&quot; w:h-ansi=&quot;Cambria Math&quot;/&gt;&lt;wx:font wx:val=&quot;Cambria Math&quot;/&gt;&lt;/w:rPr&gt;&lt;m:t&gt;DPﾃ輸F&lt;/m:t&gt;&lt;/aml:content&gt;&lt;/aml:annotation&gt;&lt;/m:r&gt;&lt;/m:num&gt;&lt;m:den&gt;&lt;m:r&gt;&lt;aml:annotation aml:id=&quot;11&quot; w:type=&quot;Word.Insertion&quot; aml:author=&quot;NK-KB 7&quot; aml:createdate=&quot;2019-01-08T12:49:00Z&quot;&gt;&lt;aml:content&gt;&lt;w:rPr&gt;&lt;w:rFonts w:ascii=&quot;Cambvvvria Math&quot; w:h-ansi=&quot;Cambria Math&quot;/&gt;&lt;wx:font wx:val=&quot;Cambria Math&quot;/&gt;&lt;w:i/&gt;&lt;/w:rPr&gt;&lt;m:t&gt;365&lt;/m:t&gt;&lt;/aml:content&gt;&lt;/aml:annotation&gt;&lt;/m:r&gt;&lt;/m:den&gt;&lt;/m:f&gt;&lt;/m:e&gt;&lt;/m:d&gt;&lt;/m:oMath&gt;&lt;/m:oMathPara&gt;&lt;/w:p&gt;&lt;w:sectPr wsp:rsidR=&quot;00000000&quot; wsp:rsidRPr=&quot;006E50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p>
          <w:p w14:paraId="01A3A9E3" w14:textId="77777777" w:rsidR="000C6808" w:rsidRPr="00755DB3" w:rsidRDefault="000C6808" w:rsidP="000C6808">
            <w:pPr>
              <w:pStyle w:val="affa"/>
              <w:spacing w:beforeLines="60" w:before="144" w:afterLines="60" w:after="144" w:line="240" w:lineRule="auto"/>
              <w:ind w:leftChars="0" w:left="0" w:firstLine="254"/>
              <w:contextualSpacing/>
              <w:jc w:val="left"/>
              <w:rPr>
                <w:rFonts w:ascii="Times New Roman" w:hAnsi="Times New Roman"/>
                <w:sz w:val="24"/>
                <w:szCs w:val="24"/>
              </w:rPr>
            </w:pPr>
            <w:r w:rsidRPr="00755DB3">
              <w:rPr>
                <w:rFonts w:ascii="Times New Roman" w:hAnsi="Times New Roman"/>
                <w:sz w:val="24"/>
                <w:szCs w:val="24"/>
              </w:rPr>
              <w:t>Where:</w:t>
            </w:r>
          </w:p>
          <w:p w14:paraId="7EB90B1B" w14:textId="77777777" w:rsidR="000C6808" w:rsidRPr="00755DB3" w:rsidRDefault="000C6808" w:rsidP="000C6808">
            <w:pPr>
              <w:pStyle w:val="affa"/>
              <w:spacing w:beforeLines="60" w:before="144" w:afterLines="60" w:after="144" w:line="240" w:lineRule="auto"/>
              <w:ind w:leftChars="0" w:left="220"/>
              <w:contextualSpacing/>
              <w:jc w:val="left"/>
              <w:rPr>
                <w:rFonts w:ascii="Times New Roman" w:hAnsi="Times New Roman"/>
                <w:sz w:val="24"/>
                <w:szCs w:val="24"/>
              </w:rPr>
            </w:pPr>
            <w:r w:rsidRPr="00755DB3">
              <w:rPr>
                <w:rFonts w:ascii="Times New Roman" w:hAnsi="Times New Roman"/>
                <w:sz w:val="24"/>
                <w:szCs w:val="24"/>
              </w:rPr>
              <w:t>“BP</w:t>
            </w:r>
            <w:r w:rsidRPr="00755DB3">
              <w:rPr>
                <w:rFonts w:ascii="Times New Roman" w:hAnsi="Times New Roman"/>
                <w:sz w:val="24"/>
                <w:szCs w:val="24"/>
                <w:vertAlign w:val="subscript"/>
              </w:rPr>
              <w:t>A</w:t>
            </w:r>
            <w:r w:rsidRPr="00755DB3">
              <w:rPr>
                <w:rFonts w:ascii="Times New Roman" w:hAnsi="Times New Roman"/>
                <w:sz w:val="24"/>
                <w:szCs w:val="24"/>
              </w:rPr>
              <w:t>”</w:t>
            </w:r>
            <w:r w:rsidRPr="00755DB3">
              <w:rPr>
                <w:rFonts w:ascii="Times New Roman" w:hAnsi="Times New Roman"/>
                <w:sz w:val="24"/>
                <w:szCs w:val="24"/>
                <w:vertAlign w:val="subscript"/>
              </w:rPr>
              <w:t xml:space="preserve"> </w:t>
            </w:r>
            <w:r w:rsidRPr="00755DB3">
              <w:rPr>
                <w:rFonts w:ascii="Times New Roman" w:hAnsi="Times New Roman"/>
                <w:sz w:val="24"/>
                <w:szCs w:val="24"/>
              </w:rPr>
              <w:t>is the local (or foreign) portion of Bid Price as adjusted for the delay in award of the Contract.</w:t>
            </w:r>
          </w:p>
          <w:p w14:paraId="1BEBFA02" w14:textId="77777777" w:rsidR="000C6808" w:rsidRPr="00755DB3" w:rsidRDefault="000C6808" w:rsidP="000C6808">
            <w:pPr>
              <w:pStyle w:val="affa"/>
              <w:spacing w:beforeLines="60" w:before="144" w:afterLines="60" w:after="144" w:line="240" w:lineRule="auto"/>
              <w:ind w:leftChars="0" w:left="220"/>
              <w:contextualSpacing/>
              <w:jc w:val="left"/>
              <w:rPr>
                <w:rFonts w:ascii="Times New Roman" w:hAnsi="Times New Roman"/>
                <w:sz w:val="24"/>
                <w:szCs w:val="24"/>
              </w:rPr>
            </w:pPr>
            <w:r w:rsidRPr="00755DB3">
              <w:rPr>
                <w:rFonts w:ascii="Times New Roman" w:hAnsi="Times New Roman"/>
                <w:sz w:val="24"/>
                <w:szCs w:val="24"/>
              </w:rPr>
              <w:t>“BP</w:t>
            </w:r>
            <w:r w:rsidRPr="00755DB3">
              <w:rPr>
                <w:rFonts w:ascii="Times New Roman" w:hAnsi="Times New Roman"/>
                <w:sz w:val="24"/>
                <w:szCs w:val="24"/>
                <w:vertAlign w:val="subscript"/>
              </w:rPr>
              <w:t>O</w:t>
            </w:r>
            <w:r w:rsidRPr="00755DB3">
              <w:rPr>
                <w:rFonts w:ascii="Times New Roman" w:hAnsi="Times New Roman"/>
                <w:sz w:val="24"/>
                <w:szCs w:val="24"/>
              </w:rPr>
              <w:t>”</w:t>
            </w:r>
            <w:r w:rsidRPr="00755DB3">
              <w:rPr>
                <w:rFonts w:ascii="Times New Roman" w:hAnsi="Times New Roman"/>
                <w:sz w:val="24"/>
                <w:szCs w:val="24"/>
                <w:vertAlign w:val="subscript"/>
              </w:rPr>
              <w:t xml:space="preserve"> </w:t>
            </w:r>
            <w:r w:rsidRPr="00755DB3">
              <w:rPr>
                <w:rFonts w:ascii="Times New Roman" w:hAnsi="Times New Roman"/>
                <w:sz w:val="24"/>
                <w:szCs w:val="24"/>
              </w:rPr>
              <w:t>is the local (or foreign) portion of Bid Price as stated in the Letter of Bid.</w:t>
            </w:r>
          </w:p>
          <w:p w14:paraId="46E2CCA8" w14:textId="77777777" w:rsidR="000C6808" w:rsidRPr="00755DB3" w:rsidRDefault="000C6808" w:rsidP="000C6808">
            <w:pPr>
              <w:pStyle w:val="affa"/>
              <w:spacing w:beforeLines="60" w:before="144" w:afterLines="60" w:after="144" w:line="240" w:lineRule="auto"/>
              <w:ind w:leftChars="0" w:left="220"/>
              <w:contextualSpacing/>
              <w:jc w:val="left"/>
              <w:rPr>
                <w:rFonts w:ascii="Times New Roman" w:hAnsi="Times New Roman"/>
                <w:sz w:val="24"/>
                <w:szCs w:val="24"/>
              </w:rPr>
            </w:pPr>
            <w:r w:rsidRPr="00755DB3">
              <w:rPr>
                <w:rFonts w:ascii="Times New Roman" w:hAnsi="Times New Roman"/>
                <w:sz w:val="24"/>
                <w:szCs w:val="24"/>
              </w:rPr>
              <w:t>“DP” is the period of delay, calculated as a number of days between the award date and the date, fifty-six (56) days after the expiry date of the initial bid validity period</w:t>
            </w:r>
          </w:p>
          <w:p w14:paraId="05D23023" w14:textId="77777777" w:rsidR="000C6808" w:rsidRPr="00755DB3" w:rsidRDefault="00304E1F" w:rsidP="000C6808">
            <w:pPr>
              <w:pStyle w:val="affa"/>
              <w:spacing w:beforeLines="60" w:before="144" w:afterLines="60" w:after="144" w:line="240" w:lineRule="auto"/>
              <w:ind w:leftChars="0" w:left="220"/>
              <w:contextualSpacing/>
              <w:rPr>
                <w:rFonts w:ascii="Times New Roman" w:hAnsi="Times New Roman"/>
                <w:sz w:val="24"/>
                <w:szCs w:val="24"/>
              </w:rPr>
            </w:pPr>
            <w:r w:rsidRPr="00755DB3">
              <w:rPr>
                <w:rFonts w:ascii="Times New Roman" w:hAnsi="Times New Roman"/>
                <w:sz w:val="24"/>
                <w:szCs w:val="24"/>
              </w:rPr>
              <w:t>“</w:t>
            </w:r>
            <w:r w:rsidR="000C6808" w:rsidRPr="00755DB3">
              <w:rPr>
                <w:rFonts w:ascii="Times New Roman" w:hAnsi="Times New Roman"/>
                <w:sz w:val="24"/>
                <w:szCs w:val="24"/>
              </w:rPr>
              <w:t>AF” is:</w:t>
            </w:r>
          </w:p>
          <w:p w14:paraId="6B8D5FCA" w14:textId="77777777" w:rsidR="000C6808" w:rsidRPr="00755DB3" w:rsidRDefault="000C6808" w:rsidP="000C6808">
            <w:pPr>
              <w:pStyle w:val="StyleHeader1-ClausesAfter0pt"/>
              <w:tabs>
                <w:tab w:val="left" w:pos="1006"/>
              </w:tabs>
              <w:spacing w:before="60" w:after="60"/>
              <w:ind w:left="645" w:hanging="425"/>
              <w:contextualSpacing/>
              <w:rPr>
                <w:szCs w:val="24"/>
                <w:lang w:val="en-GB"/>
              </w:rPr>
            </w:pPr>
            <w:r w:rsidRPr="00755DB3">
              <w:rPr>
                <w:szCs w:val="24"/>
                <w:lang w:val="en-GB"/>
              </w:rPr>
              <w:t>(a)</w:t>
            </w:r>
            <w:r w:rsidRPr="00755DB3">
              <w:rPr>
                <w:szCs w:val="24"/>
                <w:lang w:val="en-GB"/>
              </w:rPr>
              <w:tab/>
              <w:t xml:space="preserve">in </w:t>
            </w:r>
            <w:r w:rsidR="006F399C" w:rsidRPr="00755DB3">
              <w:rPr>
                <w:szCs w:val="24"/>
                <w:lang w:val="en-GB"/>
              </w:rPr>
              <w:t xml:space="preserve">the </w:t>
            </w:r>
            <w:r w:rsidRPr="00755DB3">
              <w:rPr>
                <w:szCs w:val="24"/>
                <w:lang w:val="en-GB"/>
              </w:rPr>
              <w:t xml:space="preserve">case of the local currency, the average annual </w:t>
            </w:r>
            <w:r w:rsidR="00EC5165" w:rsidRPr="00755DB3">
              <w:rPr>
                <w:rFonts w:hint="eastAsia"/>
                <w:szCs w:val="24"/>
                <w:lang w:val="en-GB" w:eastAsia="ja-JP"/>
              </w:rPr>
              <w:t xml:space="preserve">consumer </w:t>
            </w:r>
            <w:r w:rsidRPr="00755DB3">
              <w:rPr>
                <w:szCs w:val="24"/>
                <w:lang w:val="en-GB"/>
              </w:rPr>
              <w:t xml:space="preserve">inflation of the Employer’s country, calculated from the data officially released by the relevant authority of the Employer’s country, responsible for release of such data, considering the period of past three (3) years from the date, </w:t>
            </w:r>
            <w:r w:rsidR="00EC5165" w:rsidRPr="00755DB3">
              <w:rPr>
                <w:szCs w:val="24"/>
                <w:lang w:val="en-GB"/>
              </w:rPr>
              <w:t>one (1) month</w:t>
            </w:r>
            <w:r w:rsidRPr="00755DB3">
              <w:rPr>
                <w:szCs w:val="24"/>
                <w:lang w:val="en-GB"/>
              </w:rPr>
              <w:t xml:space="preserve"> prior to the award date.</w:t>
            </w:r>
          </w:p>
          <w:p w14:paraId="29A0C79D" w14:textId="77777777" w:rsidR="000C6808" w:rsidRPr="00755DB3" w:rsidRDefault="000C6808" w:rsidP="00885FAE">
            <w:pPr>
              <w:pStyle w:val="StyleHeader1-ClausesAfter0pt"/>
              <w:tabs>
                <w:tab w:val="left" w:pos="1006"/>
              </w:tabs>
              <w:spacing w:before="60" w:after="60"/>
              <w:ind w:left="645" w:hanging="425"/>
              <w:contextualSpacing/>
              <w:rPr>
                <w:lang w:val="en-US"/>
              </w:rPr>
            </w:pPr>
            <w:r w:rsidRPr="00755DB3">
              <w:rPr>
                <w:szCs w:val="24"/>
                <w:lang w:val="en-GB"/>
              </w:rPr>
              <w:t>(b)</w:t>
            </w:r>
            <w:r w:rsidRPr="00755DB3">
              <w:rPr>
                <w:szCs w:val="24"/>
                <w:lang w:val="en-GB"/>
              </w:rPr>
              <w:tab/>
              <w:t xml:space="preserve">in </w:t>
            </w:r>
            <w:r w:rsidR="006F399C" w:rsidRPr="00755DB3">
              <w:rPr>
                <w:szCs w:val="24"/>
                <w:lang w:val="en-GB"/>
              </w:rPr>
              <w:t xml:space="preserve">the </w:t>
            </w:r>
            <w:r w:rsidRPr="00755DB3">
              <w:rPr>
                <w:szCs w:val="24"/>
                <w:lang w:val="en-GB"/>
              </w:rPr>
              <w:t xml:space="preserve">case of the foreign currency, the average annual </w:t>
            </w:r>
            <w:r w:rsidR="00EC5165" w:rsidRPr="00755DB3">
              <w:rPr>
                <w:szCs w:val="24"/>
                <w:lang w:val="en-GB"/>
              </w:rPr>
              <w:t xml:space="preserve">consumer </w:t>
            </w:r>
            <w:r w:rsidRPr="00755DB3">
              <w:rPr>
                <w:szCs w:val="24"/>
                <w:lang w:val="en-GB"/>
              </w:rPr>
              <w:t xml:space="preserve">inflation of the country of the foreign currency, calculated from the data officially released by the relevant authority of that country, responsible for release of such data, considering the period of past three (3) years from the date, </w:t>
            </w:r>
            <w:r w:rsidR="00EC5165" w:rsidRPr="00755DB3">
              <w:rPr>
                <w:szCs w:val="24"/>
                <w:lang w:val="en-GB"/>
              </w:rPr>
              <w:t xml:space="preserve">one (1) month </w:t>
            </w:r>
            <w:r w:rsidRPr="00755DB3">
              <w:rPr>
                <w:szCs w:val="24"/>
                <w:lang w:val="en-GB"/>
              </w:rPr>
              <w:t>prior to the award date.</w:t>
            </w:r>
          </w:p>
        </w:tc>
      </w:tr>
      <w:bookmarkEnd w:id="430"/>
      <w:tr w:rsidR="000C6808" w:rsidRPr="00237170" w14:paraId="468818D3"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358527D0" w14:textId="77777777" w:rsidR="000C6808" w:rsidRPr="00237170" w:rsidRDefault="000C6808" w:rsidP="000C6808">
            <w:pPr>
              <w:tabs>
                <w:tab w:val="right" w:pos="7434"/>
              </w:tabs>
              <w:spacing w:before="60" w:after="60"/>
              <w:rPr>
                <w:b/>
              </w:rPr>
            </w:pPr>
            <w:r w:rsidRPr="00237170">
              <w:rPr>
                <w:b/>
              </w:rPr>
              <w:lastRenderedPageBreak/>
              <w:t>ITB 19.1</w:t>
            </w:r>
          </w:p>
          <w:p w14:paraId="505517AD" w14:textId="77777777" w:rsidR="000C6808" w:rsidRPr="00237170" w:rsidRDefault="000C6808" w:rsidP="000C6808">
            <w:pPr>
              <w:tabs>
                <w:tab w:val="right" w:pos="7434"/>
              </w:tabs>
              <w:spacing w:before="60" w:after="60"/>
              <w:rPr>
                <w:b/>
              </w:rPr>
            </w:pPr>
          </w:p>
        </w:tc>
        <w:tc>
          <w:tcPr>
            <w:tcW w:w="7655" w:type="dxa"/>
            <w:tcBorders>
              <w:top w:val="single" w:sz="8" w:space="0" w:color="000000"/>
              <w:left w:val="single" w:sz="8" w:space="0" w:color="000000"/>
              <w:bottom w:val="single" w:sz="8" w:space="0" w:color="000000"/>
            </w:tcBorders>
          </w:tcPr>
          <w:p w14:paraId="6B7A1BC4" w14:textId="77777777" w:rsidR="000C6808" w:rsidRPr="00755DB3" w:rsidRDefault="000C6808" w:rsidP="000C6808">
            <w:pPr>
              <w:tabs>
                <w:tab w:val="right" w:pos="7254"/>
              </w:tabs>
              <w:spacing w:before="60" w:after="60"/>
              <w:rPr>
                <w:i/>
                <w:iCs/>
              </w:rPr>
            </w:pPr>
            <w:r w:rsidRPr="00755DB3">
              <w:rPr>
                <w:iCs/>
                <w:lang w:eastAsia="ja-JP"/>
              </w:rPr>
              <w:t>T</w:t>
            </w:r>
            <w:r w:rsidRPr="00755DB3">
              <w:rPr>
                <w:iCs/>
              </w:rPr>
              <w:t xml:space="preserve">he amount and currency of the Bid Security shall be </w:t>
            </w:r>
            <w:r w:rsidRPr="00755DB3">
              <w:rPr>
                <w:bCs/>
              </w:rPr>
              <w:t>[</w:t>
            </w:r>
            <w:r w:rsidRPr="00755DB3">
              <w:rPr>
                <w:bCs/>
                <w:i/>
                <w:lang w:eastAsia="ja-JP"/>
              </w:rPr>
              <w:t>I</w:t>
            </w:r>
            <w:r w:rsidRPr="00755DB3">
              <w:rPr>
                <w:bCs/>
                <w:i/>
              </w:rPr>
              <w:t xml:space="preserve">nsert amount and currency of the Bid Security.  </w:t>
            </w:r>
            <w:r w:rsidRPr="00755DB3">
              <w:rPr>
                <w:bCs/>
                <w:i/>
                <w:lang w:eastAsia="ja-JP"/>
              </w:rPr>
              <w:t>The amount should be between 1.5% to 2.5% of the estimated contract value.</w:t>
            </w:r>
            <w:r w:rsidRPr="00755DB3">
              <w:rPr>
                <w:bCs/>
              </w:rPr>
              <w:t>]</w:t>
            </w:r>
          </w:p>
        </w:tc>
      </w:tr>
      <w:tr w:rsidR="000C6808" w:rsidRPr="00237170" w14:paraId="733B9346"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6E2D42C5" w14:textId="77777777" w:rsidR="000C6808" w:rsidRPr="00237170" w:rsidRDefault="000C6808" w:rsidP="000C6808">
            <w:pPr>
              <w:tabs>
                <w:tab w:val="right" w:pos="7434"/>
              </w:tabs>
              <w:spacing w:before="60" w:after="60"/>
              <w:rPr>
                <w:b/>
              </w:rPr>
            </w:pPr>
            <w:r w:rsidRPr="00237170">
              <w:rPr>
                <w:b/>
              </w:rPr>
              <w:t>ITB 19.</w:t>
            </w:r>
            <w:r w:rsidRPr="00237170">
              <w:rPr>
                <w:b/>
                <w:lang w:eastAsia="ja-JP"/>
              </w:rPr>
              <w:t>2</w:t>
            </w:r>
            <w:r w:rsidRPr="00237170">
              <w:rPr>
                <w:b/>
              </w:rPr>
              <w:t xml:space="preserve"> (d)</w:t>
            </w:r>
          </w:p>
        </w:tc>
        <w:tc>
          <w:tcPr>
            <w:tcW w:w="7655" w:type="dxa"/>
            <w:tcBorders>
              <w:top w:val="single" w:sz="8" w:space="0" w:color="000000"/>
              <w:left w:val="single" w:sz="8" w:space="0" w:color="000000"/>
              <w:bottom w:val="single" w:sz="8" w:space="0" w:color="000000"/>
            </w:tcBorders>
          </w:tcPr>
          <w:p w14:paraId="596783E3" w14:textId="77777777" w:rsidR="000C6808" w:rsidRPr="00755DB3" w:rsidRDefault="000C6808" w:rsidP="000C6808">
            <w:pPr>
              <w:tabs>
                <w:tab w:val="right" w:pos="7254"/>
              </w:tabs>
              <w:spacing w:before="60" w:after="60"/>
              <w:rPr>
                <w:i/>
              </w:rPr>
            </w:pPr>
            <w:r w:rsidRPr="00755DB3">
              <w:rPr>
                <w:iCs/>
              </w:rPr>
              <w:t xml:space="preserve">Other types of acceptable securities: </w:t>
            </w:r>
            <w:r w:rsidRPr="00755DB3">
              <w:rPr>
                <w:bCs/>
                <w:iCs/>
              </w:rPr>
              <w:t>[</w:t>
            </w:r>
            <w:r w:rsidRPr="00755DB3">
              <w:rPr>
                <w:bCs/>
                <w:i/>
                <w:iCs/>
              </w:rPr>
              <w:t>Insert names of other acceptable securities.  Insert “</w:t>
            </w:r>
            <w:r w:rsidR="001728FF">
              <w:rPr>
                <w:rFonts w:hint="eastAsia"/>
                <w:bCs/>
                <w:i/>
                <w:iCs/>
                <w:lang w:eastAsia="ja-JP"/>
              </w:rPr>
              <w:t>n</w:t>
            </w:r>
            <w:r w:rsidRPr="00755DB3">
              <w:rPr>
                <w:bCs/>
                <w:i/>
                <w:iCs/>
              </w:rPr>
              <w:t xml:space="preserve">one” if no other forms of </w:t>
            </w:r>
            <w:r w:rsidRPr="00755DB3">
              <w:rPr>
                <w:rFonts w:hint="eastAsia"/>
                <w:bCs/>
                <w:i/>
                <w:iCs/>
                <w:lang w:eastAsia="ja-JP"/>
              </w:rPr>
              <w:t>b</w:t>
            </w:r>
            <w:r w:rsidRPr="00755DB3">
              <w:rPr>
                <w:bCs/>
                <w:i/>
                <w:iCs/>
              </w:rPr>
              <w:t xml:space="preserve">id </w:t>
            </w:r>
            <w:r w:rsidRPr="00755DB3">
              <w:rPr>
                <w:rFonts w:hint="eastAsia"/>
                <w:bCs/>
                <w:i/>
                <w:iCs/>
                <w:lang w:eastAsia="ja-JP"/>
              </w:rPr>
              <w:t>s</w:t>
            </w:r>
            <w:r w:rsidRPr="00755DB3">
              <w:rPr>
                <w:bCs/>
                <w:i/>
                <w:iCs/>
              </w:rPr>
              <w:t>ecurities besides those listed in ITB 19.2 (a) through (c) are acceptable.</w:t>
            </w:r>
            <w:r w:rsidRPr="00755DB3">
              <w:rPr>
                <w:bCs/>
                <w:iCs/>
              </w:rPr>
              <w:t>]</w:t>
            </w:r>
          </w:p>
        </w:tc>
      </w:tr>
      <w:tr w:rsidR="000C6808" w:rsidRPr="00237170" w14:paraId="78AECCC1"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4F8DCF47" w14:textId="77777777" w:rsidR="000C6808" w:rsidRPr="00237170" w:rsidRDefault="000C6808" w:rsidP="000C6808">
            <w:pPr>
              <w:tabs>
                <w:tab w:val="right" w:pos="7434"/>
              </w:tabs>
              <w:spacing w:before="60" w:after="60"/>
              <w:rPr>
                <w:b/>
              </w:rPr>
            </w:pPr>
            <w:r w:rsidRPr="00237170">
              <w:rPr>
                <w:b/>
              </w:rPr>
              <w:t>ITB 20.1</w:t>
            </w:r>
          </w:p>
        </w:tc>
        <w:tc>
          <w:tcPr>
            <w:tcW w:w="7655" w:type="dxa"/>
            <w:tcBorders>
              <w:top w:val="single" w:sz="8" w:space="0" w:color="000000"/>
              <w:left w:val="single" w:sz="8" w:space="0" w:color="000000"/>
              <w:bottom w:val="single" w:sz="12" w:space="0" w:color="000000"/>
            </w:tcBorders>
          </w:tcPr>
          <w:p w14:paraId="0E55B189" w14:textId="77777777" w:rsidR="000C6808" w:rsidRPr="00237170" w:rsidRDefault="000C6808" w:rsidP="000C6808">
            <w:pPr>
              <w:tabs>
                <w:tab w:val="right" w:pos="7254"/>
              </w:tabs>
              <w:spacing w:before="60" w:after="60"/>
              <w:rPr>
                <w:bCs/>
                <w:iCs/>
              </w:rPr>
            </w:pPr>
            <w:r w:rsidRPr="00237170">
              <w:t xml:space="preserve">In addition to the original of the </w:t>
            </w:r>
            <w:r w:rsidRPr="00237170">
              <w:rPr>
                <w:rFonts w:hint="eastAsia"/>
                <w:lang w:eastAsia="ja-JP"/>
              </w:rPr>
              <w:t>B</w:t>
            </w:r>
            <w:r w:rsidRPr="00237170">
              <w:t xml:space="preserve">id, the number of copies is: </w:t>
            </w:r>
            <w:r w:rsidRPr="00237170">
              <w:rPr>
                <w:bCs/>
                <w:iCs/>
              </w:rPr>
              <w:t>[</w:t>
            </w:r>
            <w:r w:rsidR="00A930CD">
              <w:rPr>
                <w:bCs/>
                <w:i/>
                <w:iCs/>
                <w:lang w:eastAsia="ja-JP"/>
              </w:rPr>
              <w:t>i</w:t>
            </w:r>
            <w:r w:rsidRPr="00237170">
              <w:rPr>
                <w:bCs/>
                <w:i/>
                <w:iCs/>
              </w:rPr>
              <w:t>nsert number of copies</w:t>
            </w:r>
            <w:r w:rsidRPr="00237170">
              <w:rPr>
                <w:bCs/>
                <w:iCs/>
              </w:rPr>
              <w:t>]</w:t>
            </w:r>
          </w:p>
          <w:p w14:paraId="088886FA" w14:textId="77777777" w:rsidR="00EC5398" w:rsidRPr="00237170" w:rsidRDefault="00EC5398" w:rsidP="000C6808">
            <w:pPr>
              <w:tabs>
                <w:tab w:val="right" w:pos="7254"/>
              </w:tabs>
              <w:spacing w:before="60" w:after="60"/>
              <w:rPr>
                <w:bCs/>
                <w:iCs/>
              </w:rPr>
            </w:pPr>
          </w:p>
        </w:tc>
      </w:tr>
      <w:tr w:rsidR="000C6808" w:rsidRPr="00237170" w14:paraId="3324C962" w14:textId="77777777" w:rsidTr="00BD1683">
        <w:tblPrEx>
          <w:tblBorders>
            <w:insideH w:val="single" w:sz="8" w:space="0" w:color="000000"/>
          </w:tblBorders>
        </w:tblPrEx>
        <w:tc>
          <w:tcPr>
            <w:tcW w:w="9356" w:type="dxa"/>
            <w:gridSpan w:val="2"/>
            <w:tcBorders>
              <w:top w:val="single" w:sz="12" w:space="0" w:color="000000"/>
              <w:bottom w:val="single" w:sz="8" w:space="0" w:color="000000"/>
            </w:tcBorders>
            <w:shd w:val="clear" w:color="auto" w:fill="D9D9D9"/>
          </w:tcPr>
          <w:p w14:paraId="64F20132" w14:textId="77777777" w:rsidR="000C6808" w:rsidRPr="00237170" w:rsidRDefault="000C6808" w:rsidP="000C6808">
            <w:pPr>
              <w:keepNext/>
              <w:tabs>
                <w:tab w:val="right" w:pos="7434"/>
              </w:tabs>
              <w:spacing w:before="60" w:after="60"/>
              <w:jc w:val="center"/>
              <w:rPr>
                <w:b/>
                <w:sz w:val="28"/>
              </w:rPr>
            </w:pPr>
            <w:r w:rsidRPr="00237170">
              <w:rPr>
                <w:b/>
                <w:sz w:val="28"/>
              </w:rPr>
              <w:t>D.  Submission and Opening of Bids</w:t>
            </w:r>
          </w:p>
        </w:tc>
      </w:tr>
      <w:tr w:rsidR="000C6808" w:rsidRPr="00237170" w14:paraId="4CD78F7A"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254E95DC" w14:textId="77777777" w:rsidR="000C6808" w:rsidRPr="00237170" w:rsidRDefault="000C6808" w:rsidP="000C6808">
            <w:pPr>
              <w:tabs>
                <w:tab w:val="right" w:pos="7434"/>
              </w:tabs>
              <w:spacing w:before="60" w:after="60"/>
              <w:rPr>
                <w:b/>
              </w:rPr>
            </w:pPr>
            <w:r w:rsidRPr="00237170">
              <w:rPr>
                <w:b/>
              </w:rPr>
              <w:t xml:space="preserve">ITB 22.1 </w:t>
            </w:r>
          </w:p>
        </w:tc>
        <w:tc>
          <w:tcPr>
            <w:tcW w:w="7655" w:type="dxa"/>
            <w:tcBorders>
              <w:top w:val="single" w:sz="8" w:space="0" w:color="000000"/>
              <w:left w:val="single" w:sz="8" w:space="0" w:color="000000"/>
              <w:bottom w:val="single" w:sz="8" w:space="0" w:color="000000"/>
            </w:tcBorders>
          </w:tcPr>
          <w:p w14:paraId="52D7E9EB" w14:textId="77777777" w:rsidR="000C6808" w:rsidRPr="00237170" w:rsidRDefault="000C6808" w:rsidP="000C6808">
            <w:pPr>
              <w:tabs>
                <w:tab w:val="right" w:pos="7254"/>
              </w:tabs>
              <w:spacing w:before="60" w:after="60"/>
            </w:pPr>
            <w:r w:rsidRPr="00237170">
              <w:t xml:space="preserve">For </w:t>
            </w:r>
            <w:r w:rsidRPr="00237170">
              <w:rPr>
                <w:rFonts w:hint="eastAsia"/>
                <w:b/>
                <w:u w:val="single"/>
                <w:lang w:eastAsia="ja-JP"/>
              </w:rPr>
              <w:t>B</w:t>
            </w:r>
            <w:r w:rsidRPr="00237170">
              <w:rPr>
                <w:b/>
                <w:u w:val="single"/>
              </w:rPr>
              <w:t>id submission purposes</w:t>
            </w:r>
            <w:r w:rsidRPr="00237170">
              <w:rPr>
                <w:u w:val="single"/>
              </w:rPr>
              <w:t xml:space="preserve"> </w:t>
            </w:r>
            <w:r w:rsidRPr="00237170">
              <w:t>only, the Employer’s address is:</w:t>
            </w:r>
          </w:p>
          <w:p w14:paraId="4035C3C6" w14:textId="77777777" w:rsidR="000C6808" w:rsidRPr="00237170" w:rsidRDefault="000C6808" w:rsidP="000C6808">
            <w:pPr>
              <w:tabs>
                <w:tab w:val="right" w:pos="7254"/>
              </w:tabs>
              <w:spacing w:after="60"/>
              <w:rPr>
                <w:lang w:eastAsia="ja-JP"/>
              </w:rPr>
            </w:pPr>
            <w:r w:rsidRPr="00237170">
              <w:t xml:space="preserve">Attention: </w:t>
            </w:r>
            <w:r w:rsidRPr="00237170">
              <w:rPr>
                <w:iCs/>
                <w:szCs w:val="24"/>
              </w:rPr>
              <w:t>[</w:t>
            </w:r>
            <w:r w:rsidR="003D1C41">
              <w:rPr>
                <w:i/>
                <w:iCs/>
                <w:szCs w:val="24"/>
              </w:rPr>
              <w:t>i</w:t>
            </w:r>
            <w:r w:rsidRPr="00237170">
              <w:rPr>
                <w:i/>
                <w:iCs/>
                <w:szCs w:val="24"/>
              </w:rPr>
              <w:t>nsert full name of person, if applicable</w:t>
            </w:r>
            <w:r w:rsidRPr="00237170">
              <w:rPr>
                <w:iCs/>
                <w:szCs w:val="24"/>
              </w:rPr>
              <w:t>]</w:t>
            </w:r>
          </w:p>
          <w:p w14:paraId="69A44FE1" w14:textId="77777777" w:rsidR="000C6808" w:rsidRPr="00237170" w:rsidRDefault="000C6808" w:rsidP="000C6808">
            <w:pPr>
              <w:tabs>
                <w:tab w:val="right" w:pos="7254"/>
              </w:tabs>
              <w:spacing w:after="60"/>
              <w:rPr>
                <w:lang w:eastAsia="ja-JP"/>
              </w:rPr>
            </w:pPr>
            <w:r w:rsidRPr="00237170">
              <w:t xml:space="preserve">Mailing Address: </w:t>
            </w:r>
            <w:r w:rsidRPr="00237170">
              <w:rPr>
                <w:iCs/>
              </w:rPr>
              <w:t>[</w:t>
            </w:r>
            <w:r w:rsidR="003D1C41">
              <w:rPr>
                <w:i/>
                <w:iCs/>
              </w:rPr>
              <w:t>i</w:t>
            </w:r>
            <w:r w:rsidRPr="00237170">
              <w:rPr>
                <w:i/>
                <w:iCs/>
              </w:rPr>
              <w:t>nsert mailing address</w:t>
            </w:r>
            <w:r w:rsidRPr="00237170">
              <w:rPr>
                <w:iCs/>
              </w:rPr>
              <w:t>]</w:t>
            </w:r>
          </w:p>
          <w:p w14:paraId="5F99597B" w14:textId="77777777" w:rsidR="000C6808" w:rsidRPr="00237170" w:rsidRDefault="000C6808" w:rsidP="000C6808">
            <w:pPr>
              <w:tabs>
                <w:tab w:val="right" w:pos="7254"/>
              </w:tabs>
              <w:spacing w:after="60"/>
              <w:rPr>
                <w:i/>
                <w:lang w:eastAsia="ja-JP"/>
              </w:rPr>
            </w:pPr>
          </w:p>
          <w:p w14:paraId="190AAF5C" w14:textId="77777777" w:rsidR="000C6808" w:rsidRPr="00237170" w:rsidRDefault="000C6808" w:rsidP="000C6808">
            <w:pPr>
              <w:tabs>
                <w:tab w:val="right" w:pos="7254"/>
              </w:tabs>
              <w:spacing w:before="60" w:after="60"/>
              <w:rPr>
                <w:b/>
                <w:lang w:eastAsia="ja-JP"/>
              </w:rPr>
            </w:pPr>
            <w:r w:rsidRPr="00237170">
              <w:rPr>
                <w:b/>
              </w:rPr>
              <w:t xml:space="preserve">The deadline for </w:t>
            </w:r>
            <w:r w:rsidRPr="00237170">
              <w:rPr>
                <w:rFonts w:hint="eastAsia"/>
                <w:b/>
                <w:lang w:eastAsia="ja-JP"/>
              </w:rPr>
              <w:t>B</w:t>
            </w:r>
            <w:r w:rsidRPr="00237170">
              <w:rPr>
                <w:b/>
              </w:rPr>
              <w:t>id submission is:</w:t>
            </w:r>
          </w:p>
          <w:p w14:paraId="49F61092" w14:textId="77777777" w:rsidR="000C6808" w:rsidRPr="00237170" w:rsidRDefault="000C6808" w:rsidP="000C6808">
            <w:pPr>
              <w:tabs>
                <w:tab w:val="right" w:pos="7254"/>
              </w:tabs>
              <w:rPr>
                <w:lang w:eastAsia="ja-JP"/>
              </w:rPr>
            </w:pPr>
            <w:r w:rsidRPr="00237170">
              <w:t>Date:</w:t>
            </w:r>
            <w:r w:rsidRPr="00237170">
              <w:rPr>
                <w:bCs/>
                <w:i/>
                <w:iCs/>
              </w:rPr>
              <w:t xml:space="preserve"> </w:t>
            </w:r>
            <w:r w:rsidRPr="00237170">
              <w:rPr>
                <w:bCs/>
                <w:iCs/>
              </w:rPr>
              <w:t>[</w:t>
            </w:r>
            <w:r w:rsidR="003D1C41">
              <w:rPr>
                <w:bCs/>
                <w:i/>
                <w:iCs/>
              </w:rPr>
              <w:t>i</w:t>
            </w:r>
            <w:r w:rsidRPr="00237170">
              <w:rPr>
                <w:bCs/>
                <w:i/>
                <w:iCs/>
              </w:rPr>
              <w:t>nsert day, month, and year</w:t>
            </w:r>
            <w:r w:rsidR="001728FF">
              <w:rPr>
                <w:bCs/>
                <w:i/>
                <w:iCs/>
              </w:rPr>
              <w:t>, e.g., 15 June 2018</w:t>
            </w:r>
            <w:r w:rsidRPr="00237170">
              <w:rPr>
                <w:bCs/>
                <w:iCs/>
                <w:lang w:eastAsia="ja-JP"/>
              </w:rPr>
              <w:t>]</w:t>
            </w:r>
          </w:p>
          <w:p w14:paraId="7FE69B0F" w14:textId="77777777" w:rsidR="000C6808" w:rsidRPr="00237170" w:rsidRDefault="000C6808" w:rsidP="000C6808">
            <w:pPr>
              <w:tabs>
                <w:tab w:val="right" w:pos="7254"/>
              </w:tabs>
              <w:spacing w:before="60" w:after="60"/>
            </w:pPr>
            <w:r w:rsidRPr="00237170">
              <w:t xml:space="preserve">Time: </w:t>
            </w:r>
            <w:r w:rsidRPr="00237170">
              <w:rPr>
                <w:iCs/>
              </w:rPr>
              <w:t>[</w:t>
            </w:r>
            <w:r w:rsidR="003D1C41">
              <w:rPr>
                <w:i/>
                <w:iCs/>
              </w:rPr>
              <w:t>i</w:t>
            </w:r>
            <w:r w:rsidRPr="00237170">
              <w:rPr>
                <w:i/>
                <w:iCs/>
              </w:rPr>
              <w:t>nsert time, and identify if a.m. or p.m., e.g.</w:t>
            </w:r>
            <w:r w:rsidR="001728FF">
              <w:rPr>
                <w:i/>
                <w:iCs/>
              </w:rPr>
              <w:t>,</w:t>
            </w:r>
            <w:r w:rsidRPr="00237170">
              <w:rPr>
                <w:i/>
                <w:iCs/>
              </w:rPr>
              <w:t xml:space="preserve"> 10:30 a.m.</w:t>
            </w:r>
            <w:r w:rsidRPr="00237170">
              <w:rPr>
                <w:iCs/>
              </w:rPr>
              <w:t>]</w:t>
            </w:r>
          </w:p>
        </w:tc>
      </w:tr>
      <w:tr w:rsidR="000C6808" w:rsidRPr="00237170" w14:paraId="6EFA5891"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04A80D12" w14:textId="77777777" w:rsidR="000C6808" w:rsidRPr="00237170" w:rsidRDefault="000C6808" w:rsidP="000C6808">
            <w:pPr>
              <w:tabs>
                <w:tab w:val="right" w:pos="7434"/>
              </w:tabs>
              <w:spacing w:before="60" w:after="60"/>
              <w:rPr>
                <w:b/>
              </w:rPr>
            </w:pPr>
            <w:r w:rsidRPr="00237170">
              <w:rPr>
                <w:b/>
              </w:rPr>
              <w:lastRenderedPageBreak/>
              <w:t>ITB 25.1</w:t>
            </w:r>
          </w:p>
        </w:tc>
        <w:tc>
          <w:tcPr>
            <w:tcW w:w="7655" w:type="dxa"/>
            <w:tcBorders>
              <w:top w:val="single" w:sz="8" w:space="0" w:color="000000"/>
              <w:left w:val="single" w:sz="8" w:space="0" w:color="000000"/>
              <w:bottom w:val="single" w:sz="12" w:space="0" w:color="000000"/>
            </w:tcBorders>
          </w:tcPr>
          <w:p w14:paraId="3E0A2589" w14:textId="77777777" w:rsidR="000C6808" w:rsidRPr="00237170" w:rsidRDefault="000C6808" w:rsidP="000C6808">
            <w:pPr>
              <w:tabs>
                <w:tab w:val="right" w:pos="7254"/>
              </w:tabs>
              <w:spacing w:before="60" w:after="60"/>
            </w:pPr>
            <w:r w:rsidRPr="00237170">
              <w:t xml:space="preserve">The Technical </w:t>
            </w:r>
            <w:r w:rsidRPr="00237170">
              <w:rPr>
                <w:rFonts w:hint="eastAsia"/>
                <w:lang w:eastAsia="ja-JP"/>
              </w:rPr>
              <w:t>B</w:t>
            </w:r>
            <w:r w:rsidRPr="00237170">
              <w:t>id opening shall take place at:</w:t>
            </w:r>
          </w:p>
          <w:p w14:paraId="264EC2E0" w14:textId="77777777" w:rsidR="000C6808" w:rsidRPr="00237170" w:rsidRDefault="000C6808" w:rsidP="000C6808">
            <w:pPr>
              <w:tabs>
                <w:tab w:val="right" w:pos="7254"/>
              </w:tabs>
              <w:rPr>
                <w:lang w:eastAsia="ja-JP"/>
              </w:rPr>
            </w:pPr>
            <w:r w:rsidRPr="00237170">
              <w:t xml:space="preserve">Mailing Address: </w:t>
            </w:r>
            <w:r w:rsidRPr="00237170">
              <w:rPr>
                <w:iCs/>
              </w:rPr>
              <w:t>[</w:t>
            </w:r>
            <w:r w:rsidR="003D1C41">
              <w:rPr>
                <w:i/>
                <w:iCs/>
              </w:rPr>
              <w:t>i</w:t>
            </w:r>
            <w:r w:rsidRPr="00237170">
              <w:rPr>
                <w:i/>
                <w:iCs/>
              </w:rPr>
              <w:t>nsert mailing address</w:t>
            </w:r>
            <w:r w:rsidRPr="00237170">
              <w:rPr>
                <w:iCs/>
              </w:rPr>
              <w:t>]</w:t>
            </w:r>
          </w:p>
          <w:p w14:paraId="3696D781" w14:textId="77777777" w:rsidR="000C6808" w:rsidRPr="00237170" w:rsidRDefault="000C6808" w:rsidP="000C6808">
            <w:pPr>
              <w:tabs>
                <w:tab w:val="right" w:pos="7254"/>
              </w:tabs>
              <w:rPr>
                <w:lang w:eastAsia="ja-JP"/>
              </w:rPr>
            </w:pPr>
            <w:r w:rsidRPr="00237170">
              <w:t>Date:</w:t>
            </w:r>
            <w:r w:rsidRPr="00237170">
              <w:rPr>
                <w:bCs/>
                <w:i/>
                <w:iCs/>
              </w:rPr>
              <w:t xml:space="preserve"> </w:t>
            </w:r>
            <w:r w:rsidRPr="00237170">
              <w:rPr>
                <w:bCs/>
                <w:iCs/>
              </w:rPr>
              <w:t>[</w:t>
            </w:r>
            <w:r w:rsidR="003D1C41">
              <w:rPr>
                <w:bCs/>
                <w:i/>
                <w:iCs/>
              </w:rPr>
              <w:t>i</w:t>
            </w:r>
            <w:r w:rsidRPr="00237170">
              <w:rPr>
                <w:bCs/>
                <w:i/>
                <w:iCs/>
              </w:rPr>
              <w:t xml:space="preserve">nsert day, month, and year, </w:t>
            </w:r>
            <w:r w:rsidRPr="00237170">
              <w:rPr>
                <w:rFonts w:hint="eastAsia"/>
                <w:i/>
                <w:lang w:eastAsia="ja-JP"/>
              </w:rPr>
              <w:t>e.g.,</w:t>
            </w:r>
            <w:r w:rsidRPr="00237170">
              <w:rPr>
                <w:i/>
              </w:rPr>
              <w:t xml:space="preserve"> 15 June 20</w:t>
            </w:r>
            <w:r w:rsidRPr="00237170">
              <w:rPr>
                <w:rFonts w:hint="eastAsia"/>
                <w:i/>
                <w:lang w:eastAsia="ja-JP"/>
              </w:rPr>
              <w:t>18</w:t>
            </w:r>
            <w:r w:rsidRPr="00237170">
              <w:rPr>
                <w:bCs/>
                <w:iCs/>
              </w:rPr>
              <w:t>]</w:t>
            </w:r>
          </w:p>
          <w:p w14:paraId="53D63851" w14:textId="77777777" w:rsidR="000C6808" w:rsidRPr="00237170" w:rsidRDefault="000C6808" w:rsidP="000C6808">
            <w:pPr>
              <w:tabs>
                <w:tab w:val="right" w:pos="7254"/>
              </w:tabs>
              <w:spacing w:before="60" w:after="60"/>
              <w:rPr>
                <w:i/>
                <w:iCs/>
              </w:rPr>
            </w:pPr>
            <w:r w:rsidRPr="00237170">
              <w:t xml:space="preserve">Time: </w:t>
            </w:r>
            <w:r w:rsidRPr="00237170">
              <w:rPr>
                <w:iCs/>
              </w:rPr>
              <w:t>[</w:t>
            </w:r>
            <w:r w:rsidR="003D1C41">
              <w:rPr>
                <w:i/>
                <w:iCs/>
              </w:rPr>
              <w:t>i</w:t>
            </w:r>
            <w:r w:rsidRPr="00237170">
              <w:rPr>
                <w:i/>
                <w:iCs/>
              </w:rPr>
              <w:t>nsert time, and identify if a.m. or p.m</w:t>
            </w:r>
            <w:r w:rsidRPr="00237170">
              <w:rPr>
                <w:rFonts w:hint="eastAsia"/>
                <w:i/>
                <w:iCs/>
                <w:lang w:eastAsia="ja-JP"/>
              </w:rPr>
              <w:t xml:space="preserve">., </w:t>
            </w:r>
            <w:r w:rsidRPr="00237170">
              <w:rPr>
                <w:i/>
                <w:iCs/>
              </w:rPr>
              <w:t>e.g.</w:t>
            </w:r>
            <w:r w:rsidR="001728FF">
              <w:rPr>
                <w:i/>
                <w:iCs/>
              </w:rPr>
              <w:t>,</w:t>
            </w:r>
            <w:r w:rsidRPr="00237170">
              <w:rPr>
                <w:i/>
                <w:iCs/>
              </w:rPr>
              <w:t xml:space="preserve"> 10:30 a.m.</w:t>
            </w:r>
            <w:r w:rsidRPr="00237170">
              <w:rPr>
                <w:iCs/>
              </w:rPr>
              <w:t>]</w:t>
            </w:r>
          </w:p>
          <w:p w14:paraId="5C3B6E11" w14:textId="77777777" w:rsidR="000C6808" w:rsidRPr="00237170" w:rsidRDefault="000C6808" w:rsidP="000C6808">
            <w:pPr>
              <w:tabs>
                <w:tab w:val="right" w:pos="7254"/>
              </w:tabs>
              <w:spacing w:before="60" w:after="60"/>
              <w:rPr>
                <w:i/>
                <w:iCs/>
                <w:lang w:eastAsia="ja-JP"/>
              </w:rPr>
            </w:pPr>
            <w:r w:rsidRPr="00237170">
              <w:t>[</w:t>
            </w:r>
            <w:r w:rsidRPr="00237170">
              <w:rPr>
                <w:rFonts w:hint="eastAsia"/>
                <w:i/>
                <w:lang w:eastAsia="ja-JP"/>
              </w:rPr>
              <w:t>The d</w:t>
            </w:r>
            <w:r w:rsidRPr="00237170">
              <w:rPr>
                <w:i/>
              </w:rPr>
              <w:t>ate</w:t>
            </w:r>
            <w:r w:rsidR="005A0C64" w:rsidRPr="00237170">
              <w:rPr>
                <w:i/>
              </w:rPr>
              <w:t xml:space="preserve"> </w:t>
            </w:r>
            <w:r w:rsidRPr="00237170">
              <w:rPr>
                <w:i/>
              </w:rPr>
              <w:t>should be the same as th</w:t>
            </w:r>
            <w:r w:rsidR="003D1C41">
              <w:rPr>
                <w:i/>
              </w:rPr>
              <w:t>at</w:t>
            </w:r>
            <w:r w:rsidRPr="00237170">
              <w:rPr>
                <w:i/>
              </w:rPr>
              <w:t xml:space="preserve"> given for the deadline for submission of </w:t>
            </w:r>
            <w:r w:rsidRPr="00237170">
              <w:rPr>
                <w:rFonts w:hint="eastAsia"/>
                <w:i/>
                <w:lang w:eastAsia="ja-JP"/>
              </w:rPr>
              <w:t>B</w:t>
            </w:r>
            <w:r w:rsidRPr="00237170">
              <w:rPr>
                <w:i/>
              </w:rPr>
              <w:t>ids (</w:t>
            </w:r>
            <w:r w:rsidRPr="00237170">
              <w:rPr>
                <w:rFonts w:hint="eastAsia"/>
                <w:i/>
                <w:lang w:eastAsia="ja-JP"/>
              </w:rPr>
              <w:t>ITB</w:t>
            </w:r>
            <w:r w:rsidRPr="00237170">
              <w:rPr>
                <w:i/>
              </w:rPr>
              <w:t xml:space="preserve"> 22)</w:t>
            </w:r>
            <w:r w:rsidRPr="00237170">
              <w:t>.]</w:t>
            </w:r>
          </w:p>
        </w:tc>
      </w:tr>
      <w:tr w:rsidR="000C6808" w:rsidRPr="00237170" w14:paraId="38AAB90B" w14:textId="77777777" w:rsidTr="00BD1683">
        <w:tblPrEx>
          <w:tblBorders>
            <w:insideH w:val="single" w:sz="8" w:space="0" w:color="000000"/>
          </w:tblBorders>
        </w:tblPrEx>
        <w:tc>
          <w:tcPr>
            <w:tcW w:w="9356" w:type="dxa"/>
            <w:gridSpan w:val="2"/>
            <w:tcBorders>
              <w:top w:val="single" w:sz="12" w:space="0" w:color="000000"/>
              <w:bottom w:val="single" w:sz="12" w:space="0" w:color="000000"/>
            </w:tcBorders>
            <w:shd w:val="clear" w:color="auto" w:fill="D9D9D9"/>
          </w:tcPr>
          <w:p w14:paraId="15249D14" w14:textId="77777777" w:rsidR="000C6808" w:rsidRPr="00237170" w:rsidRDefault="00676C7F" w:rsidP="000C6808">
            <w:pPr>
              <w:keepNext/>
              <w:tabs>
                <w:tab w:val="right" w:pos="7434"/>
              </w:tabs>
              <w:spacing w:before="60" w:after="60"/>
              <w:jc w:val="center"/>
              <w:rPr>
                <w:b/>
                <w:sz w:val="28"/>
              </w:rPr>
            </w:pPr>
            <w:r w:rsidRPr="00237170">
              <w:rPr>
                <w:b/>
                <w:sz w:val="28"/>
              </w:rPr>
              <w:t>E.  Evaluation</w:t>
            </w:r>
            <w:r w:rsidR="000C6808" w:rsidRPr="00237170">
              <w:rPr>
                <w:b/>
                <w:sz w:val="28"/>
              </w:rPr>
              <w:t xml:space="preserve"> and Comparison of Bids</w:t>
            </w:r>
          </w:p>
        </w:tc>
      </w:tr>
      <w:tr w:rsidR="000C6808" w:rsidRPr="00237170" w14:paraId="600DE346" w14:textId="77777777" w:rsidTr="00BD1683">
        <w:tblPrEx>
          <w:tblBorders>
            <w:insideH w:val="single" w:sz="8" w:space="0" w:color="000000"/>
          </w:tblBorders>
        </w:tblPrEx>
        <w:tc>
          <w:tcPr>
            <w:tcW w:w="1701" w:type="dxa"/>
            <w:tcBorders>
              <w:top w:val="single" w:sz="12" w:space="0" w:color="000000"/>
              <w:bottom w:val="single" w:sz="12" w:space="0" w:color="000000"/>
              <w:right w:val="single" w:sz="8" w:space="0" w:color="000000"/>
            </w:tcBorders>
          </w:tcPr>
          <w:p w14:paraId="0889BE5B" w14:textId="77777777" w:rsidR="000C6808" w:rsidRPr="00237170" w:rsidRDefault="000C6808" w:rsidP="000C6808">
            <w:pPr>
              <w:tabs>
                <w:tab w:val="right" w:pos="7434"/>
              </w:tabs>
              <w:spacing w:before="60" w:after="60"/>
              <w:rPr>
                <w:b/>
                <w:iCs/>
              </w:rPr>
            </w:pPr>
            <w:r w:rsidRPr="00237170">
              <w:rPr>
                <w:b/>
                <w:iCs/>
              </w:rPr>
              <w:t>ITB 3</w:t>
            </w:r>
            <w:r w:rsidRPr="00237170">
              <w:rPr>
                <w:rFonts w:hint="eastAsia"/>
                <w:b/>
                <w:iCs/>
                <w:lang w:eastAsia="ja-JP"/>
              </w:rPr>
              <w:t>4</w:t>
            </w:r>
            <w:r w:rsidRPr="00237170">
              <w:rPr>
                <w:b/>
                <w:iCs/>
              </w:rPr>
              <w:t>.1</w:t>
            </w:r>
          </w:p>
        </w:tc>
        <w:tc>
          <w:tcPr>
            <w:tcW w:w="7654" w:type="dxa"/>
            <w:tcBorders>
              <w:top w:val="single" w:sz="12" w:space="0" w:color="000000"/>
              <w:left w:val="single" w:sz="8" w:space="0" w:color="000000"/>
              <w:bottom w:val="single" w:sz="12" w:space="0" w:color="000000"/>
            </w:tcBorders>
          </w:tcPr>
          <w:p w14:paraId="275856FE" w14:textId="77777777" w:rsidR="000C6808" w:rsidRPr="00237170" w:rsidRDefault="000C6808" w:rsidP="000C6808">
            <w:pPr>
              <w:tabs>
                <w:tab w:val="right" w:pos="7254"/>
              </w:tabs>
              <w:spacing w:before="60" w:after="120"/>
              <w:rPr>
                <w:i/>
                <w:iCs/>
                <w:lang w:eastAsia="ja-JP"/>
              </w:rPr>
            </w:pPr>
            <w:r w:rsidRPr="00237170">
              <w:t xml:space="preserve">The currency that shall be used for </w:t>
            </w:r>
            <w:r w:rsidRPr="00237170">
              <w:rPr>
                <w:rFonts w:hint="eastAsia"/>
                <w:lang w:eastAsia="ja-JP"/>
              </w:rPr>
              <w:t>B</w:t>
            </w:r>
            <w:r w:rsidRPr="00237170">
              <w:t xml:space="preserve">id evaluation and comparison purposes to convert all </w:t>
            </w:r>
            <w:r w:rsidRPr="00237170">
              <w:rPr>
                <w:rFonts w:hint="eastAsia"/>
                <w:lang w:eastAsia="ja-JP"/>
              </w:rPr>
              <w:t>B</w:t>
            </w:r>
            <w:r w:rsidRPr="00237170">
              <w:t xml:space="preserve">id </w:t>
            </w:r>
            <w:r w:rsidRPr="00237170">
              <w:rPr>
                <w:rFonts w:hint="eastAsia"/>
                <w:lang w:eastAsia="ja-JP"/>
              </w:rPr>
              <w:t>P</w:t>
            </w:r>
            <w:r w:rsidRPr="00237170">
              <w:t xml:space="preserve">rices expressed in various currencies into a single currency is: </w:t>
            </w:r>
            <w:r w:rsidRPr="00237170">
              <w:rPr>
                <w:iCs/>
                <w:lang w:eastAsia="ja-JP"/>
              </w:rPr>
              <w:t>[</w:t>
            </w:r>
            <w:r w:rsidR="003D1C41">
              <w:rPr>
                <w:i/>
                <w:iCs/>
                <w:lang w:eastAsia="ja-JP"/>
              </w:rPr>
              <w:t>i</w:t>
            </w:r>
            <w:r w:rsidRPr="00237170">
              <w:rPr>
                <w:i/>
                <w:iCs/>
                <w:lang w:eastAsia="ja-JP"/>
              </w:rPr>
              <w:t>nsert Japanese Yen or another single currency</w:t>
            </w:r>
            <w:r w:rsidRPr="00237170">
              <w:rPr>
                <w:iCs/>
                <w:lang w:eastAsia="ja-JP"/>
              </w:rPr>
              <w:t>]</w:t>
            </w:r>
          </w:p>
          <w:p w14:paraId="030E0F04" w14:textId="77777777" w:rsidR="000C6808" w:rsidRPr="00237170" w:rsidRDefault="000C6808" w:rsidP="000C6808">
            <w:pPr>
              <w:tabs>
                <w:tab w:val="right" w:pos="7254"/>
              </w:tabs>
              <w:spacing w:before="60" w:after="120"/>
              <w:rPr>
                <w:u w:val="single"/>
              </w:rPr>
            </w:pPr>
            <w:r w:rsidRPr="00237170">
              <w:t>The source of exchange rate shall be: [</w:t>
            </w:r>
            <w:r w:rsidR="003D1C41">
              <w:rPr>
                <w:i/>
              </w:rPr>
              <w:t>i</w:t>
            </w:r>
            <w:r w:rsidRPr="00237170">
              <w:rPr>
                <w:i/>
              </w:rPr>
              <w:t xml:space="preserve">nsert name of </w:t>
            </w:r>
            <w:r w:rsidRPr="00237170">
              <w:rPr>
                <w:i/>
                <w:iCs/>
              </w:rPr>
              <w:t>the source of exchange rates (e.g.,</w:t>
            </w:r>
            <w:r w:rsidRPr="00237170">
              <w:rPr>
                <w:i/>
              </w:rPr>
              <w:t xml:space="preserve"> the Central Bank in the Employer’s </w:t>
            </w:r>
            <w:r w:rsidR="008D33EC">
              <w:rPr>
                <w:i/>
              </w:rPr>
              <w:t>c</w:t>
            </w:r>
            <w:r w:rsidRPr="00237170">
              <w:rPr>
                <w:i/>
              </w:rPr>
              <w:t>ountry).</w:t>
            </w:r>
            <w:r w:rsidRPr="00237170">
              <w:t>]</w:t>
            </w:r>
          </w:p>
          <w:p w14:paraId="4D62BD88" w14:textId="77777777" w:rsidR="000C6808" w:rsidRPr="00237170" w:rsidRDefault="000C6808" w:rsidP="00BD1683">
            <w:pPr>
              <w:autoSpaceDE w:val="0"/>
              <w:autoSpaceDN w:val="0"/>
              <w:adjustRightInd w:val="0"/>
              <w:spacing w:before="60" w:after="120"/>
            </w:pPr>
            <w:r w:rsidRPr="00237170">
              <w:t xml:space="preserve">The date for the exchange rate shall be: </w:t>
            </w:r>
            <w:r w:rsidRPr="00237170">
              <w:rPr>
                <w:iCs/>
                <w:lang w:eastAsia="ja-JP"/>
              </w:rPr>
              <w:t>[</w:t>
            </w:r>
            <w:r w:rsidR="003D1C41">
              <w:rPr>
                <w:i/>
                <w:iCs/>
                <w:lang w:eastAsia="ja-JP"/>
              </w:rPr>
              <w:t>i</w:t>
            </w:r>
            <w:r w:rsidRPr="00237170">
              <w:rPr>
                <w:i/>
                <w:iCs/>
                <w:lang w:eastAsia="ja-JP"/>
              </w:rPr>
              <w:t>nsert day, month and year, e.g. 15 June 2018, the date not earlier than thirty (</w:t>
            </w:r>
            <w:r w:rsidRPr="00237170">
              <w:rPr>
                <w:rFonts w:hint="eastAsia"/>
                <w:i/>
                <w:iCs/>
                <w:lang w:eastAsia="ja-JP"/>
              </w:rPr>
              <w:t>30</w:t>
            </w:r>
            <w:r w:rsidRPr="00237170">
              <w:rPr>
                <w:i/>
                <w:iCs/>
                <w:lang w:eastAsia="ja-JP"/>
              </w:rPr>
              <w:t xml:space="preserve">) days prior to, nor later than, the date </w:t>
            </w:r>
            <w:r w:rsidRPr="00237170">
              <w:rPr>
                <w:rFonts w:hint="eastAsia"/>
                <w:i/>
                <w:iCs/>
                <w:lang w:eastAsia="ja-JP"/>
              </w:rPr>
              <w:t>of Bid opening specified in ITB 25.1.</w:t>
            </w:r>
            <w:r w:rsidRPr="00237170">
              <w:rPr>
                <w:iCs/>
                <w:lang w:eastAsia="ja-JP"/>
              </w:rPr>
              <w:t>]</w:t>
            </w:r>
          </w:p>
        </w:tc>
      </w:tr>
    </w:tbl>
    <w:bookmarkEnd w:id="429"/>
    <w:p w14:paraId="0FD4CF3F" w14:textId="77777777" w:rsidR="00B70055" w:rsidRPr="00237170" w:rsidRDefault="00D900CB" w:rsidP="00D900CB">
      <w:pPr>
        <w:tabs>
          <w:tab w:val="center" w:pos="4501"/>
        </w:tabs>
        <w:sectPr w:rsidR="00B70055" w:rsidRPr="00237170" w:rsidSect="00BD1683">
          <w:headerReference w:type="even" r:id="rId48"/>
          <w:headerReference w:type="default" r:id="rId49"/>
          <w:headerReference w:type="first" r:id="rId50"/>
          <w:endnotePr>
            <w:numFmt w:val="decimal"/>
          </w:endnotePr>
          <w:pgSz w:w="12240" w:h="15840" w:code="1"/>
          <w:pgMar w:top="1440" w:right="1440" w:bottom="1440" w:left="1440" w:header="720" w:footer="720" w:gutter="0"/>
          <w:pgNumType w:start="1"/>
          <w:cols w:space="720"/>
        </w:sectPr>
      </w:pPr>
      <w:r w:rsidRPr="00237170">
        <w:tab/>
      </w:r>
    </w:p>
    <w:p w14:paraId="721F5D0E" w14:textId="77777777" w:rsidR="00595600" w:rsidRPr="00237170" w:rsidRDefault="00595600" w:rsidP="00C35F62">
      <w:bookmarkStart w:id="431" w:name="OPTIONB"/>
    </w:p>
    <w:p w14:paraId="3841D2A1" w14:textId="77777777" w:rsidR="00595600" w:rsidRPr="00237170" w:rsidRDefault="00595600" w:rsidP="00C35F62"/>
    <w:p w14:paraId="503A3DBC" w14:textId="77777777" w:rsidR="00595600" w:rsidRPr="00237170" w:rsidRDefault="00595600" w:rsidP="00C35F62">
      <w:pPr>
        <w:rPr>
          <w:lang w:eastAsia="ja-JP"/>
        </w:rPr>
      </w:pPr>
    </w:p>
    <w:p w14:paraId="655F2791" w14:textId="77777777" w:rsidR="00AE2642" w:rsidRPr="00237170" w:rsidRDefault="00AE2642" w:rsidP="00C35F62">
      <w:pPr>
        <w:rPr>
          <w:lang w:eastAsia="ja-JP"/>
        </w:rPr>
      </w:pPr>
    </w:p>
    <w:p w14:paraId="0E7DD074" w14:textId="77777777" w:rsidR="00AE2642" w:rsidRPr="00237170" w:rsidRDefault="00AE2642" w:rsidP="00C35F62">
      <w:pPr>
        <w:rPr>
          <w:lang w:eastAsia="ja-JP"/>
        </w:rPr>
      </w:pPr>
    </w:p>
    <w:p w14:paraId="0BB29F67" w14:textId="77777777" w:rsidR="00AE2642" w:rsidRPr="00237170" w:rsidRDefault="00AE2642" w:rsidP="00C35F62">
      <w:pPr>
        <w:rPr>
          <w:lang w:eastAsia="ja-JP"/>
        </w:rPr>
      </w:pPr>
    </w:p>
    <w:p w14:paraId="5E99DACE" w14:textId="77777777" w:rsidR="00AE2642" w:rsidRPr="00237170" w:rsidRDefault="00AE2642" w:rsidP="00C35F62">
      <w:pPr>
        <w:rPr>
          <w:lang w:eastAsia="ja-JP"/>
        </w:rPr>
      </w:pPr>
    </w:p>
    <w:p w14:paraId="4F6BE701" w14:textId="77777777" w:rsidR="00AE2642" w:rsidRPr="00237170" w:rsidRDefault="00AE2642" w:rsidP="00C35F62">
      <w:pPr>
        <w:rPr>
          <w:lang w:eastAsia="ja-JP"/>
        </w:rPr>
      </w:pPr>
    </w:p>
    <w:p w14:paraId="7989E6DA" w14:textId="77777777" w:rsidR="00AE2642" w:rsidRPr="00237170" w:rsidRDefault="00AE2642" w:rsidP="00C35F62">
      <w:pPr>
        <w:rPr>
          <w:lang w:eastAsia="ja-JP"/>
        </w:rPr>
      </w:pPr>
    </w:p>
    <w:p w14:paraId="3A6A4310" w14:textId="77777777" w:rsidR="00AE2642" w:rsidRPr="00237170" w:rsidRDefault="00AE2642" w:rsidP="00C35F62">
      <w:pPr>
        <w:rPr>
          <w:lang w:eastAsia="ja-JP"/>
        </w:rPr>
      </w:pPr>
    </w:p>
    <w:p w14:paraId="199B9F0C" w14:textId="77777777" w:rsidR="00AE2642" w:rsidRPr="00237170" w:rsidRDefault="00AE2642" w:rsidP="00C35F62">
      <w:pPr>
        <w:rPr>
          <w:lang w:eastAsia="ja-JP"/>
        </w:rPr>
      </w:pPr>
    </w:p>
    <w:p w14:paraId="023147DC" w14:textId="77777777" w:rsidR="00AE2642" w:rsidRPr="00237170" w:rsidRDefault="00AE2642" w:rsidP="00C35F62">
      <w:pPr>
        <w:rPr>
          <w:lang w:eastAsia="ja-JP"/>
        </w:rPr>
      </w:pPr>
    </w:p>
    <w:p w14:paraId="379E74C0" w14:textId="77777777" w:rsidR="00AE2642" w:rsidRPr="00237170" w:rsidRDefault="00AE2642" w:rsidP="00C35F62">
      <w:pPr>
        <w:rPr>
          <w:lang w:eastAsia="ja-JP"/>
        </w:rPr>
      </w:pPr>
    </w:p>
    <w:p w14:paraId="54F1BB93" w14:textId="77777777" w:rsidR="00AE2642" w:rsidRPr="00237170" w:rsidRDefault="00AE2642" w:rsidP="00C35F62">
      <w:pPr>
        <w:rPr>
          <w:lang w:eastAsia="ja-JP"/>
        </w:rPr>
      </w:pPr>
    </w:p>
    <w:p w14:paraId="58B5CE5E" w14:textId="77777777" w:rsidR="00AE2642" w:rsidRPr="00237170" w:rsidRDefault="00AE2642" w:rsidP="00C35F62">
      <w:pPr>
        <w:rPr>
          <w:lang w:eastAsia="ja-JP"/>
        </w:rPr>
      </w:pPr>
    </w:p>
    <w:p w14:paraId="51BACF6D" w14:textId="77777777" w:rsidR="00AE2642" w:rsidRPr="00237170" w:rsidRDefault="00AE2642" w:rsidP="00C35F62">
      <w:pPr>
        <w:rPr>
          <w:lang w:eastAsia="ja-JP"/>
        </w:rPr>
      </w:pPr>
    </w:p>
    <w:p w14:paraId="06B47C4A" w14:textId="77777777" w:rsidR="00AE2642" w:rsidRPr="00237170" w:rsidRDefault="00AE2642" w:rsidP="00C35F62">
      <w:pPr>
        <w:rPr>
          <w:lang w:eastAsia="ja-JP"/>
        </w:rPr>
      </w:pPr>
    </w:p>
    <w:p w14:paraId="5510E7BE" w14:textId="77777777" w:rsidR="00595600" w:rsidRPr="00237170" w:rsidRDefault="00595600" w:rsidP="00C35F62"/>
    <w:p w14:paraId="04973B18" w14:textId="77777777" w:rsidR="00595600" w:rsidRPr="00237170" w:rsidRDefault="00595600" w:rsidP="008864E6">
      <w:pPr>
        <w:pStyle w:val="2"/>
        <w:pBdr>
          <w:bottom w:val="none" w:sz="0" w:space="0" w:color="auto"/>
        </w:pBdr>
        <w:spacing w:before="60" w:after="60"/>
        <w:ind w:left="3360" w:hanging="2400"/>
        <w:jc w:val="both"/>
        <w:rPr>
          <w:rFonts w:hint="eastAsia"/>
          <w:sz w:val="44"/>
          <w:szCs w:val="44"/>
          <w:lang w:eastAsia="ja-JP"/>
        </w:rPr>
      </w:pPr>
      <w:bookmarkStart w:id="432" w:name="_Toc205094032"/>
      <w:bookmarkStart w:id="433" w:name="_Toc205095593"/>
      <w:bookmarkStart w:id="434" w:name="_Toc338683975"/>
      <w:r w:rsidRPr="00237170">
        <w:rPr>
          <w:sz w:val="44"/>
          <w:szCs w:val="44"/>
          <w:lang w:eastAsia="ja-JP"/>
        </w:rPr>
        <w:t>OPTION B:</w:t>
      </w:r>
      <w:r w:rsidR="008864E6" w:rsidRPr="00237170">
        <w:rPr>
          <w:sz w:val="44"/>
          <w:szCs w:val="44"/>
          <w:lang w:eastAsia="ja-JP"/>
        </w:rPr>
        <w:tab/>
      </w:r>
      <w:r w:rsidR="00044229" w:rsidRPr="00237170">
        <w:rPr>
          <w:sz w:val="44"/>
          <w:szCs w:val="44"/>
          <w:lang w:eastAsia="ja-JP"/>
        </w:rPr>
        <w:t>One</w:t>
      </w:r>
      <w:r w:rsidRPr="00237170">
        <w:rPr>
          <w:sz w:val="44"/>
          <w:szCs w:val="44"/>
          <w:lang w:eastAsia="ja-JP"/>
        </w:rPr>
        <w:t>-Envelope Bidding</w:t>
      </w:r>
      <w:bookmarkEnd w:id="432"/>
      <w:bookmarkEnd w:id="433"/>
      <w:bookmarkEnd w:id="434"/>
    </w:p>
    <w:p w14:paraId="38C2BDBE" w14:textId="77777777" w:rsidR="00777652" w:rsidRPr="00237170" w:rsidRDefault="00777652" w:rsidP="00777652">
      <w:pPr>
        <w:pStyle w:val="afa"/>
        <w:jc w:val="left"/>
        <w:rPr>
          <w:lang w:eastAsia="ja-JP"/>
        </w:rPr>
      </w:pPr>
    </w:p>
    <w:p w14:paraId="21F5FA71" w14:textId="77777777" w:rsidR="00777652" w:rsidRPr="00237170" w:rsidRDefault="00777652" w:rsidP="00777652">
      <w:pPr>
        <w:pStyle w:val="afa"/>
        <w:jc w:val="left"/>
        <w:rPr>
          <w:lang w:eastAsia="ja-JP"/>
        </w:rPr>
        <w:sectPr w:rsidR="00777652" w:rsidRPr="00237170" w:rsidSect="00BD1683">
          <w:headerReference w:type="even" r:id="rId51"/>
          <w:headerReference w:type="default" r:id="rId52"/>
          <w:headerReference w:type="first" r:id="rId53"/>
          <w:endnotePr>
            <w:numFmt w:val="decimal"/>
          </w:endnotePr>
          <w:type w:val="oddPage"/>
          <w:pgSz w:w="12240" w:h="15840" w:code="1"/>
          <w:pgMar w:top="1440" w:right="1440" w:bottom="1440" w:left="1440" w:header="720" w:footer="720" w:gutter="0"/>
          <w:cols w:space="720"/>
          <w:titlePg/>
        </w:sectPr>
      </w:pPr>
    </w:p>
    <w:tbl>
      <w:tblPr>
        <w:tblW w:w="9354" w:type="dxa"/>
        <w:tblLook w:val="04A0" w:firstRow="1" w:lastRow="0" w:firstColumn="1" w:lastColumn="0" w:noHBand="0" w:noVBand="1"/>
      </w:tblPr>
      <w:tblGrid>
        <w:gridCol w:w="9354"/>
      </w:tblGrid>
      <w:tr w:rsidR="00AF67C6" w:rsidRPr="00237170" w14:paraId="26929A79" w14:textId="77777777" w:rsidTr="00BD1683">
        <w:trPr>
          <w:trHeight w:val="709"/>
        </w:trPr>
        <w:tc>
          <w:tcPr>
            <w:tcW w:w="9354" w:type="dxa"/>
            <w:shd w:val="clear" w:color="auto" w:fill="auto"/>
            <w:vAlign w:val="center"/>
          </w:tcPr>
          <w:p w14:paraId="74958169" w14:textId="77777777" w:rsidR="00AF67C6" w:rsidRPr="00237170" w:rsidRDefault="00AF67C6" w:rsidP="003B04C9">
            <w:pPr>
              <w:pStyle w:val="afa"/>
              <w:outlineLvl w:val="0"/>
              <w:rPr>
                <w:lang w:eastAsia="ja-JP"/>
              </w:rPr>
            </w:pPr>
            <w:bookmarkStart w:id="435" w:name="_Toc338683976"/>
            <w:r w:rsidRPr="00237170">
              <w:lastRenderedPageBreak/>
              <w:t>Section I.</w:t>
            </w:r>
            <w:r w:rsidRPr="00237170">
              <w:rPr>
                <w:lang w:eastAsia="ja-JP"/>
              </w:rPr>
              <w:tab/>
            </w:r>
            <w:r w:rsidRPr="00237170">
              <w:t>Instructions to Bidders</w:t>
            </w:r>
          </w:p>
        </w:tc>
      </w:tr>
      <w:bookmarkEnd w:id="435"/>
    </w:tbl>
    <w:p w14:paraId="613CDB36" w14:textId="77777777" w:rsidR="005A651F" w:rsidRPr="00237170" w:rsidRDefault="005A651F" w:rsidP="005A651F">
      <w:pPr>
        <w:pStyle w:val="afa"/>
        <w:rPr>
          <w:lang w:eastAsia="ja-JP"/>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4"/>
      </w:tblGrid>
      <w:tr w:rsidR="001C007F" w:rsidRPr="00237170" w14:paraId="2FAA544B" w14:textId="77777777" w:rsidTr="00BD1683">
        <w:trPr>
          <w:trHeight w:val="4693"/>
        </w:trPr>
        <w:tc>
          <w:tcPr>
            <w:tcW w:w="9354" w:type="dxa"/>
          </w:tcPr>
          <w:p w14:paraId="76B29CDA" w14:textId="77777777" w:rsidR="005865C8" w:rsidRPr="00237170" w:rsidRDefault="005865C8" w:rsidP="005A651F">
            <w:pPr>
              <w:jc w:val="center"/>
              <w:rPr>
                <w:b/>
                <w:bCs/>
                <w:sz w:val="28"/>
                <w:szCs w:val="28"/>
                <w:lang w:eastAsia="ja-JP"/>
              </w:rPr>
            </w:pPr>
          </w:p>
          <w:p w14:paraId="3D384929" w14:textId="77777777" w:rsidR="009E539D" w:rsidRPr="00237170" w:rsidRDefault="00044229" w:rsidP="005A651F">
            <w:pPr>
              <w:jc w:val="center"/>
              <w:rPr>
                <w:b/>
                <w:bCs/>
                <w:sz w:val="28"/>
                <w:szCs w:val="28"/>
                <w:lang w:eastAsia="ja-JP"/>
              </w:rPr>
            </w:pPr>
            <w:r w:rsidRPr="00237170">
              <w:rPr>
                <w:b/>
                <w:bCs/>
                <w:sz w:val="28"/>
                <w:szCs w:val="28"/>
              </w:rPr>
              <w:t>Notes for the Employer</w:t>
            </w:r>
          </w:p>
          <w:p w14:paraId="335B8E60" w14:textId="77777777" w:rsidR="009E539D" w:rsidRPr="00237170" w:rsidRDefault="009E539D" w:rsidP="005A651F">
            <w:pPr>
              <w:rPr>
                <w:lang w:eastAsia="ja-JP"/>
              </w:rPr>
            </w:pPr>
          </w:p>
          <w:p w14:paraId="5A71C29A" w14:textId="77777777" w:rsidR="00044229" w:rsidRPr="00237170" w:rsidRDefault="00044229" w:rsidP="00044229">
            <w:pPr>
              <w:rPr>
                <w:bCs/>
                <w:lang w:eastAsia="ja-JP"/>
              </w:rPr>
            </w:pPr>
            <w:r w:rsidRPr="00237170">
              <w:rPr>
                <w:bCs/>
                <w:szCs w:val="24"/>
              </w:rPr>
              <w:t>Section I, Instructions to Bidders, specifies the procedures to be followed by the Bidders when preparing and submitting their Bids.  It also provides information on the opening and evaluation of Bids, and on the award of the Contract</w:t>
            </w:r>
            <w:r w:rsidRPr="00237170">
              <w:rPr>
                <w:bCs/>
                <w:szCs w:val="24"/>
                <w:lang w:eastAsia="ja-JP"/>
              </w:rPr>
              <w:t>.</w:t>
            </w:r>
            <w:r w:rsidRPr="00237170">
              <w:rPr>
                <w:bCs/>
                <w:szCs w:val="24"/>
              </w:rPr>
              <w:t xml:space="preserve"> </w:t>
            </w:r>
          </w:p>
          <w:p w14:paraId="594383F5" w14:textId="77777777" w:rsidR="00044229" w:rsidRPr="00237170" w:rsidRDefault="00044229" w:rsidP="00044229">
            <w:pPr>
              <w:rPr>
                <w:lang w:eastAsia="ja-JP"/>
              </w:rPr>
            </w:pPr>
          </w:p>
          <w:p w14:paraId="0E2A2B11" w14:textId="77777777" w:rsidR="00044229" w:rsidRPr="00237170" w:rsidRDefault="00044229" w:rsidP="00044229">
            <w:pPr>
              <w:pStyle w:val="explanatorynotes"/>
              <w:spacing w:after="0" w:line="240" w:lineRule="auto"/>
              <w:rPr>
                <w:rFonts w:ascii="Times New Roman" w:hAnsi="Times New Roman"/>
                <w:bCs/>
                <w:szCs w:val="24"/>
                <w:lang w:eastAsia="ja-JP"/>
              </w:rPr>
            </w:pPr>
            <w:r w:rsidRPr="00237170">
              <w:rPr>
                <w:rFonts w:ascii="Times New Roman" w:hAnsi="Times New Roman"/>
                <w:bCs/>
                <w:szCs w:val="24"/>
              </w:rPr>
              <w:t>The</w:t>
            </w:r>
            <w:r w:rsidRPr="00237170">
              <w:rPr>
                <w:rFonts w:ascii="Times New Roman" w:hAnsi="Times New Roman" w:hint="eastAsia"/>
                <w:bCs/>
                <w:szCs w:val="24"/>
              </w:rPr>
              <w:t xml:space="preserve"> use of the Standard</w:t>
            </w:r>
            <w:r w:rsidRPr="00237170">
              <w:rPr>
                <w:rFonts w:ascii="Times New Roman" w:hAnsi="Times New Roman"/>
                <w:bCs/>
                <w:szCs w:val="24"/>
              </w:rPr>
              <w:t xml:space="preserve"> </w:t>
            </w:r>
            <w:r w:rsidRPr="00237170">
              <w:rPr>
                <w:rFonts w:ascii="Times New Roman" w:hAnsi="Times New Roman" w:hint="eastAsia"/>
                <w:bCs/>
                <w:szCs w:val="24"/>
              </w:rPr>
              <w:t>Instructions to Bidders set forth in Section I of the Standard Bidding Document for the Procurement of Works</w:t>
            </w:r>
            <w:r w:rsidRPr="00237170">
              <w:rPr>
                <w:rFonts w:ascii="Times New Roman" w:hAnsi="Times New Roman"/>
                <w:bCs/>
                <w:szCs w:val="24"/>
              </w:rPr>
              <w:t xml:space="preserve">, </w:t>
            </w:r>
            <w:r w:rsidRPr="00237170">
              <w:rPr>
                <w:rFonts w:ascii="Times New Roman" w:hAnsi="Times New Roman" w:hint="eastAsia"/>
                <w:bCs/>
                <w:szCs w:val="24"/>
              </w:rPr>
              <w:t xml:space="preserve">(hereafter referred to as </w:t>
            </w:r>
            <w:r w:rsidRPr="00237170">
              <w:rPr>
                <w:rFonts w:ascii="Times New Roman" w:hAnsi="Times New Roman"/>
                <w:bCs/>
                <w:szCs w:val="24"/>
              </w:rPr>
              <w:t>“</w:t>
            </w:r>
            <w:r w:rsidRPr="00237170">
              <w:rPr>
                <w:rFonts w:ascii="Times New Roman" w:hAnsi="Times New Roman" w:hint="eastAsia"/>
                <w:bCs/>
                <w:szCs w:val="24"/>
              </w:rPr>
              <w:t>Standard ITB</w:t>
            </w:r>
            <w:r w:rsidRPr="00237170">
              <w:rPr>
                <w:rFonts w:ascii="Times New Roman" w:hAnsi="Times New Roman"/>
                <w:bCs/>
                <w:szCs w:val="24"/>
              </w:rPr>
              <w:t>”</w:t>
            </w:r>
            <w:r w:rsidRPr="00237170">
              <w:rPr>
                <w:rFonts w:ascii="Times New Roman" w:hAnsi="Times New Roman" w:hint="eastAsia"/>
                <w:bCs/>
                <w:szCs w:val="24"/>
              </w:rPr>
              <w:t>)</w:t>
            </w:r>
            <w:r w:rsidRPr="00237170">
              <w:rPr>
                <w:rFonts w:ascii="Times New Roman" w:hAnsi="Times New Roman"/>
                <w:bCs/>
                <w:szCs w:val="24"/>
              </w:rPr>
              <w:t xml:space="preserve"> is </w:t>
            </w:r>
            <w:r w:rsidRPr="00237170">
              <w:rPr>
                <w:rFonts w:ascii="Times New Roman" w:hAnsi="Times New Roman"/>
                <w:b/>
                <w:bCs/>
                <w:szCs w:val="24"/>
              </w:rPr>
              <w:t>required</w:t>
            </w:r>
            <w:r w:rsidR="00110E72" w:rsidRPr="00237170">
              <w:rPr>
                <w:rFonts w:ascii="Times New Roman" w:hAnsi="Times New Roman" w:hint="eastAsia"/>
                <w:bCs/>
                <w:szCs w:val="24"/>
              </w:rPr>
              <w:t xml:space="preserve"> in all bidding d</w:t>
            </w:r>
            <w:r w:rsidRPr="00237170">
              <w:rPr>
                <w:rFonts w:ascii="Times New Roman" w:hAnsi="Times New Roman" w:hint="eastAsia"/>
                <w:bCs/>
                <w:szCs w:val="24"/>
              </w:rPr>
              <w:t xml:space="preserve">ocuments for </w:t>
            </w:r>
            <w:r w:rsidRPr="00237170">
              <w:rPr>
                <w:rFonts w:ascii="Times New Roman" w:hAnsi="Times New Roman"/>
                <w:bCs/>
                <w:szCs w:val="24"/>
              </w:rPr>
              <w:t xml:space="preserve">the civil </w:t>
            </w:r>
            <w:r w:rsidRPr="00237170">
              <w:rPr>
                <w:rFonts w:ascii="Times New Roman" w:hAnsi="Times New Roman" w:hint="eastAsia"/>
                <w:bCs/>
                <w:szCs w:val="24"/>
              </w:rPr>
              <w:t xml:space="preserve">works </w:t>
            </w:r>
            <w:r w:rsidR="002640FB" w:rsidRPr="00237170">
              <w:rPr>
                <w:rFonts w:ascii="Times New Roman" w:hAnsi="Times New Roman"/>
                <w:bCs/>
                <w:szCs w:val="24"/>
              </w:rPr>
              <w:t xml:space="preserve">of </w:t>
            </w:r>
            <w:r w:rsidRPr="00237170">
              <w:rPr>
                <w:rFonts w:ascii="Times New Roman" w:hAnsi="Times New Roman"/>
                <w:bCs/>
                <w:szCs w:val="24"/>
              </w:rPr>
              <w:t xml:space="preserve">admeasurement (unit price or rate) type designed by the Employer and, to be procured through </w:t>
            </w:r>
            <w:r w:rsidR="002F1E95">
              <w:rPr>
                <w:rFonts w:ascii="Times New Roman" w:hAnsi="Times New Roman"/>
                <w:bCs/>
                <w:szCs w:val="24"/>
              </w:rPr>
              <w:t>i</w:t>
            </w:r>
            <w:r w:rsidRPr="00237170">
              <w:rPr>
                <w:rFonts w:ascii="Times New Roman" w:hAnsi="Times New Roman"/>
                <w:bCs/>
                <w:szCs w:val="24"/>
              </w:rPr>
              <w:t xml:space="preserve">nternational </w:t>
            </w:r>
            <w:r w:rsidR="002F1E95">
              <w:rPr>
                <w:rFonts w:ascii="Times New Roman" w:hAnsi="Times New Roman"/>
                <w:bCs/>
                <w:szCs w:val="24"/>
              </w:rPr>
              <w:t>c</w:t>
            </w:r>
            <w:r w:rsidRPr="00237170">
              <w:rPr>
                <w:rFonts w:ascii="Times New Roman" w:hAnsi="Times New Roman"/>
                <w:bCs/>
                <w:szCs w:val="24"/>
              </w:rPr>
              <w:t xml:space="preserve">ompetitive </w:t>
            </w:r>
            <w:r w:rsidR="002F1E95">
              <w:rPr>
                <w:rFonts w:ascii="Times New Roman" w:hAnsi="Times New Roman"/>
                <w:bCs/>
                <w:szCs w:val="24"/>
              </w:rPr>
              <w:t>b</w:t>
            </w:r>
            <w:r w:rsidRPr="00237170">
              <w:rPr>
                <w:rFonts w:ascii="Times New Roman" w:hAnsi="Times New Roman"/>
                <w:bCs/>
                <w:szCs w:val="24"/>
              </w:rPr>
              <w:t xml:space="preserve">idding (ICB) and </w:t>
            </w:r>
            <w:r w:rsidRPr="00237170">
              <w:rPr>
                <w:rFonts w:ascii="Times New Roman" w:hAnsi="Times New Roman" w:hint="eastAsia"/>
                <w:bCs/>
                <w:szCs w:val="24"/>
              </w:rPr>
              <w:t>financed</w:t>
            </w:r>
            <w:r w:rsidRPr="00237170">
              <w:rPr>
                <w:rFonts w:ascii="Times New Roman" w:hAnsi="Times New Roman"/>
                <w:bCs/>
                <w:szCs w:val="24"/>
              </w:rPr>
              <w:t xml:space="preserve"> </w:t>
            </w:r>
            <w:r w:rsidRPr="00237170">
              <w:rPr>
                <w:rFonts w:ascii="Times New Roman" w:hAnsi="Times New Roman" w:hint="eastAsia"/>
                <w:bCs/>
                <w:szCs w:val="24"/>
                <w:lang w:eastAsia="ja-JP"/>
              </w:rPr>
              <w:t>by</w:t>
            </w:r>
            <w:r w:rsidRPr="00237170">
              <w:rPr>
                <w:rFonts w:ascii="Times New Roman" w:hAnsi="Times New Roman" w:hint="eastAsia"/>
                <w:bCs/>
                <w:szCs w:val="24"/>
              </w:rPr>
              <w:t xml:space="preserve"> Japanese ODA Loans, and </w:t>
            </w:r>
            <w:r w:rsidRPr="00237170">
              <w:rPr>
                <w:rFonts w:ascii="Times New Roman" w:hAnsi="Times New Roman" w:hint="eastAsia"/>
                <w:bCs/>
                <w:szCs w:val="24"/>
                <w:lang w:eastAsia="ja-JP"/>
              </w:rPr>
              <w:t>they s</w:t>
            </w:r>
            <w:r w:rsidRPr="00237170">
              <w:rPr>
                <w:rFonts w:ascii="Times New Roman" w:hAnsi="Times New Roman" w:hint="eastAsia"/>
                <w:bCs/>
                <w:szCs w:val="24"/>
              </w:rPr>
              <w:t xml:space="preserve">hall be used without </w:t>
            </w:r>
            <w:r w:rsidRPr="00237170">
              <w:rPr>
                <w:rFonts w:ascii="Times New Roman" w:hAnsi="Times New Roman" w:hint="eastAsia"/>
                <w:bCs/>
                <w:szCs w:val="24"/>
                <w:lang w:eastAsia="ja-JP"/>
              </w:rPr>
              <w:t>modification</w:t>
            </w:r>
            <w:r w:rsidRPr="00237170">
              <w:rPr>
                <w:rFonts w:ascii="Times New Roman" w:hAnsi="Times New Roman" w:hint="eastAsia"/>
                <w:bCs/>
                <w:szCs w:val="24"/>
              </w:rPr>
              <w:t xml:space="preserve">. </w:t>
            </w:r>
          </w:p>
          <w:p w14:paraId="02C2F595" w14:textId="77777777" w:rsidR="00044229" w:rsidRPr="00237170" w:rsidRDefault="00044229" w:rsidP="00044229">
            <w:pPr>
              <w:rPr>
                <w:bCs/>
                <w:lang w:eastAsia="ja-JP"/>
              </w:rPr>
            </w:pPr>
          </w:p>
          <w:p w14:paraId="0C5416C5" w14:textId="77777777" w:rsidR="00996065" w:rsidRPr="00237170" w:rsidRDefault="00996065" w:rsidP="00996065">
            <w:pPr>
              <w:rPr>
                <w:lang w:eastAsia="ja-JP"/>
              </w:rPr>
            </w:pPr>
            <w:r w:rsidRPr="00237170">
              <w:rPr>
                <w:rFonts w:hint="eastAsia"/>
                <w:lang w:eastAsia="ja-JP"/>
              </w:rPr>
              <w:t xml:space="preserve">The Instructions to Bidders governing this bidding process are the Standard Instructions to Bidders included in </w:t>
            </w:r>
            <w:r w:rsidRPr="00237170">
              <w:rPr>
                <w:rFonts w:hint="eastAsia"/>
                <w:b/>
                <w:lang w:eastAsia="ja-JP"/>
              </w:rPr>
              <w:t>Option B</w:t>
            </w:r>
            <w:r w:rsidRPr="00237170">
              <w:rPr>
                <w:rFonts w:hint="eastAsia"/>
                <w:lang w:eastAsia="ja-JP"/>
              </w:rPr>
              <w:t>: One-Envelope Bidding, of the Standard Bidding Document for Procurement of Works (SBD (Works))</w:t>
            </w:r>
            <w:r w:rsidRPr="00237170">
              <w:rPr>
                <w:lang w:eastAsia="ja-JP"/>
              </w:rPr>
              <w:t>, the latest version</w:t>
            </w:r>
            <w:r w:rsidRPr="00237170">
              <w:rPr>
                <w:rFonts w:hint="eastAsia"/>
                <w:lang w:eastAsia="ja-JP"/>
              </w:rPr>
              <w:t>.</w:t>
            </w:r>
          </w:p>
          <w:p w14:paraId="10FA3B8B" w14:textId="77777777" w:rsidR="00996065" w:rsidRPr="00237170" w:rsidRDefault="00996065" w:rsidP="00996065">
            <w:pPr>
              <w:rPr>
                <w:lang w:eastAsia="ja-JP"/>
              </w:rPr>
            </w:pPr>
          </w:p>
          <w:p w14:paraId="6ACB01E6" w14:textId="77777777" w:rsidR="00996065" w:rsidRPr="00237170" w:rsidRDefault="00996065" w:rsidP="00044229">
            <w:pPr>
              <w:rPr>
                <w:lang w:eastAsia="ja-JP"/>
              </w:rPr>
            </w:pPr>
            <w:r w:rsidRPr="00237170">
              <w:rPr>
                <w:rFonts w:hint="eastAsia"/>
                <w:lang w:eastAsia="ja-JP"/>
              </w:rPr>
              <w:t xml:space="preserve">A copy of the Standard </w:t>
            </w:r>
            <w:r w:rsidR="00852B97" w:rsidRPr="00237170">
              <w:rPr>
                <w:rFonts w:hint="eastAsia"/>
                <w:bCs/>
                <w:szCs w:val="24"/>
              </w:rPr>
              <w:t>Instructions to Bidders</w:t>
            </w:r>
            <w:r w:rsidRPr="00237170">
              <w:rPr>
                <w:lang w:eastAsia="ja-JP"/>
              </w:rPr>
              <w:t xml:space="preserve"> shall</w:t>
            </w:r>
            <w:r w:rsidRPr="00237170">
              <w:rPr>
                <w:rFonts w:hint="eastAsia"/>
                <w:lang w:eastAsia="ja-JP"/>
              </w:rPr>
              <w:t xml:space="preserve"> be attached to the Bidding Document prepared by the Employer. If the Instructions to Bidders </w:t>
            </w:r>
            <w:r w:rsidRPr="00237170">
              <w:rPr>
                <w:lang w:eastAsia="ja-JP"/>
              </w:rPr>
              <w:t xml:space="preserve">in the Bidding Document </w:t>
            </w:r>
            <w:r w:rsidRPr="00237170">
              <w:rPr>
                <w:rFonts w:hint="eastAsia"/>
                <w:lang w:eastAsia="ja-JP"/>
              </w:rPr>
              <w:t xml:space="preserve">contain modifications from the Standard Instructions to Bidders, JICA will not consider them valid and </w:t>
            </w:r>
            <w:r w:rsidRPr="00237170">
              <w:rPr>
                <w:lang w:eastAsia="ja-JP"/>
              </w:rPr>
              <w:t xml:space="preserve">will require the Employer to modify the Bidding Document so that </w:t>
            </w:r>
            <w:r w:rsidRPr="00237170">
              <w:rPr>
                <w:rFonts w:hint="eastAsia"/>
                <w:lang w:eastAsia="ja-JP"/>
              </w:rPr>
              <w:t>the Standard Instructions to Bidders, as defined above, shall apply.</w:t>
            </w:r>
          </w:p>
          <w:p w14:paraId="0914D147" w14:textId="77777777" w:rsidR="00F00C05" w:rsidRPr="00237170" w:rsidRDefault="00F00C05" w:rsidP="00044229">
            <w:pPr>
              <w:rPr>
                <w:lang w:eastAsia="ja-JP"/>
              </w:rPr>
            </w:pPr>
          </w:p>
          <w:p w14:paraId="7EAD3E45" w14:textId="77777777" w:rsidR="00F00C05" w:rsidRPr="00237170" w:rsidRDefault="00F00C05" w:rsidP="00BD1683">
            <w:pPr>
              <w:pStyle w:val="explanatorynotes"/>
              <w:spacing w:after="0" w:line="240" w:lineRule="auto"/>
              <w:rPr>
                <w:rFonts w:ascii="Times New Roman" w:hAnsi="Times New Roman"/>
                <w:bCs/>
                <w:szCs w:val="24"/>
                <w:lang w:eastAsia="ja-JP"/>
              </w:rPr>
            </w:pPr>
            <w:r w:rsidRPr="00237170">
              <w:rPr>
                <w:rFonts w:ascii="Times New Roman" w:hAnsi="Times New Roman" w:hint="eastAsia"/>
                <w:bCs/>
                <w:szCs w:val="24"/>
                <w:lang w:eastAsia="ja-JP"/>
              </w:rPr>
              <w:t>Any necessary changes, acceptable to JICA, to address specific country and project issues, shall be introduced only through the Bid Data Sheet.</w:t>
            </w:r>
          </w:p>
          <w:p w14:paraId="573AE715" w14:textId="77777777" w:rsidR="00F00C05" w:rsidRPr="00237170" w:rsidRDefault="00F00C05" w:rsidP="00044229">
            <w:pPr>
              <w:rPr>
                <w:i/>
                <w:lang w:eastAsia="ja-JP"/>
              </w:rPr>
            </w:pPr>
          </w:p>
          <w:p w14:paraId="09C000F3" w14:textId="77777777" w:rsidR="001C007F" w:rsidRPr="00237170" w:rsidRDefault="00044229" w:rsidP="00044229">
            <w:pPr>
              <w:rPr>
                <w:bCs/>
                <w:szCs w:val="24"/>
              </w:rPr>
            </w:pPr>
            <w:r w:rsidRPr="00237170">
              <w:rPr>
                <w:bCs/>
                <w:szCs w:val="24"/>
              </w:rPr>
              <w:t xml:space="preserve">The Instructions to Bidders </w:t>
            </w:r>
            <w:r w:rsidR="00F00C05" w:rsidRPr="00237170">
              <w:rPr>
                <w:bCs/>
                <w:szCs w:val="24"/>
              </w:rPr>
              <w:t>shall</w:t>
            </w:r>
            <w:r w:rsidRPr="00237170">
              <w:rPr>
                <w:bCs/>
                <w:szCs w:val="24"/>
              </w:rPr>
              <w:t xml:space="preserve"> not be part of the Contract.</w:t>
            </w:r>
          </w:p>
          <w:p w14:paraId="25F12878" w14:textId="77777777" w:rsidR="00DB4612" w:rsidRPr="00237170" w:rsidRDefault="00DB4612" w:rsidP="00044229">
            <w:pPr>
              <w:rPr>
                <w:lang w:eastAsia="ja-JP"/>
              </w:rPr>
            </w:pPr>
          </w:p>
        </w:tc>
      </w:tr>
    </w:tbl>
    <w:p w14:paraId="34708CC6" w14:textId="77777777" w:rsidR="00D069D9" w:rsidRPr="00237170" w:rsidRDefault="00D069D9" w:rsidP="00D069D9">
      <w:pPr>
        <w:jc w:val="left"/>
        <w:rPr>
          <w:b/>
          <w:sz w:val="44"/>
          <w:szCs w:val="44"/>
        </w:rPr>
        <w:sectPr w:rsidR="00D069D9" w:rsidRPr="00237170" w:rsidSect="00BD1683">
          <w:headerReference w:type="even" r:id="rId54"/>
          <w:headerReference w:type="default" r:id="rId55"/>
          <w:headerReference w:type="first" r:id="rId56"/>
          <w:endnotePr>
            <w:numFmt w:val="decimal"/>
          </w:endnotePr>
          <w:type w:val="oddPage"/>
          <w:pgSz w:w="12240" w:h="15840" w:code="1"/>
          <w:pgMar w:top="1440" w:right="1440" w:bottom="1440" w:left="1440" w:header="720" w:footer="720" w:gutter="0"/>
          <w:cols w:space="720"/>
        </w:sectPr>
      </w:pPr>
    </w:p>
    <w:p w14:paraId="5CD5655D" w14:textId="77777777" w:rsidR="00C269DE" w:rsidRPr="00237170" w:rsidRDefault="00C269DE" w:rsidP="00BD1683">
      <w:pPr>
        <w:pStyle w:val="Subtitle2"/>
        <w:rPr>
          <w:sz w:val="44"/>
          <w:szCs w:val="44"/>
        </w:rPr>
      </w:pPr>
      <w:r w:rsidRPr="00237170">
        <w:rPr>
          <w:sz w:val="44"/>
          <w:szCs w:val="44"/>
        </w:rPr>
        <w:lastRenderedPageBreak/>
        <w:t>Section I. Instructions to Bidders</w:t>
      </w:r>
    </w:p>
    <w:p w14:paraId="019E8E09" w14:textId="77777777" w:rsidR="00C6605D" w:rsidRPr="00237170" w:rsidRDefault="00267652" w:rsidP="00BD1683">
      <w:pPr>
        <w:pStyle w:val="Subtitle2"/>
      </w:pPr>
      <w:r>
        <w:rPr>
          <w:noProof/>
          <w:lang w:eastAsia="ja-JP"/>
        </w:rPr>
        <w:pict w14:anchorId="199AD9E5">
          <v:shape id="_x0000_s2051" type="#_x0000_t202" style="position:absolute;left:0;text-align:left;margin-left:400.55pt;margin-top:13.2pt;width:67.25pt;height:15.6pt;z-index:251655168" stroked="f">
            <v:textbox style="mso-next-textbox:#_x0000_s2051" inset="5.85pt,.7pt,5.85pt,.7pt">
              <w:txbxContent>
                <w:p w14:paraId="65752643" w14:textId="77777777" w:rsidR="00AD2F87" w:rsidRPr="00447F2D" w:rsidRDefault="00AD2F87" w:rsidP="00447F2D">
                  <w:pPr>
                    <w:ind w:firstLineChars="150" w:firstLine="360"/>
                    <w:rPr>
                      <w:szCs w:val="24"/>
                    </w:rPr>
                  </w:pPr>
                  <w:r w:rsidRPr="00447F2D">
                    <w:rPr>
                      <w:szCs w:val="24"/>
                      <w:lang w:eastAsia="ja-JP"/>
                    </w:rPr>
                    <w:t>ITB(</w:t>
                  </w:r>
                  <w:r>
                    <w:rPr>
                      <w:szCs w:val="24"/>
                      <w:lang w:eastAsia="ja-JP"/>
                    </w:rPr>
                    <w:t>B</w:t>
                  </w:r>
                  <w:r w:rsidRPr="00447F2D">
                    <w:rPr>
                      <w:szCs w:val="24"/>
                      <w:lang w:eastAsia="ja-JP"/>
                    </w:rPr>
                    <w:t>)</w:t>
                  </w:r>
                </w:p>
              </w:txbxContent>
            </v:textbox>
          </v:shape>
        </w:pict>
      </w:r>
      <w:r w:rsidR="00C6605D" w:rsidRPr="00237170">
        <w:t>Table of Clauses</w:t>
      </w:r>
    </w:p>
    <w:p w14:paraId="3ABB9C4D" w14:textId="5782E24F" w:rsidR="00A302C2" w:rsidRPr="00A92395" w:rsidRDefault="00C6605D">
      <w:pPr>
        <w:pStyle w:val="12"/>
        <w:rPr>
          <w:rFonts w:ascii="游明朝" w:eastAsia="游明朝" w:hAnsi="游明朝"/>
          <w:b w:val="0"/>
          <w:noProof/>
          <w:kern w:val="2"/>
          <w:sz w:val="21"/>
          <w:szCs w:val="22"/>
          <w:lang w:val="en-US" w:eastAsia="ja-JP"/>
        </w:rPr>
      </w:pPr>
      <w:r w:rsidRPr="00237170">
        <w:fldChar w:fldCharType="begin"/>
      </w:r>
      <w:r w:rsidRPr="00237170">
        <w:instrText xml:space="preserve"> TOC \</w:instrText>
      </w:r>
      <w:r w:rsidRPr="00237170">
        <w:rPr>
          <w:lang w:eastAsia="ja-JP"/>
        </w:rPr>
        <w:instrText>b</w:instrText>
      </w:r>
      <w:r w:rsidRPr="00237170">
        <w:instrText xml:space="preserve"> </w:instrText>
      </w:r>
      <w:r w:rsidRPr="00237170">
        <w:rPr>
          <w:lang w:eastAsia="ja-JP"/>
        </w:rPr>
        <w:instrText>"OPTION</w:instrText>
      </w:r>
      <w:r w:rsidR="00DF351E" w:rsidRPr="00237170">
        <w:rPr>
          <w:lang w:eastAsia="ja-JP"/>
        </w:rPr>
        <w:instrText>B</w:instrText>
      </w:r>
      <w:r w:rsidRPr="00237170">
        <w:rPr>
          <w:lang w:eastAsia="ja-JP"/>
        </w:rPr>
        <w:instrText xml:space="preserve">" </w:instrText>
      </w:r>
      <w:r w:rsidRPr="00237170">
        <w:instrText>\h \z \t "Section 1 Header 2,</w:instrText>
      </w:r>
      <w:r w:rsidRPr="00237170">
        <w:rPr>
          <w:lang w:eastAsia="ja-JP"/>
        </w:rPr>
        <w:instrText>4</w:instrText>
      </w:r>
      <w:r w:rsidRPr="00237170">
        <w:instrText xml:space="preserve">,Section 1 Header 1,1" </w:instrText>
      </w:r>
      <w:r w:rsidRPr="00237170">
        <w:fldChar w:fldCharType="separate"/>
      </w:r>
      <w:hyperlink w:anchor="_Toc108702660" w:history="1">
        <w:r w:rsidR="00A302C2" w:rsidRPr="004410F7">
          <w:rPr>
            <w:rStyle w:val="afd"/>
            <w:noProof/>
          </w:rPr>
          <w:t xml:space="preserve">A. </w:t>
        </w:r>
        <w:r w:rsidR="00A302C2" w:rsidRPr="004410F7">
          <w:rPr>
            <w:rStyle w:val="afd"/>
            <w:noProof/>
            <w:lang w:eastAsia="ja-JP"/>
          </w:rPr>
          <w:t xml:space="preserve"> </w:t>
        </w:r>
        <w:r w:rsidR="00A302C2" w:rsidRPr="004410F7">
          <w:rPr>
            <w:rStyle w:val="afd"/>
            <w:noProof/>
          </w:rPr>
          <w:t>General</w:t>
        </w:r>
        <w:r w:rsidR="00A302C2">
          <w:rPr>
            <w:noProof/>
            <w:webHidden/>
          </w:rPr>
          <w:tab/>
        </w:r>
        <w:r w:rsidR="00A302C2">
          <w:rPr>
            <w:noProof/>
            <w:webHidden/>
          </w:rPr>
          <w:fldChar w:fldCharType="begin"/>
        </w:r>
        <w:r w:rsidR="00A302C2">
          <w:rPr>
            <w:noProof/>
            <w:webHidden/>
          </w:rPr>
          <w:instrText xml:space="preserve"> PAGEREF _Toc108702660 \h </w:instrText>
        </w:r>
        <w:r w:rsidR="00A302C2">
          <w:rPr>
            <w:noProof/>
            <w:webHidden/>
          </w:rPr>
        </w:r>
        <w:r w:rsidR="00A302C2">
          <w:rPr>
            <w:noProof/>
            <w:webHidden/>
          </w:rPr>
          <w:fldChar w:fldCharType="separate"/>
        </w:r>
        <w:r w:rsidR="00267652">
          <w:rPr>
            <w:noProof/>
            <w:webHidden/>
          </w:rPr>
          <w:t>3</w:t>
        </w:r>
        <w:r w:rsidR="00A302C2">
          <w:rPr>
            <w:noProof/>
            <w:webHidden/>
          </w:rPr>
          <w:fldChar w:fldCharType="end"/>
        </w:r>
      </w:hyperlink>
    </w:p>
    <w:p w14:paraId="4A68162E" w14:textId="13B40C57" w:rsidR="00A302C2" w:rsidRPr="00A92395" w:rsidRDefault="00267652">
      <w:pPr>
        <w:pStyle w:val="41"/>
        <w:rPr>
          <w:rFonts w:ascii="游明朝" w:eastAsia="游明朝" w:hAnsi="游明朝"/>
          <w:kern w:val="2"/>
          <w:sz w:val="21"/>
          <w:szCs w:val="22"/>
          <w:lang w:val="en-US" w:eastAsia="ja-JP"/>
        </w:rPr>
      </w:pPr>
      <w:hyperlink w:anchor="_Toc108702661" w:history="1">
        <w:r w:rsidR="00A302C2" w:rsidRPr="004410F7">
          <w:rPr>
            <w:rStyle w:val="afd"/>
          </w:rPr>
          <w:t>1.</w:t>
        </w:r>
        <w:r w:rsidR="00A302C2" w:rsidRPr="00A92395">
          <w:rPr>
            <w:rFonts w:ascii="游明朝" w:eastAsia="游明朝" w:hAnsi="游明朝"/>
            <w:kern w:val="2"/>
            <w:sz w:val="21"/>
            <w:szCs w:val="22"/>
            <w:lang w:val="en-US" w:eastAsia="ja-JP"/>
          </w:rPr>
          <w:tab/>
        </w:r>
        <w:r w:rsidR="00A302C2" w:rsidRPr="004410F7">
          <w:rPr>
            <w:rStyle w:val="afd"/>
          </w:rPr>
          <w:t>Scope of Bid</w:t>
        </w:r>
        <w:r w:rsidR="00A302C2">
          <w:rPr>
            <w:webHidden/>
          </w:rPr>
          <w:tab/>
        </w:r>
        <w:r w:rsidR="00A302C2">
          <w:rPr>
            <w:webHidden/>
          </w:rPr>
          <w:fldChar w:fldCharType="begin"/>
        </w:r>
        <w:r w:rsidR="00A302C2">
          <w:rPr>
            <w:webHidden/>
          </w:rPr>
          <w:instrText xml:space="preserve"> PAGEREF _Toc108702661 \h </w:instrText>
        </w:r>
        <w:r w:rsidR="00A302C2">
          <w:rPr>
            <w:webHidden/>
          </w:rPr>
        </w:r>
        <w:r w:rsidR="00A302C2">
          <w:rPr>
            <w:webHidden/>
          </w:rPr>
          <w:fldChar w:fldCharType="separate"/>
        </w:r>
        <w:r>
          <w:rPr>
            <w:webHidden/>
          </w:rPr>
          <w:t>3</w:t>
        </w:r>
        <w:r w:rsidR="00A302C2">
          <w:rPr>
            <w:webHidden/>
          </w:rPr>
          <w:fldChar w:fldCharType="end"/>
        </w:r>
      </w:hyperlink>
    </w:p>
    <w:p w14:paraId="1627D0B5" w14:textId="1F9701F5" w:rsidR="00A302C2" w:rsidRPr="00A92395" w:rsidRDefault="00267652">
      <w:pPr>
        <w:pStyle w:val="41"/>
        <w:rPr>
          <w:rFonts w:ascii="游明朝" w:eastAsia="游明朝" w:hAnsi="游明朝"/>
          <w:kern w:val="2"/>
          <w:sz w:val="21"/>
          <w:szCs w:val="22"/>
          <w:lang w:val="en-US" w:eastAsia="ja-JP"/>
        </w:rPr>
      </w:pPr>
      <w:hyperlink w:anchor="_Toc108702662" w:history="1">
        <w:r w:rsidR="00A302C2" w:rsidRPr="004410F7">
          <w:rPr>
            <w:rStyle w:val="afd"/>
          </w:rPr>
          <w:t>2.</w:t>
        </w:r>
        <w:r w:rsidR="00A302C2" w:rsidRPr="00A92395">
          <w:rPr>
            <w:rFonts w:ascii="游明朝" w:eastAsia="游明朝" w:hAnsi="游明朝"/>
            <w:kern w:val="2"/>
            <w:sz w:val="21"/>
            <w:szCs w:val="22"/>
            <w:lang w:val="en-US" w:eastAsia="ja-JP"/>
          </w:rPr>
          <w:tab/>
        </w:r>
        <w:r w:rsidR="00A302C2" w:rsidRPr="004410F7">
          <w:rPr>
            <w:rStyle w:val="afd"/>
          </w:rPr>
          <w:t>Source of Funds</w:t>
        </w:r>
        <w:r w:rsidR="00A302C2">
          <w:rPr>
            <w:webHidden/>
          </w:rPr>
          <w:tab/>
        </w:r>
        <w:r w:rsidR="00A302C2">
          <w:rPr>
            <w:webHidden/>
          </w:rPr>
          <w:fldChar w:fldCharType="begin"/>
        </w:r>
        <w:r w:rsidR="00A302C2">
          <w:rPr>
            <w:webHidden/>
          </w:rPr>
          <w:instrText xml:space="preserve"> PAGEREF _Toc108702662 \h </w:instrText>
        </w:r>
        <w:r w:rsidR="00A302C2">
          <w:rPr>
            <w:webHidden/>
          </w:rPr>
        </w:r>
        <w:r w:rsidR="00A302C2">
          <w:rPr>
            <w:webHidden/>
          </w:rPr>
          <w:fldChar w:fldCharType="separate"/>
        </w:r>
        <w:r>
          <w:rPr>
            <w:webHidden/>
          </w:rPr>
          <w:t>3</w:t>
        </w:r>
        <w:r w:rsidR="00A302C2">
          <w:rPr>
            <w:webHidden/>
          </w:rPr>
          <w:fldChar w:fldCharType="end"/>
        </w:r>
      </w:hyperlink>
    </w:p>
    <w:p w14:paraId="107E7C1C" w14:textId="5C65F0F9" w:rsidR="00A302C2" w:rsidRPr="00A92395" w:rsidRDefault="00267652">
      <w:pPr>
        <w:pStyle w:val="41"/>
        <w:rPr>
          <w:rFonts w:ascii="游明朝" w:eastAsia="游明朝" w:hAnsi="游明朝"/>
          <w:kern w:val="2"/>
          <w:sz w:val="21"/>
          <w:szCs w:val="22"/>
          <w:lang w:val="en-US" w:eastAsia="ja-JP"/>
        </w:rPr>
      </w:pPr>
      <w:hyperlink w:anchor="_Toc108702663" w:history="1">
        <w:r w:rsidR="00A302C2" w:rsidRPr="004410F7">
          <w:rPr>
            <w:rStyle w:val="afd"/>
          </w:rPr>
          <w:t>3.</w:t>
        </w:r>
        <w:r w:rsidR="00A302C2" w:rsidRPr="00A92395">
          <w:rPr>
            <w:rFonts w:ascii="游明朝" w:eastAsia="游明朝" w:hAnsi="游明朝"/>
            <w:kern w:val="2"/>
            <w:sz w:val="21"/>
            <w:szCs w:val="22"/>
            <w:lang w:val="en-US" w:eastAsia="ja-JP"/>
          </w:rPr>
          <w:tab/>
        </w:r>
        <w:r w:rsidR="00A302C2" w:rsidRPr="004410F7">
          <w:rPr>
            <w:rStyle w:val="afd"/>
          </w:rPr>
          <w:t>Corrupt and Fraudulent Practices</w:t>
        </w:r>
        <w:r w:rsidR="00A302C2">
          <w:rPr>
            <w:webHidden/>
          </w:rPr>
          <w:tab/>
        </w:r>
        <w:r w:rsidR="00A302C2">
          <w:rPr>
            <w:webHidden/>
          </w:rPr>
          <w:fldChar w:fldCharType="begin"/>
        </w:r>
        <w:r w:rsidR="00A302C2">
          <w:rPr>
            <w:webHidden/>
          </w:rPr>
          <w:instrText xml:space="preserve"> PAGEREF _Toc108702663 \h </w:instrText>
        </w:r>
        <w:r w:rsidR="00A302C2">
          <w:rPr>
            <w:webHidden/>
          </w:rPr>
        </w:r>
        <w:r w:rsidR="00A302C2">
          <w:rPr>
            <w:webHidden/>
          </w:rPr>
          <w:fldChar w:fldCharType="separate"/>
        </w:r>
        <w:r>
          <w:rPr>
            <w:webHidden/>
          </w:rPr>
          <w:t>4</w:t>
        </w:r>
        <w:r w:rsidR="00A302C2">
          <w:rPr>
            <w:webHidden/>
          </w:rPr>
          <w:fldChar w:fldCharType="end"/>
        </w:r>
      </w:hyperlink>
    </w:p>
    <w:p w14:paraId="5F6BF52B" w14:textId="4DDA5D4B"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"_Toc108702664"</w:instrText>
      </w:r>
      <w:r>
        <w:fldChar w:fldCharType="separate"/>
      </w:r>
      <w:r w:rsidR="00A302C2" w:rsidRPr="004410F7">
        <w:rPr>
          <w:rStyle w:val="afd"/>
        </w:rPr>
        <w:t>4.</w:t>
      </w:r>
      <w:r w:rsidR="00A302C2" w:rsidRPr="00A92395">
        <w:rPr>
          <w:rFonts w:ascii="游明朝" w:eastAsia="游明朝" w:hAnsi="游明朝"/>
          <w:kern w:val="2"/>
          <w:sz w:val="21"/>
          <w:szCs w:val="22"/>
          <w:lang w:val="en-US" w:eastAsia="ja-JP"/>
        </w:rPr>
        <w:tab/>
      </w:r>
      <w:r w:rsidR="00A302C2" w:rsidRPr="004410F7">
        <w:rPr>
          <w:rStyle w:val="afd"/>
        </w:rPr>
        <w:t>Eligible Bidders</w:t>
      </w:r>
      <w:r w:rsidR="00A302C2">
        <w:rPr>
          <w:webHidden/>
        </w:rPr>
        <w:tab/>
      </w:r>
      <w:r w:rsidR="00A302C2">
        <w:rPr>
          <w:webHidden/>
        </w:rPr>
        <w:fldChar w:fldCharType="begin"/>
      </w:r>
      <w:r w:rsidR="00A302C2">
        <w:rPr>
          <w:webHidden/>
        </w:rPr>
        <w:instrText xml:space="preserve"> PAGEREF _Toc108702664 \h </w:instrText>
      </w:r>
      <w:r w:rsidR="00A302C2">
        <w:rPr>
          <w:webHidden/>
        </w:rPr>
      </w:r>
      <w:r w:rsidR="00A302C2">
        <w:rPr>
          <w:webHidden/>
        </w:rPr>
        <w:fldChar w:fldCharType="separate"/>
      </w:r>
      <w:ins w:id="436" w:author="Komori, Akiko[小森 明子]" w:date="2023-09-14T11:13:00Z">
        <w:r>
          <w:rPr>
            <w:webHidden/>
          </w:rPr>
          <w:t>6</w:t>
        </w:r>
      </w:ins>
      <w:del w:id="437" w:author="Komori, Akiko[小森 明子]" w:date="2023-09-14T11:13:00Z">
        <w:r w:rsidR="007365E0" w:rsidDel="00267652">
          <w:rPr>
            <w:webHidden/>
          </w:rPr>
          <w:delText>5</w:delText>
        </w:r>
      </w:del>
      <w:r w:rsidR="00A302C2">
        <w:rPr>
          <w:webHidden/>
        </w:rPr>
        <w:fldChar w:fldCharType="end"/>
      </w:r>
      <w:r>
        <w:fldChar w:fldCharType="end"/>
      </w:r>
    </w:p>
    <w:p w14:paraId="4BA958E6" w14:textId="40A41A2C" w:rsidR="00A302C2" w:rsidRPr="00A92395" w:rsidRDefault="00267652">
      <w:pPr>
        <w:pStyle w:val="41"/>
        <w:rPr>
          <w:rFonts w:ascii="游明朝" w:eastAsia="游明朝" w:hAnsi="游明朝"/>
          <w:kern w:val="2"/>
          <w:sz w:val="21"/>
          <w:szCs w:val="22"/>
          <w:lang w:val="en-US" w:eastAsia="ja-JP"/>
        </w:rPr>
      </w:pPr>
      <w:hyperlink w:anchor="_Toc108702665" w:history="1">
        <w:r w:rsidR="00A302C2" w:rsidRPr="004410F7">
          <w:rPr>
            <w:rStyle w:val="afd"/>
          </w:rPr>
          <w:t>5.</w:t>
        </w:r>
        <w:r w:rsidR="00A302C2" w:rsidRPr="00A92395">
          <w:rPr>
            <w:rFonts w:ascii="游明朝" w:eastAsia="游明朝" w:hAnsi="游明朝"/>
            <w:kern w:val="2"/>
            <w:sz w:val="21"/>
            <w:szCs w:val="22"/>
            <w:lang w:val="en-US" w:eastAsia="ja-JP"/>
          </w:rPr>
          <w:tab/>
        </w:r>
        <w:r w:rsidR="00A302C2" w:rsidRPr="004410F7">
          <w:rPr>
            <w:rStyle w:val="afd"/>
          </w:rPr>
          <w:t>Eligible Goods and Services</w:t>
        </w:r>
        <w:r w:rsidR="00A302C2">
          <w:rPr>
            <w:webHidden/>
          </w:rPr>
          <w:tab/>
        </w:r>
        <w:r w:rsidR="00A302C2">
          <w:rPr>
            <w:webHidden/>
          </w:rPr>
          <w:fldChar w:fldCharType="begin"/>
        </w:r>
        <w:r w:rsidR="00A302C2">
          <w:rPr>
            <w:webHidden/>
          </w:rPr>
          <w:instrText xml:space="preserve"> PAGEREF _Toc108702665 \h </w:instrText>
        </w:r>
        <w:r w:rsidR="00A302C2">
          <w:rPr>
            <w:webHidden/>
          </w:rPr>
        </w:r>
        <w:r w:rsidR="00A302C2">
          <w:rPr>
            <w:webHidden/>
          </w:rPr>
          <w:fldChar w:fldCharType="separate"/>
        </w:r>
        <w:r>
          <w:rPr>
            <w:webHidden/>
          </w:rPr>
          <w:t>7</w:t>
        </w:r>
        <w:r w:rsidR="00A302C2">
          <w:rPr>
            <w:webHidden/>
          </w:rPr>
          <w:fldChar w:fldCharType="end"/>
        </w:r>
      </w:hyperlink>
    </w:p>
    <w:p w14:paraId="3AC44712" w14:textId="728CE731" w:rsidR="00A302C2" w:rsidRPr="00A92395" w:rsidRDefault="00267652">
      <w:pPr>
        <w:pStyle w:val="12"/>
        <w:rPr>
          <w:rFonts w:ascii="游明朝" w:eastAsia="游明朝" w:hAnsi="游明朝"/>
          <w:b w:val="0"/>
          <w:noProof/>
          <w:kern w:val="2"/>
          <w:sz w:val="21"/>
          <w:szCs w:val="22"/>
          <w:lang w:val="en-US" w:eastAsia="ja-JP"/>
        </w:rPr>
      </w:pPr>
      <w:r>
        <w:fldChar w:fldCharType="begin"/>
      </w:r>
      <w:r>
        <w:instrText>HYPERLINK \l "_Toc108702666"</w:instrText>
      </w:r>
      <w:r>
        <w:fldChar w:fldCharType="separate"/>
      </w:r>
      <w:r w:rsidR="00A302C2" w:rsidRPr="004410F7">
        <w:rPr>
          <w:rStyle w:val="afd"/>
          <w:noProof/>
        </w:rPr>
        <w:t>B.  Contents of Bidding Document</w:t>
      </w:r>
      <w:r w:rsidR="00A302C2">
        <w:rPr>
          <w:noProof/>
          <w:webHidden/>
        </w:rPr>
        <w:tab/>
      </w:r>
      <w:r w:rsidR="00A302C2">
        <w:rPr>
          <w:noProof/>
          <w:webHidden/>
        </w:rPr>
        <w:fldChar w:fldCharType="begin"/>
      </w:r>
      <w:r w:rsidR="00A302C2">
        <w:rPr>
          <w:noProof/>
          <w:webHidden/>
        </w:rPr>
        <w:instrText xml:space="preserve"> PAGEREF _Toc108702666 \h </w:instrText>
      </w:r>
      <w:r w:rsidR="00A302C2">
        <w:rPr>
          <w:noProof/>
          <w:webHidden/>
        </w:rPr>
      </w:r>
      <w:r w:rsidR="00A302C2">
        <w:rPr>
          <w:noProof/>
          <w:webHidden/>
        </w:rPr>
        <w:fldChar w:fldCharType="separate"/>
      </w:r>
      <w:ins w:id="438" w:author="Komori, Akiko[小森 明子]" w:date="2023-09-14T11:13:00Z">
        <w:r>
          <w:rPr>
            <w:noProof/>
            <w:webHidden/>
          </w:rPr>
          <w:t>8</w:t>
        </w:r>
      </w:ins>
      <w:del w:id="439" w:author="Komori, Akiko[小森 明子]" w:date="2023-09-14T11:13:00Z">
        <w:r w:rsidR="007365E0" w:rsidDel="00267652">
          <w:rPr>
            <w:noProof/>
            <w:webHidden/>
          </w:rPr>
          <w:delText>7</w:delText>
        </w:r>
      </w:del>
      <w:r w:rsidR="00A302C2">
        <w:rPr>
          <w:noProof/>
          <w:webHidden/>
        </w:rPr>
        <w:fldChar w:fldCharType="end"/>
      </w:r>
      <w:r>
        <w:rPr>
          <w:noProof/>
        </w:rPr>
        <w:fldChar w:fldCharType="end"/>
      </w:r>
    </w:p>
    <w:p w14:paraId="16E75D60" w14:textId="228E4182"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"_Toc108702667"</w:instrText>
      </w:r>
      <w:r>
        <w:fldChar w:fldCharType="separate"/>
      </w:r>
      <w:r w:rsidR="00A302C2" w:rsidRPr="004410F7">
        <w:rPr>
          <w:rStyle w:val="afd"/>
        </w:rPr>
        <w:t>6.</w:t>
      </w:r>
      <w:r w:rsidR="00A302C2" w:rsidRPr="00A92395">
        <w:rPr>
          <w:rFonts w:ascii="游明朝" w:eastAsia="游明朝" w:hAnsi="游明朝"/>
          <w:kern w:val="2"/>
          <w:sz w:val="21"/>
          <w:szCs w:val="22"/>
          <w:lang w:val="en-US" w:eastAsia="ja-JP"/>
        </w:rPr>
        <w:tab/>
      </w:r>
      <w:r w:rsidR="00A302C2" w:rsidRPr="004410F7">
        <w:rPr>
          <w:rStyle w:val="afd"/>
        </w:rPr>
        <w:t>Sections of Bidding Document</w:t>
      </w:r>
      <w:r w:rsidR="00A302C2">
        <w:rPr>
          <w:webHidden/>
        </w:rPr>
        <w:tab/>
      </w:r>
      <w:r w:rsidR="00A302C2">
        <w:rPr>
          <w:webHidden/>
        </w:rPr>
        <w:fldChar w:fldCharType="begin"/>
      </w:r>
      <w:r w:rsidR="00A302C2">
        <w:rPr>
          <w:webHidden/>
        </w:rPr>
        <w:instrText xml:space="preserve"> PAGEREF _Toc108702667 \h </w:instrText>
      </w:r>
      <w:r w:rsidR="00A302C2">
        <w:rPr>
          <w:webHidden/>
        </w:rPr>
      </w:r>
      <w:r w:rsidR="00A302C2">
        <w:rPr>
          <w:webHidden/>
        </w:rPr>
        <w:fldChar w:fldCharType="separate"/>
      </w:r>
      <w:ins w:id="440" w:author="Komori, Akiko[小森 明子]" w:date="2023-09-14T11:13:00Z">
        <w:r>
          <w:rPr>
            <w:webHidden/>
          </w:rPr>
          <w:t>8</w:t>
        </w:r>
      </w:ins>
      <w:del w:id="441" w:author="Komori, Akiko[小森 明子]" w:date="2023-09-14T11:13:00Z">
        <w:r w:rsidR="007365E0" w:rsidDel="00267652">
          <w:rPr>
            <w:webHidden/>
          </w:rPr>
          <w:delText>7</w:delText>
        </w:r>
      </w:del>
      <w:r w:rsidR="00A302C2">
        <w:rPr>
          <w:webHidden/>
        </w:rPr>
        <w:fldChar w:fldCharType="end"/>
      </w:r>
      <w:r>
        <w:fldChar w:fldCharType="end"/>
      </w:r>
    </w:p>
    <w:p w14:paraId="44F5EB90" w14:textId="64407FB7" w:rsidR="00A302C2" w:rsidRPr="00A92395" w:rsidRDefault="00267652">
      <w:pPr>
        <w:pStyle w:val="41"/>
        <w:rPr>
          <w:rFonts w:ascii="游明朝" w:eastAsia="游明朝" w:hAnsi="游明朝"/>
          <w:kern w:val="2"/>
          <w:sz w:val="21"/>
          <w:szCs w:val="22"/>
          <w:lang w:val="en-US" w:eastAsia="ja-JP"/>
        </w:rPr>
      </w:pPr>
      <w:hyperlink w:anchor="_Toc108702668" w:history="1">
        <w:r w:rsidR="00A302C2" w:rsidRPr="004410F7">
          <w:rPr>
            <w:rStyle w:val="afd"/>
          </w:rPr>
          <w:t>7.</w:t>
        </w:r>
        <w:r w:rsidR="00A302C2" w:rsidRPr="00A92395">
          <w:rPr>
            <w:rFonts w:ascii="游明朝" w:eastAsia="游明朝" w:hAnsi="游明朝"/>
            <w:kern w:val="2"/>
            <w:sz w:val="21"/>
            <w:szCs w:val="22"/>
            <w:lang w:val="en-US" w:eastAsia="ja-JP"/>
          </w:rPr>
          <w:tab/>
        </w:r>
        <w:r w:rsidR="00A302C2" w:rsidRPr="004410F7">
          <w:rPr>
            <w:rStyle w:val="afd"/>
          </w:rPr>
          <w:t>Clarification of Bidding Document, Site Visit, Pre-Bid Meeting</w:t>
        </w:r>
        <w:r w:rsidR="00A302C2">
          <w:rPr>
            <w:webHidden/>
          </w:rPr>
          <w:tab/>
        </w:r>
        <w:r w:rsidR="00A302C2">
          <w:rPr>
            <w:webHidden/>
          </w:rPr>
          <w:fldChar w:fldCharType="begin"/>
        </w:r>
        <w:r w:rsidR="00A302C2">
          <w:rPr>
            <w:webHidden/>
          </w:rPr>
          <w:instrText xml:space="preserve"> PAGEREF _Toc108702668 \h </w:instrText>
        </w:r>
        <w:r w:rsidR="00A302C2">
          <w:rPr>
            <w:webHidden/>
          </w:rPr>
        </w:r>
        <w:r w:rsidR="00A302C2">
          <w:rPr>
            <w:webHidden/>
          </w:rPr>
          <w:fldChar w:fldCharType="separate"/>
        </w:r>
        <w:r>
          <w:rPr>
            <w:webHidden/>
          </w:rPr>
          <w:t>8</w:t>
        </w:r>
        <w:r w:rsidR="00A302C2">
          <w:rPr>
            <w:webHidden/>
          </w:rPr>
          <w:fldChar w:fldCharType="end"/>
        </w:r>
      </w:hyperlink>
    </w:p>
    <w:p w14:paraId="295ADC4A" w14:textId="19707875"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"_Toc108702669"</w:instrText>
      </w:r>
      <w:r>
        <w:fldChar w:fldCharType="separate"/>
      </w:r>
      <w:r w:rsidR="00A302C2" w:rsidRPr="004410F7">
        <w:rPr>
          <w:rStyle w:val="afd"/>
        </w:rPr>
        <w:t>8.</w:t>
      </w:r>
      <w:r w:rsidR="00A302C2" w:rsidRPr="00A92395">
        <w:rPr>
          <w:rFonts w:ascii="游明朝" w:eastAsia="游明朝" w:hAnsi="游明朝"/>
          <w:kern w:val="2"/>
          <w:sz w:val="21"/>
          <w:szCs w:val="22"/>
          <w:lang w:val="en-US" w:eastAsia="ja-JP"/>
        </w:rPr>
        <w:tab/>
      </w:r>
      <w:r w:rsidR="00A302C2" w:rsidRPr="004410F7">
        <w:rPr>
          <w:rStyle w:val="afd"/>
        </w:rPr>
        <w:t>Amendment of Bidding Document</w:t>
      </w:r>
      <w:r w:rsidR="00A302C2">
        <w:rPr>
          <w:webHidden/>
        </w:rPr>
        <w:tab/>
      </w:r>
      <w:r w:rsidR="00A302C2">
        <w:rPr>
          <w:webHidden/>
        </w:rPr>
        <w:fldChar w:fldCharType="begin"/>
      </w:r>
      <w:r w:rsidR="00A302C2">
        <w:rPr>
          <w:webHidden/>
        </w:rPr>
        <w:instrText xml:space="preserve"> PAGEREF _Toc108702669 \h </w:instrText>
      </w:r>
      <w:r w:rsidR="00A302C2">
        <w:rPr>
          <w:webHidden/>
        </w:rPr>
      </w:r>
      <w:r w:rsidR="00A302C2">
        <w:rPr>
          <w:webHidden/>
        </w:rPr>
        <w:fldChar w:fldCharType="separate"/>
      </w:r>
      <w:ins w:id="442" w:author="Komori, Akiko[小森 明子]" w:date="2023-09-14T11:13:00Z">
        <w:r>
          <w:rPr>
            <w:webHidden/>
          </w:rPr>
          <w:t>10</w:t>
        </w:r>
      </w:ins>
      <w:del w:id="443" w:author="Komori, Akiko[小森 明子]" w:date="2023-09-14T11:13:00Z">
        <w:r w:rsidR="007365E0" w:rsidDel="00267652">
          <w:rPr>
            <w:webHidden/>
          </w:rPr>
          <w:delText>9</w:delText>
        </w:r>
      </w:del>
      <w:r w:rsidR="00A302C2">
        <w:rPr>
          <w:webHidden/>
        </w:rPr>
        <w:fldChar w:fldCharType="end"/>
      </w:r>
      <w:r>
        <w:fldChar w:fldCharType="end"/>
      </w:r>
    </w:p>
    <w:p w14:paraId="1DC1C8B8" w14:textId="7E96562B" w:rsidR="00A302C2" w:rsidRPr="00A92395" w:rsidRDefault="00267652">
      <w:pPr>
        <w:pStyle w:val="12"/>
        <w:rPr>
          <w:rFonts w:ascii="游明朝" w:eastAsia="游明朝" w:hAnsi="游明朝"/>
          <w:b w:val="0"/>
          <w:noProof/>
          <w:kern w:val="2"/>
          <w:sz w:val="21"/>
          <w:szCs w:val="22"/>
          <w:lang w:val="en-US" w:eastAsia="ja-JP"/>
        </w:rPr>
      </w:pPr>
      <w:hyperlink w:anchor="_Toc108702670" w:history="1">
        <w:r w:rsidR="00A302C2" w:rsidRPr="004410F7">
          <w:rPr>
            <w:rStyle w:val="afd"/>
            <w:noProof/>
          </w:rPr>
          <w:t>C.  Preparation of Bids</w:t>
        </w:r>
        <w:r w:rsidR="00A302C2">
          <w:rPr>
            <w:noProof/>
            <w:webHidden/>
          </w:rPr>
          <w:tab/>
        </w:r>
        <w:r w:rsidR="00A302C2">
          <w:rPr>
            <w:noProof/>
            <w:webHidden/>
          </w:rPr>
          <w:fldChar w:fldCharType="begin"/>
        </w:r>
        <w:r w:rsidR="00A302C2">
          <w:rPr>
            <w:noProof/>
            <w:webHidden/>
          </w:rPr>
          <w:instrText xml:space="preserve"> PAGEREF _Toc108702670 \h </w:instrText>
        </w:r>
        <w:r w:rsidR="00A302C2">
          <w:rPr>
            <w:noProof/>
            <w:webHidden/>
          </w:rPr>
        </w:r>
        <w:r w:rsidR="00A302C2">
          <w:rPr>
            <w:noProof/>
            <w:webHidden/>
          </w:rPr>
          <w:fldChar w:fldCharType="separate"/>
        </w:r>
        <w:r>
          <w:rPr>
            <w:noProof/>
            <w:webHidden/>
          </w:rPr>
          <w:t>10</w:t>
        </w:r>
        <w:r w:rsidR="00A302C2">
          <w:rPr>
            <w:noProof/>
            <w:webHidden/>
          </w:rPr>
          <w:fldChar w:fldCharType="end"/>
        </w:r>
      </w:hyperlink>
    </w:p>
    <w:p w14:paraId="2E3DF969" w14:textId="5DA43954" w:rsidR="00A302C2" w:rsidRPr="00A92395" w:rsidRDefault="00267652">
      <w:pPr>
        <w:pStyle w:val="41"/>
        <w:rPr>
          <w:rFonts w:ascii="游明朝" w:eastAsia="游明朝" w:hAnsi="游明朝"/>
          <w:kern w:val="2"/>
          <w:sz w:val="21"/>
          <w:szCs w:val="22"/>
          <w:lang w:val="en-US" w:eastAsia="ja-JP"/>
        </w:rPr>
      </w:pPr>
      <w:hyperlink w:anchor="_Toc108702671" w:history="1">
        <w:r w:rsidR="00A302C2" w:rsidRPr="004410F7">
          <w:rPr>
            <w:rStyle w:val="afd"/>
          </w:rPr>
          <w:t>9.</w:t>
        </w:r>
        <w:r w:rsidR="00A302C2" w:rsidRPr="00A92395">
          <w:rPr>
            <w:rFonts w:ascii="游明朝" w:eastAsia="游明朝" w:hAnsi="游明朝"/>
            <w:kern w:val="2"/>
            <w:sz w:val="21"/>
            <w:szCs w:val="22"/>
            <w:lang w:val="en-US" w:eastAsia="ja-JP"/>
          </w:rPr>
          <w:tab/>
        </w:r>
        <w:r w:rsidR="00A302C2" w:rsidRPr="004410F7">
          <w:rPr>
            <w:rStyle w:val="afd"/>
          </w:rPr>
          <w:t>Cost of Bidding</w:t>
        </w:r>
        <w:r w:rsidR="00A302C2">
          <w:rPr>
            <w:webHidden/>
          </w:rPr>
          <w:tab/>
        </w:r>
        <w:r w:rsidR="00A302C2">
          <w:rPr>
            <w:webHidden/>
          </w:rPr>
          <w:fldChar w:fldCharType="begin"/>
        </w:r>
        <w:r w:rsidR="00A302C2">
          <w:rPr>
            <w:webHidden/>
          </w:rPr>
          <w:instrText xml:space="preserve"> PAGEREF _Toc108702671 \h </w:instrText>
        </w:r>
        <w:r w:rsidR="00A302C2">
          <w:rPr>
            <w:webHidden/>
          </w:rPr>
        </w:r>
        <w:r w:rsidR="00A302C2">
          <w:rPr>
            <w:webHidden/>
          </w:rPr>
          <w:fldChar w:fldCharType="separate"/>
        </w:r>
        <w:r>
          <w:rPr>
            <w:webHidden/>
          </w:rPr>
          <w:t>10</w:t>
        </w:r>
        <w:r w:rsidR="00A302C2">
          <w:rPr>
            <w:webHidden/>
          </w:rPr>
          <w:fldChar w:fldCharType="end"/>
        </w:r>
      </w:hyperlink>
    </w:p>
    <w:p w14:paraId="1A95FE53" w14:textId="07E6643D" w:rsidR="00A302C2" w:rsidRPr="00A92395" w:rsidRDefault="00267652">
      <w:pPr>
        <w:pStyle w:val="41"/>
        <w:rPr>
          <w:rFonts w:ascii="游明朝" w:eastAsia="游明朝" w:hAnsi="游明朝"/>
          <w:kern w:val="2"/>
          <w:sz w:val="21"/>
          <w:szCs w:val="22"/>
          <w:lang w:val="en-US" w:eastAsia="ja-JP"/>
        </w:rPr>
      </w:pPr>
      <w:hyperlink w:anchor="_Toc108702672" w:history="1">
        <w:r w:rsidR="00A302C2" w:rsidRPr="004410F7">
          <w:rPr>
            <w:rStyle w:val="afd"/>
          </w:rPr>
          <w:t>10.</w:t>
        </w:r>
        <w:r w:rsidR="00A302C2" w:rsidRPr="00A92395">
          <w:rPr>
            <w:rFonts w:ascii="游明朝" w:eastAsia="游明朝" w:hAnsi="游明朝"/>
            <w:kern w:val="2"/>
            <w:sz w:val="21"/>
            <w:szCs w:val="22"/>
            <w:lang w:val="en-US" w:eastAsia="ja-JP"/>
          </w:rPr>
          <w:tab/>
        </w:r>
        <w:r w:rsidR="00A302C2" w:rsidRPr="004410F7">
          <w:rPr>
            <w:rStyle w:val="afd"/>
          </w:rPr>
          <w:t>Language of Bid</w:t>
        </w:r>
        <w:r w:rsidR="00A302C2">
          <w:rPr>
            <w:webHidden/>
          </w:rPr>
          <w:tab/>
        </w:r>
        <w:r w:rsidR="00A302C2">
          <w:rPr>
            <w:webHidden/>
          </w:rPr>
          <w:fldChar w:fldCharType="begin"/>
        </w:r>
        <w:r w:rsidR="00A302C2">
          <w:rPr>
            <w:webHidden/>
          </w:rPr>
          <w:instrText xml:space="preserve"> PAGEREF _Toc108702672 \h </w:instrText>
        </w:r>
        <w:r w:rsidR="00A302C2">
          <w:rPr>
            <w:webHidden/>
          </w:rPr>
        </w:r>
        <w:r w:rsidR="00A302C2">
          <w:rPr>
            <w:webHidden/>
          </w:rPr>
          <w:fldChar w:fldCharType="separate"/>
        </w:r>
        <w:r>
          <w:rPr>
            <w:webHidden/>
          </w:rPr>
          <w:t>10</w:t>
        </w:r>
        <w:r w:rsidR="00A302C2">
          <w:rPr>
            <w:webHidden/>
          </w:rPr>
          <w:fldChar w:fldCharType="end"/>
        </w:r>
      </w:hyperlink>
    </w:p>
    <w:p w14:paraId="074A6D14" w14:textId="18AB4146" w:rsidR="00A302C2" w:rsidRPr="00A92395" w:rsidRDefault="00267652">
      <w:pPr>
        <w:pStyle w:val="41"/>
        <w:rPr>
          <w:rFonts w:ascii="游明朝" w:eastAsia="游明朝" w:hAnsi="游明朝"/>
          <w:kern w:val="2"/>
          <w:sz w:val="21"/>
          <w:szCs w:val="22"/>
          <w:lang w:val="en-US" w:eastAsia="ja-JP"/>
        </w:rPr>
      </w:pPr>
      <w:hyperlink w:anchor="_Toc108702673" w:history="1">
        <w:r w:rsidR="00A302C2" w:rsidRPr="004410F7">
          <w:rPr>
            <w:rStyle w:val="afd"/>
          </w:rPr>
          <w:t>11.</w:t>
        </w:r>
        <w:r w:rsidR="00A302C2" w:rsidRPr="00A92395">
          <w:rPr>
            <w:rFonts w:ascii="游明朝" w:eastAsia="游明朝" w:hAnsi="游明朝"/>
            <w:kern w:val="2"/>
            <w:sz w:val="21"/>
            <w:szCs w:val="22"/>
            <w:lang w:val="en-US" w:eastAsia="ja-JP"/>
          </w:rPr>
          <w:tab/>
        </w:r>
        <w:r w:rsidR="00A302C2" w:rsidRPr="004410F7">
          <w:rPr>
            <w:rStyle w:val="afd"/>
          </w:rPr>
          <w:t>Documents Comprising the Bid</w:t>
        </w:r>
        <w:r w:rsidR="00A302C2">
          <w:rPr>
            <w:webHidden/>
          </w:rPr>
          <w:tab/>
        </w:r>
        <w:r w:rsidR="00A302C2">
          <w:rPr>
            <w:webHidden/>
          </w:rPr>
          <w:fldChar w:fldCharType="begin"/>
        </w:r>
        <w:r w:rsidR="00A302C2">
          <w:rPr>
            <w:webHidden/>
          </w:rPr>
          <w:instrText xml:space="preserve"> PAGEREF _Toc108702673 \h </w:instrText>
        </w:r>
        <w:r w:rsidR="00A302C2">
          <w:rPr>
            <w:webHidden/>
          </w:rPr>
        </w:r>
        <w:r w:rsidR="00A302C2">
          <w:rPr>
            <w:webHidden/>
          </w:rPr>
          <w:fldChar w:fldCharType="separate"/>
        </w:r>
        <w:r>
          <w:rPr>
            <w:webHidden/>
          </w:rPr>
          <w:t>10</w:t>
        </w:r>
        <w:r w:rsidR="00A302C2">
          <w:rPr>
            <w:webHidden/>
          </w:rPr>
          <w:fldChar w:fldCharType="end"/>
        </w:r>
      </w:hyperlink>
    </w:p>
    <w:p w14:paraId="4D475136" w14:textId="321C08C6" w:rsidR="00A302C2" w:rsidRPr="00A92395" w:rsidRDefault="00267652">
      <w:pPr>
        <w:pStyle w:val="41"/>
        <w:rPr>
          <w:rFonts w:ascii="游明朝" w:eastAsia="游明朝" w:hAnsi="游明朝"/>
          <w:kern w:val="2"/>
          <w:sz w:val="21"/>
          <w:szCs w:val="22"/>
          <w:lang w:val="en-US" w:eastAsia="ja-JP"/>
        </w:rPr>
      </w:pPr>
      <w:hyperlink w:anchor="_Toc108702674" w:history="1">
        <w:r w:rsidR="00A302C2" w:rsidRPr="004410F7">
          <w:rPr>
            <w:rStyle w:val="afd"/>
          </w:rPr>
          <w:t>12.</w:t>
        </w:r>
        <w:r w:rsidR="00A302C2" w:rsidRPr="00A92395">
          <w:rPr>
            <w:rFonts w:ascii="游明朝" w:eastAsia="游明朝" w:hAnsi="游明朝"/>
            <w:kern w:val="2"/>
            <w:sz w:val="21"/>
            <w:szCs w:val="22"/>
            <w:lang w:val="en-US" w:eastAsia="ja-JP"/>
          </w:rPr>
          <w:tab/>
        </w:r>
        <w:r w:rsidR="00A302C2" w:rsidRPr="004410F7">
          <w:rPr>
            <w:rStyle w:val="afd"/>
          </w:rPr>
          <w:t>Letter of Bid and Schedules</w:t>
        </w:r>
        <w:r w:rsidR="00A302C2">
          <w:rPr>
            <w:webHidden/>
          </w:rPr>
          <w:tab/>
        </w:r>
        <w:r w:rsidR="00A302C2">
          <w:rPr>
            <w:webHidden/>
          </w:rPr>
          <w:fldChar w:fldCharType="begin"/>
        </w:r>
        <w:r w:rsidR="00A302C2">
          <w:rPr>
            <w:webHidden/>
          </w:rPr>
          <w:instrText xml:space="preserve"> PAGEREF _Toc108702674 \h </w:instrText>
        </w:r>
        <w:r w:rsidR="00A302C2">
          <w:rPr>
            <w:webHidden/>
          </w:rPr>
        </w:r>
        <w:r w:rsidR="00A302C2">
          <w:rPr>
            <w:webHidden/>
          </w:rPr>
          <w:fldChar w:fldCharType="separate"/>
        </w:r>
        <w:r>
          <w:rPr>
            <w:webHidden/>
          </w:rPr>
          <w:t>11</w:t>
        </w:r>
        <w:r w:rsidR="00A302C2">
          <w:rPr>
            <w:webHidden/>
          </w:rPr>
          <w:fldChar w:fldCharType="end"/>
        </w:r>
      </w:hyperlink>
    </w:p>
    <w:p w14:paraId="44036041" w14:textId="4BA6ABD7" w:rsidR="00A302C2" w:rsidRPr="00A92395" w:rsidRDefault="00267652">
      <w:pPr>
        <w:pStyle w:val="41"/>
        <w:rPr>
          <w:rFonts w:ascii="游明朝" w:eastAsia="游明朝" w:hAnsi="游明朝"/>
          <w:kern w:val="2"/>
          <w:sz w:val="21"/>
          <w:szCs w:val="22"/>
          <w:lang w:val="en-US" w:eastAsia="ja-JP"/>
        </w:rPr>
      </w:pPr>
      <w:hyperlink w:anchor="_Toc108702675" w:history="1">
        <w:r w:rsidR="00A302C2" w:rsidRPr="004410F7">
          <w:rPr>
            <w:rStyle w:val="afd"/>
          </w:rPr>
          <w:t>13.</w:t>
        </w:r>
        <w:r w:rsidR="00A302C2" w:rsidRPr="00A92395">
          <w:rPr>
            <w:rFonts w:ascii="游明朝" w:eastAsia="游明朝" w:hAnsi="游明朝"/>
            <w:kern w:val="2"/>
            <w:sz w:val="21"/>
            <w:szCs w:val="22"/>
            <w:lang w:val="en-US" w:eastAsia="ja-JP"/>
          </w:rPr>
          <w:tab/>
        </w:r>
        <w:r w:rsidR="00A302C2" w:rsidRPr="004410F7">
          <w:rPr>
            <w:rStyle w:val="afd"/>
          </w:rPr>
          <w:t>Alternatives to the Bid Requirements and Alternative Bids.</w:t>
        </w:r>
        <w:r w:rsidR="00A302C2">
          <w:rPr>
            <w:webHidden/>
          </w:rPr>
          <w:tab/>
        </w:r>
        <w:r w:rsidR="00A302C2">
          <w:rPr>
            <w:webHidden/>
          </w:rPr>
          <w:fldChar w:fldCharType="begin"/>
        </w:r>
        <w:r w:rsidR="00A302C2">
          <w:rPr>
            <w:webHidden/>
          </w:rPr>
          <w:instrText xml:space="preserve"> PAGEREF _Toc108702675 \h </w:instrText>
        </w:r>
        <w:r w:rsidR="00A302C2">
          <w:rPr>
            <w:webHidden/>
          </w:rPr>
        </w:r>
        <w:r w:rsidR="00A302C2">
          <w:rPr>
            <w:webHidden/>
          </w:rPr>
          <w:fldChar w:fldCharType="separate"/>
        </w:r>
        <w:r>
          <w:rPr>
            <w:webHidden/>
          </w:rPr>
          <w:t>11</w:t>
        </w:r>
        <w:r w:rsidR="00A302C2">
          <w:rPr>
            <w:webHidden/>
          </w:rPr>
          <w:fldChar w:fldCharType="end"/>
        </w:r>
      </w:hyperlink>
    </w:p>
    <w:p w14:paraId="50907D12" w14:textId="341FEF58" w:rsidR="00A302C2" w:rsidRPr="00A92395" w:rsidRDefault="00267652">
      <w:pPr>
        <w:pStyle w:val="41"/>
        <w:rPr>
          <w:rFonts w:ascii="游明朝" w:eastAsia="游明朝" w:hAnsi="游明朝"/>
          <w:kern w:val="2"/>
          <w:sz w:val="21"/>
          <w:szCs w:val="22"/>
          <w:lang w:val="en-US" w:eastAsia="ja-JP"/>
        </w:rPr>
      </w:pPr>
      <w:hyperlink w:anchor="_Toc108702676" w:history="1">
        <w:r w:rsidR="00A302C2" w:rsidRPr="004410F7">
          <w:rPr>
            <w:rStyle w:val="afd"/>
          </w:rPr>
          <w:t>14.</w:t>
        </w:r>
        <w:r w:rsidR="00A302C2" w:rsidRPr="00A92395">
          <w:rPr>
            <w:rFonts w:ascii="游明朝" w:eastAsia="游明朝" w:hAnsi="游明朝"/>
            <w:kern w:val="2"/>
            <w:sz w:val="21"/>
            <w:szCs w:val="22"/>
            <w:lang w:val="en-US" w:eastAsia="ja-JP"/>
          </w:rPr>
          <w:tab/>
        </w:r>
        <w:r w:rsidR="00A302C2" w:rsidRPr="004410F7">
          <w:rPr>
            <w:rStyle w:val="afd"/>
          </w:rPr>
          <w:t>Bid Prices and Discounts</w:t>
        </w:r>
        <w:r w:rsidR="00A302C2">
          <w:rPr>
            <w:webHidden/>
          </w:rPr>
          <w:tab/>
        </w:r>
        <w:r w:rsidR="00A302C2">
          <w:rPr>
            <w:webHidden/>
          </w:rPr>
          <w:fldChar w:fldCharType="begin"/>
        </w:r>
        <w:r w:rsidR="00A302C2">
          <w:rPr>
            <w:webHidden/>
          </w:rPr>
          <w:instrText xml:space="preserve"> PAGEREF _Toc108702676 \h </w:instrText>
        </w:r>
        <w:r w:rsidR="00A302C2">
          <w:rPr>
            <w:webHidden/>
          </w:rPr>
        </w:r>
        <w:r w:rsidR="00A302C2">
          <w:rPr>
            <w:webHidden/>
          </w:rPr>
          <w:fldChar w:fldCharType="separate"/>
        </w:r>
        <w:r>
          <w:rPr>
            <w:webHidden/>
          </w:rPr>
          <w:t>11</w:t>
        </w:r>
        <w:r w:rsidR="00A302C2">
          <w:rPr>
            <w:webHidden/>
          </w:rPr>
          <w:fldChar w:fldCharType="end"/>
        </w:r>
      </w:hyperlink>
    </w:p>
    <w:p w14:paraId="521B051D" w14:textId="1FAE2334" w:rsidR="00A302C2" w:rsidRPr="00A92395" w:rsidRDefault="00267652">
      <w:pPr>
        <w:pStyle w:val="41"/>
        <w:rPr>
          <w:rFonts w:ascii="游明朝" w:eastAsia="游明朝" w:hAnsi="游明朝"/>
          <w:kern w:val="2"/>
          <w:sz w:val="21"/>
          <w:szCs w:val="22"/>
          <w:lang w:val="en-US" w:eastAsia="ja-JP"/>
        </w:rPr>
      </w:pPr>
      <w:hyperlink w:anchor="_Toc108702677" w:history="1">
        <w:r w:rsidR="00A302C2" w:rsidRPr="004410F7">
          <w:rPr>
            <w:rStyle w:val="afd"/>
          </w:rPr>
          <w:t>15.</w:t>
        </w:r>
        <w:r w:rsidR="00A302C2" w:rsidRPr="00A92395">
          <w:rPr>
            <w:rFonts w:ascii="游明朝" w:eastAsia="游明朝" w:hAnsi="游明朝"/>
            <w:kern w:val="2"/>
            <w:sz w:val="21"/>
            <w:szCs w:val="22"/>
            <w:lang w:val="en-US" w:eastAsia="ja-JP"/>
          </w:rPr>
          <w:tab/>
        </w:r>
        <w:r w:rsidR="00A302C2" w:rsidRPr="004410F7">
          <w:rPr>
            <w:rStyle w:val="afd"/>
          </w:rPr>
          <w:t>Currencies of Bid and Payment</w:t>
        </w:r>
        <w:r w:rsidR="00A302C2">
          <w:rPr>
            <w:webHidden/>
          </w:rPr>
          <w:tab/>
        </w:r>
        <w:r w:rsidR="00A302C2">
          <w:rPr>
            <w:webHidden/>
          </w:rPr>
          <w:fldChar w:fldCharType="begin"/>
        </w:r>
        <w:r w:rsidR="00A302C2">
          <w:rPr>
            <w:webHidden/>
          </w:rPr>
          <w:instrText xml:space="preserve"> PAGEREF _Toc108702677 \h </w:instrText>
        </w:r>
        <w:r w:rsidR="00A302C2">
          <w:rPr>
            <w:webHidden/>
          </w:rPr>
        </w:r>
        <w:r w:rsidR="00A302C2">
          <w:rPr>
            <w:webHidden/>
          </w:rPr>
          <w:fldChar w:fldCharType="separate"/>
        </w:r>
        <w:r>
          <w:rPr>
            <w:webHidden/>
          </w:rPr>
          <w:t>13</w:t>
        </w:r>
        <w:r w:rsidR="00A302C2">
          <w:rPr>
            <w:webHidden/>
          </w:rPr>
          <w:fldChar w:fldCharType="end"/>
        </w:r>
      </w:hyperlink>
    </w:p>
    <w:p w14:paraId="71A000C0" w14:textId="0DAAF0F4" w:rsidR="00A302C2" w:rsidRPr="00A92395" w:rsidRDefault="00267652">
      <w:pPr>
        <w:pStyle w:val="41"/>
        <w:rPr>
          <w:rFonts w:ascii="游明朝" w:eastAsia="游明朝" w:hAnsi="游明朝"/>
          <w:kern w:val="2"/>
          <w:sz w:val="21"/>
          <w:szCs w:val="22"/>
          <w:lang w:val="en-US" w:eastAsia="ja-JP"/>
        </w:rPr>
      </w:pPr>
      <w:hyperlink w:anchor="_Toc108702678" w:history="1">
        <w:r w:rsidR="00A302C2" w:rsidRPr="004410F7">
          <w:rPr>
            <w:rStyle w:val="afd"/>
          </w:rPr>
          <w:t>16.</w:t>
        </w:r>
        <w:r w:rsidR="00A302C2" w:rsidRPr="00A92395">
          <w:rPr>
            <w:rFonts w:ascii="游明朝" w:eastAsia="游明朝" w:hAnsi="游明朝"/>
            <w:kern w:val="2"/>
            <w:sz w:val="21"/>
            <w:szCs w:val="22"/>
            <w:lang w:val="en-US" w:eastAsia="ja-JP"/>
          </w:rPr>
          <w:tab/>
        </w:r>
        <w:r w:rsidR="00A302C2" w:rsidRPr="004410F7">
          <w:rPr>
            <w:rStyle w:val="afd"/>
          </w:rPr>
          <w:t>Technical Proposal and Subcontractors</w:t>
        </w:r>
        <w:r w:rsidR="00A302C2">
          <w:rPr>
            <w:webHidden/>
          </w:rPr>
          <w:tab/>
        </w:r>
        <w:r w:rsidR="00A302C2">
          <w:rPr>
            <w:webHidden/>
          </w:rPr>
          <w:fldChar w:fldCharType="begin"/>
        </w:r>
        <w:r w:rsidR="00A302C2">
          <w:rPr>
            <w:webHidden/>
          </w:rPr>
          <w:instrText xml:space="preserve"> PAGEREF _Toc108702678 \h </w:instrText>
        </w:r>
        <w:r w:rsidR="00A302C2">
          <w:rPr>
            <w:webHidden/>
          </w:rPr>
        </w:r>
        <w:r w:rsidR="00A302C2">
          <w:rPr>
            <w:webHidden/>
          </w:rPr>
          <w:fldChar w:fldCharType="separate"/>
        </w:r>
        <w:r>
          <w:rPr>
            <w:webHidden/>
          </w:rPr>
          <w:t>13</w:t>
        </w:r>
        <w:r w:rsidR="00A302C2">
          <w:rPr>
            <w:webHidden/>
          </w:rPr>
          <w:fldChar w:fldCharType="end"/>
        </w:r>
      </w:hyperlink>
    </w:p>
    <w:p w14:paraId="2249B013" w14:textId="4DD3CDC6" w:rsidR="00A302C2" w:rsidRPr="00A92395" w:rsidRDefault="00267652">
      <w:pPr>
        <w:pStyle w:val="41"/>
        <w:rPr>
          <w:rFonts w:ascii="游明朝" w:eastAsia="游明朝" w:hAnsi="游明朝"/>
          <w:kern w:val="2"/>
          <w:sz w:val="21"/>
          <w:szCs w:val="22"/>
          <w:lang w:val="en-US" w:eastAsia="ja-JP"/>
        </w:rPr>
      </w:pPr>
      <w:hyperlink w:anchor="_Toc108702679" w:history="1">
        <w:r w:rsidR="00A302C2" w:rsidRPr="004410F7">
          <w:rPr>
            <w:rStyle w:val="afd"/>
          </w:rPr>
          <w:t>17.</w:t>
        </w:r>
        <w:r w:rsidR="00A302C2" w:rsidRPr="00A92395">
          <w:rPr>
            <w:rFonts w:ascii="游明朝" w:eastAsia="游明朝" w:hAnsi="游明朝"/>
            <w:kern w:val="2"/>
            <w:sz w:val="21"/>
            <w:szCs w:val="22"/>
            <w:lang w:val="en-US" w:eastAsia="ja-JP"/>
          </w:rPr>
          <w:tab/>
        </w:r>
        <w:r w:rsidR="00A302C2" w:rsidRPr="004410F7">
          <w:rPr>
            <w:rStyle w:val="afd"/>
          </w:rPr>
          <w:t>Documents Establishing the Qualifications of the Bidder</w:t>
        </w:r>
        <w:r w:rsidR="00A302C2">
          <w:rPr>
            <w:webHidden/>
          </w:rPr>
          <w:tab/>
        </w:r>
        <w:r w:rsidR="00A302C2">
          <w:rPr>
            <w:webHidden/>
          </w:rPr>
          <w:fldChar w:fldCharType="begin"/>
        </w:r>
        <w:r w:rsidR="00A302C2">
          <w:rPr>
            <w:webHidden/>
          </w:rPr>
          <w:instrText xml:space="preserve"> PAGEREF _Toc108702679 \h </w:instrText>
        </w:r>
        <w:r w:rsidR="00A302C2">
          <w:rPr>
            <w:webHidden/>
          </w:rPr>
        </w:r>
        <w:r w:rsidR="00A302C2">
          <w:rPr>
            <w:webHidden/>
          </w:rPr>
          <w:fldChar w:fldCharType="separate"/>
        </w:r>
        <w:r>
          <w:rPr>
            <w:webHidden/>
          </w:rPr>
          <w:t>14</w:t>
        </w:r>
        <w:r w:rsidR="00A302C2">
          <w:rPr>
            <w:webHidden/>
          </w:rPr>
          <w:fldChar w:fldCharType="end"/>
        </w:r>
      </w:hyperlink>
    </w:p>
    <w:p w14:paraId="7FF49926" w14:textId="34A6ACC2" w:rsidR="00A302C2" w:rsidRPr="00A92395" w:rsidRDefault="00267652">
      <w:pPr>
        <w:pStyle w:val="41"/>
        <w:rPr>
          <w:rFonts w:ascii="游明朝" w:eastAsia="游明朝" w:hAnsi="游明朝"/>
          <w:kern w:val="2"/>
          <w:sz w:val="21"/>
          <w:szCs w:val="22"/>
          <w:lang w:val="en-US" w:eastAsia="ja-JP"/>
        </w:rPr>
      </w:pPr>
      <w:hyperlink w:anchor="_Toc108702680" w:history="1">
        <w:r w:rsidR="00A302C2" w:rsidRPr="004410F7">
          <w:rPr>
            <w:rStyle w:val="afd"/>
          </w:rPr>
          <w:t>18.</w:t>
        </w:r>
        <w:r w:rsidR="00A302C2" w:rsidRPr="00A92395">
          <w:rPr>
            <w:rFonts w:ascii="游明朝" w:eastAsia="游明朝" w:hAnsi="游明朝"/>
            <w:kern w:val="2"/>
            <w:sz w:val="21"/>
            <w:szCs w:val="22"/>
            <w:lang w:val="en-US" w:eastAsia="ja-JP"/>
          </w:rPr>
          <w:tab/>
        </w:r>
        <w:r w:rsidR="00A302C2" w:rsidRPr="004410F7">
          <w:rPr>
            <w:rStyle w:val="afd"/>
          </w:rPr>
          <w:t>Period of Validity of Bids</w:t>
        </w:r>
        <w:r w:rsidR="00A302C2">
          <w:rPr>
            <w:webHidden/>
          </w:rPr>
          <w:tab/>
        </w:r>
        <w:r w:rsidR="00A302C2">
          <w:rPr>
            <w:webHidden/>
          </w:rPr>
          <w:fldChar w:fldCharType="begin"/>
        </w:r>
        <w:r w:rsidR="00A302C2">
          <w:rPr>
            <w:webHidden/>
          </w:rPr>
          <w:instrText xml:space="preserve"> PAGEREF _Toc108702680 \h </w:instrText>
        </w:r>
        <w:r w:rsidR="00A302C2">
          <w:rPr>
            <w:webHidden/>
          </w:rPr>
        </w:r>
        <w:r w:rsidR="00A302C2">
          <w:rPr>
            <w:webHidden/>
          </w:rPr>
          <w:fldChar w:fldCharType="separate"/>
        </w:r>
        <w:r>
          <w:rPr>
            <w:webHidden/>
          </w:rPr>
          <w:t>15</w:t>
        </w:r>
        <w:r w:rsidR="00A302C2">
          <w:rPr>
            <w:webHidden/>
          </w:rPr>
          <w:fldChar w:fldCharType="end"/>
        </w:r>
      </w:hyperlink>
    </w:p>
    <w:p w14:paraId="65A4353F" w14:textId="6982851D" w:rsidR="00A302C2" w:rsidRPr="00A92395" w:rsidRDefault="00267652">
      <w:pPr>
        <w:pStyle w:val="41"/>
        <w:rPr>
          <w:rFonts w:ascii="游明朝" w:eastAsia="游明朝" w:hAnsi="游明朝"/>
          <w:kern w:val="2"/>
          <w:sz w:val="21"/>
          <w:szCs w:val="22"/>
          <w:lang w:val="en-US" w:eastAsia="ja-JP"/>
        </w:rPr>
      </w:pPr>
      <w:hyperlink w:anchor="_Toc108702681" w:history="1">
        <w:r w:rsidR="00A302C2" w:rsidRPr="004410F7">
          <w:rPr>
            <w:rStyle w:val="afd"/>
          </w:rPr>
          <w:t>19.</w:t>
        </w:r>
        <w:r w:rsidR="00A302C2" w:rsidRPr="00A92395">
          <w:rPr>
            <w:rFonts w:ascii="游明朝" w:eastAsia="游明朝" w:hAnsi="游明朝"/>
            <w:kern w:val="2"/>
            <w:sz w:val="21"/>
            <w:szCs w:val="22"/>
            <w:lang w:val="en-US" w:eastAsia="ja-JP"/>
          </w:rPr>
          <w:tab/>
        </w:r>
        <w:r w:rsidR="00A302C2" w:rsidRPr="004410F7">
          <w:rPr>
            <w:rStyle w:val="afd"/>
          </w:rPr>
          <w:t>Bid Security</w:t>
        </w:r>
        <w:r w:rsidR="00A302C2">
          <w:rPr>
            <w:webHidden/>
          </w:rPr>
          <w:tab/>
        </w:r>
        <w:r w:rsidR="00A302C2">
          <w:rPr>
            <w:webHidden/>
          </w:rPr>
          <w:fldChar w:fldCharType="begin"/>
        </w:r>
        <w:r w:rsidR="00A302C2">
          <w:rPr>
            <w:webHidden/>
          </w:rPr>
          <w:instrText xml:space="preserve"> PAGEREF _Toc108702681 \h </w:instrText>
        </w:r>
        <w:r w:rsidR="00A302C2">
          <w:rPr>
            <w:webHidden/>
          </w:rPr>
        </w:r>
        <w:r w:rsidR="00A302C2">
          <w:rPr>
            <w:webHidden/>
          </w:rPr>
          <w:fldChar w:fldCharType="separate"/>
        </w:r>
        <w:r>
          <w:rPr>
            <w:webHidden/>
          </w:rPr>
          <w:t>15</w:t>
        </w:r>
        <w:r w:rsidR="00A302C2">
          <w:rPr>
            <w:webHidden/>
          </w:rPr>
          <w:fldChar w:fldCharType="end"/>
        </w:r>
      </w:hyperlink>
    </w:p>
    <w:p w14:paraId="679BA832" w14:textId="4F399C40"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"_Toc108702682"</w:instrText>
      </w:r>
      <w:r>
        <w:fldChar w:fldCharType="separate"/>
      </w:r>
      <w:r w:rsidR="00A302C2" w:rsidRPr="004410F7">
        <w:rPr>
          <w:rStyle w:val="afd"/>
        </w:rPr>
        <w:t>20.</w:t>
      </w:r>
      <w:r w:rsidR="00A302C2" w:rsidRPr="00A92395">
        <w:rPr>
          <w:rFonts w:ascii="游明朝" w:eastAsia="游明朝" w:hAnsi="游明朝"/>
          <w:kern w:val="2"/>
          <w:sz w:val="21"/>
          <w:szCs w:val="22"/>
          <w:lang w:val="en-US" w:eastAsia="ja-JP"/>
        </w:rPr>
        <w:tab/>
      </w:r>
      <w:r w:rsidR="00A302C2" w:rsidRPr="004410F7">
        <w:rPr>
          <w:rStyle w:val="afd"/>
        </w:rPr>
        <w:t>Format and Signing of Bid</w:t>
      </w:r>
      <w:r w:rsidR="00A302C2">
        <w:rPr>
          <w:webHidden/>
        </w:rPr>
        <w:tab/>
      </w:r>
      <w:r w:rsidR="00A302C2">
        <w:rPr>
          <w:webHidden/>
        </w:rPr>
        <w:fldChar w:fldCharType="begin"/>
      </w:r>
      <w:r w:rsidR="00A302C2">
        <w:rPr>
          <w:webHidden/>
        </w:rPr>
        <w:instrText xml:space="preserve"> PAGEREF _Toc108702682 \h </w:instrText>
      </w:r>
      <w:r w:rsidR="00A302C2">
        <w:rPr>
          <w:webHidden/>
        </w:rPr>
      </w:r>
      <w:r w:rsidR="00A302C2">
        <w:rPr>
          <w:webHidden/>
        </w:rPr>
        <w:fldChar w:fldCharType="separate"/>
      </w:r>
      <w:ins w:id="444" w:author="Komori, Akiko[小森 明子]" w:date="2023-09-14T11:13:00Z">
        <w:r>
          <w:rPr>
            <w:webHidden/>
          </w:rPr>
          <w:t>17</w:t>
        </w:r>
      </w:ins>
      <w:del w:id="445" w:author="Komori, Akiko[小森 明子]" w:date="2023-09-14T11:13:00Z">
        <w:r w:rsidR="007365E0" w:rsidDel="00267652">
          <w:rPr>
            <w:webHidden/>
          </w:rPr>
          <w:delText>16</w:delText>
        </w:r>
      </w:del>
      <w:r w:rsidR="00A302C2">
        <w:rPr>
          <w:webHidden/>
        </w:rPr>
        <w:fldChar w:fldCharType="end"/>
      </w:r>
      <w:r>
        <w:fldChar w:fldCharType="end"/>
      </w:r>
    </w:p>
    <w:p w14:paraId="59907F19" w14:textId="67EBE6F2" w:rsidR="00A302C2" w:rsidRPr="00A92395" w:rsidRDefault="00267652">
      <w:pPr>
        <w:pStyle w:val="12"/>
        <w:rPr>
          <w:rFonts w:ascii="游明朝" w:eastAsia="游明朝" w:hAnsi="游明朝"/>
          <w:b w:val="0"/>
          <w:noProof/>
          <w:kern w:val="2"/>
          <w:sz w:val="21"/>
          <w:szCs w:val="22"/>
          <w:lang w:val="en-US" w:eastAsia="ja-JP"/>
        </w:rPr>
      </w:pPr>
      <w:hyperlink w:anchor="_Toc108702683" w:history="1">
        <w:r w:rsidR="00A302C2" w:rsidRPr="004410F7">
          <w:rPr>
            <w:rStyle w:val="afd"/>
            <w:noProof/>
          </w:rPr>
          <w:t>D.  Submission and Opening of Bids</w:t>
        </w:r>
        <w:r w:rsidR="00A302C2">
          <w:rPr>
            <w:noProof/>
            <w:webHidden/>
          </w:rPr>
          <w:tab/>
        </w:r>
        <w:r w:rsidR="00A302C2">
          <w:rPr>
            <w:noProof/>
            <w:webHidden/>
          </w:rPr>
          <w:fldChar w:fldCharType="begin"/>
        </w:r>
        <w:r w:rsidR="00A302C2">
          <w:rPr>
            <w:noProof/>
            <w:webHidden/>
          </w:rPr>
          <w:instrText xml:space="preserve"> PAGEREF _Toc108702683 \h </w:instrText>
        </w:r>
        <w:r w:rsidR="00A302C2">
          <w:rPr>
            <w:noProof/>
            <w:webHidden/>
          </w:rPr>
        </w:r>
        <w:r w:rsidR="00A302C2">
          <w:rPr>
            <w:noProof/>
            <w:webHidden/>
          </w:rPr>
          <w:fldChar w:fldCharType="separate"/>
        </w:r>
        <w:r>
          <w:rPr>
            <w:noProof/>
            <w:webHidden/>
          </w:rPr>
          <w:t>17</w:t>
        </w:r>
        <w:r w:rsidR="00A302C2">
          <w:rPr>
            <w:noProof/>
            <w:webHidden/>
          </w:rPr>
          <w:fldChar w:fldCharType="end"/>
        </w:r>
      </w:hyperlink>
    </w:p>
    <w:p w14:paraId="1768C25E" w14:textId="26BE5E74" w:rsidR="00A302C2" w:rsidRPr="00A92395" w:rsidRDefault="00267652">
      <w:pPr>
        <w:pStyle w:val="41"/>
        <w:rPr>
          <w:rFonts w:ascii="游明朝" w:eastAsia="游明朝" w:hAnsi="游明朝"/>
          <w:kern w:val="2"/>
          <w:sz w:val="21"/>
          <w:szCs w:val="22"/>
          <w:lang w:val="en-US" w:eastAsia="ja-JP"/>
        </w:rPr>
      </w:pPr>
      <w:hyperlink w:anchor="_Toc108702684" w:history="1">
        <w:r w:rsidR="00A302C2" w:rsidRPr="004410F7">
          <w:rPr>
            <w:rStyle w:val="afd"/>
          </w:rPr>
          <w:t>21.</w:t>
        </w:r>
        <w:r w:rsidR="00A302C2" w:rsidRPr="00A92395">
          <w:rPr>
            <w:rFonts w:ascii="游明朝" w:eastAsia="游明朝" w:hAnsi="游明朝"/>
            <w:kern w:val="2"/>
            <w:sz w:val="21"/>
            <w:szCs w:val="22"/>
            <w:lang w:val="en-US" w:eastAsia="ja-JP"/>
          </w:rPr>
          <w:tab/>
        </w:r>
        <w:r w:rsidR="00A302C2" w:rsidRPr="004410F7">
          <w:rPr>
            <w:rStyle w:val="afd"/>
          </w:rPr>
          <w:t>Sealing and Marking of Bids</w:t>
        </w:r>
        <w:r w:rsidR="00A302C2">
          <w:rPr>
            <w:webHidden/>
          </w:rPr>
          <w:tab/>
        </w:r>
        <w:r w:rsidR="00A302C2">
          <w:rPr>
            <w:webHidden/>
          </w:rPr>
          <w:fldChar w:fldCharType="begin"/>
        </w:r>
        <w:r w:rsidR="00A302C2">
          <w:rPr>
            <w:webHidden/>
          </w:rPr>
          <w:instrText xml:space="preserve"> PAGEREF _Toc108702684 \h </w:instrText>
        </w:r>
        <w:r w:rsidR="00A302C2">
          <w:rPr>
            <w:webHidden/>
          </w:rPr>
        </w:r>
        <w:r w:rsidR="00A302C2">
          <w:rPr>
            <w:webHidden/>
          </w:rPr>
          <w:fldChar w:fldCharType="separate"/>
        </w:r>
        <w:r>
          <w:rPr>
            <w:webHidden/>
          </w:rPr>
          <w:t>17</w:t>
        </w:r>
        <w:r w:rsidR="00A302C2">
          <w:rPr>
            <w:webHidden/>
          </w:rPr>
          <w:fldChar w:fldCharType="end"/>
        </w:r>
      </w:hyperlink>
    </w:p>
    <w:p w14:paraId="28F55349" w14:textId="0644601B" w:rsidR="00A302C2" w:rsidRPr="00A92395" w:rsidRDefault="00267652">
      <w:pPr>
        <w:pStyle w:val="41"/>
        <w:rPr>
          <w:rFonts w:ascii="游明朝" w:eastAsia="游明朝" w:hAnsi="游明朝"/>
          <w:kern w:val="2"/>
          <w:sz w:val="21"/>
          <w:szCs w:val="22"/>
          <w:lang w:val="en-US" w:eastAsia="ja-JP"/>
        </w:rPr>
      </w:pPr>
      <w:hyperlink w:anchor="_Toc108702685" w:history="1">
        <w:r w:rsidR="00A302C2" w:rsidRPr="004410F7">
          <w:rPr>
            <w:rStyle w:val="afd"/>
          </w:rPr>
          <w:t>22.</w:t>
        </w:r>
        <w:r w:rsidR="00A302C2" w:rsidRPr="00A92395">
          <w:rPr>
            <w:rFonts w:ascii="游明朝" w:eastAsia="游明朝" w:hAnsi="游明朝"/>
            <w:kern w:val="2"/>
            <w:sz w:val="21"/>
            <w:szCs w:val="22"/>
            <w:lang w:val="en-US" w:eastAsia="ja-JP"/>
          </w:rPr>
          <w:tab/>
        </w:r>
        <w:r w:rsidR="00A302C2" w:rsidRPr="004410F7">
          <w:rPr>
            <w:rStyle w:val="afd"/>
          </w:rPr>
          <w:t>Deadline for Submission of Bids</w:t>
        </w:r>
        <w:r w:rsidR="00A302C2">
          <w:rPr>
            <w:webHidden/>
          </w:rPr>
          <w:tab/>
        </w:r>
        <w:r w:rsidR="00A302C2">
          <w:rPr>
            <w:webHidden/>
          </w:rPr>
          <w:fldChar w:fldCharType="begin"/>
        </w:r>
        <w:r w:rsidR="00A302C2">
          <w:rPr>
            <w:webHidden/>
          </w:rPr>
          <w:instrText xml:space="preserve"> PAGEREF _Toc108702685 \h </w:instrText>
        </w:r>
        <w:r w:rsidR="00A302C2">
          <w:rPr>
            <w:webHidden/>
          </w:rPr>
        </w:r>
        <w:r w:rsidR="00A302C2">
          <w:rPr>
            <w:webHidden/>
          </w:rPr>
          <w:fldChar w:fldCharType="separate"/>
        </w:r>
        <w:r>
          <w:rPr>
            <w:webHidden/>
          </w:rPr>
          <w:t>18</w:t>
        </w:r>
        <w:r w:rsidR="00A302C2">
          <w:rPr>
            <w:webHidden/>
          </w:rPr>
          <w:fldChar w:fldCharType="end"/>
        </w:r>
      </w:hyperlink>
    </w:p>
    <w:p w14:paraId="6688E7C4" w14:textId="0827AE46"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"_Toc108702686"</w:instrText>
      </w:r>
      <w:r>
        <w:fldChar w:fldCharType="separate"/>
      </w:r>
      <w:r w:rsidR="00A302C2" w:rsidRPr="004410F7">
        <w:rPr>
          <w:rStyle w:val="afd"/>
        </w:rPr>
        <w:t>23.</w:t>
      </w:r>
      <w:r w:rsidR="00A302C2" w:rsidRPr="00A92395">
        <w:rPr>
          <w:rFonts w:ascii="游明朝" w:eastAsia="游明朝" w:hAnsi="游明朝"/>
          <w:kern w:val="2"/>
          <w:sz w:val="21"/>
          <w:szCs w:val="22"/>
          <w:lang w:val="en-US" w:eastAsia="ja-JP"/>
        </w:rPr>
        <w:tab/>
      </w:r>
      <w:r w:rsidR="00A302C2" w:rsidRPr="004410F7">
        <w:rPr>
          <w:rStyle w:val="afd"/>
        </w:rPr>
        <w:t>Late Bids</w:t>
      </w:r>
      <w:r w:rsidR="00A302C2">
        <w:rPr>
          <w:webHidden/>
        </w:rPr>
        <w:tab/>
      </w:r>
      <w:r w:rsidR="00A302C2">
        <w:rPr>
          <w:webHidden/>
        </w:rPr>
        <w:fldChar w:fldCharType="begin"/>
      </w:r>
      <w:r w:rsidR="00A302C2">
        <w:rPr>
          <w:webHidden/>
        </w:rPr>
        <w:instrText xml:space="preserve"> PAGEREF _Toc108702686 \h </w:instrText>
      </w:r>
      <w:r w:rsidR="00A302C2">
        <w:rPr>
          <w:webHidden/>
        </w:rPr>
      </w:r>
      <w:r w:rsidR="00A302C2">
        <w:rPr>
          <w:webHidden/>
        </w:rPr>
        <w:fldChar w:fldCharType="separate"/>
      </w:r>
      <w:ins w:id="446" w:author="Komori, Akiko[小森 明子]" w:date="2023-09-14T11:13:00Z">
        <w:r>
          <w:rPr>
            <w:webHidden/>
          </w:rPr>
          <w:t>19</w:t>
        </w:r>
      </w:ins>
      <w:del w:id="447" w:author="Komori, Akiko[小森 明子]" w:date="2023-09-14T11:13:00Z">
        <w:r w:rsidR="007365E0" w:rsidDel="00267652">
          <w:rPr>
            <w:webHidden/>
          </w:rPr>
          <w:delText>18</w:delText>
        </w:r>
      </w:del>
      <w:r w:rsidR="00A302C2">
        <w:rPr>
          <w:webHidden/>
        </w:rPr>
        <w:fldChar w:fldCharType="end"/>
      </w:r>
      <w:r>
        <w:fldChar w:fldCharType="end"/>
      </w:r>
    </w:p>
    <w:p w14:paraId="2D3038A6" w14:textId="75556B53"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"_Toc108702687"</w:instrText>
      </w:r>
      <w:r>
        <w:fldChar w:fldCharType="separate"/>
      </w:r>
      <w:r w:rsidR="00A302C2" w:rsidRPr="004410F7">
        <w:rPr>
          <w:rStyle w:val="afd"/>
        </w:rPr>
        <w:t>24.</w:t>
      </w:r>
      <w:r w:rsidR="00A302C2" w:rsidRPr="00A92395">
        <w:rPr>
          <w:rFonts w:ascii="游明朝" w:eastAsia="游明朝" w:hAnsi="游明朝"/>
          <w:kern w:val="2"/>
          <w:sz w:val="21"/>
          <w:szCs w:val="22"/>
          <w:lang w:val="en-US" w:eastAsia="ja-JP"/>
        </w:rPr>
        <w:tab/>
      </w:r>
      <w:r w:rsidR="00A302C2" w:rsidRPr="004410F7">
        <w:rPr>
          <w:rStyle w:val="afd"/>
        </w:rPr>
        <w:t>Withdrawal, Substitution, and Modification of Bids</w:t>
      </w:r>
      <w:r w:rsidR="00A302C2">
        <w:rPr>
          <w:webHidden/>
        </w:rPr>
        <w:tab/>
      </w:r>
      <w:r w:rsidR="00A302C2">
        <w:rPr>
          <w:webHidden/>
        </w:rPr>
        <w:fldChar w:fldCharType="begin"/>
      </w:r>
      <w:r w:rsidR="00A302C2">
        <w:rPr>
          <w:webHidden/>
        </w:rPr>
        <w:instrText xml:space="preserve"> PAGEREF _Toc108702687 \h </w:instrText>
      </w:r>
      <w:r w:rsidR="00A302C2">
        <w:rPr>
          <w:webHidden/>
        </w:rPr>
      </w:r>
      <w:r w:rsidR="00A302C2">
        <w:rPr>
          <w:webHidden/>
        </w:rPr>
        <w:fldChar w:fldCharType="separate"/>
      </w:r>
      <w:ins w:id="448" w:author="Komori, Akiko[小森 明子]" w:date="2023-09-14T11:13:00Z">
        <w:r>
          <w:rPr>
            <w:webHidden/>
          </w:rPr>
          <w:t>19</w:t>
        </w:r>
      </w:ins>
      <w:del w:id="449" w:author="Komori, Akiko[小森 明子]" w:date="2023-09-14T11:13:00Z">
        <w:r w:rsidR="007365E0" w:rsidDel="00267652">
          <w:rPr>
            <w:webHidden/>
          </w:rPr>
          <w:delText>18</w:delText>
        </w:r>
      </w:del>
      <w:r w:rsidR="00A302C2">
        <w:rPr>
          <w:webHidden/>
        </w:rPr>
        <w:fldChar w:fldCharType="end"/>
      </w:r>
      <w:r>
        <w:fldChar w:fldCharType="end"/>
      </w:r>
    </w:p>
    <w:p w14:paraId="2DFA081B" w14:textId="3C2E08A8" w:rsidR="00A302C2" w:rsidRPr="00A92395" w:rsidRDefault="00267652">
      <w:pPr>
        <w:pStyle w:val="41"/>
        <w:rPr>
          <w:rFonts w:ascii="游明朝" w:eastAsia="游明朝" w:hAnsi="游明朝"/>
          <w:kern w:val="2"/>
          <w:sz w:val="21"/>
          <w:szCs w:val="22"/>
          <w:lang w:val="en-US" w:eastAsia="ja-JP"/>
        </w:rPr>
      </w:pPr>
      <w:hyperlink w:anchor="_Toc108702688" w:history="1">
        <w:r w:rsidR="00A302C2" w:rsidRPr="004410F7">
          <w:rPr>
            <w:rStyle w:val="afd"/>
          </w:rPr>
          <w:t>25.</w:t>
        </w:r>
        <w:r w:rsidR="00A302C2" w:rsidRPr="00A92395">
          <w:rPr>
            <w:rFonts w:ascii="游明朝" w:eastAsia="游明朝" w:hAnsi="游明朝"/>
            <w:kern w:val="2"/>
            <w:sz w:val="21"/>
            <w:szCs w:val="22"/>
            <w:lang w:val="en-US" w:eastAsia="ja-JP"/>
          </w:rPr>
          <w:tab/>
        </w:r>
        <w:r w:rsidR="00A302C2" w:rsidRPr="004410F7">
          <w:rPr>
            <w:rStyle w:val="afd"/>
          </w:rPr>
          <w:t>Bid Opening</w:t>
        </w:r>
        <w:r w:rsidR="00A302C2">
          <w:rPr>
            <w:webHidden/>
          </w:rPr>
          <w:tab/>
        </w:r>
        <w:r w:rsidR="00A302C2">
          <w:rPr>
            <w:webHidden/>
          </w:rPr>
          <w:fldChar w:fldCharType="begin"/>
        </w:r>
        <w:r w:rsidR="00A302C2">
          <w:rPr>
            <w:webHidden/>
          </w:rPr>
          <w:instrText xml:space="preserve"> PAGEREF _Toc108702688 \h </w:instrText>
        </w:r>
        <w:r w:rsidR="00A302C2">
          <w:rPr>
            <w:webHidden/>
          </w:rPr>
        </w:r>
        <w:r w:rsidR="00A302C2">
          <w:rPr>
            <w:webHidden/>
          </w:rPr>
          <w:fldChar w:fldCharType="separate"/>
        </w:r>
        <w:r>
          <w:rPr>
            <w:webHidden/>
          </w:rPr>
          <w:t>19</w:t>
        </w:r>
        <w:r w:rsidR="00A302C2">
          <w:rPr>
            <w:webHidden/>
          </w:rPr>
          <w:fldChar w:fldCharType="end"/>
        </w:r>
      </w:hyperlink>
    </w:p>
    <w:p w14:paraId="6C15B871" w14:textId="4DCCB6C4" w:rsidR="00A302C2" w:rsidRPr="00A92395" w:rsidRDefault="00267652">
      <w:pPr>
        <w:pStyle w:val="12"/>
        <w:rPr>
          <w:rFonts w:ascii="游明朝" w:eastAsia="游明朝" w:hAnsi="游明朝"/>
          <w:b w:val="0"/>
          <w:noProof/>
          <w:kern w:val="2"/>
          <w:sz w:val="21"/>
          <w:szCs w:val="22"/>
          <w:lang w:val="en-US" w:eastAsia="ja-JP"/>
        </w:rPr>
      </w:pPr>
      <w:hyperlink w:anchor="_Toc108702689" w:history="1">
        <w:r w:rsidR="00A302C2" w:rsidRPr="004410F7">
          <w:rPr>
            <w:rStyle w:val="afd"/>
            <w:noProof/>
          </w:rPr>
          <w:t>E.  Evaluation and Comparison of Bids</w:t>
        </w:r>
        <w:r w:rsidR="00A302C2">
          <w:rPr>
            <w:noProof/>
            <w:webHidden/>
          </w:rPr>
          <w:tab/>
        </w:r>
        <w:r w:rsidR="00A302C2">
          <w:rPr>
            <w:noProof/>
            <w:webHidden/>
          </w:rPr>
          <w:fldChar w:fldCharType="begin"/>
        </w:r>
        <w:r w:rsidR="00A302C2">
          <w:rPr>
            <w:noProof/>
            <w:webHidden/>
          </w:rPr>
          <w:instrText xml:space="preserve"> PAGEREF _Toc108702689 \h </w:instrText>
        </w:r>
        <w:r w:rsidR="00A302C2">
          <w:rPr>
            <w:noProof/>
            <w:webHidden/>
          </w:rPr>
        </w:r>
        <w:r w:rsidR="00A302C2">
          <w:rPr>
            <w:noProof/>
            <w:webHidden/>
          </w:rPr>
          <w:fldChar w:fldCharType="separate"/>
        </w:r>
        <w:r>
          <w:rPr>
            <w:noProof/>
            <w:webHidden/>
          </w:rPr>
          <w:t>21</w:t>
        </w:r>
        <w:r w:rsidR="00A302C2">
          <w:rPr>
            <w:noProof/>
            <w:webHidden/>
          </w:rPr>
          <w:fldChar w:fldCharType="end"/>
        </w:r>
      </w:hyperlink>
    </w:p>
    <w:p w14:paraId="1851AF94" w14:textId="3FB7B562" w:rsidR="00A302C2" w:rsidRPr="00A92395" w:rsidRDefault="00267652">
      <w:pPr>
        <w:pStyle w:val="41"/>
        <w:rPr>
          <w:rFonts w:ascii="游明朝" w:eastAsia="游明朝" w:hAnsi="游明朝"/>
          <w:kern w:val="2"/>
          <w:sz w:val="21"/>
          <w:szCs w:val="22"/>
          <w:lang w:val="en-US" w:eastAsia="ja-JP"/>
        </w:rPr>
      </w:pPr>
      <w:hyperlink w:anchor="_Toc108702690" w:history="1">
        <w:r w:rsidR="00A302C2" w:rsidRPr="004410F7">
          <w:rPr>
            <w:rStyle w:val="afd"/>
          </w:rPr>
          <w:t>26.</w:t>
        </w:r>
        <w:r w:rsidR="00A302C2" w:rsidRPr="00A92395">
          <w:rPr>
            <w:rFonts w:ascii="游明朝" w:eastAsia="游明朝" w:hAnsi="游明朝"/>
            <w:kern w:val="2"/>
            <w:sz w:val="21"/>
            <w:szCs w:val="22"/>
            <w:lang w:val="en-US" w:eastAsia="ja-JP"/>
          </w:rPr>
          <w:tab/>
        </w:r>
        <w:r w:rsidR="00A302C2" w:rsidRPr="004410F7">
          <w:rPr>
            <w:rStyle w:val="afd"/>
          </w:rPr>
          <w:t>Confidentiality</w:t>
        </w:r>
        <w:r w:rsidR="00A302C2">
          <w:rPr>
            <w:webHidden/>
          </w:rPr>
          <w:tab/>
        </w:r>
        <w:r w:rsidR="00A302C2">
          <w:rPr>
            <w:webHidden/>
          </w:rPr>
          <w:fldChar w:fldCharType="begin"/>
        </w:r>
        <w:r w:rsidR="00A302C2">
          <w:rPr>
            <w:webHidden/>
          </w:rPr>
          <w:instrText xml:space="preserve"> PAGEREF _Toc108702690 \h </w:instrText>
        </w:r>
        <w:r w:rsidR="00A302C2">
          <w:rPr>
            <w:webHidden/>
          </w:rPr>
        </w:r>
        <w:r w:rsidR="00A302C2">
          <w:rPr>
            <w:webHidden/>
          </w:rPr>
          <w:fldChar w:fldCharType="separate"/>
        </w:r>
        <w:r>
          <w:rPr>
            <w:webHidden/>
          </w:rPr>
          <w:t>21</w:t>
        </w:r>
        <w:r w:rsidR="00A302C2">
          <w:rPr>
            <w:webHidden/>
          </w:rPr>
          <w:fldChar w:fldCharType="end"/>
        </w:r>
      </w:hyperlink>
    </w:p>
    <w:p w14:paraId="10C9833B" w14:textId="3EB9F28F" w:rsidR="00A302C2" w:rsidRPr="00A92395" w:rsidRDefault="00267652">
      <w:pPr>
        <w:pStyle w:val="41"/>
        <w:rPr>
          <w:rFonts w:ascii="游明朝" w:eastAsia="游明朝" w:hAnsi="游明朝"/>
          <w:kern w:val="2"/>
          <w:sz w:val="21"/>
          <w:szCs w:val="22"/>
          <w:lang w:val="en-US" w:eastAsia="ja-JP"/>
        </w:rPr>
      </w:pPr>
      <w:hyperlink w:anchor="_Toc108702691" w:history="1">
        <w:r w:rsidR="00A302C2" w:rsidRPr="004410F7">
          <w:rPr>
            <w:rStyle w:val="afd"/>
          </w:rPr>
          <w:t>27.</w:t>
        </w:r>
        <w:r w:rsidR="00A302C2" w:rsidRPr="00A92395">
          <w:rPr>
            <w:rFonts w:ascii="游明朝" w:eastAsia="游明朝" w:hAnsi="游明朝"/>
            <w:kern w:val="2"/>
            <w:sz w:val="21"/>
            <w:szCs w:val="22"/>
            <w:lang w:val="en-US" w:eastAsia="ja-JP"/>
          </w:rPr>
          <w:tab/>
        </w:r>
        <w:r w:rsidR="00A302C2" w:rsidRPr="004410F7">
          <w:rPr>
            <w:rStyle w:val="afd"/>
          </w:rPr>
          <w:t>Clarification of Bids</w:t>
        </w:r>
        <w:r w:rsidR="00A302C2">
          <w:rPr>
            <w:webHidden/>
          </w:rPr>
          <w:tab/>
        </w:r>
        <w:r w:rsidR="00A302C2">
          <w:rPr>
            <w:webHidden/>
          </w:rPr>
          <w:fldChar w:fldCharType="begin"/>
        </w:r>
        <w:r w:rsidR="00A302C2">
          <w:rPr>
            <w:webHidden/>
          </w:rPr>
          <w:instrText xml:space="preserve"> PAGEREF _Toc108702691 \h </w:instrText>
        </w:r>
        <w:r w:rsidR="00A302C2">
          <w:rPr>
            <w:webHidden/>
          </w:rPr>
        </w:r>
        <w:r w:rsidR="00A302C2">
          <w:rPr>
            <w:webHidden/>
          </w:rPr>
          <w:fldChar w:fldCharType="separate"/>
        </w:r>
        <w:r>
          <w:rPr>
            <w:webHidden/>
          </w:rPr>
          <w:t>21</w:t>
        </w:r>
        <w:r w:rsidR="00A302C2">
          <w:rPr>
            <w:webHidden/>
          </w:rPr>
          <w:fldChar w:fldCharType="end"/>
        </w:r>
      </w:hyperlink>
    </w:p>
    <w:p w14:paraId="1DBC2655" w14:textId="204B2128" w:rsidR="00A302C2" w:rsidRPr="00A92395" w:rsidRDefault="00267652">
      <w:pPr>
        <w:pStyle w:val="41"/>
        <w:rPr>
          <w:rFonts w:ascii="游明朝" w:eastAsia="游明朝" w:hAnsi="游明朝"/>
          <w:kern w:val="2"/>
          <w:sz w:val="21"/>
          <w:szCs w:val="22"/>
          <w:lang w:val="en-US" w:eastAsia="ja-JP"/>
        </w:rPr>
      </w:pPr>
      <w:hyperlink w:anchor="_Toc108702692" w:history="1">
        <w:r w:rsidR="00A302C2" w:rsidRPr="004410F7">
          <w:rPr>
            <w:rStyle w:val="afd"/>
          </w:rPr>
          <w:t>28.</w:t>
        </w:r>
        <w:r w:rsidR="00A302C2" w:rsidRPr="00A92395">
          <w:rPr>
            <w:rFonts w:ascii="游明朝" w:eastAsia="游明朝" w:hAnsi="游明朝"/>
            <w:kern w:val="2"/>
            <w:sz w:val="21"/>
            <w:szCs w:val="22"/>
            <w:lang w:val="en-US" w:eastAsia="ja-JP"/>
          </w:rPr>
          <w:tab/>
        </w:r>
        <w:r w:rsidR="00A302C2" w:rsidRPr="004410F7">
          <w:rPr>
            <w:rStyle w:val="afd"/>
          </w:rPr>
          <w:t>Deviations, Reservations, and Omissions</w:t>
        </w:r>
        <w:r w:rsidR="00A302C2">
          <w:rPr>
            <w:webHidden/>
          </w:rPr>
          <w:tab/>
        </w:r>
        <w:r w:rsidR="00A302C2">
          <w:rPr>
            <w:webHidden/>
          </w:rPr>
          <w:fldChar w:fldCharType="begin"/>
        </w:r>
        <w:r w:rsidR="00A302C2">
          <w:rPr>
            <w:webHidden/>
          </w:rPr>
          <w:instrText xml:space="preserve"> PAGEREF _Toc108702692 \h </w:instrText>
        </w:r>
        <w:r w:rsidR="00A302C2">
          <w:rPr>
            <w:webHidden/>
          </w:rPr>
        </w:r>
        <w:r w:rsidR="00A302C2">
          <w:rPr>
            <w:webHidden/>
          </w:rPr>
          <w:fldChar w:fldCharType="separate"/>
        </w:r>
        <w:r>
          <w:rPr>
            <w:webHidden/>
          </w:rPr>
          <w:t>21</w:t>
        </w:r>
        <w:r w:rsidR="00A302C2">
          <w:rPr>
            <w:webHidden/>
          </w:rPr>
          <w:fldChar w:fldCharType="end"/>
        </w:r>
      </w:hyperlink>
    </w:p>
    <w:p w14:paraId="561751AF" w14:textId="298966CC" w:rsidR="00A302C2" w:rsidRPr="00A92395" w:rsidRDefault="00267652">
      <w:pPr>
        <w:pStyle w:val="41"/>
        <w:rPr>
          <w:rFonts w:ascii="游明朝" w:eastAsia="游明朝" w:hAnsi="游明朝"/>
          <w:kern w:val="2"/>
          <w:sz w:val="21"/>
          <w:szCs w:val="22"/>
          <w:lang w:val="en-US" w:eastAsia="ja-JP"/>
        </w:rPr>
      </w:pPr>
      <w:hyperlink w:anchor="_Toc108702693" w:history="1">
        <w:r w:rsidR="00A302C2" w:rsidRPr="004410F7">
          <w:rPr>
            <w:rStyle w:val="afd"/>
          </w:rPr>
          <w:t>29.</w:t>
        </w:r>
        <w:r w:rsidR="00A302C2" w:rsidRPr="00A92395">
          <w:rPr>
            <w:rFonts w:ascii="游明朝" w:eastAsia="游明朝" w:hAnsi="游明朝"/>
            <w:kern w:val="2"/>
            <w:sz w:val="21"/>
            <w:szCs w:val="22"/>
            <w:lang w:val="en-US" w:eastAsia="ja-JP"/>
          </w:rPr>
          <w:tab/>
        </w:r>
        <w:r w:rsidR="00A302C2" w:rsidRPr="004410F7">
          <w:rPr>
            <w:rStyle w:val="afd"/>
          </w:rPr>
          <w:t>Preliminary Examination of Bids</w:t>
        </w:r>
        <w:r w:rsidR="00A302C2">
          <w:rPr>
            <w:webHidden/>
          </w:rPr>
          <w:tab/>
        </w:r>
        <w:r w:rsidR="00A302C2">
          <w:rPr>
            <w:webHidden/>
          </w:rPr>
          <w:fldChar w:fldCharType="begin"/>
        </w:r>
        <w:r w:rsidR="00A302C2">
          <w:rPr>
            <w:webHidden/>
          </w:rPr>
          <w:instrText xml:space="preserve"> PAGEREF _Toc108702693 \h </w:instrText>
        </w:r>
        <w:r w:rsidR="00A302C2">
          <w:rPr>
            <w:webHidden/>
          </w:rPr>
        </w:r>
        <w:r w:rsidR="00A302C2">
          <w:rPr>
            <w:webHidden/>
          </w:rPr>
          <w:fldChar w:fldCharType="separate"/>
        </w:r>
        <w:r>
          <w:rPr>
            <w:webHidden/>
          </w:rPr>
          <w:t>22</w:t>
        </w:r>
        <w:r w:rsidR="00A302C2">
          <w:rPr>
            <w:webHidden/>
          </w:rPr>
          <w:fldChar w:fldCharType="end"/>
        </w:r>
      </w:hyperlink>
    </w:p>
    <w:p w14:paraId="57A5995D" w14:textId="0E50E745" w:rsidR="00A302C2" w:rsidRPr="00A92395" w:rsidRDefault="00267652">
      <w:pPr>
        <w:pStyle w:val="41"/>
        <w:rPr>
          <w:rFonts w:ascii="游明朝" w:eastAsia="游明朝" w:hAnsi="游明朝"/>
          <w:kern w:val="2"/>
          <w:sz w:val="21"/>
          <w:szCs w:val="22"/>
          <w:lang w:val="en-US" w:eastAsia="ja-JP"/>
        </w:rPr>
      </w:pPr>
      <w:hyperlink w:anchor="_Toc108702694" w:history="1">
        <w:r w:rsidR="00A302C2" w:rsidRPr="004410F7">
          <w:rPr>
            <w:rStyle w:val="afd"/>
            <w:lang w:eastAsia="ja-JP"/>
          </w:rPr>
          <w:t>30.</w:t>
        </w:r>
        <w:r w:rsidR="00A302C2" w:rsidRPr="00A92395">
          <w:rPr>
            <w:rFonts w:ascii="游明朝" w:eastAsia="游明朝" w:hAnsi="游明朝"/>
            <w:kern w:val="2"/>
            <w:sz w:val="21"/>
            <w:szCs w:val="22"/>
            <w:lang w:val="en-US" w:eastAsia="ja-JP"/>
          </w:rPr>
          <w:tab/>
        </w:r>
        <w:r w:rsidR="00A302C2" w:rsidRPr="004410F7">
          <w:rPr>
            <w:rStyle w:val="afd"/>
          </w:rPr>
          <w:t>Qualification of the Bidders</w:t>
        </w:r>
        <w:r w:rsidR="00A302C2">
          <w:rPr>
            <w:webHidden/>
          </w:rPr>
          <w:tab/>
        </w:r>
        <w:r w:rsidR="00A302C2">
          <w:rPr>
            <w:webHidden/>
          </w:rPr>
          <w:fldChar w:fldCharType="begin"/>
        </w:r>
        <w:r w:rsidR="00A302C2">
          <w:rPr>
            <w:webHidden/>
          </w:rPr>
          <w:instrText xml:space="preserve"> PAGEREF _Toc108702694 \h </w:instrText>
        </w:r>
        <w:r w:rsidR="00A302C2">
          <w:rPr>
            <w:webHidden/>
          </w:rPr>
        </w:r>
        <w:r w:rsidR="00A302C2">
          <w:rPr>
            <w:webHidden/>
          </w:rPr>
          <w:fldChar w:fldCharType="separate"/>
        </w:r>
        <w:r>
          <w:rPr>
            <w:webHidden/>
          </w:rPr>
          <w:t>22</w:t>
        </w:r>
        <w:r w:rsidR="00A302C2">
          <w:rPr>
            <w:webHidden/>
          </w:rPr>
          <w:fldChar w:fldCharType="end"/>
        </w:r>
      </w:hyperlink>
    </w:p>
    <w:p w14:paraId="06F9691E" w14:textId="2FA7E030" w:rsidR="00A302C2" w:rsidRPr="00A92395" w:rsidRDefault="00267652">
      <w:pPr>
        <w:pStyle w:val="41"/>
        <w:rPr>
          <w:rFonts w:ascii="游明朝" w:eastAsia="游明朝" w:hAnsi="游明朝"/>
          <w:kern w:val="2"/>
          <w:sz w:val="21"/>
          <w:szCs w:val="22"/>
          <w:lang w:val="en-US" w:eastAsia="ja-JP"/>
        </w:rPr>
      </w:pPr>
      <w:hyperlink w:anchor="_Toc108702695" w:history="1">
        <w:r w:rsidR="00A302C2" w:rsidRPr="004410F7">
          <w:rPr>
            <w:rStyle w:val="afd"/>
          </w:rPr>
          <w:t>31.</w:t>
        </w:r>
        <w:r w:rsidR="00A302C2" w:rsidRPr="00A92395">
          <w:rPr>
            <w:rFonts w:ascii="游明朝" w:eastAsia="游明朝" w:hAnsi="游明朝"/>
            <w:kern w:val="2"/>
            <w:sz w:val="21"/>
            <w:szCs w:val="22"/>
            <w:lang w:val="en-US" w:eastAsia="ja-JP"/>
          </w:rPr>
          <w:tab/>
        </w:r>
        <w:r w:rsidR="00A302C2" w:rsidRPr="004410F7">
          <w:rPr>
            <w:rStyle w:val="afd"/>
          </w:rPr>
          <w:t>Determination of Responsiveness of Bids</w:t>
        </w:r>
        <w:r w:rsidR="00A302C2">
          <w:rPr>
            <w:webHidden/>
          </w:rPr>
          <w:tab/>
        </w:r>
        <w:r w:rsidR="00A302C2">
          <w:rPr>
            <w:webHidden/>
          </w:rPr>
          <w:fldChar w:fldCharType="begin"/>
        </w:r>
        <w:r w:rsidR="00A302C2">
          <w:rPr>
            <w:webHidden/>
          </w:rPr>
          <w:instrText xml:space="preserve"> PAGEREF _Toc108702695 \h </w:instrText>
        </w:r>
        <w:r w:rsidR="00A302C2">
          <w:rPr>
            <w:webHidden/>
          </w:rPr>
        </w:r>
        <w:r w:rsidR="00A302C2">
          <w:rPr>
            <w:webHidden/>
          </w:rPr>
          <w:fldChar w:fldCharType="separate"/>
        </w:r>
        <w:r>
          <w:rPr>
            <w:webHidden/>
          </w:rPr>
          <w:t>23</w:t>
        </w:r>
        <w:r w:rsidR="00A302C2">
          <w:rPr>
            <w:webHidden/>
          </w:rPr>
          <w:fldChar w:fldCharType="end"/>
        </w:r>
      </w:hyperlink>
    </w:p>
    <w:p w14:paraId="29425FB1" w14:textId="61848A43" w:rsidR="00A302C2" w:rsidRPr="00A92395" w:rsidRDefault="00267652">
      <w:pPr>
        <w:pStyle w:val="41"/>
        <w:rPr>
          <w:rFonts w:ascii="游明朝" w:eastAsia="游明朝" w:hAnsi="游明朝"/>
          <w:kern w:val="2"/>
          <w:sz w:val="21"/>
          <w:szCs w:val="22"/>
          <w:lang w:val="en-US" w:eastAsia="ja-JP"/>
        </w:rPr>
      </w:pPr>
      <w:hyperlink w:anchor="_Toc108702696" w:history="1">
        <w:r w:rsidR="00A302C2" w:rsidRPr="004410F7">
          <w:rPr>
            <w:rStyle w:val="afd"/>
          </w:rPr>
          <w:t>32.</w:t>
        </w:r>
        <w:r w:rsidR="00A302C2" w:rsidRPr="00A92395">
          <w:rPr>
            <w:rFonts w:ascii="游明朝" w:eastAsia="游明朝" w:hAnsi="游明朝"/>
            <w:kern w:val="2"/>
            <w:sz w:val="21"/>
            <w:szCs w:val="22"/>
            <w:lang w:val="en-US" w:eastAsia="ja-JP"/>
          </w:rPr>
          <w:tab/>
        </w:r>
        <w:r w:rsidR="00A302C2" w:rsidRPr="004410F7">
          <w:rPr>
            <w:rStyle w:val="afd"/>
          </w:rPr>
          <w:t>Nonmaterial Nonconformities</w:t>
        </w:r>
        <w:r w:rsidR="00A302C2">
          <w:rPr>
            <w:webHidden/>
          </w:rPr>
          <w:tab/>
        </w:r>
        <w:r w:rsidR="00A302C2">
          <w:rPr>
            <w:webHidden/>
          </w:rPr>
          <w:fldChar w:fldCharType="begin"/>
        </w:r>
        <w:r w:rsidR="00A302C2">
          <w:rPr>
            <w:webHidden/>
          </w:rPr>
          <w:instrText xml:space="preserve"> PAGEREF _Toc108702696 \h </w:instrText>
        </w:r>
        <w:r w:rsidR="00A302C2">
          <w:rPr>
            <w:webHidden/>
          </w:rPr>
        </w:r>
        <w:r w:rsidR="00A302C2">
          <w:rPr>
            <w:webHidden/>
          </w:rPr>
          <w:fldChar w:fldCharType="separate"/>
        </w:r>
        <w:r>
          <w:rPr>
            <w:webHidden/>
          </w:rPr>
          <w:t>24</w:t>
        </w:r>
        <w:r w:rsidR="00A302C2">
          <w:rPr>
            <w:webHidden/>
          </w:rPr>
          <w:fldChar w:fldCharType="end"/>
        </w:r>
      </w:hyperlink>
    </w:p>
    <w:p w14:paraId="725DE130" w14:textId="3D1177A3" w:rsidR="00A302C2" w:rsidRPr="00A92395" w:rsidRDefault="00267652">
      <w:pPr>
        <w:pStyle w:val="41"/>
        <w:rPr>
          <w:rFonts w:ascii="游明朝" w:eastAsia="游明朝" w:hAnsi="游明朝"/>
          <w:kern w:val="2"/>
          <w:sz w:val="21"/>
          <w:szCs w:val="22"/>
          <w:lang w:val="en-US" w:eastAsia="ja-JP"/>
        </w:rPr>
      </w:pPr>
      <w:hyperlink w:anchor="_Toc108702697" w:history="1">
        <w:r w:rsidR="00A302C2" w:rsidRPr="004410F7">
          <w:rPr>
            <w:rStyle w:val="afd"/>
          </w:rPr>
          <w:t>33.</w:t>
        </w:r>
        <w:r w:rsidR="00A302C2" w:rsidRPr="00A92395">
          <w:rPr>
            <w:rFonts w:ascii="游明朝" w:eastAsia="游明朝" w:hAnsi="游明朝"/>
            <w:kern w:val="2"/>
            <w:sz w:val="21"/>
            <w:szCs w:val="22"/>
            <w:lang w:val="en-US" w:eastAsia="ja-JP"/>
          </w:rPr>
          <w:tab/>
        </w:r>
        <w:r w:rsidR="00A302C2" w:rsidRPr="004410F7">
          <w:rPr>
            <w:rStyle w:val="afd"/>
          </w:rPr>
          <w:t>Correction of Arithmetical Errors</w:t>
        </w:r>
        <w:r w:rsidR="00A302C2">
          <w:rPr>
            <w:webHidden/>
          </w:rPr>
          <w:tab/>
        </w:r>
        <w:r w:rsidR="00A302C2">
          <w:rPr>
            <w:webHidden/>
          </w:rPr>
          <w:fldChar w:fldCharType="begin"/>
        </w:r>
        <w:r w:rsidR="00A302C2">
          <w:rPr>
            <w:webHidden/>
          </w:rPr>
          <w:instrText xml:space="preserve"> PAGEREF _Toc108702697 \h </w:instrText>
        </w:r>
        <w:r w:rsidR="00A302C2">
          <w:rPr>
            <w:webHidden/>
          </w:rPr>
        </w:r>
        <w:r w:rsidR="00A302C2">
          <w:rPr>
            <w:webHidden/>
          </w:rPr>
          <w:fldChar w:fldCharType="separate"/>
        </w:r>
        <w:r>
          <w:rPr>
            <w:webHidden/>
          </w:rPr>
          <w:t>24</w:t>
        </w:r>
        <w:r w:rsidR="00A302C2">
          <w:rPr>
            <w:webHidden/>
          </w:rPr>
          <w:fldChar w:fldCharType="end"/>
        </w:r>
      </w:hyperlink>
    </w:p>
    <w:p w14:paraId="1694F11E" w14:textId="1FACB0A8" w:rsidR="00A302C2" w:rsidRPr="00A92395" w:rsidRDefault="00267652">
      <w:pPr>
        <w:pStyle w:val="41"/>
        <w:rPr>
          <w:rFonts w:ascii="游明朝" w:eastAsia="游明朝" w:hAnsi="游明朝"/>
          <w:kern w:val="2"/>
          <w:sz w:val="21"/>
          <w:szCs w:val="22"/>
          <w:lang w:val="en-US" w:eastAsia="ja-JP"/>
        </w:rPr>
      </w:pPr>
      <w:hyperlink w:anchor="_Toc108702698" w:history="1">
        <w:r w:rsidR="00A302C2" w:rsidRPr="004410F7">
          <w:rPr>
            <w:rStyle w:val="afd"/>
          </w:rPr>
          <w:t>34.</w:t>
        </w:r>
        <w:r w:rsidR="00A302C2" w:rsidRPr="00A92395">
          <w:rPr>
            <w:rFonts w:ascii="游明朝" w:eastAsia="游明朝" w:hAnsi="游明朝"/>
            <w:kern w:val="2"/>
            <w:sz w:val="21"/>
            <w:szCs w:val="22"/>
            <w:lang w:val="en-US" w:eastAsia="ja-JP"/>
          </w:rPr>
          <w:tab/>
        </w:r>
        <w:r w:rsidR="00A302C2" w:rsidRPr="004410F7">
          <w:rPr>
            <w:rStyle w:val="afd"/>
          </w:rPr>
          <w:t>Conversion to Single Currency</w:t>
        </w:r>
        <w:r w:rsidR="00A302C2">
          <w:rPr>
            <w:webHidden/>
          </w:rPr>
          <w:tab/>
        </w:r>
        <w:r w:rsidR="00A302C2">
          <w:rPr>
            <w:webHidden/>
          </w:rPr>
          <w:fldChar w:fldCharType="begin"/>
        </w:r>
        <w:r w:rsidR="00A302C2">
          <w:rPr>
            <w:webHidden/>
          </w:rPr>
          <w:instrText xml:space="preserve"> PAGEREF _Toc108702698 \h </w:instrText>
        </w:r>
        <w:r w:rsidR="00A302C2">
          <w:rPr>
            <w:webHidden/>
          </w:rPr>
        </w:r>
        <w:r w:rsidR="00A302C2">
          <w:rPr>
            <w:webHidden/>
          </w:rPr>
          <w:fldChar w:fldCharType="separate"/>
        </w:r>
        <w:r>
          <w:rPr>
            <w:webHidden/>
          </w:rPr>
          <w:t>25</w:t>
        </w:r>
        <w:r w:rsidR="00A302C2">
          <w:rPr>
            <w:webHidden/>
          </w:rPr>
          <w:fldChar w:fldCharType="end"/>
        </w:r>
      </w:hyperlink>
    </w:p>
    <w:p w14:paraId="6AF2B6FB" w14:textId="48AAE338" w:rsidR="00A302C2" w:rsidRPr="00A92395" w:rsidRDefault="00267652">
      <w:pPr>
        <w:pStyle w:val="41"/>
        <w:rPr>
          <w:rFonts w:ascii="游明朝" w:eastAsia="游明朝" w:hAnsi="游明朝"/>
          <w:kern w:val="2"/>
          <w:sz w:val="21"/>
          <w:szCs w:val="22"/>
          <w:lang w:val="en-US" w:eastAsia="ja-JP"/>
        </w:rPr>
      </w:pPr>
      <w:hyperlink w:anchor="_Toc108702699" w:history="1">
        <w:r w:rsidR="00A302C2" w:rsidRPr="004410F7">
          <w:rPr>
            <w:rStyle w:val="afd"/>
          </w:rPr>
          <w:t>35.</w:t>
        </w:r>
        <w:r w:rsidR="00A302C2" w:rsidRPr="00A92395">
          <w:rPr>
            <w:rFonts w:ascii="游明朝" w:eastAsia="游明朝" w:hAnsi="游明朝"/>
            <w:kern w:val="2"/>
            <w:sz w:val="21"/>
            <w:szCs w:val="22"/>
            <w:lang w:val="en-US" w:eastAsia="ja-JP"/>
          </w:rPr>
          <w:tab/>
        </w:r>
        <w:r w:rsidR="00A302C2" w:rsidRPr="004410F7">
          <w:rPr>
            <w:rStyle w:val="afd"/>
          </w:rPr>
          <w:t>Evaluation of Bids</w:t>
        </w:r>
        <w:r w:rsidR="00A302C2">
          <w:rPr>
            <w:webHidden/>
          </w:rPr>
          <w:tab/>
        </w:r>
        <w:r w:rsidR="00A302C2">
          <w:rPr>
            <w:webHidden/>
          </w:rPr>
          <w:fldChar w:fldCharType="begin"/>
        </w:r>
        <w:r w:rsidR="00A302C2">
          <w:rPr>
            <w:webHidden/>
          </w:rPr>
          <w:instrText xml:space="preserve"> PAGEREF _Toc108702699 \h </w:instrText>
        </w:r>
        <w:r w:rsidR="00A302C2">
          <w:rPr>
            <w:webHidden/>
          </w:rPr>
        </w:r>
        <w:r w:rsidR="00A302C2">
          <w:rPr>
            <w:webHidden/>
          </w:rPr>
          <w:fldChar w:fldCharType="separate"/>
        </w:r>
        <w:r>
          <w:rPr>
            <w:webHidden/>
          </w:rPr>
          <w:t>25</w:t>
        </w:r>
        <w:r w:rsidR="00A302C2">
          <w:rPr>
            <w:webHidden/>
          </w:rPr>
          <w:fldChar w:fldCharType="end"/>
        </w:r>
      </w:hyperlink>
    </w:p>
    <w:p w14:paraId="7C62A607" w14:textId="5EDBB82E"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"_Toc108702700"</w:instrText>
      </w:r>
      <w:r>
        <w:fldChar w:fldCharType="separate"/>
      </w:r>
      <w:r w:rsidR="00A302C2" w:rsidRPr="004410F7">
        <w:rPr>
          <w:rStyle w:val="afd"/>
        </w:rPr>
        <w:t>36.</w:t>
      </w:r>
      <w:r w:rsidR="00A302C2" w:rsidRPr="00A92395">
        <w:rPr>
          <w:rFonts w:ascii="游明朝" w:eastAsia="游明朝" w:hAnsi="游明朝"/>
          <w:kern w:val="2"/>
          <w:sz w:val="21"/>
          <w:szCs w:val="22"/>
          <w:lang w:val="en-US" w:eastAsia="ja-JP"/>
        </w:rPr>
        <w:tab/>
      </w:r>
      <w:r w:rsidR="00A302C2" w:rsidRPr="004410F7">
        <w:rPr>
          <w:rStyle w:val="afd"/>
        </w:rPr>
        <w:t>Comparison of Bids</w:t>
      </w:r>
      <w:r w:rsidR="00A302C2">
        <w:rPr>
          <w:webHidden/>
        </w:rPr>
        <w:tab/>
      </w:r>
      <w:r w:rsidR="00A302C2">
        <w:rPr>
          <w:webHidden/>
        </w:rPr>
        <w:fldChar w:fldCharType="begin"/>
      </w:r>
      <w:r w:rsidR="00A302C2">
        <w:rPr>
          <w:webHidden/>
        </w:rPr>
        <w:instrText xml:space="preserve"> PAGEREF _Toc108702700 \h </w:instrText>
      </w:r>
      <w:r w:rsidR="00A302C2">
        <w:rPr>
          <w:webHidden/>
        </w:rPr>
      </w:r>
      <w:r w:rsidR="00A302C2">
        <w:rPr>
          <w:webHidden/>
        </w:rPr>
        <w:fldChar w:fldCharType="separate"/>
      </w:r>
      <w:ins w:id="450" w:author="Komori, Akiko[小森 明子]" w:date="2023-09-14T11:13:00Z">
        <w:r>
          <w:rPr>
            <w:webHidden/>
          </w:rPr>
          <w:t>26</w:t>
        </w:r>
      </w:ins>
      <w:del w:id="451" w:author="Komori, Akiko[小森 明子]" w:date="2023-09-14T11:13:00Z">
        <w:r w:rsidR="007365E0" w:rsidDel="00267652">
          <w:rPr>
            <w:webHidden/>
          </w:rPr>
          <w:delText>25</w:delText>
        </w:r>
      </w:del>
      <w:r w:rsidR="00A302C2">
        <w:rPr>
          <w:webHidden/>
        </w:rPr>
        <w:fldChar w:fldCharType="end"/>
      </w:r>
      <w:r>
        <w:fldChar w:fldCharType="end"/>
      </w:r>
    </w:p>
    <w:p w14:paraId="6F885BA4" w14:textId="592B0D67" w:rsidR="00A302C2" w:rsidRPr="00A92395" w:rsidRDefault="00267652">
      <w:pPr>
        <w:pStyle w:val="41"/>
        <w:rPr>
          <w:rFonts w:ascii="游明朝" w:eastAsia="游明朝" w:hAnsi="游明朝"/>
          <w:kern w:val="2"/>
          <w:sz w:val="21"/>
          <w:szCs w:val="22"/>
          <w:lang w:val="en-US" w:eastAsia="ja-JP"/>
        </w:rPr>
      </w:pPr>
      <w:hyperlink w:anchor="_Toc108702701" w:history="1">
        <w:r w:rsidR="00A302C2" w:rsidRPr="004410F7">
          <w:rPr>
            <w:rStyle w:val="afd"/>
          </w:rPr>
          <w:t>37.</w:t>
        </w:r>
        <w:r w:rsidR="00A302C2" w:rsidRPr="00A92395">
          <w:rPr>
            <w:rFonts w:ascii="游明朝" w:eastAsia="游明朝" w:hAnsi="游明朝"/>
            <w:kern w:val="2"/>
            <w:sz w:val="21"/>
            <w:szCs w:val="22"/>
            <w:lang w:val="en-US" w:eastAsia="ja-JP"/>
          </w:rPr>
          <w:tab/>
        </w:r>
        <w:r w:rsidR="00A302C2" w:rsidRPr="004410F7">
          <w:rPr>
            <w:rStyle w:val="afd"/>
          </w:rPr>
          <w:t>Employer’s Right to Accept Any Bid, and to Reject Any or All Bids</w:t>
        </w:r>
        <w:r w:rsidR="00A302C2">
          <w:rPr>
            <w:webHidden/>
          </w:rPr>
          <w:tab/>
        </w:r>
        <w:r w:rsidR="00A302C2">
          <w:rPr>
            <w:webHidden/>
          </w:rPr>
          <w:fldChar w:fldCharType="begin"/>
        </w:r>
        <w:r w:rsidR="00A302C2">
          <w:rPr>
            <w:webHidden/>
          </w:rPr>
          <w:instrText xml:space="preserve"> PAGEREF _Toc108702701 \h </w:instrText>
        </w:r>
        <w:r w:rsidR="00A302C2">
          <w:rPr>
            <w:webHidden/>
          </w:rPr>
        </w:r>
        <w:r w:rsidR="00A302C2">
          <w:rPr>
            <w:webHidden/>
          </w:rPr>
          <w:fldChar w:fldCharType="separate"/>
        </w:r>
        <w:r>
          <w:rPr>
            <w:webHidden/>
          </w:rPr>
          <w:t>26</w:t>
        </w:r>
        <w:r w:rsidR="00A302C2">
          <w:rPr>
            <w:webHidden/>
          </w:rPr>
          <w:fldChar w:fldCharType="end"/>
        </w:r>
      </w:hyperlink>
    </w:p>
    <w:p w14:paraId="5D30A195" w14:textId="63AE05A0" w:rsidR="00A302C2" w:rsidRPr="00A92395" w:rsidRDefault="00267652">
      <w:pPr>
        <w:pStyle w:val="12"/>
        <w:rPr>
          <w:rFonts w:ascii="游明朝" w:eastAsia="游明朝" w:hAnsi="游明朝"/>
          <w:b w:val="0"/>
          <w:noProof/>
          <w:kern w:val="2"/>
          <w:sz w:val="21"/>
          <w:szCs w:val="22"/>
          <w:lang w:val="en-US" w:eastAsia="ja-JP"/>
        </w:rPr>
      </w:pPr>
      <w:r>
        <w:fldChar w:fldCharType="begin"/>
      </w:r>
      <w:r>
        <w:instrText>HYPERLINK \l "_Toc108702702"</w:instrText>
      </w:r>
      <w:r>
        <w:fldChar w:fldCharType="separate"/>
      </w:r>
      <w:r w:rsidR="00A302C2" w:rsidRPr="004410F7">
        <w:rPr>
          <w:rStyle w:val="afd"/>
          <w:noProof/>
        </w:rPr>
        <w:t>F.  Award of Contract</w:t>
      </w:r>
      <w:r w:rsidR="00A302C2">
        <w:rPr>
          <w:noProof/>
          <w:webHidden/>
        </w:rPr>
        <w:tab/>
      </w:r>
      <w:r w:rsidR="00A302C2">
        <w:rPr>
          <w:noProof/>
          <w:webHidden/>
        </w:rPr>
        <w:fldChar w:fldCharType="begin"/>
      </w:r>
      <w:r w:rsidR="00A302C2">
        <w:rPr>
          <w:noProof/>
          <w:webHidden/>
        </w:rPr>
        <w:instrText xml:space="preserve"> PAGEREF _Toc108702702 \h </w:instrText>
      </w:r>
      <w:r w:rsidR="00A302C2">
        <w:rPr>
          <w:noProof/>
          <w:webHidden/>
        </w:rPr>
      </w:r>
      <w:r w:rsidR="00A302C2">
        <w:rPr>
          <w:noProof/>
          <w:webHidden/>
        </w:rPr>
        <w:fldChar w:fldCharType="separate"/>
      </w:r>
      <w:ins w:id="452" w:author="Komori, Akiko[小森 明子]" w:date="2023-09-14T11:13:00Z">
        <w:r>
          <w:rPr>
            <w:noProof/>
            <w:webHidden/>
          </w:rPr>
          <w:t>27</w:t>
        </w:r>
      </w:ins>
      <w:del w:id="453" w:author="Komori, Akiko[小森 明子]" w:date="2023-09-14T11:13:00Z">
        <w:r w:rsidR="007365E0" w:rsidDel="00267652">
          <w:rPr>
            <w:noProof/>
            <w:webHidden/>
          </w:rPr>
          <w:delText>26</w:delText>
        </w:r>
      </w:del>
      <w:r w:rsidR="00A302C2">
        <w:rPr>
          <w:noProof/>
          <w:webHidden/>
        </w:rPr>
        <w:fldChar w:fldCharType="end"/>
      </w:r>
      <w:r>
        <w:rPr>
          <w:noProof/>
        </w:rPr>
        <w:fldChar w:fldCharType="end"/>
      </w:r>
    </w:p>
    <w:p w14:paraId="2DB3A679" w14:textId="261AC9D5" w:rsidR="00A302C2" w:rsidRPr="00A92395" w:rsidRDefault="00267652">
      <w:pPr>
        <w:pStyle w:val="41"/>
        <w:rPr>
          <w:rFonts w:ascii="游明朝" w:eastAsia="游明朝" w:hAnsi="游明朝"/>
          <w:kern w:val="2"/>
          <w:sz w:val="21"/>
          <w:szCs w:val="22"/>
          <w:lang w:val="en-US" w:eastAsia="ja-JP"/>
        </w:rPr>
      </w:pPr>
      <w:r>
        <w:fldChar w:fldCharType="begin"/>
      </w:r>
      <w:r>
        <w:instrText>HYPERLINK \l "_Toc108702703"</w:instrText>
      </w:r>
      <w:r>
        <w:fldChar w:fldCharType="separate"/>
      </w:r>
      <w:r w:rsidR="00A302C2" w:rsidRPr="004410F7">
        <w:rPr>
          <w:rStyle w:val="afd"/>
        </w:rPr>
        <w:t>38.</w:t>
      </w:r>
      <w:r w:rsidR="00A302C2" w:rsidRPr="00A92395">
        <w:rPr>
          <w:rFonts w:ascii="游明朝" w:eastAsia="游明朝" w:hAnsi="游明朝"/>
          <w:kern w:val="2"/>
          <w:sz w:val="21"/>
          <w:szCs w:val="22"/>
          <w:lang w:val="en-US" w:eastAsia="ja-JP"/>
        </w:rPr>
        <w:tab/>
      </w:r>
      <w:r w:rsidR="00A302C2" w:rsidRPr="004410F7">
        <w:rPr>
          <w:rStyle w:val="afd"/>
        </w:rPr>
        <w:t>Award Criteria</w:t>
      </w:r>
      <w:r w:rsidR="00A302C2">
        <w:rPr>
          <w:webHidden/>
        </w:rPr>
        <w:tab/>
      </w:r>
      <w:r w:rsidR="00A302C2">
        <w:rPr>
          <w:webHidden/>
        </w:rPr>
        <w:fldChar w:fldCharType="begin"/>
      </w:r>
      <w:r w:rsidR="00A302C2">
        <w:rPr>
          <w:webHidden/>
        </w:rPr>
        <w:instrText xml:space="preserve"> PAGEREF _Toc108702703 \h </w:instrText>
      </w:r>
      <w:r w:rsidR="00A302C2">
        <w:rPr>
          <w:webHidden/>
        </w:rPr>
      </w:r>
      <w:r w:rsidR="00A302C2">
        <w:rPr>
          <w:webHidden/>
        </w:rPr>
        <w:fldChar w:fldCharType="separate"/>
      </w:r>
      <w:ins w:id="454" w:author="Komori, Akiko[小森 明子]" w:date="2023-09-14T11:13:00Z">
        <w:r>
          <w:rPr>
            <w:webHidden/>
          </w:rPr>
          <w:t>27</w:t>
        </w:r>
      </w:ins>
      <w:del w:id="455" w:author="Komori, Akiko[小森 明子]" w:date="2023-09-14T11:13:00Z">
        <w:r w:rsidR="007365E0" w:rsidDel="00267652">
          <w:rPr>
            <w:webHidden/>
          </w:rPr>
          <w:delText>26</w:delText>
        </w:r>
      </w:del>
      <w:r w:rsidR="00A302C2">
        <w:rPr>
          <w:webHidden/>
        </w:rPr>
        <w:fldChar w:fldCharType="end"/>
      </w:r>
      <w:r>
        <w:fldChar w:fldCharType="end"/>
      </w:r>
    </w:p>
    <w:p w14:paraId="60064586" w14:textId="4326F004" w:rsidR="00A302C2" w:rsidRPr="00A92395" w:rsidRDefault="00267652">
      <w:pPr>
        <w:pStyle w:val="41"/>
        <w:rPr>
          <w:rFonts w:ascii="游明朝" w:eastAsia="游明朝" w:hAnsi="游明朝"/>
          <w:kern w:val="2"/>
          <w:sz w:val="21"/>
          <w:szCs w:val="22"/>
          <w:lang w:val="en-US" w:eastAsia="ja-JP"/>
        </w:rPr>
      </w:pPr>
      <w:hyperlink w:anchor="_Toc108702704" w:history="1">
        <w:r w:rsidR="00A302C2" w:rsidRPr="004410F7">
          <w:rPr>
            <w:rStyle w:val="afd"/>
          </w:rPr>
          <w:t>39.</w:t>
        </w:r>
        <w:r w:rsidR="00A302C2" w:rsidRPr="00A92395">
          <w:rPr>
            <w:rFonts w:ascii="游明朝" w:eastAsia="游明朝" w:hAnsi="游明朝"/>
            <w:kern w:val="2"/>
            <w:sz w:val="21"/>
            <w:szCs w:val="22"/>
            <w:lang w:val="en-US" w:eastAsia="ja-JP"/>
          </w:rPr>
          <w:tab/>
        </w:r>
        <w:r w:rsidR="00A302C2" w:rsidRPr="004410F7">
          <w:rPr>
            <w:rStyle w:val="afd"/>
          </w:rPr>
          <w:t xml:space="preserve">Notification of </w:t>
        </w:r>
        <w:r w:rsidR="00A302C2" w:rsidRPr="004410F7">
          <w:rPr>
            <w:rStyle w:val="afd"/>
            <w:lang w:eastAsia="ja-JP"/>
          </w:rPr>
          <w:t>Award</w:t>
        </w:r>
        <w:r w:rsidR="00A302C2">
          <w:rPr>
            <w:webHidden/>
          </w:rPr>
          <w:tab/>
        </w:r>
        <w:r w:rsidR="00A302C2">
          <w:rPr>
            <w:webHidden/>
          </w:rPr>
          <w:fldChar w:fldCharType="begin"/>
        </w:r>
        <w:r w:rsidR="00A302C2">
          <w:rPr>
            <w:webHidden/>
          </w:rPr>
          <w:instrText xml:space="preserve"> PAGEREF _Toc108702704 \h </w:instrText>
        </w:r>
        <w:r w:rsidR="00A302C2">
          <w:rPr>
            <w:webHidden/>
          </w:rPr>
        </w:r>
        <w:r w:rsidR="00A302C2">
          <w:rPr>
            <w:webHidden/>
          </w:rPr>
          <w:fldChar w:fldCharType="separate"/>
        </w:r>
        <w:r>
          <w:rPr>
            <w:webHidden/>
          </w:rPr>
          <w:t>27</w:t>
        </w:r>
        <w:r w:rsidR="00A302C2">
          <w:rPr>
            <w:webHidden/>
          </w:rPr>
          <w:fldChar w:fldCharType="end"/>
        </w:r>
      </w:hyperlink>
    </w:p>
    <w:p w14:paraId="6BA61027" w14:textId="73F526C4" w:rsidR="00A302C2" w:rsidRPr="00A92395" w:rsidRDefault="00267652">
      <w:pPr>
        <w:pStyle w:val="41"/>
        <w:rPr>
          <w:rFonts w:ascii="游明朝" w:eastAsia="游明朝" w:hAnsi="游明朝"/>
          <w:kern w:val="2"/>
          <w:sz w:val="21"/>
          <w:szCs w:val="22"/>
          <w:lang w:val="en-US" w:eastAsia="ja-JP"/>
        </w:rPr>
      </w:pPr>
      <w:hyperlink w:anchor="_Toc108702705" w:history="1">
        <w:r w:rsidR="00A302C2" w:rsidRPr="004410F7">
          <w:rPr>
            <w:rStyle w:val="afd"/>
          </w:rPr>
          <w:t>40.</w:t>
        </w:r>
        <w:r w:rsidR="00A302C2" w:rsidRPr="00A92395">
          <w:rPr>
            <w:rFonts w:ascii="游明朝" w:eastAsia="游明朝" w:hAnsi="游明朝"/>
            <w:kern w:val="2"/>
            <w:sz w:val="21"/>
            <w:szCs w:val="22"/>
            <w:lang w:val="en-US" w:eastAsia="ja-JP"/>
          </w:rPr>
          <w:tab/>
        </w:r>
        <w:r w:rsidR="00A302C2" w:rsidRPr="004410F7">
          <w:rPr>
            <w:rStyle w:val="afd"/>
          </w:rPr>
          <w:t>Signing of Contract</w:t>
        </w:r>
        <w:r w:rsidR="00A302C2">
          <w:rPr>
            <w:webHidden/>
          </w:rPr>
          <w:tab/>
        </w:r>
        <w:r w:rsidR="00A302C2">
          <w:rPr>
            <w:webHidden/>
          </w:rPr>
          <w:fldChar w:fldCharType="begin"/>
        </w:r>
        <w:r w:rsidR="00A302C2">
          <w:rPr>
            <w:webHidden/>
          </w:rPr>
          <w:instrText xml:space="preserve"> PAGEREF _Toc108702705 \h </w:instrText>
        </w:r>
        <w:r w:rsidR="00A302C2">
          <w:rPr>
            <w:webHidden/>
          </w:rPr>
        </w:r>
        <w:r w:rsidR="00A302C2">
          <w:rPr>
            <w:webHidden/>
          </w:rPr>
          <w:fldChar w:fldCharType="separate"/>
        </w:r>
        <w:r>
          <w:rPr>
            <w:webHidden/>
          </w:rPr>
          <w:t>27</w:t>
        </w:r>
        <w:r w:rsidR="00A302C2">
          <w:rPr>
            <w:webHidden/>
          </w:rPr>
          <w:fldChar w:fldCharType="end"/>
        </w:r>
      </w:hyperlink>
    </w:p>
    <w:p w14:paraId="5CC68647" w14:textId="21F670A4" w:rsidR="00A302C2" w:rsidRPr="00A92395" w:rsidRDefault="00267652">
      <w:pPr>
        <w:pStyle w:val="41"/>
        <w:rPr>
          <w:rFonts w:ascii="游明朝" w:eastAsia="游明朝" w:hAnsi="游明朝"/>
          <w:kern w:val="2"/>
          <w:sz w:val="21"/>
          <w:szCs w:val="22"/>
          <w:lang w:val="en-US" w:eastAsia="ja-JP"/>
        </w:rPr>
      </w:pPr>
      <w:hyperlink w:anchor="_Toc108702706" w:history="1">
        <w:r w:rsidR="00A302C2" w:rsidRPr="004410F7">
          <w:rPr>
            <w:rStyle w:val="afd"/>
          </w:rPr>
          <w:t>41.</w:t>
        </w:r>
        <w:r w:rsidR="00A302C2" w:rsidRPr="00A92395">
          <w:rPr>
            <w:rFonts w:ascii="游明朝" w:eastAsia="游明朝" w:hAnsi="游明朝"/>
            <w:kern w:val="2"/>
            <w:sz w:val="21"/>
            <w:szCs w:val="22"/>
            <w:lang w:val="en-US" w:eastAsia="ja-JP"/>
          </w:rPr>
          <w:tab/>
        </w:r>
        <w:r w:rsidR="00A302C2" w:rsidRPr="004410F7">
          <w:rPr>
            <w:rStyle w:val="afd"/>
          </w:rPr>
          <w:t>Performance Security</w:t>
        </w:r>
        <w:r w:rsidR="00A302C2">
          <w:rPr>
            <w:webHidden/>
          </w:rPr>
          <w:tab/>
        </w:r>
        <w:r w:rsidR="00A302C2">
          <w:rPr>
            <w:webHidden/>
          </w:rPr>
          <w:fldChar w:fldCharType="begin"/>
        </w:r>
        <w:r w:rsidR="00A302C2">
          <w:rPr>
            <w:webHidden/>
          </w:rPr>
          <w:instrText xml:space="preserve"> PAGEREF _Toc108702706 \h </w:instrText>
        </w:r>
        <w:r w:rsidR="00A302C2">
          <w:rPr>
            <w:webHidden/>
          </w:rPr>
        </w:r>
        <w:r w:rsidR="00A302C2">
          <w:rPr>
            <w:webHidden/>
          </w:rPr>
          <w:fldChar w:fldCharType="separate"/>
        </w:r>
        <w:r>
          <w:rPr>
            <w:webHidden/>
          </w:rPr>
          <w:t>27</w:t>
        </w:r>
        <w:r w:rsidR="00A302C2">
          <w:rPr>
            <w:webHidden/>
          </w:rPr>
          <w:fldChar w:fldCharType="end"/>
        </w:r>
      </w:hyperlink>
    </w:p>
    <w:p w14:paraId="471A3107" w14:textId="2C123D18" w:rsidR="00A302C2" w:rsidRPr="00A92395" w:rsidRDefault="00267652">
      <w:pPr>
        <w:pStyle w:val="41"/>
        <w:rPr>
          <w:rFonts w:ascii="游明朝" w:eastAsia="游明朝" w:hAnsi="游明朝"/>
          <w:kern w:val="2"/>
          <w:sz w:val="21"/>
          <w:szCs w:val="22"/>
          <w:lang w:val="en-US" w:eastAsia="ja-JP"/>
        </w:rPr>
      </w:pPr>
      <w:hyperlink w:anchor="_Toc108702707" w:history="1">
        <w:r w:rsidR="00A302C2" w:rsidRPr="004410F7">
          <w:rPr>
            <w:rStyle w:val="afd"/>
          </w:rPr>
          <w:t>42.</w:t>
        </w:r>
        <w:r w:rsidR="00A302C2" w:rsidRPr="00A92395">
          <w:rPr>
            <w:rFonts w:ascii="游明朝" w:eastAsia="游明朝" w:hAnsi="游明朝"/>
            <w:kern w:val="2"/>
            <w:sz w:val="21"/>
            <w:szCs w:val="22"/>
            <w:lang w:val="en-US" w:eastAsia="ja-JP"/>
          </w:rPr>
          <w:tab/>
        </w:r>
        <w:r w:rsidR="00A302C2" w:rsidRPr="004410F7">
          <w:rPr>
            <w:rStyle w:val="afd"/>
          </w:rPr>
          <w:t>Notification to Unsuccessful Bidders and Debriefing</w:t>
        </w:r>
        <w:r w:rsidR="00A302C2">
          <w:rPr>
            <w:webHidden/>
          </w:rPr>
          <w:tab/>
        </w:r>
        <w:r w:rsidR="00A302C2">
          <w:rPr>
            <w:webHidden/>
          </w:rPr>
          <w:fldChar w:fldCharType="begin"/>
        </w:r>
        <w:r w:rsidR="00A302C2">
          <w:rPr>
            <w:webHidden/>
          </w:rPr>
          <w:instrText xml:space="preserve"> PAGEREF _Toc108702707 \h </w:instrText>
        </w:r>
        <w:r w:rsidR="00A302C2">
          <w:rPr>
            <w:webHidden/>
          </w:rPr>
        </w:r>
        <w:r w:rsidR="00A302C2">
          <w:rPr>
            <w:webHidden/>
          </w:rPr>
          <w:fldChar w:fldCharType="separate"/>
        </w:r>
        <w:r>
          <w:rPr>
            <w:webHidden/>
          </w:rPr>
          <w:t>28</w:t>
        </w:r>
        <w:r w:rsidR="00A302C2">
          <w:rPr>
            <w:webHidden/>
          </w:rPr>
          <w:fldChar w:fldCharType="end"/>
        </w:r>
      </w:hyperlink>
    </w:p>
    <w:p w14:paraId="52D7AE36" w14:textId="77777777" w:rsidR="00C6605D" w:rsidRPr="00237170" w:rsidRDefault="00C6605D" w:rsidP="0065149F">
      <w:r w:rsidRPr="00237170">
        <w:fldChar w:fldCharType="end"/>
      </w:r>
    </w:p>
    <w:p w14:paraId="37433133" w14:textId="77777777" w:rsidR="00C6605D" w:rsidRPr="00237170" w:rsidRDefault="004C3880" w:rsidP="00C6605D">
      <w:r w:rsidRPr="00237170">
        <w:br w:type="page"/>
      </w:r>
    </w:p>
    <w:tbl>
      <w:tblPr>
        <w:tblW w:w="9354" w:type="dxa"/>
        <w:jc w:val="center"/>
        <w:tblLayout w:type="fixed"/>
        <w:tblLook w:val="0000" w:firstRow="0" w:lastRow="0" w:firstColumn="0" w:lastColumn="0" w:noHBand="0" w:noVBand="0"/>
      </w:tblPr>
      <w:tblGrid>
        <w:gridCol w:w="2551"/>
        <w:gridCol w:w="6803"/>
      </w:tblGrid>
      <w:tr w:rsidR="00C469C9" w:rsidRPr="00237170" w14:paraId="0F802340" w14:textId="77777777" w:rsidTr="00BD1683">
        <w:trPr>
          <w:jc w:val="center"/>
        </w:trPr>
        <w:tc>
          <w:tcPr>
            <w:tcW w:w="2551" w:type="dxa"/>
            <w:vAlign w:val="center"/>
          </w:tcPr>
          <w:p w14:paraId="27C3345D" w14:textId="77777777" w:rsidR="00C6605D" w:rsidRPr="00237170" w:rsidRDefault="00C6605D" w:rsidP="00C6605D">
            <w:pPr>
              <w:spacing w:before="120" w:after="120"/>
              <w:rPr>
                <w:lang w:eastAsia="ja-JP"/>
              </w:rPr>
            </w:pPr>
          </w:p>
        </w:tc>
        <w:tc>
          <w:tcPr>
            <w:tcW w:w="6803" w:type="dxa"/>
            <w:vAlign w:val="center"/>
          </w:tcPr>
          <w:p w14:paraId="06BCAE87" w14:textId="77777777" w:rsidR="00C6605D" w:rsidRPr="00237170" w:rsidRDefault="00C6605D" w:rsidP="00C6605D">
            <w:pPr>
              <w:pStyle w:val="Section1Header1"/>
            </w:pPr>
            <w:bookmarkStart w:id="456" w:name="_Toc108702660"/>
            <w:r w:rsidRPr="00237170">
              <w:t xml:space="preserve">A. </w:t>
            </w:r>
            <w:r w:rsidRPr="00237170">
              <w:rPr>
                <w:lang w:eastAsia="ja-JP"/>
              </w:rPr>
              <w:t xml:space="preserve"> </w:t>
            </w:r>
            <w:r w:rsidRPr="00237170">
              <w:t>General</w:t>
            </w:r>
            <w:bookmarkEnd w:id="456"/>
          </w:p>
        </w:tc>
      </w:tr>
      <w:tr w:rsidR="00C469C9" w:rsidRPr="00237170" w14:paraId="1A6AFEBA" w14:textId="77777777" w:rsidTr="00BD1683">
        <w:trPr>
          <w:jc w:val="center"/>
        </w:trPr>
        <w:tc>
          <w:tcPr>
            <w:tcW w:w="2551" w:type="dxa"/>
          </w:tcPr>
          <w:p w14:paraId="41D4F630" w14:textId="77777777" w:rsidR="00C6605D" w:rsidRPr="00237170" w:rsidRDefault="00C6605D" w:rsidP="0097606D">
            <w:pPr>
              <w:pStyle w:val="Section1Header2"/>
              <w:numPr>
                <w:ilvl w:val="0"/>
                <w:numId w:val="12"/>
              </w:numPr>
              <w:tabs>
                <w:tab w:val="clear" w:pos="1620"/>
              </w:tabs>
              <w:ind w:left="583" w:hanging="595"/>
              <w:rPr>
                <w:lang w:val="en-GB"/>
              </w:rPr>
            </w:pPr>
            <w:bookmarkStart w:id="457" w:name="_Toc108702661"/>
            <w:r w:rsidRPr="00237170">
              <w:rPr>
                <w:lang w:val="en-GB"/>
              </w:rPr>
              <w:t>Scope</w:t>
            </w:r>
            <w:r w:rsidR="00A302C2">
              <w:rPr>
                <w:lang w:val="en-GB"/>
              </w:rPr>
              <w:t xml:space="preserve"> of</w:t>
            </w:r>
            <w:r w:rsidRPr="00237170">
              <w:rPr>
                <w:lang w:val="en-GB"/>
              </w:rPr>
              <w:t xml:space="preserve"> </w:t>
            </w:r>
            <w:r w:rsidR="00B67B99" w:rsidRPr="00237170">
              <w:rPr>
                <w:lang w:val="en-GB"/>
              </w:rPr>
              <w:t>Bi</w:t>
            </w:r>
            <w:r w:rsidRPr="00237170">
              <w:rPr>
                <w:lang w:val="en-GB"/>
              </w:rPr>
              <w:t>d</w:t>
            </w:r>
            <w:bookmarkEnd w:id="457"/>
          </w:p>
        </w:tc>
        <w:tc>
          <w:tcPr>
            <w:tcW w:w="6803" w:type="dxa"/>
          </w:tcPr>
          <w:p w14:paraId="21F56229" w14:textId="77777777" w:rsidR="00534884" w:rsidRPr="00237170" w:rsidRDefault="00C6605D" w:rsidP="008D33EC">
            <w:pPr>
              <w:pStyle w:val="StyleStyleHeader1-ClausesAfter0ptLeft0Hanging"/>
              <w:rPr>
                <w:lang w:val="en-GB"/>
              </w:rPr>
            </w:pPr>
            <w:r w:rsidRPr="00237170">
              <w:rPr>
                <w:lang w:val="en-GB"/>
              </w:rPr>
              <w:t>1.1</w:t>
            </w:r>
            <w:r w:rsidRPr="00237170">
              <w:rPr>
                <w:lang w:val="en-GB"/>
              </w:rPr>
              <w:tab/>
            </w:r>
            <w:r w:rsidR="002640FB" w:rsidRPr="00237170">
              <w:rPr>
                <w:lang w:val="en-GB"/>
              </w:rPr>
              <w:t>I</w:t>
            </w:r>
            <w:r w:rsidR="00113A32" w:rsidRPr="00237170">
              <w:rPr>
                <w:lang w:val="en-GB"/>
              </w:rPr>
              <w:t xml:space="preserve">n connection with the Invitation for Bids </w:t>
            </w:r>
            <w:r w:rsidR="00113A32" w:rsidRPr="00237170">
              <w:rPr>
                <w:b/>
                <w:lang w:val="en-GB"/>
              </w:rPr>
              <w:t xml:space="preserve">specified in </w:t>
            </w:r>
            <w:r w:rsidR="00113A32" w:rsidRPr="00237170">
              <w:rPr>
                <w:b/>
                <w:lang w:val="en-GB" w:eastAsia="ja-JP"/>
              </w:rPr>
              <w:t xml:space="preserve">Section II, </w:t>
            </w:r>
            <w:r w:rsidR="00113A32" w:rsidRPr="00237170">
              <w:rPr>
                <w:b/>
                <w:lang w:val="en-GB"/>
              </w:rPr>
              <w:t>Bid Data Sheet (BDS)</w:t>
            </w:r>
            <w:r w:rsidR="00113A32" w:rsidRPr="00237170">
              <w:rPr>
                <w:lang w:val="en-GB"/>
              </w:rPr>
              <w:t>, the Employer</w:t>
            </w:r>
            <w:r w:rsidR="00534884" w:rsidRPr="00237170">
              <w:rPr>
                <w:lang w:val="en-GB"/>
              </w:rPr>
              <w:t xml:space="preserve"> </w:t>
            </w:r>
            <w:r w:rsidR="000849D2" w:rsidRPr="00237170">
              <w:rPr>
                <w:lang w:val="en-GB"/>
              </w:rPr>
              <w:t>as</w:t>
            </w:r>
            <w:r w:rsidR="000849D2" w:rsidRPr="00237170">
              <w:rPr>
                <w:b/>
                <w:lang w:val="en-GB"/>
              </w:rPr>
              <w:t xml:space="preserve"> specified in the BDS </w:t>
            </w:r>
            <w:r w:rsidR="00113A32" w:rsidRPr="00237170">
              <w:rPr>
                <w:lang w:val="en-GB"/>
              </w:rPr>
              <w:t xml:space="preserve">located in the </w:t>
            </w:r>
            <w:r w:rsidR="008D33EC">
              <w:rPr>
                <w:lang w:val="en-GB"/>
              </w:rPr>
              <w:t>c</w:t>
            </w:r>
            <w:r w:rsidR="00113A32" w:rsidRPr="00237170">
              <w:rPr>
                <w:lang w:val="en-GB"/>
              </w:rPr>
              <w:t>ountry</w:t>
            </w:r>
            <w:r w:rsidR="000849D2" w:rsidRPr="00237170">
              <w:rPr>
                <w:lang w:val="en-GB"/>
              </w:rPr>
              <w:t xml:space="preserve"> </w:t>
            </w:r>
            <w:r w:rsidR="00113A32" w:rsidRPr="00237170">
              <w:rPr>
                <w:lang w:val="en-GB"/>
              </w:rPr>
              <w:t>as</w:t>
            </w:r>
            <w:r w:rsidR="00113A32" w:rsidRPr="00237170">
              <w:rPr>
                <w:b/>
                <w:lang w:val="en-GB"/>
              </w:rPr>
              <w:t xml:space="preserve"> specified in the BDS</w:t>
            </w:r>
            <w:r w:rsidR="00113A32" w:rsidRPr="00237170">
              <w:rPr>
                <w:lang w:val="en-GB"/>
              </w:rPr>
              <w:t>, issues this Bidding Document</w:t>
            </w:r>
            <w:r w:rsidR="00113A32" w:rsidRPr="00237170">
              <w:rPr>
                <w:lang w:val="en-GB" w:eastAsia="ja-JP"/>
              </w:rPr>
              <w:t xml:space="preserve"> (hereinafter referred to as “Bidding Document”) </w:t>
            </w:r>
            <w:r w:rsidR="00113A32" w:rsidRPr="00237170">
              <w:rPr>
                <w:lang w:val="en-GB"/>
              </w:rPr>
              <w:t>for the procurement of Works as specified in Section VI, Works Requirements.</w:t>
            </w:r>
          </w:p>
          <w:p w14:paraId="5DC386C0" w14:textId="77777777" w:rsidR="00534884" w:rsidRPr="00237170" w:rsidRDefault="00534884" w:rsidP="00C6605D">
            <w:pPr>
              <w:pStyle w:val="StyleStyleHeader1-ClausesAfter0ptLeft0Hanging"/>
              <w:rPr>
                <w:b/>
                <w:lang w:val="en-GB"/>
              </w:rPr>
            </w:pPr>
            <w:r w:rsidRPr="00237170">
              <w:rPr>
                <w:lang w:val="en-GB"/>
              </w:rPr>
              <w:tab/>
              <w:t xml:space="preserve">The name of the Project and the name of the Contract are </w:t>
            </w:r>
            <w:r w:rsidRPr="00237170">
              <w:rPr>
                <w:b/>
                <w:lang w:val="en-GB"/>
              </w:rPr>
              <w:t>specified in the BDS</w:t>
            </w:r>
            <w:r w:rsidRPr="00096076">
              <w:rPr>
                <w:lang w:val="en-GB"/>
              </w:rPr>
              <w:t>.</w:t>
            </w:r>
          </w:p>
          <w:p w14:paraId="31155502" w14:textId="77777777" w:rsidR="00C6605D" w:rsidRPr="00237170" w:rsidRDefault="00534884" w:rsidP="00E21831">
            <w:pPr>
              <w:pStyle w:val="StyleStyleHeader1-ClausesAfter0ptLeft0Hanging"/>
              <w:rPr>
                <w:lang w:val="en-GB"/>
              </w:rPr>
            </w:pPr>
            <w:r w:rsidRPr="00237170">
              <w:rPr>
                <w:lang w:val="en-GB"/>
              </w:rPr>
              <w:tab/>
              <w:t xml:space="preserve">Bids may also be invited for multiple lots of the Project, as </w:t>
            </w:r>
            <w:r w:rsidRPr="00237170">
              <w:rPr>
                <w:b/>
                <w:lang w:val="en-GB"/>
              </w:rPr>
              <w:t>specified in the BDS</w:t>
            </w:r>
            <w:r w:rsidRPr="00237170">
              <w:rPr>
                <w:lang w:val="en-GB"/>
              </w:rPr>
              <w:t xml:space="preserve">. Bids may be submitted either for individual lots or for </w:t>
            </w:r>
            <w:r w:rsidR="006C743B" w:rsidRPr="00237170">
              <w:rPr>
                <w:lang w:val="en-GB"/>
              </w:rPr>
              <w:t xml:space="preserve">multiple lots in </w:t>
            </w:r>
            <w:r w:rsidRPr="00237170">
              <w:rPr>
                <w:lang w:val="en-GB"/>
              </w:rPr>
              <w:t>any combination.</w:t>
            </w:r>
          </w:p>
        </w:tc>
      </w:tr>
      <w:tr w:rsidR="00C469C9" w:rsidRPr="00237170" w14:paraId="52A059AD" w14:textId="77777777" w:rsidTr="00BD1683">
        <w:trPr>
          <w:jc w:val="center"/>
        </w:trPr>
        <w:tc>
          <w:tcPr>
            <w:tcW w:w="2551" w:type="dxa"/>
          </w:tcPr>
          <w:p w14:paraId="15BAE69C" w14:textId="77777777" w:rsidR="00C6605D" w:rsidRPr="00237170" w:rsidRDefault="00C6605D" w:rsidP="00C6605D">
            <w:pPr>
              <w:spacing w:before="120" w:after="120"/>
            </w:pPr>
          </w:p>
        </w:tc>
        <w:tc>
          <w:tcPr>
            <w:tcW w:w="6803" w:type="dxa"/>
          </w:tcPr>
          <w:p w14:paraId="3E2DBBA0" w14:textId="77777777" w:rsidR="00EB0A2A" w:rsidRPr="00237170" w:rsidRDefault="00C6605D" w:rsidP="00EB0A2A">
            <w:pPr>
              <w:pStyle w:val="StyleHeader1-ClausesAfter0pt"/>
              <w:tabs>
                <w:tab w:val="left" w:pos="522"/>
              </w:tabs>
              <w:spacing w:after="180"/>
              <w:ind w:left="576" w:hanging="576"/>
              <w:rPr>
                <w:lang w:val="en-GB"/>
              </w:rPr>
            </w:pPr>
            <w:r w:rsidRPr="00237170">
              <w:rPr>
                <w:lang w:val="en-GB"/>
              </w:rPr>
              <w:t>1.2</w:t>
            </w:r>
            <w:r w:rsidRPr="00237170">
              <w:rPr>
                <w:lang w:val="en-GB"/>
              </w:rPr>
              <w:tab/>
            </w:r>
            <w:r w:rsidR="00EB0A2A" w:rsidRPr="00237170">
              <w:rPr>
                <w:lang w:val="en-GB"/>
              </w:rPr>
              <w:t>Throughout this Bidding Document:</w:t>
            </w:r>
          </w:p>
          <w:p w14:paraId="7B83B181" w14:textId="77777777" w:rsidR="00EB0A2A"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(a)</w:t>
            </w:r>
            <w:r w:rsidRPr="00237170">
              <w:rPr>
                <w:lang w:val="en-GB"/>
              </w:rPr>
              <w:tab/>
              <w:t>the term “in writing” means communicated in written form and delivered against receipt;</w:t>
            </w:r>
          </w:p>
          <w:p w14:paraId="063D8D8A" w14:textId="77777777" w:rsidR="00EB0A2A"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(b)</w:t>
            </w:r>
            <w:r w:rsidRPr="00237170">
              <w:rPr>
                <w:lang w:val="en-GB"/>
              </w:rPr>
              <w:tab/>
              <w:t xml:space="preserve">except where the context requires otherwise, words indicating the singular also include the plural and words indicating the plural also include the singular; </w:t>
            </w:r>
          </w:p>
          <w:p w14:paraId="026B9B5D" w14:textId="77777777" w:rsidR="00EB0A2A"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(c)</w:t>
            </w:r>
            <w:r w:rsidRPr="00237170">
              <w:rPr>
                <w:lang w:val="en-GB"/>
              </w:rPr>
              <w:tab/>
              <w:t>“day” means calendar day</w:t>
            </w:r>
            <w:r w:rsidR="0003146F" w:rsidRPr="00237170">
              <w:rPr>
                <w:lang w:val="en-GB"/>
              </w:rPr>
              <w:t>;</w:t>
            </w:r>
          </w:p>
          <w:p w14:paraId="7533E30C" w14:textId="77777777" w:rsidR="00EB0A2A"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b/>
                <w:lang w:val="en-GB"/>
              </w:rPr>
            </w:pPr>
            <w:r w:rsidRPr="00237170">
              <w:rPr>
                <w:lang w:val="en-GB"/>
              </w:rPr>
              <w:t>(d)</w:t>
            </w:r>
            <w:r w:rsidRPr="00237170">
              <w:rPr>
                <w:lang w:val="en-GB"/>
              </w:rPr>
              <w:tab/>
              <w:t>“firm” means a private entity, a state-owned enterprise or institution</w:t>
            </w:r>
            <w:r w:rsidR="00556B8C" w:rsidRPr="00237170">
              <w:rPr>
                <w:lang w:val="en-GB"/>
              </w:rPr>
              <w:t>;</w:t>
            </w:r>
            <w:r w:rsidR="00250062" w:rsidRPr="00237170">
              <w:rPr>
                <w:lang w:val="en-GB"/>
              </w:rPr>
              <w:t xml:space="preserve"> </w:t>
            </w:r>
            <w:r w:rsidR="00F15450" w:rsidRPr="00237170">
              <w:rPr>
                <w:lang w:val="en-GB"/>
              </w:rPr>
              <w:t>and</w:t>
            </w:r>
          </w:p>
          <w:p w14:paraId="629A4044" w14:textId="77777777" w:rsidR="00C6605D"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lang w:val="en-GB"/>
              </w:rPr>
            </w:pPr>
            <w:r w:rsidRPr="00237170">
              <w:rPr>
                <w:lang w:val="en-GB"/>
              </w:rPr>
              <w:t>(e)</w:t>
            </w:r>
            <w:r w:rsidRPr="00237170">
              <w:rPr>
                <w:lang w:val="en-GB"/>
              </w:rPr>
              <w:tab/>
              <w:t xml:space="preserve">“Joint Venture” or “JV” means any combination of two or more firms in the form of a joint venture, consortium, association or other unincorporated grouping under an existing agreement or with </w:t>
            </w:r>
            <w:r w:rsidR="00B6569D" w:rsidRPr="00237170">
              <w:rPr>
                <w:lang w:val="en-GB"/>
              </w:rPr>
              <w:t xml:space="preserve">the intention to enter into such an agreement supported by a formal </w:t>
            </w:r>
            <w:r w:rsidR="00121954">
              <w:rPr>
                <w:lang w:val="en-GB"/>
              </w:rPr>
              <w:t>l</w:t>
            </w:r>
            <w:r w:rsidR="00B6569D" w:rsidRPr="00237170">
              <w:rPr>
                <w:lang w:val="en-GB"/>
              </w:rPr>
              <w:t xml:space="preserve">etter of </w:t>
            </w:r>
            <w:r w:rsidR="00121954">
              <w:rPr>
                <w:lang w:val="en-GB"/>
              </w:rPr>
              <w:t>i</w:t>
            </w:r>
            <w:r w:rsidR="00B6569D" w:rsidRPr="00237170">
              <w:rPr>
                <w:lang w:val="en-GB"/>
              </w:rPr>
              <w:t>ntent</w:t>
            </w:r>
            <w:r w:rsidRPr="00237170">
              <w:rPr>
                <w:lang w:val="en-GB"/>
              </w:rPr>
              <w:t>.</w:t>
            </w:r>
          </w:p>
        </w:tc>
      </w:tr>
      <w:tr w:rsidR="00C469C9" w:rsidRPr="00237170" w14:paraId="3C539159" w14:textId="77777777" w:rsidTr="00BD1683">
        <w:trPr>
          <w:jc w:val="center"/>
        </w:trPr>
        <w:tc>
          <w:tcPr>
            <w:tcW w:w="2551" w:type="dxa"/>
          </w:tcPr>
          <w:p w14:paraId="6C9D2E0B" w14:textId="77777777" w:rsidR="00C6605D" w:rsidRPr="00237170" w:rsidRDefault="00C6605D" w:rsidP="0097606D">
            <w:pPr>
              <w:pStyle w:val="Section1Header2"/>
              <w:numPr>
                <w:ilvl w:val="0"/>
                <w:numId w:val="12"/>
              </w:numPr>
              <w:tabs>
                <w:tab w:val="clear" w:pos="1620"/>
              </w:tabs>
              <w:ind w:left="342"/>
              <w:rPr>
                <w:lang w:val="en-GB"/>
              </w:rPr>
            </w:pPr>
            <w:bookmarkStart w:id="458" w:name="_Toc108702662"/>
            <w:r w:rsidRPr="00237170">
              <w:rPr>
                <w:lang w:val="en-GB"/>
              </w:rPr>
              <w:t>Source of Funds</w:t>
            </w:r>
            <w:bookmarkEnd w:id="458"/>
          </w:p>
        </w:tc>
        <w:tc>
          <w:tcPr>
            <w:tcW w:w="6803" w:type="dxa"/>
          </w:tcPr>
          <w:p w14:paraId="64FC40EC" w14:textId="77777777" w:rsidR="00C6605D" w:rsidRPr="00237170" w:rsidRDefault="00C6605D" w:rsidP="00C6605D">
            <w:pPr>
              <w:pStyle w:val="StyleStyleHeader1-ClausesAfter0ptLeft0Hanging"/>
              <w:rPr>
                <w:lang w:val="en-GB"/>
              </w:rPr>
            </w:pPr>
            <w:r w:rsidRPr="00237170">
              <w:rPr>
                <w:lang w:val="en-GB"/>
              </w:rPr>
              <w:t>2.1</w:t>
            </w:r>
            <w:r w:rsidRPr="00237170">
              <w:rPr>
                <w:lang w:val="en-GB"/>
              </w:rPr>
              <w:tab/>
            </w:r>
            <w:r w:rsidR="00EB0A2A" w:rsidRPr="00237170">
              <w:rPr>
                <w:lang w:val="en-US"/>
              </w:rPr>
              <w:t xml:space="preserve">The Borrower </w:t>
            </w:r>
            <w:r w:rsidR="00EB0A2A" w:rsidRPr="00237170">
              <w:rPr>
                <w:rFonts w:hint="eastAsia"/>
                <w:b/>
                <w:lang w:val="en-US" w:eastAsia="ja-JP"/>
              </w:rPr>
              <w:t>specified</w:t>
            </w:r>
            <w:r w:rsidR="00EB0A2A" w:rsidRPr="00237170">
              <w:rPr>
                <w:rStyle w:val="StyleHeader2-SubClausesBoldChar"/>
                <w:lang w:val="en-US"/>
              </w:rPr>
              <w:t xml:space="preserve"> in the BDS</w:t>
            </w:r>
            <w:r w:rsidR="00EB0A2A" w:rsidRPr="00237170">
              <w:rPr>
                <w:lang w:val="en-US"/>
              </w:rPr>
              <w:t xml:space="preserve"> has received or has applied for </w:t>
            </w:r>
            <w:r w:rsidR="00EB0A2A" w:rsidRPr="00237170">
              <w:rPr>
                <w:lang w:val="en-US" w:eastAsia="ja-JP"/>
              </w:rPr>
              <w:t xml:space="preserve">a Japanese ODA Loan from the Japan International Cooperation Agency (hereinafter </w:t>
            </w:r>
            <w:r w:rsidR="00EB0A2A" w:rsidRPr="00237170">
              <w:rPr>
                <w:rFonts w:hint="eastAsia"/>
                <w:lang w:val="en-US" w:eastAsia="ja-JP"/>
              </w:rPr>
              <w:t>referred to as</w:t>
            </w:r>
            <w:r w:rsidR="00EB0A2A" w:rsidRPr="00237170">
              <w:rPr>
                <w:lang w:val="en-US" w:eastAsia="ja-JP"/>
              </w:rPr>
              <w:t xml:space="preserve"> “JICA”), with the number, in the amount and on the signed date of the Loan Agreement </w:t>
            </w:r>
            <w:r w:rsidR="00EB0A2A" w:rsidRPr="00237170">
              <w:rPr>
                <w:rFonts w:hint="eastAsia"/>
                <w:b/>
                <w:lang w:val="en-US" w:eastAsia="ja-JP"/>
              </w:rPr>
              <w:t>specified</w:t>
            </w:r>
            <w:r w:rsidR="00EB0A2A" w:rsidRPr="00237170">
              <w:rPr>
                <w:b/>
                <w:lang w:val="en-US" w:eastAsia="ja-JP"/>
              </w:rPr>
              <w:t xml:space="preserve"> in the BDS</w:t>
            </w:r>
            <w:r w:rsidR="00EB0A2A" w:rsidRPr="00237170">
              <w:rPr>
                <w:lang w:val="en-US" w:eastAsia="ja-JP"/>
              </w:rPr>
              <w:t>, toward</w:t>
            </w:r>
            <w:r w:rsidR="00EB0A2A" w:rsidRPr="00237170">
              <w:rPr>
                <w:rFonts w:hint="eastAsia"/>
                <w:lang w:val="en-US" w:eastAsia="ja-JP"/>
              </w:rPr>
              <w:t>s</w:t>
            </w:r>
            <w:r w:rsidR="00EB0A2A" w:rsidRPr="00237170">
              <w:rPr>
                <w:lang w:val="en-US" w:eastAsia="ja-JP"/>
              </w:rPr>
              <w:t xml:space="preserve"> the cost of the </w:t>
            </w:r>
            <w:r w:rsidR="00F15450" w:rsidRPr="00237170">
              <w:rPr>
                <w:lang w:val="en-US" w:eastAsia="ja-JP"/>
              </w:rPr>
              <w:t>P</w:t>
            </w:r>
            <w:r w:rsidR="00EB0A2A" w:rsidRPr="00237170">
              <w:rPr>
                <w:lang w:val="en-US" w:eastAsia="ja-JP"/>
              </w:rPr>
              <w:t xml:space="preserve">roject. </w:t>
            </w:r>
            <w:r w:rsidR="00EB0A2A" w:rsidRPr="00237170">
              <w:rPr>
                <w:lang w:val="en-US"/>
              </w:rPr>
              <w:t xml:space="preserve">The Borrower intends to apply a portion of the </w:t>
            </w:r>
            <w:r w:rsidR="00EB0A2A" w:rsidRPr="00237170">
              <w:rPr>
                <w:lang w:val="en-US" w:eastAsia="ja-JP"/>
              </w:rPr>
              <w:t xml:space="preserve">proceeds of the </w:t>
            </w:r>
            <w:r w:rsidR="00B67B99" w:rsidRPr="00237170">
              <w:rPr>
                <w:lang w:val="en-US" w:eastAsia="ja-JP"/>
              </w:rPr>
              <w:t>L</w:t>
            </w:r>
            <w:r w:rsidR="00EB0A2A" w:rsidRPr="00237170">
              <w:rPr>
                <w:lang w:val="en-US" w:eastAsia="ja-JP"/>
              </w:rPr>
              <w:t>oan</w:t>
            </w:r>
            <w:r w:rsidR="00EB0A2A" w:rsidRPr="00237170">
              <w:rPr>
                <w:lang w:val="en-US"/>
              </w:rPr>
              <w:t xml:space="preserve"> to payments under the contract</w:t>
            </w:r>
            <w:r w:rsidR="00EB0A2A" w:rsidRPr="00237170">
              <w:rPr>
                <w:rFonts w:hint="eastAsia"/>
                <w:lang w:val="en-US" w:eastAsia="ja-JP"/>
              </w:rPr>
              <w:t>(s)</w:t>
            </w:r>
            <w:r w:rsidR="00EB0A2A" w:rsidRPr="00237170">
              <w:rPr>
                <w:lang w:val="en-US"/>
              </w:rPr>
              <w:t xml:space="preserve"> for which this Bidding Document is issued.</w:t>
            </w:r>
          </w:p>
        </w:tc>
      </w:tr>
      <w:tr w:rsidR="00C469C9" w:rsidRPr="00237170" w14:paraId="19EE2F4D" w14:textId="77777777" w:rsidTr="00BD1683">
        <w:trPr>
          <w:jc w:val="center"/>
        </w:trPr>
        <w:tc>
          <w:tcPr>
            <w:tcW w:w="2551" w:type="dxa"/>
          </w:tcPr>
          <w:p w14:paraId="6CFBE795" w14:textId="77777777" w:rsidR="00C6605D" w:rsidRPr="00237170" w:rsidRDefault="00C6605D" w:rsidP="00C6605D">
            <w:pPr>
              <w:spacing w:before="120" w:after="120"/>
            </w:pPr>
          </w:p>
        </w:tc>
        <w:tc>
          <w:tcPr>
            <w:tcW w:w="6803" w:type="dxa"/>
          </w:tcPr>
          <w:p w14:paraId="16F040AF" w14:textId="77777777" w:rsidR="00C6605D" w:rsidRPr="00237170" w:rsidRDefault="00EB0A2A" w:rsidP="00EB0A2A">
            <w:pPr>
              <w:pStyle w:val="StyleStyleHeader1-ClausesAfter0ptLeft0Hanging"/>
              <w:rPr>
                <w:lang w:val="en-US" w:eastAsia="ja-JP"/>
              </w:rPr>
            </w:pPr>
            <w:r w:rsidRPr="00237170">
              <w:rPr>
                <w:lang w:val="en-GB" w:eastAsia="ja-JP"/>
              </w:rPr>
              <w:t>2.2</w:t>
            </w:r>
            <w:r w:rsidRPr="00237170">
              <w:rPr>
                <w:lang w:val="en-GB" w:eastAsia="ja-JP"/>
              </w:rPr>
              <w:tab/>
            </w:r>
            <w:r w:rsidRPr="00237170">
              <w:rPr>
                <w:lang w:val="en-US"/>
              </w:rPr>
              <w:t>Disbursement of a Japanese ODA Loan by JICA will be subject, in all respects, to the terms and conditions of the Loan Agreement, including the disbursement procedures and the</w:t>
            </w:r>
            <w:r w:rsidRPr="00237170">
              <w:rPr>
                <w:rFonts w:hint="eastAsia"/>
                <w:lang w:val="en-US"/>
              </w:rPr>
              <w:t xml:space="preserve"> </w:t>
            </w:r>
            <w:r w:rsidRPr="00237170">
              <w:rPr>
                <w:rFonts w:hint="eastAsia"/>
                <w:lang w:val="en-US"/>
              </w:rPr>
              <w:lastRenderedPageBreak/>
              <w:t xml:space="preserve">applicable </w:t>
            </w:r>
            <w:r w:rsidRPr="00237170">
              <w:rPr>
                <w:lang w:val="en-US"/>
              </w:rPr>
              <w:t>Guidelines for Procurement under Japanese ODA Loans</w:t>
            </w:r>
            <w:r w:rsidRPr="00237170">
              <w:rPr>
                <w:rFonts w:hint="eastAsia"/>
                <w:lang w:val="en-US"/>
              </w:rPr>
              <w:t xml:space="preserve"> </w:t>
            </w:r>
            <w:r w:rsidRPr="00237170">
              <w:rPr>
                <w:rFonts w:hint="eastAsia"/>
                <w:b/>
                <w:lang w:val="en-US"/>
              </w:rPr>
              <w:t>specified in the BDS</w:t>
            </w:r>
            <w:r w:rsidRPr="00237170">
              <w:rPr>
                <w:lang w:val="en-US"/>
              </w:rPr>
              <w:t>. No party other than the Borrower shall derive any rights from the Loan Agreement or have any claim to the loan proceeds.</w:t>
            </w:r>
          </w:p>
        </w:tc>
      </w:tr>
      <w:tr w:rsidR="00C469C9" w:rsidRPr="00237170" w14:paraId="0BAEAAF1" w14:textId="77777777" w:rsidTr="00BD1683">
        <w:trPr>
          <w:jc w:val="center"/>
        </w:trPr>
        <w:tc>
          <w:tcPr>
            <w:tcW w:w="2551" w:type="dxa"/>
          </w:tcPr>
          <w:p w14:paraId="61995983" w14:textId="77777777" w:rsidR="00EB0A2A" w:rsidRPr="00237170" w:rsidRDefault="00EB0A2A" w:rsidP="00C6605D">
            <w:pPr>
              <w:spacing w:before="120" w:after="120"/>
            </w:pPr>
          </w:p>
        </w:tc>
        <w:tc>
          <w:tcPr>
            <w:tcW w:w="6803" w:type="dxa"/>
          </w:tcPr>
          <w:p w14:paraId="530BEDCD" w14:textId="77777777" w:rsidR="00EB0A2A" w:rsidRPr="00237170" w:rsidRDefault="00EB0A2A" w:rsidP="00EB0A2A">
            <w:pPr>
              <w:pStyle w:val="StyleStyleHeader1-ClausesAfter0ptLeft0Hanging"/>
              <w:tabs>
                <w:tab w:val="clear" w:pos="576"/>
              </w:tabs>
              <w:rPr>
                <w:lang w:val="en-GB" w:eastAsia="ja-JP"/>
              </w:rPr>
            </w:pPr>
            <w:r w:rsidRPr="00237170">
              <w:rPr>
                <w:lang w:val="en-US"/>
              </w:rPr>
              <w:t>2.</w:t>
            </w:r>
            <w:r w:rsidRPr="00237170">
              <w:rPr>
                <w:rFonts w:hint="eastAsia"/>
                <w:lang w:val="en-US" w:eastAsia="ja-JP"/>
              </w:rPr>
              <w:t>3</w:t>
            </w:r>
            <w:r w:rsidRPr="00237170">
              <w:rPr>
                <w:lang w:val="en-US"/>
              </w:rPr>
              <w:tab/>
              <w:t xml:space="preserve">The above Loan Agreement will cover only a part of the project cost. As for the remaining portion, the Borrower, the </w:t>
            </w:r>
            <w:r w:rsidR="006C6CF0" w:rsidRPr="00237170">
              <w:rPr>
                <w:lang w:val="en-US"/>
              </w:rPr>
              <w:t xml:space="preserve">Project </w:t>
            </w:r>
            <w:r w:rsidRPr="00237170">
              <w:rPr>
                <w:lang w:val="en-US"/>
              </w:rPr>
              <w:t xml:space="preserve">Executing Agency and the Employer will take appropriate measures for finance through other sources </w:t>
            </w:r>
            <w:r w:rsidRPr="00237170">
              <w:rPr>
                <w:b/>
                <w:lang w:val="en-US"/>
              </w:rPr>
              <w:t>specified in the BDS</w:t>
            </w:r>
            <w:r w:rsidRPr="00237170">
              <w:rPr>
                <w:lang w:val="en-US"/>
              </w:rPr>
              <w:t>.</w:t>
            </w:r>
          </w:p>
        </w:tc>
      </w:tr>
      <w:tr w:rsidR="00C469C9" w:rsidRPr="00237170" w14:paraId="1763C1B2" w14:textId="77777777" w:rsidTr="00BD1683">
        <w:trPr>
          <w:jc w:val="center"/>
        </w:trPr>
        <w:tc>
          <w:tcPr>
            <w:tcW w:w="2551" w:type="dxa"/>
          </w:tcPr>
          <w:p w14:paraId="46E08E62" w14:textId="77777777" w:rsidR="00C6605D" w:rsidRPr="00237170" w:rsidRDefault="00C6605D" w:rsidP="0097606D">
            <w:pPr>
              <w:pStyle w:val="Section1Header2"/>
              <w:numPr>
                <w:ilvl w:val="0"/>
                <w:numId w:val="12"/>
              </w:numPr>
              <w:ind w:left="342"/>
              <w:rPr>
                <w:lang w:val="en-GB"/>
              </w:rPr>
            </w:pPr>
            <w:r w:rsidRPr="00237170">
              <w:rPr>
                <w:lang w:val="en-GB"/>
              </w:rPr>
              <w:br w:type="page"/>
            </w:r>
            <w:bookmarkStart w:id="459" w:name="_Toc108702663"/>
            <w:r w:rsidRPr="00237170">
              <w:rPr>
                <w:lang w:val="en-GB"/>
              </w:rPr>
              <w:t>Corrupt and Fraudulent Practices</w:t>
            </w:r>
            <w:bookmarkEnd w:id="459"/>
          </w:p>
        </w:tc>
        <w:tc>
          <w:tcPr>
            <w:tcW w:w="6803" w:type="dxa"/>
          </w:tcPr>
          <w:p w14:paraId="2FC30D3C" w14:textId="77777777" w:rsidR="00C6605D" w:rsidRPr="00237170" w:rsidRDefault="00C6605D" w:rsidP="00EB0A2A">
            <w:pPr>
              <w:pStyle w:val="StyleStyleHeader1-ClausesAfter0ptLeft0Hanging"/>
              <w:rPr>
                <w:lang w:val="en-US" w:eastAsia="ja-JP"/>
              </w:rPr>
            </w:pPr>
            <w:r w:rsidRPr="00237170">
              <w:rPr>
                <w:lang w:val="en-GB"/>
              </w:rPr>
              <w:t>3.1</w:t>
            </w:r>
            <w:r w:rsidRPr="00237170">
              <w:rPr>
                <w:lang w:val="en-GB"/>
              </w:rPr>
              <w:tab/>
            </w:r>
            <w:r w:rsidR="00EB0A2A" w:rsidRPr="00237170">
              <w:rPr>
                <w:lang w:val="en-US" w:eastAsia="ja-JP"/>
              </w:rPr>
              <w:t xml:space="preserve">It is JICA’s policy to require that </w:t>
            </w:r>
            <w:r w:rsidR="00626B06" w:rsidRPr="00237170">
              <w:rPr>
                <w:lang w:val="en-US" w:eastAsia="ja-JP"/>
              </w:rPr>
              <w:t xml:space="preserve">the </w:t>
            </w:r>
            <w:r w:rsidR="00EB0A2A" w:rsidRPr="00237170">
              <w:rPr>
                <w:lang w:val="en-US" w:eastAsia="ja-JP"/>
              </w:rPr>
              <w:t>Bidders</w:t>
            </w:r>
            <w:r w:rsidR="00EB0A2A" w:rsidRPr="00237170">
              <w:rPr>
                <w:rFonts w:hint="eastAsia"/>
                <w:lang w:val="en-US" w:eastAsia="ja-JP"/>
              </w:rPr>
              <w:t xml:space="preserve"> and</w:t>
            </w:r>
            <w:r w:rsidR="00EB0A2A" w:rsidRPr="00237170">
              <w:rPr>
                <w:lang w:val="en-US" w:eastAsia="ja-JP"/>
              </w:rPr>
              <w:t xml:space="preserve"> </w:t>
            </w:r>
            <w:r w:rsidR="00B67B99" w:rsidRPr="00237170">
              <w:rPr>
                <w:lang w:val="en-US" w:eastAsia="ja-JP"/>
              </w:rPr>
              <w:t xml:space="preserve">the </w:t>
            </w:r>
            <w:r w:rsidR="00EB0A2A" w:rsidRPr="00237170">
              <w:rPr>
                <w:lang w:val="en-US" w:eastAsia="ja-JP"/>
              </w:rPr>
              <w:t xml:space="preserve">Contractors, as well as </w:t>
            </w:r>
            <w:r w:rsidR="00626B06" w:rsidRPr="00237170">
              <w:rPr>
                <w:lang w:val="en-US" w:eastAsia="ja-JP"/>
              </w:rPr>
              <w:t xml:space="preserve">the </w:t>
            </w:r>
            <w:r w:rsidR="00EB0A2A" w:rsidRPr="00237170">
              <w:rPr>
                <w:lang w:val="en-US" w:eastAsia="ja-JP"/>
              </w:rPr>
              <w:t xml:space="preserve">Borrowers, </w:t>
            </w:r>
            <w:r w:rsidR="00626B06" w:rsidRPr="00237170">
              <w:rPr>
                <w:lang w:val="en-US" w:eastAsia="ja-JP"/>
              </w:rPr>
              <w:t xml:space="preserve">the </w:t>
            </w:r>
            <w:r w:rsidR="006C6CF0" w:rsidRPr="00237170">
              <w:rPr>
                <w:lang w:val="en-US" w:eastAsia="ja-JP"/>
              </w:rPr>
              <w:t xml:space="preserve">Project </w:t>
            </w:r>
            <w:r w:rsidR="00EB0A2A" w:rsidRPr="00237170">
              <w:rPr>
                <w:lang w:val="en-US" w:eastAsia="ja-JP"/>
              </w:rPr>
              <w:t xml:space="preserve">Executing Agencies and </w:t>
            </w:r>
            <w:r w:rsidR="00626B06" w:rsidRPr="00237170">
              <w:rPr>
                <w:lang w:val="en-US" w:eastAsia="ja-JP"/>
              </w:rPr>
              <w:t xml:space="preserve">the </w:t>
            </w:r>
            <w:r w:rsidR="00EB0A2A" w:rsidRPr="00237170">
              <w:rPr>
                <w:lang w:val="en-US" w:eastAsia="ja-JP"/>
              </w:rPr>
              <w:t>Employers, under contracts funded with Japanese ODA Loans and other Japanese ODA, to observe the highest standard of ethics during the procurement and execution of such contracts. In pursuance of this policy, JICA:</w:t>
            </w:r>
          </w:p>
          <w:p w14:paraId="68DF8326" w14:textId="77777777" w:rsidR="00EB0A2A" w:rsidRPr="00237170" w:rsidRDefault="00EB0A2A" w:rsidP="00EB0A2A">
            <w:pPr>
              <w:pStyle w:val="P3Header1-Clauses"/>
              <w:numPr>
                <w:ilvl w:val="0"/>
                <w:numId w:val="0"/>
              </w:numPr>
              <w:tabs>
                <w:tab w:val="clear" w:pos="972"/>
                <w:tab w:val="left" w:pos="1006"/>
              </w:tabs>
              <w:ind w:left="1006" w:hanging="428"/>
              <w:rPr>
                <w:lang w:val="en-US"/>
              </w:rPr>
            </w:pPr>
            <w:r w:rsidRPr="00237170">
              <w:rPr>
                <w:lang w:val="en-US" w:eastAsia="ja-JP"/>
              </w:rPr>
              <w:t>(a)</w:t>
            </w:r>
            <w:r w:rsidRPr="00237170">
              <w:rPr>
                <w:lang w:val="en-US" w:eastAsia="ja-JP"/>
              </w:rPr>
              <w:tab/>
              <w:t>will reject a proposal for award if it determines that the Bidder recommended for award has engaged in corrupt or fraudulent practices in competing for the contract in question</w:t>
            </w:r>
            <w:r w:rsidR="0013576B" w:rsidRPr="00237170">
              <w:rPr>
                <w:lang w:val="en-US" w:eastAsia="ja-JP"/>
              </w:rPr>
              <w:t>.</w:t>
            </w:r>
          </w:p>
          <w:p w14:paraId="61B7262A" w14:textId="77777777" w:rsidR="00EB0A2A" w:rsidRPr="00237170" w:rsidRDefault="00EB0A2A" w:rsidP="007C0340">
            <w:pPr>
              <w:pStyle w:val="P3Header1-Clauses"/>
              <w:numPr>
                <w:ilvl w:val="0"/>
                <w:numId w:val="0"/>
              </w:numPr>
              <w:tabs>
                <w:tab w:val="clear" w:pos="972"/>
                <w:tab w:val="left" w:pos="1006"/>
              </w:tabs>
              <w:ind w:left="1006" w:hanging="428"/>
              <w:rPr>
                <w:lang w:val="en-GB"/>
              </w:rPr>
            </w:pPr>
            <w:r w:rsidRPr="00237170">
              <w:rPr>
                <w:lang w:val="en-US" w:eastAsia="ja-JP"/>
              </w:rPr>
              <w:t>(b)</w:t>
            </w:r>
            <w:r w:rsidRPr="00237170">
              <w:rPr>
                <w:lang w:val="en-US" w:eastAsia="ja-JP"/>
              </w:rPr>
              <w:tab/>
              <w:t xml:space="preserve">will recognize a Contractor as ineligible, for a period determined by JICA, to be awarded a contract funded with Japanese ODA Loans if it at any time determines that the Bidder or the Contractor has engaged in </w:t>
            </w:r>
            <w:r w:rsidR="00012F5A" w:rsidRPr="00237170">
              <w:rPr>
                <w:lang w:val="en-US" w:eastAsia="ja-JP"/>
              </w:rPr>
              <w:t xml:space="preserve">any </w:t>
            </w:r>
            <w:r w:rsidRPr="00237170">
              <w:rPr>
                <w:lang w:val="en-US" w:eastAsia="ja-JP"/>
              </w:rPr>
              <w:t>corrupt or fraudulent practice in competing for, or in executing, another contract funded with Japanese ODA Loans or other Japanese ODA</w:t>
            </w:r>
            <w:r w:rsidR="0013576B" w:rsidRPr="00237170">
              <w:rPr>
                <w:lang w:val="en-US" w:eastAsia="ja-JP"/>
              </w:rPr>
              <w:t xml:space="preserve">. </w:t>
            </w:r>
            <w:r w:rsidR="0013576B" w:rsidRPr="00237170">
              <w:rPr>
                <w:lang w:val="en-GB" w:eastAsia="ja-JP"/>
              </w:rPr>
              <w:t xml:space="preserve">The list of ineligible firms and individuals is available at the electronic address </w:t>
            </w:r>
            <w:r w:rsidR="0013576B" w:rsidRPr="00237170">
              <w:rPr>
                <w:b/>
                <w:lang w:val="en-GB" w:eastAsia="ja-JP"/>
              </w:rPr>
              <w:t>specified in the B</w:t>
            </w:r>
            <w:r w:rsidR="00DA694E" w:rsidRPr="00237170">
              <w:rPr>
                <w:b/>
                <w:lang w:val="en-GB" w:eastAsia="ja-JP"/>
              </w:rPr>
              <w:t>DS</w:t>
            </w:r>
            <w:r w:rsidR="002F1E95" w:rsidRPr="00BD148F">
              <w:rPr>
                <w:lang w:val="en-GB" w:eastAsia="ja-JP"/>
              </w:rPr>
              <w:t>.</w:t>
            </w:r>
          </w:p>
          <w:p w14:paraId="4A3FFF89" w14:textId="77777777" w:rsidR="00EB0A2A" w:rsidRPr="00237170" w:rsidRDefault="00EB0A2A" w:rsidP="00EB0A2A">
            <w:pPr>
              <w:pStyle w:val="P3Header1-Clauses"/>
              <w:numPr>
                <w:ilvl w:val="0"/>
                <w:numId w:val="0"/>
              </w:numPr>
              <w:tabs>
                <w:tab w:val="clear" w:pos="972"/>
                <w:tab w:val="left" w:pos="1006"/>
              </w:tabs>
              <w:ind w:left="1006" w:hanging="428"/>
              <w:rPr>
                <w:rFonts w:ascii="Times New Roman Bold" w:hAnsi="Times New Roman Bold" w:hint="eastAsia"/>
                <w:smallCaps/>
                <w:lang w:val="en-US"/>
              </w:rPr>
            </w:pPr>
            <w:r w:rsidRPr="00237170">
              <w:rPr>
                <w:lang w:val="en-US"/>
              </w:rPr>
              <w:t>(c)</w:t>
            </w:r>
            <w:r w:rsidRPr="00237170">
              <w:rPr>
                <w:lang w:val="en-US"/>
              </w:rPr>
              <w:tab/>
              <w:t>will recognize a Contractor as ineligible to be awarded a contract funded with Japanese ODA Loans if the Contractor</w:t>
            </w:r>
            <w:r w:rsidRPr="00237170">
              <w:rPr>
                <w:rFonts w:hint="eastAsia"/>
                <w:lang w:val="en-US"/>
              </w:rPr>
              <w:t xml:space="preserve"> or subcontractor, who has a direct contract with the Contractor,</w:t>
            </w:r>
            <w:r w:rsidRPr="00237170">
              <w:rPr>
                <w:lang w:val="en-US"/>
              </w:rPr>
              <w:t xml:space="preserve"> is debarred under the </w:t>
            </w:r>
            <w:r w:rsidR="00A07489" w:rsidRPr="00237170">
              <w:rPr>
                <w:lang w:val="en-US"/>
              </w:rPr>
              <w:t xml:space="preserve">cross </w:t>
            </w:r>
            <w:r w:rsidR="003970E1" w:rsidRPr="00237170">
              <w:rPr>
                <w:lang w:val="en-US"/>
              </w:rPr>
              <w:t>debarment</w:t>
            </w:r>
            <w:r w:rsidRPr="00237170">
              <w:rPr>
                <w:lang w:val="en-US"/>
              </w:rPr>
              <w:t xml:space="preserve"> decisions by the Multilateral Development Banks. Such </w:t>
            </w:r>
            <w:r w:rsidRPr="00237170">
              <w:rPr>
                <w:rFonts w:hint="eastAsia"/>
                <w:lang w:val="en-US"/>
              </w:rPr>
              <w:t>period of ineligibility</w:t>
            </w:r>
            <w:r w:rsidRPr="00237170">
              <w:rPr>
                <w:lang w:val="en-US"/>
              </w:rPr>
              <w:t xml:space="preserve"> shall not exceed three (3) years </w:t>
            </w:r>
            <w:r w:rsidRPr="00237170">
              <w:rPr>
                <w:rFonts w:hint="eastAsia"/>
                <w:lang w:val="en-US"/>
              </w:rPr>
              <w:t xml:space="preserve">from (and including) the date </w:t>
            </w:r>
            <w:r w:rsidRPr="00237170">
              <w:rPr>
                <w:lang w:val="en-US"/>
              </w:rPr>
              <w:t xml:space="preserve">on which </w:t>
            </w:r>
            <w:r w:rsidRPr="00237170">
              <w:rPr>
                <w:rFonts w:hint="eastAsia"/>
                <w:lang w:val="en-US"/>
              </w:rPr>
              <w:t>the cross debarment is imposed</w:t>
            </w:r>
            <w:r w:rsidRPr="00237170">
              <w:rPr>
                <w:lang w:val="en-US"/>
              </w:rPr>
              <w:t xml:space="preserve">. </w:t>
            </w:r>
            <w:r w:rsidR="00E119B6" w:rsidRPr="00752198">
              <w:rPr>
                <w:lang w:val="en-GB"/>
              </w:rPr>
              <w:t xml:space="preserve">Notwithstanding the foregoing, taking relevant factors such as the status of the project financed by Japanese ODA Loans into account, the Borrower may request JICA’s concurrence to recognize, and upon obtaining JICA’s prior concurrence, may recognize the eligibility of any </w:t>
            </w:r>
            <w:r w:rsidR="00E119B6">
              <w:rPr>
                <w:lang w:val="en-GB"/>
              </w:rPr>
              <w:t>C</w:t>
            </w:r>
            <w:r w:rsidR="00E119B6" w:rsidRPr="00752198">
              <w:rPr>
                <w:lang w:val="en-GB"/>
              </w:rPr>
              <w:t>on</w:t>
            </w:r>
            <w:r w:rsidR="00E119B6">
              <w:rPr>
                <w:lang w:val="en-GB"/>
              </w:rPr>
              <w:t>tractor</w:t>
            </w:r>
            <w:r w:rsidR="00E119B6" w:rsidRPr="00752198">
              <w:rPr>
                <w:lang w:val="en-GB"/>
              </w:rPr>
              <w:t xml:space="preserve"> or subcon</w:t>
            </w:r>
            <w:r w:rsidR="00E119B6">
              <w:rPr>
                <w:lang w:val="en-GB"/>
              </w:rPr>
              <w:t>tractor</w:t>
            </w:r>
            <w:r w:rsidR="00E119B6" w:rsidRPr="00752198">
              <w:rPr>
                <w:lang w:val="en-GB"/>
              </w:rPr>
              <w:t xml:space="preserve"> so debarred if, in the Borrower’s view, the ineligibility of such </w:t>
            </w:r>
            <w:r w:rsidR="00E119B6">
              <w:rPr>
                <w:lang w:val="en-GB"/>
              </w:rPr>
              <w:t>Contractor</w:t>
            </w:r>
            <w:r w:rsidR="00E119B6" w:rsidRPr="00752198">
              <w:rPr>
                <w:lang w:val="en-GB"/>
              </w:rPr>
              <w:t xml:space="preserve"> or subcon</w:t>
            </w:r>
            <w:r w:rsidR="00E119B6">
              <w:rPr>
                <w:lang w:val="en-GB"/>
              </w:rPr>
              <w:t>tractor</w:t>
            </w:r>
            <w:r w:rsidR="00E119B6" w:rsidRPr="00752198">
              <w:rPr>
                <w:lang w:val="en-GB"/>
              </w:rPr>
              <w:t xml:space="preserve"> would </w:t>
            </w:r>
            <w:r w:rsidR="00E119B6" w:rsidRPr="00752198">
              <w:rPr>
                <w:lang w:val="en-GB"/>
              </w:rPr>
              <w:lastRenderedPageBreak/>
              <w:t>result in a clear and substantial disadvantage to the Borrower.</w:t>
            </w:r>
          </w:p>
          <w:p w14:paraId="143B024A" w14:textId="77777777" w:rsidR="00EB0A2A" w:rsidRPr="00237170" w:rsidRDefault="00EB0A2A" w:rsidP="00EB0A2A">
            <w:pPr>
              <w:pStyle w:val="P3Header1-Clauses"/>
              <w:numPr>
                <w:ilvl w:val="0"/>
                <w:numId w:val="0"/>
              </w:numPr>
              <w:ind w:left="941"/>
              <w:rPr>
                <w:rFonts w:cs="Arial"/>
                <w:lang w:val="en-US" w:eastAsia="ja-JP"/>
              </w:rPr>
            </w:pPr>
            <w:r w:rsidRPr="00237170">
              <w:rPr>
                <w:rFonts w:cs="Arial"/>
                <w:lang w:val="en-US" w:eastAsia="ja-JP"/>
              </w:rPr>
              <w:t>“</w:t>
            </w:r>
            <w:r w:rsidR="00A07489" w:rsidRPr="00237170">
              <w:rPr>
                <w:rFonts w:cs="Arial" w:hint="eastAsia"/>
                <w:lang w:val="en-US" w:eastAsia="ja-JP"/>
              </w:rPr>
              <w:t xml:space="preserve">Cross </w:t>
            </w:r>
            <w:r w:rsidRPr="00237170">
              <w:rPr>
                <w:rFonts w:cs="Arial" w:hint="eastAsia"/>
                <w:lang w:val="en-US" w:eastAsia="ja-JP"/>
              </w:rPr>
              <w:t>debarment decisions by the Multilateral Development Banks</w:t>
            </w:r>
            <w:r w:rsidRPr="00237170">
              <w:rPr>
                <w:rFonts w:cs="Arial"/>
                <w:lang w:val="en-US" w:eastAsia="ja-JP"/>
              </w:rPr>
              <w:t>”</w:t>
            </w:r>
            <w:r w:rsidRPr="00237170">
              <w:rPr>
                <w:rFonts w:cs="Arial" w:hint="eastAsia"/>
                <w:lang w:val="en-US" w:eastAsia="ja-JP"/>
              </w:rPr>
              <w:t xml:space="preserve"> is a corporate sanction in accordance with the agreement among the African Development Bank Group, Asian Development Bank, European Bank for Reconstruction and Development, Inter-American Development Bank Group and the Wor</w:t>
            </w:r>
            <w:r w:rsidR="003970E1" w:rsidRPr="00237170">
              <w:rPr>
                <w:rFonts w:cs="Arial" w:hint="eastAsia"/>
                <w:lang w:val="en-US" w:eastAsia="ja-JP"/>
              </w:rPr>
              <w:t>ld Bank Group signed on 9 April</w:t>
            </w:r>
            <w:r w:rsidRPr="00237170">
              <w:rPr>
                <w:rFonts w:cs="Arial" w:hint="eastAsia"/>
                <w:lang w:val="en-US" w:eastAsia="ja-JP"/>
              </w:rPr>
              <w:t xml:space="preserve"> 2010 (as amended from time to time). JICA will recognize the World Bank Group</w:t>
            </w:r>
            <w:r w:rsidRPr="00237170">
              <w:rPr>
                <w:rFonts w:cs="Arial"/>
                <w:lang w:val="en-US" w:eastAsia="ja-JP"/>
              </w:rPr>
              <w:t>’</w:t>
            </w:r>
            <w:r w:rsidRPr="00237170">
              <w:rPr>
                <w:rFonts w:cs="Arial" w:hint="eastAsia"/>
                <w:lang w:val="en-US" w:eastAsia="ja-JP"/>
              </w:rPr>
              <w:t xml:space="preserve">s debarment of which period exceeds one year, </w:t>
            </w:r>
            <w:r w:rsidR="003970E1" w:rsidRPr="00237170">
              <w:rPr>
                <w:rFonts w:cs="Arial" w:hint="eastAsia"/>
                <w:lang w:val="en-US" w:eastAsia="ja-JP"/>
              </w:rPr>
              <w:t>imposed after 19 July</w:t>
            </w:r>
            <w:r w:rsidRPr="00237170">
              <w:rPr>
                <w:rFonts w:cs="Arial" w:hint="eastAsia"/>
                <w:lang w:val="en-US" w:eastAsia="ja-JP"/>
              </w:rPr>
              <w:t xml:space="preserve"> 2010, the date on which the World Bank Group started cross debarment, as </w:t>
            </w:r>
            <w:r w:rsidRPr="00237170">
              <w:rPr>
                <w:rFonts w:cs="Arial"/>
                <w:lang w:val="en-US" w:eastAsia="ja-JP"/>
              </w:rPr>
              <w:t>“</w:t>
            </w:r>
            <w:r w:rsidRPr="00237170">
              <w:rPr>
                <w:rFonts w:cs="Arial" w:hint="eastAsia"/>
                <w:lang w:val="en-US" w:eastAsia="ja-JP"/>
              </w:rPr>
              <w:t>cross debarment decisions by the Multilateral Development Banks.</w:t>
            </w:r>
            <w:r w:rsidRPr="00237170">
              <w:rPr>
                <w:rFonts w:cs="Arial"/>
                <w:lang w:val="en-US" w:eastAsia="ja-JP"/>
              </w:rPr>
              <w:t>”</w:t>
            </w:r>
            <w:r w:rsidRPr="00237170">
              <w:rPr>
                <w:rFonts w:eastAsia="ＭＳ ゴシック"/>
                <w:kern w:val="2"/>
                <w:szCs w:val="21"/>
                <w:lang w:val="en-US" w:eastAsia="ja-JP"/>
              </w:rPr>
              <w:t xml:space="preserve"> The list of debarred </w:t>
            </w:r>
            <w:r w:rsidRPr="00237170">
              <w:rPr>
                <w:rFonts w:eastAsia="ＭＳ ゴシック" w:hint="eastAsia"/>
                <w:kern w:val="2"/>
                <w:szCs w:val="21"/>
                <w:lang w:val="en-US" w:eastAsia="ja-JP"/>
              </w:rPr>
              <w:t>firms and individuals</w:t>
            </w:r>
            <w:r w:rsidRPr="00237170">
              <w:rPr>
                <w:rFonts w:eastAsia="ＭＳ ゴシック"/>
                <w:kern w:val="2"/>
                <w:szCs w:val="21"/>
                <w:lang w:val="en-US" w:eastAsia="ja-JP"/>
              </w:rPr>
              <w:t xml:space="preserve"> is available at the electronic address </w:t>
            </w:r>
            <w:r w:rsidRPr="00237170">
              <w:rPr>
                <w:rFonts w:eastAsia="ＭＳ ゴシック"/>
                <w:b/>
                <w:kern w:val="2"/>
                <w:szCs w:val="21"/>
                <w:lang w:val="en-US" w:eastAsia="ja-JP"/>
              </w:rPr>
              <w:t xml:space="preserve">specified in the </w:t>
            </w:r>
            <w:r w:rsidRPr="00237170">
              <w:rPr>
                <w:rFonts w:eastAsia="ＭＳ ゴシック" w:hint="eastAsia"/>
                <w:b/>
                <w:kern w:val="2"/>
                <w:szCs w:val="21"/>
                <w:lang w:val="en-US" w:eastAsia="ja-JP"/>
              </w:rPr>
              <w:t>BDS</w:t>
            </w:r>
            <w:r w:rsidRPr="00237170">
              <w:rPr>
                <w:rFonts w:eastAsia="ＭＳ ゴシック"/>
                <w:kern w:val="2"/>
                <w:szCs w:val="21"/>
                <w:lang w:val="en-US" w:eastAsia="ja-JP"/>
              </w:rPr>
              <w:t>.</w:t>
            </w:r>
          </w:p>
          <w:p w14:paraId="36D38A5B" w14:textId="77777777" w:rsidR="00EB0A2A" w:rsidRPr="00237170" w:rsidRDefault="00EB0A2A" w:rsidP="00EB0A2A">
            <w:pPr>
              <w:pStyle w:val="P3Header1-Clauses"/>
              <w:numPr>
                <w:ilvl w:val="0"/>
                <w:numId w:val="0"/>
              </w:numPr>
              <w:ind w:left="941"/>
              <w:rPr>
                <w:rFonts w:cs="Arial"/>
                <w:lang w:val="en-US" w:eastAsia="ja-JP"/>
              </w:rPr>
            </w:pPr>
            <w:r w:rsidRPr="00237170">
              <w:rPr>
                <w:rFonts w:cs="Arial"/>
                <w:lang w:val="en-US" w:eastAsia="ja-JP"/>
              </w:rPr>
              <w:t xml:space="preserve">JICA will recognize a Bidder or Contractor as ineligible to be awarded a contract funded with Japanese ODA Loans if the Bidder or Contractor is debarred by the World Bank Group for the period starting from </w:t>
            </w:r>
            <w:r w:rsidRPr="00237170">
              <w:rPr>
                <w:rFonts w:cs="Arial" w:hint="eastAsia"/>
                <w:lang w:val="en-US" w:eastAsia="ja-JP"/>
              </w:rPr>
              <w:t xml:space="preserve">the date of the Invitation for Bid, if prequalification has not been conducted, or the date of the Advertisement for Prequalification, if prequalification has been conducted, </w:t>
            </w:r>
            <w:r w:rsidRPr="00237170">
              <w:rPr>
                <w:rFonts w:cs="Arial"/>
                <w:lang w:val="en-US" w:eastAsia="ja-JP"/>
              </w:rPr>
              <w:t xml:space="preserve">up to the </w:t>
            </w:r>
            <w:r w:rsidRPr="00237170">
              <w:rPr>
                <w:rFonts w:cs="Arial" w:hint="eastAsia"/>
                <w:lang w:val="en-US" w:eastAsia="ja-JP"/>
              </w:rPr>
              <w:t>signing</w:t>
            </w:r>
            <w:r w:rsidRPr="00237170">
              <w:rPr>
                <w:rFonts w:cs="Arial"/>
                <w:lang w:val="en-US" w:eastAsia="ja-JP"/>
              </w:rPr>
              <w:t xml:space="preserve"> of the contract, unless (i) such debarment period </w:t>
            </w:r>
            <w:r w:rsidRPr="00237170">
              <w:rPr>
                <w:rFonts w:cs="Arial" w:hint="eastAsia"/>
                <w:lang w:val="en-US" w:eastAsia="ja-JP"/>
              </w:rPr>
              <w:t xml:space="preserve">does not exceed </w:t>
            </w:r>
            <w:r w:rsidRPr="00237170">
              <w:rPr>
                <w:rFonts w:cs="Arial"/>
                <w:lang w:val="en-US" w:eastAsia="ja-JP"/>
              </w:rPr>
              <w:t>one year, (ii) three (3) years have passed since such debarment decision</w:t>
            </w:r>
            <w:r w:rsidR="00E119B6" w:rsidRPr="00752198">
              <w:rPr>
                <w:rFonts w:cs="Arial"/>
                <w:lang w:val="en-GB" w:eastAsia="ja-JP"/>
              </w:rPr>
              <w:t xml:space="preserve">, or (iii) JICA concurs to the eligibility in case of </w:t>
            </w:r>
            <w:r w:rsidR="00E119B6">
              <w:rPr>
                <w:rFonts w:cs="Arial"/>
                <w:lang w:val="en-GB" w:eastAsia="ja-JP"/>
              </w:rPr>
              <w:t>the</w:t>
            </w:r>
            <w:r w:rsidR="00E119B6" w:rsidRPr="00752198">
              <w:rPr>
                <w:rFonts w:cs="Arial"/>
                <w:lang w:val="en-GB" w:eastAsia="ja-JP"/>
              </w:rPr>
              <w:t xml:space="preserve"> clear and substantial disadvantage to the </w:t>
            </w:r>
            <w:r w:rsidR="00F80529">
              <w:rPr>
                <w:rFonts w:cs="Arial"/>
                <w:lang w:val="en-GB" w:eastAsia="ja-JP"/>
              </w:rPr>
              <w:t>Borrower</w:t>
            </w:r>
            <w:r w:rsidRPr="00237170">
              <w:rPr>
                <w:rFonts w:cs="Arial"/>
                <w:lang w:val="en-US" w:eastAsia="ja-JP"/>
              </w:rPr>
              <w:t>.</w:t>
            </w:r>
            <w:r w:rsidRPr="00237170">
              <w:rPr>
                <w:rFonts w:cs="Arial" w:hint="eastAsia"/>
                <w:lang w:val="en-US" w:eastAsia="ja-JP"/>
              </w:rPr>
              <w:t xml:space="preserve"> </w:t>
            </w:r>
          </w:p>
          <w:p w14:paraId="6C6F84BF" w14:textId="77777777" w:rsidR="00EB0A2A" w:rsidRPr="00237170" w:rsidRDefault="00EB0A2A" w:rsidP="00EB0A2A">
            <w:pPr>
              <w:pStyle w:val="P3Header1-Clauses"/>
              <w:numPr>
                <w:ilvl w:val="0"/>
                <w:numId w:val="0"/>
              </w:numPr>
              <w:ind w:left="941"/>
              <w:rPr>
                <w:lang w:val="en-US" w:eastAsia="ja-JP"/>
              </w:rPr>
            </w:pPr>
            <w:r w:rsidRPr="00237170">
              <w:rPr>
                <w:rFonts w:eastAsia="ＭＳ ゴシック"/>
                <w:lang w:val="en-US"/>
              </w:rPr>
              <w:t>If it is revealed that the Contractor was ineligible to be awarded a contract according to above, JICA will, in principle, impose sanctions against the Contractor.</w:t>
            </w:r>
          </w:p>
          <w:p w14:paraId="0D447C5D" w14:textId="77777777" w:rsidR="00C6605D" w:rsidRPr="00237170" w:rsidRDefault="00EB0A2A" w:rsidP="00EB0A2A">
            <w:pPr>
              <w:pStyle w:val="P3Header1-Clauses"/>
              <w:numPr>
                <w:ilvl w:val="0"/>
                <w:numId w:val="0"/>
              </w:numPr>
              <w:ind w:left="941"/>
              <w:rPr>
                <w:rFonts w:cs="Arial"/>
                <w:lang w:val="en-GB" w:eastAsia="ja-JP"/>
              </w:rPr>
            </w:pPr>
            <w:r w:rsidRPr="00237170">
              <w:rPr>
                <w:rFonts w:cs="Arial"/>
                <w:lang w:val="en-US" w:eastAsia="ja-JP"/>
              </w:rPr>
              <w:t xml:space="preserve">If it is revealed that a </w:t>
            </w:r>
            <w:r w:rsidR="00012F5A" w:rsidRPr="00237170">
              <w:rPr>
                <w:rFonts w:cs="Arial"/>
                <w:lang w:val="en-US" w:eastAsia="ja-JP"/>
              </w:rPr>
              <w:t>s</w:t>
            </w:r>
            <w:r w:rsidRPr="00237170">
              <w:rPr>
                <w:rFonts w:cs="Arial"/>
                <w:lang w:val="en-US" w:eastAsia="ja-JP"/>
              </w:rPr>
              <w:t>ubcontractor, wh</w:t>
            </w:r>
            <w:r w:rsidRPr="00237170">
              <w:rPr>
                <w:rFonts w:cs="Arial" w:hint="eastAsia"/>
                <w:lang w:val="en-US" w:eastAsia="ja-JP"/>
              </w:rPr>
              <w:t>o</w:t>
            </w:r>
            <w:r w:rsidRPr="00237170">
              <w:rPr>
                <w:rFonts w:cs="Arial"/>
                <w:lang w:val="en-US" w:eastAsia="ja-JP"/>
              </w:rPr>
              <w:t xml:space="preserve"> has a direct contract with the Contractor, </w:t>
            </w:r>
            <w:r w:rsidR="00E119B6">
              <w:rPr>
                <w:rFonts w:cs="Arial"/>
                <w:lang w:val="en-US" w:eastAsia="ja-JP"/>
              </w:rPr>
              <w:t>has been</w:t>
            </w:r>
            <w:r w:rsidRPr="00237170">
              <w:rPr>
                <w:rFonts w:cs="Arial"/>
                <w:lang w:val="en-US" w:eastAsia="ja-JP"/>
              </w:rPr>
              <w:t xml:space="preserve"> debarred by the World Bank Group </w:t>
            </w:r>
            <w:r w:rsidR="006206E3">
              <w:rPr>
                <w:rFonts w:cs="Arial"/>
                <w:lang w:val="en-US" w:eastAsia="ja-JP"/>
              </w:rPr>
              <w:t>as of</w:t>
            </w:r>
            <w:r w:rsidRPr="00237170">
              <w:rPr>
                <w:rFonts w:cs="Arial"/>
                <w:lang w:val="en-US" w:eastAsia="ja-JP"/>
              </w:rPr>
              <w:t xml:space="preserve"> the subcontract date, JICA will, in principle, require the Borrower to have the Contractor cancel the subcontract immediately, unless (i) such debarment period </w:t>
            </w:r>
            <w:r w:rsidRPr="00237170">
              <w:rPr>
                <w:rFonts w:cs="Arial" w:hint="eastAsia"/>
                <w:lang w:val="en-US" w:eastAsia="ja-JP"/>
              </w:rPr>
              <w:t>does</w:t>
            </w:r>
            <w:r w:rsidRPr="00237170">
              <w:rPr>
                <w:rFonts w:cs="Arial"/>
                <w:lang w:val="en-US" w:eastAsia="ja-JP"/>
              </w:rPr>
              <w:t xml:space="preserve"> </w:t>
            </w:r>
            <w:r w:rsidRPr="00237170">
              <w:rPr>
                <w:rFonts w:cs="Arial" w:hint="eastAsia"/>
                <w:lang w:val="en-US" w:eastAsia="ja-JP"/>
              </w:rPr>
              <w:t>not exceed</w:t>
            </w:r>
            <w:r w:rsidRPr="00237170">
              <w:rPr>
                <w:rFonts w:cs="Arial"/>
                <w:lang w:val="en-US" w:eastAsia="ja-JP"/>
              </w:rPr>
              <w:t xml:space="preserve"> one year, (ii) three (3) years have passed since such debarment decision</w:t>
            </w:r>
            <w:r w:rsidR="006206E3">
              <w:rPr>
                <w:rFonts w:cs="Arial"/>
                <w:lang w:val="en-US" w:eastAsia="ja-JP"/>
              </w:rPr>
              <w:t xml:space="preserve">, </w:t>
            </w:r>
            <w:r w:rsidR="006206E3" w:rsidRPr="00752198">
              <w:rPr>
                <w:rFonts w:cs="Arial"/>
                <w:lang w:val="en-GB" w:eastAsia="ja-JP"/>
              </w:rPr>
              <w:t xml:space="preserve">or (iii) JICA concurs to the eligibility in case of </w:t>
            </w:r>
            <w:r w:rsidR="006206E3">
              <w:rPr>
                <w:rFonts w:cs="Arial"/>
                <w:lang w:val="en-GB" w:eastAsia="ja-JP"/>
              </w:rPr>
              <w:t>the</w:t>
            </w:r>
            <w:r w:rsidR="006206E3" w:rsidRPr="00752198">
              <w:rPr>
                <w:rFonts w:cs="Arial"/>
                <w:lang w:val="en-GB" w:eastAsia="ja-JP"/>
              </w:rPr>
              <w:t xml:space="preserve"> clear and substantial disadvantage to the </w:t>
            </w:r>
            <w:r w:rsidR="00F80529">
              <w:rPr>
                <w:rFonts w:cs="Arial"/>
                <w:lang w:val="en-GB" w:eastAsia="ja-JP"/>
              </w:rPr>
              <w:t>Borrower</w:t>
            </w:r>
            <w:r w:rsidRPr="00237170">
              <w:rPr>
                <w:rFonts w:cs="Arial"/>
                <w:lang w:val="en-US" w:eastAsia="ja-JP"/>
              </w:rPr>
              <w:t>.</w:t>
            </w:r>
            <w:r w:rsidRPr="00237170">
              <w:rPr>
                <w:rFonts w:cs="Arial" w:hint="eastAsia"/>
                <w:lang w:val="en-US" w:eastAsia="ja-JP"/>
              </w:rPr>
              <w:t xml:space="preserve"> </w:t>
            </w:r>
            <w:r w:rsidRPr="00237170">
              <w:rPr>
                <w:rFonts w:hint="eastAsia"/>
                <w:lang w:val="en-US" w:eastAsia="ja-JP"/>
              </w:rPr>
              <w:t xml:space="preserve">If the Contractor refuses, JICA will require the Borrower to declare invalidity or cancellation of the contract and demand the refund of the relevant proceeds of the loan or any other </w:t>
            </w:r>
            <w:r w:rsidRPr="00237170">
              <w:rPr>
                <w:rFonts w:hint="eastAsia"/>
                <w:lang w:val="en-US" w:eastAsia="ja-JP"/>
              </w:rPr>
              <w:lastRenderedPageBreak/>
              <w:t>remedies on the grounds of contractual violation.</w:t>
            </w:r>
          </w:p>
        </w:tc>
      </w:tr>
      <w:tr w:rsidR="00C469C9" w:rsidRPr="00237170" w14:paraId="6F9A11C9" w14:textId="77777777" w:rsidTr="00BD1683">
        <w:trPr>
          <w:jc w:val="center"/>
        </w:trPr>
        <w:tc>
          <w:tcPr>
            <w:tcW w:w="2551" w:type="dxa"/>
          </w:tcPr>
          <w:p w14:paraId="690A8F32" w14:textId="77777777" w:rsidR="00236760" w:rsidRPr="00237170" w:rsidRDefault="00236760" w:rsidP="00236760"/>
        </w:tc>
        <w:tc>
          <w:tcPr>
            <w:tcW w:w="6803" w:type="dxa"/>
            <w:shd w:val="clear" w:color="auto" w:fill="auto"/>
          </w:tcPr>
          <w:p w14:paraId="55246095" w14:textId="77777777" w:rsidR="00236760" w:rsidRPr="00237170" w:rsidRDefault="00236760" w:rsidP="00236760">
            <w:pPr>
              <w:pStyle w:val="P3Header1-Clauses"/>
              <w:numPr>
                <w:ilvl w:val="0"/>
                <w:numId w:val="0"/>
              </w:numPr>
              <w:tabs>
                <w:tab w:val="clear" w:pos="972"/>
                <w:tab w:val="left" w:pos="612"/>
              </w:tabs>
              <w:ind w:left="612" w:hanging="612"/>
              <w:rPr>
                <w:lang w:val="en-US" w:eastAsia="ja-JP"/>
              </w:rPr>
            </w:pPr>
            <w:r w:rsidRPr="00237170">
              <w:rPr>
                <w:lang w:val="en-US"/>
              </w:rPr>
              <w:t>3.2</w:t>
            </w:r>
            <w:r w:rsidRPr="00237170">
              <w:rPr>
                <w:rFonts w:hint="eastAsia"/>
                <w:lang w:val="en-US" w:eastAsia="ja-JP"/>
              </w:rPr>
              <w:tab/>
            </w:r>
            <w:r w:rsidRPr="00237170">
              <w:rPr>
                <w:lang w:val="en-US" w:eastAsia="ja-JP"/>
              </w:rPr>
              <w:t xml:space="preserve">If the Employer determines, based </w:t>
            </w:r>
            <w:r w:rsidR="00CC098C" w:rsidRPr="00237170">
              <w:rPr>
                <w:lang w:val="en-US" w:eastAsia="ja-JP"/>
              </w:rPr>
              <w:t>on reasonable evidence, that any</w:t>
            </w:r>
            <w:r w:rsidRPr="00237170">
              <w:rPr>
                <w:lang w:val="en-US" w:eastAsia="ja-JP"/>
              </w:rPr>
              <w:t xml:space="preserve"> B</w:t>
            </w:r>
            <w:r w:rsidR="004C4ED6" w:rsidRPr="00237170">
              <w:rPr>
                <w:lang w:val="en-US" w:eastAsia="ja-JP"/>
              </w:rPr>
              <w:t xml:space="preserve">idder has engaged in </w:t>
            </w:r>
            <w:r w:rsidR="00672B60" w:rsidRPr="00237170">
              <w:rPr>
                <w:lang w:val="en-US" w:eastAsia="ja-JP"/>
              </w:rPr>
              <w:t xml:space="preserve">any </w:t>
            </w:r>
            <w:r w:rsidR="004C4ED6" w:rsidRPr="00237170">
              <w:rPr>
                <w:lang w:val="en-US" w:eastAsia="ja-JP"/>
              </w:rPr>
              <w:t>corrupt or</w:t>
            </w:r>
            <w:r w:rsidRPr="00237170">
              <w:rPr>
                <w:lang w:val="en-US" w:eastAsia="ja-JP"/>
              </w:rPr>
              <w:t xml:space="preserve"> fraudulent</w:t>
            </w:r>
            <w:r w:rsidR="004C4ED6" w:rsidRPr="00237170">
              <w:rPr>
                <w:lang w:val="en-US" w:eastAsia="ja-JP"/>
              </w:rPr>
              <w:t xml:space="preserve"> practice</w:t>
            </w:r>
            <w:r w:rsidRPr="00237170">
              <w:rPr>
                <w:lang w:val="en-US" w:eastAsia="ja-JP"/>
              </w:rPr>
              <w:t>,</w:t>
            </w:r>
            <w:r w:rsidR="00AD2AC5" w:rsidRPr="00237170">
              <w:rPr>
                <w:lang w:val="en-US" w:eastAsia="ja-JP"/>
              </w:rPr>
              <w:t xml:space="preserve"> the Employer may disqualify such</w:t>
            </w:r>
            <w:r w:rsidRPr="00237170">
              <w:rPr>
                <w:lang w:val="en-US" w:eastAsia="ja-JP"/>
              </w:rPr>
              <w:t xml:space="preserve"> Bidder after notifying the grounds of such disqualification</w:t>
            </w:r>
            <w:r w:rsidRPr="00237170">
              <w:rPr>
                <w:lang w:val="en-US"/>
              </w:rPr>
              <w:t>.</w:t>
            </w:r>
          </w:p>
        </w:tc>
      </w:tr>
      <w:tr w:rsidR="00C469C9" w:rsidRPr="00237170" w14:paraId="2AB81BA8" w14:textId="77777777" w:rsidTr="00BD1683">
        <w:trPr>
          <w:jc w:val="center"/>
        </w:trPr>
        <w:tc>
          <w:tcPr>
            <w:tcW w:w="2551" w:type="dxa"/>
          </w:tcPr>
          <w:p w14:paraId="04A94E2D" w14:textId="77777777" w:rsidR="00236760" w:rsidRPr="00237170" w:rsidRDefault="00236760" w:rsidP="00236760"/>
        </w:tc>
        <w:tc>
          <w:tcPr>
            <w:tcW w:w="6803" w:type="dxa"/>
          </w:tcPr>
          <w:p w14:paraId="6E28B517" w14:textId="77777777" w:rsidR="00236760" w:rsidRPr="00237170" w:rsidRDefault="00236760" w:rsidP="00236760">
            <w:pPr>
              <w:pStyle w:val="P3Header1-Clauses"/>
              <w:numPr>
                <w:ilvl w:val="0"/>
                <w:numId w:val="0"/>
              </w:numPr>
              <w:tabs>
                <w:tab w:val="clear" w:pos="972"/>
                <w:tab w:val="left" w:pos="612"/>
              </w:tabs>
              <w:ind w:left="612" w:hanging="612"/>
              <w:rPr>
                <w:lang w:val="en-US"/>
              </w:rPr>
            </w:pPr>
            <w:r w:rsidRPr="00237170">
              <w:rPr>
                <w:lang w:val="en-US"/>
              </w:rPr>
              <w:t>3.3</w:t>
            </w:r>
            <w:r w:rsidRPr="00237170">
              <w:rPr>
                <w:lang w:val="en-US"/>
              </w:rPr>
              <w:tab/>
              <w:t xml:space="preserve">Furthermore, </w:t>
            </w:r>
            <w:r w:rsidR="00443A74" w:rsidRPr="00237170">
              <w:rPr>
                <w:lang w:val="en-US"/>
              </w:rPr>
              <w:t xml:space="preserve">the </w:t>
            </w:r>
            <w:r w:rsidRPr="00237170">
              <w:rPr>
                <w:lang w:val="en-US"/>
              </w:rPr>
              <w:t>Bidders shall be aware of the provision stated in Sub-Clau</w:t>
            </w:r>
            <w:r w:rsidRPr="00237170">
              <w:rPr>
                <w:lang w:val="en-US" w:eastAsia="ja-JP"/>
              </w:rPr>
              <w:t>s</w:t>
            </w:r>
            <w:r w:rsidRPr="00237170">
              <w:rPr>
                <w:lang w:val="en-US"/>
              </w:rPr>
              <w:t>e 15.6 of the Conditions of Contract.</w:t>
            </w:r>
          </w:p>
        </w:tc>
      </w:tr>
      <w:tr w:rsidR="00C469C9" w:rsidRPr="00237170" w14:paraId="66BC706B" w14:textId="77777777" w:rsidTr="00BD1683">
        <w:trPr>
          <w:jc w:val="center"/>
        </w:trPr>
        <w:tc>
          <w:tcPr>
            <w:tcW w:w="2551" w:type="dxa"/>
          </w:tcPr>
          <w:p w14:paraId="7409CFE0" w14:textId="77777777" w:rsidR="00C6605D" w:rsidRPr="00237170" w:rsidRDefault="00C6605D" w:rsidP="0097606D">
            <w:pPr>
              <w:pStyle w:val="Section1Header2"/>
              <w:numPr>
                <w:ilvl w:val="0"/>
                <w:numId w:val="12"/>
              </w:numPr>
              <w:ind w:left="342"/>
              <w:rPr>
                <w:lang w:val="en-GB"/>
              </w:rPr>
            </w:pPr>
            <w:bookmarkStart w:id="460" w:name="_Toc108702664"/>
            <w:r w:rsidRPr="00237170">
              <w:rPr>
                <w:lang w:val="en-GB"/>
              </w:rPr>
              <w:t>Eligible Bidders</w:t>
            </w:r>
            <w:bookmarkEnd w:id="460"/>
          </w:p>
        </w:tc>
        <w:tc>
          <w:tcPr>
            <w:tcW w:w="6803" w:type="dxa"/>
          </w:tcPr>
          <w:p w14:paraId="3778A808" w14:textId="77777777" w:rsidR="00236760" w:rsidRPr="00237170" w:rsidRDefault="00C6605D" w:rsidP="00BB02EA">
            <w:pPr>
              <w:pStyle w:val="P3Header1-Clauses"/>
              <w:numPr>
                <w:ilvl w:val="0"/>
                <w:numId w:val="0"/>
              </w:numPr>
              <w:tabs>
                <w:tab w:val="clear" w:pos="972"/>
                <w:tab w:val="left" w:pos="612"/>
              </w:tabs>
              <w:ind w:left="567" w:hanging="567"/>
              <w:rPr>
                <w:lang w:val="en-US"/>
              </w:rPr>
            </w:pPr>
            <w:r w:rsidRPr="00237170">
              <w:rPr>
                <w:lang w:val="en-GB"/>
              </w:rPr>
              <w:t>4.1</w:t>
            </w:r>
            <w:r w:rsidRPr="00237170">
              <w:rPr>
                <w:lang w:val="en-GB"/>
              </w:rPr>
              <w:tab/>
            </w:r>
            <w:r w:rsidR="00236760" w:rsidRPr="00237170">
              <w:rPr>
                <w:lang w:val="en-US"/>
              </w:rPr>
              <w:t xml:space="preserve">The Bidder may be </w:t>
            </w:r>
            <w:r w:rsidR="00236760" w:rsidRPr="00237170">
              <w:rPr>
                <w:rFonts w:hint="eastAsia"/>
                <w:lang w:val="en-US" w:eastAsia="ja-JP"/>
              </w:rPr>
              <w:t>a</w:t>
            </w:r>
            <w:r w:rsidR="00236760" w:rsidRPr="00237170">
              <w:rPr>
                <w:lang w:val="en-US"/>
              </w:rPr>
              <w:t xml:space="preserve"> </w:t>
            </w:r>
            <w:r w:rsidR="00A07489" w:rsidRPr="00237170">
              <w:rPr>
                <w:lang w:val="en-US"/>
              </w:rPr>
              <w:t xml:space="preserve">single </w:t>
            </w:r>
            <w:r w:rsidR="00236760" w:rsidRPr="00237170">
              <w:rPr>
                <w:lang w:val="en-US" w:eastAsia="ja-JP"/>
              </w:rPr>
              <w:t>firm</w:t>
            </w:r>
            <w:r w:rsidR="00236760" w:rsidRPr="00237170">
              <w:rPr>
                <w:lang w:val="en-US"/>
              </w:rPr>
              <w:t xml:space="preserve"> or a JV. In the case of a </w:t>
            </w:r>
            <w:r w:rsidR="00236760" w:rsidRPr="00237170">
              <w:rPr>
                <w:rFonts w:hint="eastAsia"/>
                <w:lang w:val="en-US" w:eastAsia="ja-JP"/>
              </w:rPr>
              <w:t>JV</w:t>
            </w:r>
            <w:r w:rsidR="00236760" w:rsidRPr="00237170">
              <w:rPr>
                <w:lang w:val="en-US"/>
              </w:rPr>
              <w:t>:</w:t>
            </w:r>
          </w:p>
          <w:p w14:paraId="2AD304DD" w14:textId="77777777" w:rsidR="00236760" w:rsidRPr="00237170" w:rsidRDefault="00236760" w:rsidP="002074C0">
            <w:pPr>
              <w:pStyle w:val="P3Header1-Clauses"/>
              <w:numPr>
                <w:ilvl w:val="0"/>
                <w:numId w:val="0"/>
              </w:numPr>
              <w:tabs>
                <w:tab w:val="clear" w:pos="972"/>
                <w:tab w:val="left" w:pos="1006"/>
              </w:tabs>
              <w:ind w:left="1006" w:hanging="428"/>
              <w:rPr>
                <w:lang w:val="en-US"/>
              </w:rPr>
            </w:pPr>
            <w:r w:rsidRPr="00237170">
              <w:rPr>
                <w:lang w:val="en-US"/>
              </w:rPr>
              <w:t xml:space="preserve">(a) </w:t>
            </w:r>
            <w:r w:rsidR="002074C0" w:rsidRPr="00237170">
              <w:rPr>
                <w:lang w:val="en-US"/>
              </w:rPr>
              <w:tab/>
            </w:r>
            <w:r w:rsidRPr="00237170">
              <w:rPr>
                <w:lang w:val="en-US"/>
              </w:rPr>
              <w:t>all members shall be jointly and severally liable for the execution of the Contract in accorda</w:t>
            </w:r>
            <w:r w:rsidR="00E073A2" w:rsidRPr="00237170">
              <w:rPr>
                <w:lang w:val="en-US"/>
              </w:rPr>
              <w:t>nce with the Contract terms.</w:t>
            </w:r>
          </w:p>
          <w:p w14:paraId="7C6E5079" w14:textId="77777777" w:rsidR="00C6605D" w:rsidRPr="00237170" w:rsidRDefault="00236760" w:rsidP="002074C0">
            <w:pPr>
              <w:pStyle w:val="P3Header1-Clauses"/>
              <w:numPr>
                <w:ilvl w:val="0"/>
                <w:numId w:val="0"/>
              </w:numPr>
              <w:tabs>
                <w:tab w:val="clear" w:pos="972"/>
                <w:tab w:val="left" w:pos="1006"/>
              </w:tabs>
              <w:ind w:left="1006" w:hanging="428"/>
              <w:rPr>
                <w:lang w:val="en-US"/>
              </w:rPr>
            </w:pPr>
            <w:r w:rsidRPr="00237170">
              <w:rPr>
                <w:lang w:val="en-US"/>
              </w:rPr>
              <w:t xml:space="preserve">(b) </w:t>
            </w:r>
            <w:r w:rsidR="002074C0" w:rsidRPr="00237170">
              <w:rPr>
                <w:lang w:val="en-US"/>
              </w:rPr>
              <w:tab/>
            </w:r>
            <w:r w:rsidRPr="00237170">
              <w:rPr>
                <w:lang w:val="en-US"/>
              </w:rPr>
              <w:t>The JV shall nominate a Representative who shall have the authority to conduct all business for and on behalf of any and all the members of the JV during the bidding process and, in the event the JV is awarded the Contract, during contract execution.</w:t>
            </w:r>
          </w:p>
          <w:p w14:paraId="2F122905" w14:textId="77777777" w:rsidR="00F15450" w:rsidRPr="00237170" w:rsidRDefault="00F15450" w:rsidP="009E1BF7">
            <w:pPr>
              <w:pStyle w:val="P3Header1-Clauses"/>
              <w:numPr>
                <w:ilvl w:val="0"/>
                <w:numId w:val="0"/>
              </w:numPr>
              <w:tabs>
                <w:tab w:val="clear" w:pos="972"/>
                <w:tab w:val="left" w:pos="1006"/>
              </w:tabs>
              <w:ind w:left="1006" w:hanging="428"/>
              <w:rPr>
                <w:rFonts w:ascii="Times New Roman Bold" w:hAnsi="Times New Roman Bold" w:hint="eastAsia"/>
                <w:sz w:val="28"/>
                <w:lang w:val="en-GB" w:eastAsia="ja-JP"/>
              </w:rPr>
            </w:pPr>
            <w:r w:rsidRPr="00237170">
              <w:rPr>
                <w:lang w:val="en-US" w:eastAsia="ja-JP"/>
              </w:rPr>
              <w:t>(c)</w:t>
            </w:r>
            <w:r w:rsidRPr="00237170">
              <w:rPr>
                <w:lang w:val="en-US" w:eastAsia="ja-JP"/>
              </w:rPr>
              <w:tab/>
            </w:r>
            <w:r w:rsidR="00CD6322">
              <w:rPr>
                <w:lang w:val="en-US" w:eastAsia="ja-JP"/>
              </w:rPr>
              <w:t xml:space="preserve">A </w:t>
            </w:r>
            <w:r w:rsidRPr="00237170">
              <w:rPr>
                <w:rFonts w:hint="eastAsia"/>
                <w:lang w:val="en-US" w:eastAsia="ja-JP"/>
              </w:rPr>
              <w:t>B</w:t>
            </w:r>
            <w:r w:rsidR="00CD6322">
              <w:rPr>
                <w:lang w:val="en-US"/>
              </w:rPr>
              <w:t>id</w:t>
            </w:r>
            <w:r w:rsidRPr="00237170">
              <w:rPr>
                <w:lang w:val="en-US"/>
              </w:rPr>
              <w:t xml:space="preserve"> submitted by a JV shall include a copy of the JV Agreement entered into by all members.  Alternatively, a </w:t>
            </w:r>
            <w:r w:rsidR="009E1BF7">
              <w:rPr>
                <w:lang w:val="en-US"/>
              </w:rPr>
              <w:t>formal l</w:t>
            </w:r>
            <w:r w:rsidRPr="00237170">
              <w:rPr>
                <w:lang w:val="en-US"/>
              </w:rPr>
              <w:t xml:space="preserve">etter of </w:t>
            </w:r>
            <w:r w:rsidR="009E1BF7">
              <w:rPr>
                <w:lang w:val="en-US"/>
              </w:rPr>
              <w:t>i</w:t>
            </w:r>
            <w:r w:rsidRPr="00237170">
              <w:rPr>
                <w:lang w:val="en-US"/>
              </w:rPr>
              <w:t xml:space="preserve">ntent to </w:t>
            </w:r>
            <w:r w:rsidR="009E1BF7">
              <w:rPr>
                <w:lang w:val="en-US"/>
              </w:rPr>
              <w:t>enter into</w:t>
            </w:r>
            <w:r w:rsidRPr="00237170">
              <w:rPr>
                <w:lang w:val="en-US"/>
              </w:rPr>
              <w:t xml:space="preserve"> a JV in the event of a successful </w:t>
            </w:r>
            <w:r w:rsidRPr="00237170">
              <w:rPr>
                <w:rFonts w:hint="eastAsia"/>
                <w:lang w:val="en-US" w:eastAsia="ja-JP"/>
              </w:rPr>
              <w:t>B</w:t>
            </w:r>
            <w:r w:rsidRPr="00237170">
              <w:rPr>
                <w:lang w:val="en-US"/>
              </w:rPr>
              <w:t xml:space="preserve">id shall be signed by all members and submitted with the </w:t>
            </w:r>
            <w:r w:rsidRPr="00237170">
              <w:rPr>
                <w:rFonts w:hint="eastAsia"/>
                <w:lang w:val="en-US" w:eastAsia="ja-JP"/>
              </w:rPr>
              <w:t>B</w:t>
            </w:r>
            <w:r w:rsidRPr="00237170">
              <w:rPr>
                <w:lang w:val="en-US"/>
              </w:rPr>
              <w:t>id, together with a copy of the proposed Agreement. The JV Agreement or the proposed JV Agreement, as the case may be, shall indicate at least the part(s) of the Works to be executed by each member.</w:t>
            </w:r>
          </w:p>
        </w:tc>
      </w:tr>
      <w:tr w:rsidR="00C469C9" w:rsidRPr="00237170" w14:paraId="67207BB0" w14:textId="77777777" w:rsidTr="00BD1683">
        <w:trPr>
          <w:jc w:val="center"/>
        </w:trPr>
        <w:tc>
          <w:tcPr>
            <w:tcW w:w="2551" w:type="dxa"/>
          </w:tcPr>
          <w:p w14:paraId="66319D46" w14:textId="77777777" w:rsidR="00C6605D" w:rsidRPr="00237170" w:rsidRDefault="00C6605D" w:rsidP="00C6605D"/>
        </w:tc>
        <w:tc>
          <w:tcPr>
            <w:tcW w:w="6803" w:type="dxa"/>
          </w:tcPr>
          <w:p w14:paraId="186B6F8F" w14:textId="77777777" w:rsidR="00C6605D" w:rsidRPr="00237170" w:rsidRDefault="00C6605D" w:rsidP="00C6605D">
            <w:pPr>
              <w:pStyle w:val="StyleStyleHeader1-ClausesAfter0ptLeft0Hanging"/>
              <w:rPr>
                <w:lang w:val="en-GB" w:eastAsia="ja-JP"/>
              </w:rPr>
            </w:pPr>
            <w:r w:rsidRPr="00237170">
              <w:rPr>
                <w:lang w:val="en-GB"/>
              </w:rPr>
              <w:t>4.2</w:t>
            </w:r>
            <w:r w:rsidRPr="00237170">
              <w:rPr>
                <w:lang w:val="en-GB"/>
              </w:rPr>
              <w:tab/>
            </w:r>
            <w:r w:rsidR="00BB02EA" w:rsidRPr="00237170">
              <w:rPr>
                <w:lang w:val="en-GB"/>
              </w:rPr>
              <w:t>The</w:t>
            </w:r>
            <w:r w:rsidRPr="00237170">
              <w:rPr>
                <w:lang w:val="en-GB"/>
              </w:rPr>
              <w:t xml:space="preserve"> Bidder shall not</w:t>
            </w:r>
            <w:r w:rsidR="00BB02EA" w:rsidRPr="00237170">
              <w:rPr>
                <w:lang w:val="en-GB"/>
              </w:rPr>
              <w:t xml:space="preserve"> have a conflict of interest. The</w:t>
            </w:r>
            <w:r w:rsidRPr="00237170">
              <w:rPr>
                <w:lang w:val="en-GB"/>
              </w:rPr>
              <w:t xml:space="preserve"> Bidder</w:t>
            </w:r>
            <w:r w:rsidRPr="00237170">
              <w:rPr>
                <w:lang w:val="en-GB" w:eastAsia="ja-JP"/>
              </w:rPr>
              <w:t xml:space="preserve"> shall be </w:t>
            </w:r>
            <w:r w:rsidR="00012F5A" w:rsidRPr="00237170">
              <w:rPr>
                <w:lang w:val="en-GB" w:eastAsia="ja-JP"/>
              </w:rPr>
              <w:t xml:space="preserve">disqualified </w:t>
            </w:r>
            <w:r w:rsidRPr="00237170">
              <w:rPr>
                <w:lang w:val="en-GB" w:eastAsia="ja-JP"/>
              </w:rPr>
              <w:t xml:space="preserve">under any of the circumstances set forth below, where it is determined to have a conflict of interest throughout the bidding/selection process and/or the execution of the </w:t>
            </w:r>
            <w:r w:rsidR="00012F5A" w:rsidRPr="00237170">
              <w:rPr>
                <w:lang w:val="en-GB" w:eastAsia="ja-JP"/>
              </w:rPr>
              <w:t>C</w:t>
            </w:r>
            <w:r w:rsidRPr="00237170">
              <w:rPr>
                <w:lang w:val="en-GB" w:eastAsia="ja-JP"/>
              </w:rPr>
              <w:t>ontract unless the conflict has been resolved in a manner acceptable to JICA.</w:t>
            </w:r>
            <w:r w:rsidRPr="00237170">
              <w:rPr>
                <w:lang w:val="en-GB"/>
              </w:rPr>
              <w:t xml:space="preserve"> </w:t>
            </w:r>
          </w:p>
          <w:p w14:paraId="6CA36E5A" w14:textId="77777777" w:rsidR="00C6605D" w:rsidRPr="00237170" w:rsidRDefault="00236760" w:rsidP="002074C0">
            <w:pPr>
              <w:pStyle w:val="P3Header1-Clauses"/>
              <w:numPr>
                <w:ilvl w:val="0"/>
                <w:numId w:val="0"/>
              </w:numPr>
              <w:tabs>
                <w:tab w:val="clear" w:pos="972"/>
                <w:tab w:val="left" w:pos="1006"/>
              </w:tabs>
              <w:ind w:left="1006" w:hanging="428"/>
              <w:rPr>
                <w:lang w:val="en-GB"/>
              </w:rPr>
            </w:pPr>
            <w:r w:rsidRPr="00237170">
              <w:rPr>
                <w:lang w:val="en-GB"/>
              </w:rPr>
              <w:t>(a)</w:t>
            </w:r>
            <w:r w:rsidRPr="00237170">
              <w:rPr>
                <w:lang w:val="en-GB"/>
              </w:rPr>
              <w:tab/>
            </w:r>
            <w:r w:rsidR="00C6605D" w:rsidRPr="00237170">
              <w:rPr>
                <w:lang w:val="en-GB"/>
              </w:rPr>
              <w:t>A firm shall be disqualified from providing goods or non-consulting services resulting from or directly related to consulting services for the preparation or implementation of a project that it provided or were provided by any affiliate that directly or indirectly controls, is controlled by, or is under common control with that firm. This provision does not apply to the various firms (consultants, contractors, or suppliers) only due to the reason that those firms together are performing the Contractor’s obligations under a turnkey or design and buil</w:t>
            </w:r>
            <w:r w:rsidR="002074C0" w:rsidRPr="00237170">
              <w:rPr>
                <w:lang w:val="en-GB"/>
              </w:rPr>
              <w:t xml:space="preserve">d contract. </w:t>
            </w:r>
          </w:p>
          <w:p w14:paraId="54CD75BE" w14:textId="77777777" w:rsidR="00C6605D" w:rsidRPr="00237170" w:rsidRDefault="002074C0" w:rsidP="00BB02EA">
            <w:pPr>
              <w:pStyle w:val="P3Header1-Clauses"/>
              <w:numPr>
                <w:ilvl w:val="0"/>
                <w:numId w:val="0"/>
              </w:numPr>
              <w:tabs>
                <w:tab w:val="clear" w:pos="972"/>
                <w:tab w:val="left" w:pos="1006"/>
              </w:tabs>
              <w:ind w:left="1003" w:hanging="425"/>
              <w:rPr>
                <w:lang w:val="en-GB"/>
              </w:rPr>
            </w:pPr>
            <w:r w:rsidRPr="00237170">
              <w:rPr>
                <w:lang w:val="en-GB"/>
              </w:rPr>
              <w:lastRenderedPageBreak/>
              <w:t>(b)</w:t>
            </w:r>
            <w:r w:rsidRPr="00237170">
              <w:rPr>
                <w:lang w:val="en-GB"/>
              </w:rPr>
              <w:tab/>
            </w:r>
            <w:r w:rsidR="00BB02EA" w:rsidRPr="00237170">
              <w:rPr>
                <w:lang w:val="en-GB"/>
              </w:rPr>
              <w:t xml:space="preserve">A firm that has a close business relationship with a professional </w:t>
            </w:r>
            <w:r w:rsidR="00144068">
              <w:rPr>
                <w:lang w:val="en-GB"/>
              </w:rPr>
              <w:t xml:space="preserve">personnel </w:t>
            </w:r>
            <w:r w:rsidR="00BB02EA" w:rsidRPr="00237170">
              <w:rPr>
                <w:lang w:val="en-GB"/>
              </w:rPr>
              <w:t xml:space="preserve">of the Borrower (or the </w:t>
            </w:r>
            <w:r w:rsidR="006C6CF0" w:rsidRPr="00237170">
              <w:rPr>
                <w:lang w:val="en-GB"/>
              </w:rPr>
              <w:t xml:space="preserve">Project </w:t>
            </w:r>
            <w:r w:rsidR="00BB02EA" w:rsidRPr="00237170">
              <w:rPr>
                <w:lang w:val="en-GB"/>
              </w:rPr>
              <w:t>Executing Agency, or the Employer), who are directly or indirectly involved in any part of: (i) the preparation of the Prequalification Document (if any prepared) and</w:t>
            </w:r>
            <w:r w:rsidR="00012F5A" w:rsidRPr="00237170">
              <w:rPr>
                <w:lang w:val="en-GB"/>
              </w:rPr>
              <w:t>/or</w:t>
            </w:r>
            <w:r w:rsidR="00BB02EA" w:rsidRPr="00237170">
              <w:rPr>
                <w:lang w:val="en-GB"/>
              </w:rPr>
              <w:t xml:space="preserve"> the </w:t>
            </w:r>
            <w:r w:rsidR="00BB02EA" w:rsidRPr="00237170">
              <w:rPr>
                <w:lang w:val="en-GB" w:eastAsia="ja-JP"/>
              </w:rPr>
              <w:t>B</w:t>
            </w:r>
            <w:r w:rsidR="00BB02EA" w:rsidRPr="00237170">
              <w:rPr>
                <w:lang w:val="en-GB"/>
              </w:rPr>
              <w:t xml:space="preserve">idding </w:t>
            </w:r>
            <w:r w:rsidR="00BB02EA" w:rsidRPr="00237170">
              <w:rPr>
                <w:lang w:val="en-GB" w:eastAsia="ja-JP"/>
              </w:rPr>
              <w:t>D</w:t>
            </w:r>
            <w:r w:rsidR="00BB02EA" w:rsidRPr="00237170">
              <w:rPr>
                <w:lang w:val="en-GB"/>
              </w:rPr>
              <w:t xml:space="preserve">ocument for the Contract, (ii) the prequalification evaluation (if any conducted) and/or the </w:t>
            </w:r>
            <w:r w:rsidR="00BB02EA" w:rsidRPr="00237170">
              <w:rPr>
                <w:lang w:val="en-GB" w:eastAsia="ja-JP"/>
              </w:rPr>
              <w:t>B</w:t>
            </w:r>
            <w:r w:rsidR="00BB02EA" w:rsidRPr="00237170">
              <w:rPr>
                <w:lang w:val="en-GB"/>
              </w:rPr>
              <w:t>id evaluation, or (iii) the supervision of such contract, shall be disqualified.</w:t>
            </w:r>
          </w:p>
          <w:p w14:paraId="692AEE63" w14:textId="77777777" w:rsidR="00EA362C" w:rsidRPr="00237170" w:rsidRDefault="002074C0" w:rsidP="006206E3">
            <w:pPr>
              <w:pStyle w:val="P3Header1-Clauses"/>
              <w:numPr>
                <w:ilvl w:val="0"/>
                <w:numId w:val="0"/>
              </w:numPr>
              <w:tabs>
                <w:tab w:val="clear" w:pos="972"/>
                <w:tab w:val="left" w:pos="1006"/>
              </w:tabs>
              <w:ind w:left="1006" w:hanging="428"/>
              <w:rPr>
                <w:lang w:val="en-GB"/>
              </w:rPr>
            </w:pPr>
            <w:r w:rsidRPr="00237170">
              <w:rPr>
                <w:lang w:val="en-GB"/>
              </w:rPr>
              <w:t>(c)</w:t>
            </w:r>
            <w:r w:rsidRPr="00237170">
              <w:rPr>
                <w:lang w:val="en-GB"/>
              </w:rPr>
              <w:tab/>
            </w:r>
            <w:r w:rsidR="00C6605D" w:rsidRPr="00237170">
              <w:rPr>
                <w:lang w:val="en-GB"/>
              </w:rPr>
              <w:t xml:space="preserve">Based on the “One Bid Per Bidder” principle, which is to ensure fair competition, a firm and any affiliate that directly or indirectly controls, is controlled by, or is under common control with that firm shall not be allowed to submit more than one </w:t>
            </w:r>
            <w:r w:rsidR="00C6605D" w:rsidRPr="00237170">
              <w:rPr>
                <w:lang w:val="en-GB" w:eastAsia="ja-JP"/>
              </w:rPr>
              <w:t>B</w:t>
            </w:r>
            <w:r w:rsidR="00C6605D" w:rsidRPr="00237170">
              <w:rPr>
                <w:lang w:val="en-GB"/>
              </w:rPr>
              <w:t>id</w:t>
            </w:r>
            <w:r w:rsidR="00B847B2" w:rsidRPr="00237170">
              <w:rPr>
                <w:lang w:val="en-GB" w:eastAsia="ja-JP"/>
              </w:rPr>
              <w:t xml:space="preserve">, either individually as a </w:t>
            </w:r>
            <w:r w:rsidR="00D45BA1" w:rsidRPr="00237170">
              <w:rPr>
                <w:lang w:val="en-GB" w:eastAsia="ja-JP"/>
              </w:rPr>
              <w:t>single firm,</w:t>
            </w:r>
            <w:r w:rsidR="00B847B2" w:rsidRPr="00237170">
              <w:rPr>
                <w:lang w:val="en-GB" w:eastAsia="ja-JP"/>
              </w:rPr>
              <w:t xml:space="preserve"> or as a member of a JV</w:t>
            </w:r>
            <w:r w:rsidR="00C6605D" w:rsidRPr="00237170">
              <w:rPr>
                <w:lang w:val="en-GB"/>
              </w:rPr>
              <w:t xml:space="preserve">. </w:t>
            </w:r>
            <w:r w:rsidR="00E41B08" w:rsidRPr="00E41B08">
              <w:rPr>
                <w:lang w:val="en-GB"/>
              </w:rPr>
              <w:t xml:space="preserve">However, this does not limit a firm (including its affiliate) participating in one Bid individually or as a member of a JV and at the same time, the firm (including its affiliate) participating in other Bids as a subcontractor but NOT acting as a specialized subcontractor (refer to ITB16.2). A firm (including its affiliate) acting as a specialized subcontractor or as a subcontractor in any Bid may participate in other Bids as a specialized subcontractor or as a subcontractor. </w:t>
            </w:r>
          </w:p>
          <w:p w14:paraId="2F08292D" w14:textId="77777777" w:rsidR="00C6605D" w:rsidRPr="00237170" w:rsidRDefault="002074C0" w:rsidP="002074C0">
            <w:pPr>
              <w:pStyle w:val="P3Header1-Clauses"/>
              <w:numPr>
                <w:ilvl w:val="0"/>
                <w:numId w:val="0"/>
              </w:numPr>
              <w:tabs>
                <w:tab w:val="clear" w:pos="972"/>
                <w:tab w:val="left" w:pos="1006"/>
              </w:tabs>
              <w:ind w:left="1006" w:hanging="428"/>
              <w:rPr>
                <w:lang w:val="en-US"/>
              </w:rPr>
            </w:pPr>
            <w:r w:rsidRPr="00237170">
              <w:rPr>
                <w:lang w:val="en-GB" w:eastAsia="ja-JP"/>
              </w:rPr>
              <w:t>(d)</w:t>
            </w:r>
            <w:r w:rsidRPr="00237170">
              <w:rPr>
                <w:lang w:val="en-GB" w:eastAsia="ja-JP"/>
              </w:rPr>
              <w:tab/>
            </w:r>
            <w:r w:rsidR="00C6605D" w:rsidRPr="00237170">
              <w:rPr>
                <w:lang w:val="en-GB" w:eastAsia="ja-JP"/>
              </w:rPr>
              <w:t xml:space="preserve">A firm having any other form of conflict of interest other than (a) through (c) above shall </w:t>
            </w:r>
            <w:r w:rsidR="00BB02EA" w:rsidRPr="00237170">
              <w:rPr>
                <w:lang w:val="en-GB" w:eastAsia="ja-JP"/>
              </w:rPr>
              <w:t xml:space="preserve">also </w:t>
            </w:r>
            <w:r w:rsidR="00C6605D" w:rsidRPr="00237170">
              <w:rPr>
                <w:lang w:val="en-GB" w:eastAsia="ja-JP"/>
              </w:rPr>
              <w:t>be disqualified.</w:t>
            </w:r>
          </w:p>
        </w:tc>
      </w:tr>
      <w:tr w:rsidR="00C469C9" w:rsidRPr="00237170" w14:paraId="6836E97B" w14:textId="77777777" w:rsidTr="00BD1683">
        <w:trPr>
          <w:jc w:val="center"/>
        </w:trPr>
        <w:tc>
          <w:tcPr>
            <w:tcW w:w="2551" w:type="dxa"/>
          </w:tcPr>
          <w:p w14:paraId="6435EEB2" w14:textId="77777777" w:rsidR="00C6605D" w:rsidRPr="00237170" w:rsidRDefault="00C6605D" w:rsidP="00C6605D"/>
        </w:tc>
        <w:tc>
          <w:tcPr>
            <w:tcW w:w="6803" w:type="dxa"/>
          </w:tcPr>
          <w:p w14:paraId="041301C1" w14:textId="77777777" w:rsidR="00C6605D" w:rsidRPr="00237170" w:rsidRDefault="00C6605D" w:rsidP="00C6605D">
            <w:pPr>
              <w:pStyle w:val="StyleStyleHeader1-ClausesAfter0ptLeft0Hanging"/>
              <w:ind w:left="612" w:hanging="612"/>
              <w:rPr>
                <w:i/>
                <w:lang w:val="en-GB"/>
              </w:rPr>
            </w:pPr>
            <w:r w:rsidRPr="00237170">
              <w:rPr>
                <w:lang w:val="en-GB"/>
              </w:rPr>
              <w:t>4.3</w:t>
            </w:r>
            <w:r w:rsidRPr="00237170">
              <w:rPr>
                <w:lang w:val="en-GB"/>
              </w:rPr>
              <w:tab/>
            </w:r>
            <w:r w:rsidR="002074C0" w:rsidRPr="00237170">
              <w:rPr>
                <w:bCs/>
                <w:szCs w:val="24"/>
                <w:lang w:val="en-US"/>
              </w:rPr>
              <w:t>The Bidder</w:t>
            </w:r>
            <w:r w:rsidR="002074C0" w:rsidRPr="00237170">
              <w:rPr>
                <w:bCs/>
                <w:szCs w:val="24"/>
                <w:lang w:val="en-US" w:eastAsia="ja-JP"/>
              </w:rPr>
              <w:t>, shall meet the requirements as to eligibility of the Bidders as specified in Section V, Eligible</w:t>
            </w:r>
            <w:r w:rsidR="002074C0" w:rsidRPr="00237170">
              <w:rPr>
                <w:rFonts w:hint="eastAsia"/>
                <w:bCs/>
                <w:szCs w:val="24"/>
                <w:lang w:val="en-US" w:eastAsia="ja-JP"/>
              </w:rPr>
              <w:t xml:space="preserve"> Source</w:t>
            </w:r>
            <w:r w:rsidR="002074C0" w:rsidRPr="00237170">
              <w:rPr>
                <w:bCs/>
                <w:szCs w:val="24"/>
                <w:lang w:val="en-US" w:eastAsia="ja-JP"/>
              </w:rPr>
              <w:t xml:space="preserve"> Countries of Japanese ODA Loans.</w:t>
            </w:r>
          </w:p>
        </w:tc>
      </w:tr>
      <w:tr w:rsidR="00C469C9" w:rsidRPr="00237170" w14:paraId="50073ED8" w14:textId="77777777" w:rsidTr="00BD1683">
        <w:trPr>
          <w:jc w:val="center"/>
        </w:trPr>
        <w:tc>
          <w:tcPr>
            <w:tcW w:w="2551" w:type="dxa"/>
          </w:tcPr>
          <w:p w14:paraId="1DA7FF82" w14:textId="77777777" w:rsidR="00C6605D" w:rsidRPr="00237170" w:rsidRDefault="00C6605D" w:rsidP="00C6605D"/>
        </w:tc>
        <w:tc>
          <w:tcPr>
            <w:tcW w:w="6803" w:type="dxa"/>
          </w:tcPr>
          <w:p w14:paraId="5101E050" w14:textId="77777777" w:rsidR="00C6605D" w:rsidRPr="00237170" w:rsidRDefault="00C6605D" w:rsidP="00C6605D">
            <w:pPr>
              <w:pStyle w:val="StyleStyleHeader1-ClausesAfter0ptLeft0Hanging"/>
              <w:rPr>
                <w:lang w:val="en-GB"/>
              </w:rPr>
            </w:pPr>
            <w:r w:rsidRPr="00237170">
              <w:rPr>
                <w:lang w:val="en-GB"/>
              </w:rPr>
              <w:t>4.4</w:t>
            </w:r>
            <w:r w:rsidRPr="00237170">
              <w:rPr>
                <w:lang w:val="en-GB"/>
              </w:rPr>
              <w:tab/>
            </w:r>
            <w:r w:rsidR="002074C0" w:rsidRPr="00237170">
              <w:rPr>
                <w:lang w:val="en-US"/>
              </w:rPr>
              <w:t xml:space="preserve">The </w:t>
            </w:r>
            <w:r w:rsidR="002074C0" w:rsidRPr="00237170">
              <w:rPr>
                <w:bCs/>
                <w:lang w:val="en-US"/>
              </w:rPr>
              <w:t xml:space="preserve">Bidder that has been </w:t>
            </w:r>
            <w:r w:rsidR="002074C0" w:rsidRPr="00237170">
              <w:rPr>
                <w:bCs/>
                <w:lang w:val="en-US" w:eastAsia="ja-JP"/>
              </w:rPr>
              <w:t xml:space="preserve">determined to be ineligible by JICA in accordance with ITB </w:t>
            </w:r>
            <w:r w:rsidR="002074C0" w:rsidRPr="00237170">
              <w:rPr>
                <w:rFonts w:hint="eastAsia"/>
                <w:bCs/>
                <w:lang w:val="en-US" w:eastAsia="ja-JP"/>
              </w:rPr>
              <w:t xml:space="preserve">3.1 </w:t>
            </w:r>
            <w:r w:rsidR="002074C0" w:rsidRPr="00237170">
              <w:rPr>
                <w:bCs/>
                <w:lang w:val="en-US" w:eastAsia="ja-JP"/>
              </w:rPr>
              <w:t xml:space="preserve">shall not be eligible to be awarded a </w:t>
            </w:r>
            <w:r w:rsidR="00012F5A" w:rsidRPr="00237170">
              <w:rPr>
                <w:bCs/>
                <w:lang w:val="en-US" w:eastAsia="ja-JP"/>
              </w:rPr>
              <w:t>C</w:t>
            </w:r>
            <w:r w:rsidR="002074C0" w:rsidRPr="00237170">
              <w:rPr>
                <w:bCs/>
                <w:lang w:val="en-US" w:eastAsia="ja-JP"/>
              </w:rPr>
              <w:t>ontract.</w:t>
            </w:r>
          </w:p>
        </w:tc>
      </w:tr>
      <w:tr w:rsidR="00C469C9" w:rsidRPr="00237170" w14:paraId="7B33FB9A" w14:textId="77777777" w:rsidTr="00BD1683">
        <w:trPr>
          <w:jc w:val="center"/>
        </w:trPr>
        <w:tc>
          <w:tcPr>
            <w:tcW w:w="2551" w:type="dxa"/>
          </w:tcPr>
          <w:p w14:paraId="4102BFE2" w14:textId="77777777" w:rsidR="002074C0" w:rsidRPr="00237170" w:rsidRDefault="002074C0" w:rsidP="00C6605D"/>
        </w:tc>
        <w:tc>
          <w:tcPr>
            <w:tcW w:w="6803" w:type="dxa"/>
          </w:tcPr>
          <w:p w14:paraId="21880BA8" w14:textId="77777777" w:rsidR="002074C0" w:rsidRPr="00237170" w:rsidRDefault="002074C0" w:rsidP="00C6605D">
            <w:pPr>
              <w:pStyle w:val="StyleStyleHeader1-ClausesAfter0ptLeft0Hanging"/>
              <w:rPr>
                <w:lang w:val="en-GB"/>
              </w:rPr>
            </w:pPr>
            <w:r w:rsidRPr="00237170">
              <w:rPr>
                <w:lang w:val="en-US" w:eastAsia="ja-JP"/>
              </w:rPr>
              <w:t>4.5</w:t>
            </w:r>
            <w:r w:rsidRPr="00237170">
              <w:rPr>
                <w:lang w:val="en-US" w:eastAsia="ja-JP"/>
              </w:rPr>
              <w:tab/>
            </w:r>
            <w:r w:rsidRPr="00237170">
              <w:rPr>
                <w:rFonts w:hint="eastAsia"/>
                <w:lang w:val="en-US" w:eastAsia="ja-JP"/>
              </w:rPr>
              <w:t>T</w:t>
            </w:r>
            <w:r w:rsidRPr="00237170">
              <w:rPr>
                <w:lang w:val="en-US" w:eastAsia="ja-JP"/>
              </w:rPr>
              <w:t>h</w:t>
            </w:r>
            <w:r w:rsidRPr="00237170">
              <w:rPr>
                <w:lang w:val="en-US"/>
              </w:rPr>
              <w:t xml:space="preserve">is bidding is open only to </w:t>
            </w:r>
            <w:r w:rsidR="00626B06" w:rsidRPr="00237170">
              <w:rPr>
                <w:lang w:val="en-US"/>
              </w:rPr>
              <w:t xml:space="preserve">the </w:t>
            </w:r>
            <w:r w:rsidRPr="00237170">
              <w:rPr>
                <w:lang w:val="en-US"/>
              </w:rPr>
              <w:t xml:space="preserve">prequalified Bidders unless </w:t>
            </w:r>
            <w:r w:rsidRPr="00237170">
              <w:rPr>
                <w:b/>
                <w:lang w:val="en-US"/>
              </w:rPr>
              <w:t>specified in the BDS</w:t>
            </w:r>
            <w:r w:rsidRPr="00237170">
              <w:rPr>
                <w:lang w:val="en-US"/>
              </w:rPr>
              <w:t>.</w:t>
            </w:r>
          </w:p>
        </w:tc>
      </w:tr>
      <w:tr w:rsidR="00C469C9" w:rsidRPr="00237170" w14:paraId="69C0850C" w14:textId="77777777" w:rsidTr="00BD1683">
        <w:trPr>
          <w:jc w:val="center"/>
        </w:trPr>
        <w:tc>
          <w:tcPr>
            <w:tcW w:w="2551" w:type="dxa"/>
          </w:tcPr>
          <w:p w14:paraId="14483F67" w14:textId="77777777" w:rsidR="002074C0" w:rsidRPr="00237170" w:rsidRDefault="002074C0" w:rsidP="00C6605D"/>
        </w:tc>
        <w:tc>
          <w:tcPr>
            <w:tcW w:w="6803" w:type="dxa"/>
          </w:tcPr>
          <w:p w14:paraId="32B52105" w14:textId="77777777" w:rsidR="002074C0" w:rsidRPr="00237170" w:rsidRDefault="002074C0" w:rsidP="00C6605D">
            <w:pPr>
              <w:pStyle w:val="StyleStyleHeader1-ClausesAfter0ptLeft0Hanging"/>
              <w:rPr>
                <w:lang w:val="en-US" w:eastAsia="ja-JP"/>
              </w:rPr>
            </w:pPr>
            <w:r w:rsidRPr="00237170">
              <w:rPr>
                <w:lang w:val="en-GB"/>
              </w:rPr>
              <w:t>4.</w:t>
            </w:r>
            <w:r w:rsidRPr="00237170">
              <w:rPr>
                <w:lang w:val="en-GB" w:eastAsia="ja-JP"/>
              </w:rPr>
              <w:t>6</w:t>
            </w:r>
            <w:r w:rsidR="00F247ED" w:rsidRPr="00237170">
              <w:rPr>
                <w:lang w:val="en-GB"/>
              </w:rPr>
              <w:tab/>
              <w:t>The</w:t>
            </w:r>
            <w:r w:rsidRPr="00237170">
              <w:rPr>
                <w:lang w:val="en-GB"/>
              </w:rPr>
              <w:t xml:space="preserve"> Bidder shall provide such evidence of </w:t>
            </w:r>
            <w:r w:rsidR="00012F5A" w:rsidRPr="00237170">
              <w:rPr>
                <w:lang w:val="en-US"/>
              </w:rPr>
              <w:t xml:space="preserve">its continued </w:t>
            </w:r>
            <w:r w:rsidRPr="00237170">
              <w:rPr>
                <w:lang w:val="en-GB"/>
              </w:rPr>
              <w:t>eligibility satisfactory to the Employer, as the Employer shall reasonably request.</w:t>
            </w:r>
          </w:p>
        </w:tc>
      </w:tr>
      <w:tr w:rsidR="00C469C9" w:rsidRPr="00237170" w14:paraId="620DCD3B" w14:textId="77777777" w:rsidTr="00BD1683">
        <w:trPr>
          <w:jc w:val="center"/>
        </w:trPr>
        <w:tc>
          <w:tcPr>
            <w:tcW w:w="2551" w:type="dxa"/>
          </w:tcPr>
          <w:p w14:paraId="19BCFB19" w14:textId="77777777" w:rsidR="00C6605D" w:rsidRPr="00237170" w:rsidRDefault="002074C0" w:rsidP="0097606D">
            <w:pPr>
              <w:pStyle w:val="Section1Header2"/>
              <w:numPr>
                <w:ilvl w:val="0"/>
                <w:numId w:val="12"/>
              </w:numPr>
              <w:ind w:left="342"/>
              <w:rPr>
                <w:lang w:val="en-GB"/>
              </w:rPr>
            </w:pPr>
            <w:bookmarkStart w:id="461" w:name="_Toc108702665"/>
            <w:r w:rsidRPr="00237170">
              <w:rPr>
                <w:lang w:val="en-GB"/>
              </w:rPr>
              <w:t xml:space="preserve">Eligible Goods </w:t>
            </w:r>
            <w:r w:rsidR="00C6605D" w:rsidRPr="00237170">
              <w:rPr>
                <w:lang w:val="en-GB"/>
              </w:rPr>
              <w:t>and Services</w:t>
            </w:r>
            <w:bookmarkEnd w:id="461"/>
          </w:p>
        </w:tc>
        <w:tc>
          <w:tcPr>
            <w:tcW w:w="6803" w:type="dxa"/>
          </w:tcPr>
          <w:p w14:paraId="01F9AA7A" w14:textId="77777777" w:rsidR="00C6605D" w:rsidRPr="00237170" w:rsidRDefault="00C6605D" w:rsidP="00C6605D">
            <w:pPr>
              <w:pStyle w:val="StyleStyleHeader1-ClausesAfter0ptLeft0Hanging"/>
              <w:rPr>
                <w:lang w:val="en-GB" w:eastAsia="ja-JP"/>
              </w:rPr>
            </w:pPr>
            <w:r w:rsidRPr="00237170">
              <w:rPr>
                <w:lang w:val="en-GB"/>
              </w:rPr>
              <w:t>5.1</w:t>
            </w:r>
            <w:r w:rsidRPr="00237170">
              <w:rPr>
                <w:lang w:val="en-GB"/>
              </w:rPr>
              <w:tab/>
            </w:r>
            <w:r w:rsidR="002074C0" w:rsidRPr="00237170">
              <w:rPr>
                <w:lang w:val="en-US"/>
              </w:rPr>
              <w:t xml:space="preserve">The </w:t>
            </w:r>
            <w:r w:rsidR="00C82ABE" w:rsidRPr="00237170">
              <w:rPr>
                <w:lang w:val="en-US"/>
              </w:rPr>
              <w:t xml:space="preserve">goods </w:t>
            </w:r>
            <w:r w:rsidR="002074C0" w:rsidRPr="00237170">
              <w:rPr>
                <w:lang w:val="en-US"/>
              </w:rPr>
              <w:t xml:space="preserve">and services </w:t>
            </w:r>
            <w:r w:rsidR="0029094E" w:rsidRPr="00237170">
              <w:rPr>
                <w:lang w:val="en-US"/>
              </w:rPr>
              <w:t xml:space="preserve">comprising the Works </w:t>
            </w:r>
            <w:r w:rsidR="002074C0" w:rsidRPr="00237170">
              <w:rPr>
                <w:lang w:val="en-US"/>
              </w:rPr>
              <w:t xml:space="preserve">to be supplied under the Contract and financed by </w:t>
            </w:r>
            <w:r w:rsidR="002074C0" w:rsidRPr="00237170">
              <w:rPr>
                <w:lang w:val="en-US" w:eastAsia="ja-JP"/>
              </w:rPr>
              <w:t>JICA</w:t>
            </w:r>
            <w:r w:rsidR="002074C0" w:rsidRPr="00237170">
              <w:rPr>
                <w:lang w:val="en-US"/>
              </w:rPr>
              <w:t xml:space="preserve"> </w:t>
            </w:r>
            <w:r w:rsidR="002074C0" w:rsidRPr="00237170">
              <w:rPr>
                <w:lang w:val="en-US" w:eastAsia="ja-JP"/>
              </w:rPr>
              <w:t>shall</w:t>
            </w:r>
            <w:r w:rsidR="002074C0" w:rsidRPr="00237170">
              <w:rPr>
                <w:lang w:val="en-US"/>
              </w:rPr>
              <w:t xml:space="preserve"> meet the requirements specified </w:t>
            </w:r>
            <w:r w:rsidR="002074C0" w:rsidRPr="00237170">
              <w:rPr>
                <w:lang w:val="en-US" w:eastAsia="ja-JP"/>
              </w:rPr>
              <w:t xml:space="preserve">in Section V, Eligible </w:t>
            </w:r>
            <w:r w:rsidR="002074C0" w:rsidRPr="00237170">
              <w:rPr>
                <w:rFonts w:hint="eastAsia"/>
                <w:lang w:val="en-US" w:eastAsia="ja-JP"/>
              </w:rPr>
              <w:t xml:space="preserve">Source </w:t>
            </w:r>
            <w:r w:rsidR="002074C0" w:rsidRPr="00237170">
              <w:rPr>
                <w:lang w:val="en-US" w:eastAsia="ja-JP"/>
              </w:rPr>
              <w:t>Countries of Japanese ODA Loans.</w:t>
            </w:r>
          </w:p>
        </w:tc>
      </w:tr>
      <w:tr w:rsidR="00C469C9" w:rsidRPr="00237170" w14:paraId="26B852A7" w14:textId="77777777" w:rsidTr="00BD1683">
        <w:trPr>
          <w:jc w:val="center"/>
        </w:trPr>
        <w:tc>
          <w:tcPr>
            <w:tcW w:w="2551" w:type="dxa"/>
          </w:tcPr>
          <w:p w14:paraId="46873224" w14:textId="77777777" w:rsidR="00C6605D" w:rsidRPr="00237170" w:rsidRDefault="00C6605D" w:rsidP="00C6605D"/>
        </w:tc>
        <w:tc>
          <w:tcPr>
            <w:tcW w:w="6803" w:type="dxa"/>
          </w:tcPr>
          <w:p w14:paraId="4B9B7A86" w14:textId="77777777" w:rsidR="00C6605D" w:rsidRPr="00237170" w:rsidRDefault="00C6605D" w:rsidP="002E6F1A">
            <w:pPr>
              <w:pStyle w:val="Section1Header1"/>
              <w:keepNext/>
            </w:pPr>
            <w:bookmarkStart w:id="462" w:name="_Toc108702666"/>
            <w:r w:rsidRPr="00237170">
              <w:t>B.  Contents of Bidding Document</w:t>
            </w:r>
            <w:bookmarkEnd w:id="462"/>
          </w:p>
        </w:tc>
      </w:tr>
      <w:tr w:rsidR="00C469C9" w:rsidRPr="00237170" w14:paraId="7EF62AC0" w14:textId="77777777" w:rsidTr="00BD1683">
        <w:trPr>
          <w:jc w:val="center"/>
        </w:trPr>
        <w:tc>
          <w:tcPr>
            <w:tcW w:w="2551" w:type="dxa"/>
          </w:tcPr>
          <w:p w14:paraId="0847A0B2" w14:textId="77777777" w:rsidR="00C6605D" w:rsidRPr="00237170" w:rsidRDefault="00C6605D" w:rsidP="0097606D">
            <w:pPr>
              <w:pStyle w:val="Section1Header2"/>
              <w:numPr>
                <w:ilvl w:val="0"/>
                <w:numId w:val="12"/>
              </w:numPr>
              <w:ind w:left="342"/>
              <w:rPr>
                <w:lang w:val="en-GB"/>
              </w:rPr>
            </w:pPr>
            <w:bookmarkStart w:id="463" w:name="_Toc108702667"/>
            <w:r w:rsidRPr="00237170">
              <w:rPr>
                <w:lang w:val="en-GB"/>
              </w:rPr>
              <w:t xml:space="preserve">Sections </w:t>
            </w:r>
            <w:r w:rsidR="00C82ABE" w:rsidRPr="00237170">
              <w:rPr>
                <w:lang w:val="en-GB"/>
              </w:rPr>
              <w:t>of Bidding</w:t>
            </w:r>
            <w:r w:rsidRPr="00237170">
              <w:rPr>
                <w:lang w:val="en-GB"/>
              </w:rPr>
              <w:t xml:space="preserve"> Document</w:t>
            </w:r>
            <w:bookmarkEnd w:id="463"/>
          </w:p>
        </w:tc>
        <w:tc>
          <w:tcPr>
            <w:tcW w:w="6803" w:type="dxa"/>
          </w:tcPr>
          <w:p w14:paraId="3EEC7FD7" w14:textId="77777777" w:rsidR="00C82ABE" w:rsidRPr="00237170" w:rsidRDefault="00C6605D" w:rsidP="00C82ABE">
            <w:pPr>
              <w:pStyle w:val="StyleStyleHeader1-ClausesAfter0ptLeft0Hanging"/>
              <w:rPr>
                <w:lang w:val="en-US"/>
              </w:rPr>
            </w:pPr>
            <w:r w:rsidRPr="00237170">
              <w:rPr>
                <w:lang w:val="en-GB"/>
              </w:rPr>
              <w:t>6.1</w:t>
            </w:r>
            <w:r w:rsidRPr="00237170">
              <w:rPr>
                <w:lang w:val="en-GB"/>
              </w:rPr>
              <w:tab/>
            </w:r>
            <w:r w:rsidR="00C82ABE" w:rsidRPr="00237170">
              <w:rPr>
                <w:spacing w:val="-4"/>
                <w:szCs w:val="24"/>
                <w:lang w:val="en-US"/>
              </w:rPr>
              <w:t xml:space="preserve">The Bidding Document consists of Parts 1, 2, and 3, which include all the Sections specified below, and which should be read in conjunction with any </w:t>
            </w:r>
            <w:r w:rsidR="00C82ABE" w:rsidRPr="00237170">
              <w:rPr>
                <w:rFonts w:hint="eastAsia"/>
                <w:spacing w:val="-4"/>
                <w:szCs w:val="24"/>
                <w:lang w:val="en-US" w:eastAsia="ja-JP"/>
              </w:rPr>
              <w:t>a</w:t>
            </w:r>
            <w:r w:rsidR="00C82ABE" w:rsidRPr="00237170">
              <w:rPr>
                <w:spacing w:val="-4"/>
                <w:szCs w:val="24"/>
                <w:lang w:val="en-US"/>
              </w:rPr>
              <w:t>ddenda issued in accordance with ITB 8.</w:t>
            </w:r>
          </w:p>
          <w:p w14:paraId="11F13745" w14:textId="77777777" w:rsidR="00C82ABE" w:rsidRPr="00237170" w:rsidRDefault="00C82ABE" w:rsidP="00C82ABE">
            <w:pPr>
              <w:pStyle w:val="StyleStyleHeader1-ClausesAfter0ptLeft0Hanging"/>
              <w:ind w:left="1152"/>
              <w:rPr>
                <w:b/>
              </w:rPr>
            </w:pPr>
            <w:r w:rsidRPr="00237170">
              <w:rPr>
                <w:b/>
              </w:rPr>
              <w:t xml:space="preserve">PART 1    </w:t>
            </w:r>
            <w:r w:rsidRPr="00237170">
              <w:rPr>
                <w:b/>
                <w:lang w:val="en-GB"/>
              </w:rPr>
              <w:t>Bidding Procedures</w:t>
            </w:r>
          </w:p>
          <w:p w14:paraId="6DE21593" w14:textId="77777777" w:rsidR="00C82ABE" w:rsidRPr="00237170" w:rsidRDefault="00C82ABE" w:rsidP="0097606D">
            <w:pPr>
              <w:numPr>
                <w:ilvl w:val="0"/>
                <w:numId w:val="2"/>
              </w:numPr>
              <w:tabs>
                <w:tab w:val="left" w:pos="869"/>
              </w:tabs>
              <w:spacing w:after="80"/>
              <w:ind w:left="869" w:hanging="293"/>
            </w:pPr>
            <w:smartTag w:uri="urn:schemas-microsoft-com:office:smarttags" w:element="place">
              <w:smartTag w:uri="urn:schemas:contacts" w:element="Sn">
                <w:r w:rsidRPr="00237170">
                  <w:t>Section</w:t>
                </w:r>
              </w:smartTag>
              <w:r w:rsidRPr="00237170">
                <w:t xml:space="preserve"> </w:t>
              </w:r>
              <w:smartTag w:uri="urn:schemas:contacts" w:element="Sn">
                <w:r w:rsidRPr="00237170">
                  <w:t>I.</w:t>
                </w:r>
              </w:smartTag>
            </w:smartTag>
            <w:r w:rsidRPr="00237170">
              <w:t xml:space="preserve"> Instructions to Bidders (ITB)</w:t>
            </w:r>
          </w:p>
          <w:p w14:paraId="15629B7F" w14:textId="77777777" w:rsidR="00C82ABE" w:rsidRPr="00237170" w:rsidRDefault="00C82ABE" w:rsidP="0097606D">
            <w:pPr>
              <w:numPr>
                <w:ilvl w:val="0"/>
                <w:numId w:val="2"/>
              </w:numPr>
              <w:tabs>
                <w:tab w:val="left" w:pos="869"/>
              </w:tabs>
              <w:spacing w:after="80"/>
              <w:ind w:left="869" w:hanging="293"/>
            </w:pPr>
            <w:r w:rsidRPr="00237170">
              <w:t>Section II. Bid Data Sheet (BDS)</w:t>
            </w:r>
          </w:p>
          <w:p w14:paraId="02F40A9E" w14:textId="77777777" w:rsidR="00C82ABE" w:rsidRPr="00237170" w:rsidRDefault="00C82ABE" w:rsidP="0097606D">
            <w:pPr>
              <w:numPr>
                <w:ilvl w:val="0"/>
                <w:numId w:val="2"/>
              </w:numPr>
              <w:tabs>
                <w:tab w:val="left" w:pos="869"/>
              </w:tabs>
              <w:spacing w:after="80"/>
              <w:ind w:left="869" w:hanging="293"/>
            </w:pPr>
            <w:r w:rsidRPr="00237170">
              <w:t>Section III. Evaluation and Qualification Criteria</w:t>
            </w:r>
            <w:r w:rsidR="00900CC0">
              <w:rPr>
                <w:rFonts w:hint="eastAsia"/>
                <w:lang w:eastAsia="ja-JP"/>
              </w:rPr>
              <w:t xml:space="preserve"> (EQC)</w:t>
            </w:r>
          </w:p>
          <w:p w14:paraId="6747FAB4" w14:textId="77777777" w:rsidR="00C82ABE" w:rsidRPr="00237170" w:rsidRDefault="00C82ABE" w:rsidP="0097606D">
            <w:pPr>
              <w:numPr>
                <w:ilvl w:val="0"/>
                <w:numId w:val="2"/>
              </w:numPr>
              <w:tabs>
                <w:tab w:val="left" w:pos="869"/>
              </w:tabs>
              <w:spacing w:after="80"/>
              <w:ind w:left="869" w:hanging="293"/>
            </w:pPr>
            <w:r w:rsidRPr="00237170">
              <w:t>Section IV. Bidding Forms</w:t>
            </w:r>
          </w:p>
          <w:p w14:paraId="4F69CB25" w14:textId="77777777" w:rsidR="00C82ABE" w:rsidRPr="00237170" w:rsidRDefault="00C82ABE" w:rsidP="0097606D">
            <w:pPr>
              <w:numPr>
                <w:ilvl w:val="0"/>
                <w:numId w:val="2"/>
              </w:numPr>
              <w:tabs>
                <w:tab w:val="left" w:pos="869"/>
              </w:tabs>
              <w:spacing w:after="80"/>
              <w:ind w:left="869" w:hanging="293"/>
            </w:pPr>
            <w:r w:rsidRPr="00237170">
              <w:t xml:space="preserve">Section V. Eligible </w:t>
            </w:r>
            <w:r w:rsidRPr="00237170">
              <w:rPr>
                <w:rFonts w:hint="eastAsia"/>
              </w:rPr>
              <w:t xml:space="preserve">Source </w:t>
            </w:r>
            <w:r w:rsidRPr="00237170">
              <w:t>Countries</w:t>
            </w:r>
            <w:r w:rsidRPr="00237170">
              <w:rPr>
                <w:rFonts w:hint="eastAsia"/>
              </w:rPr>
              <w:t xml:space="preserve"> of Japanese ODA Loans</w:t>
            </w:r>
          </w:p>
          <w:p w14:paraId="28A32FAC" w14:textId="77777777" w:rsidR="00C82ABE" w:rsidRPr="00237170" w:rsidRDefault="00C82ABE" w:rsidP="00C82ABE">
            <w:pPr>
              <w:pStyle w:val="StyleStyleHeader1-ClausesAfter0ptLeft0Hanging"/>
              <w:ind w:left="1152"/>
              <w:rPr>
                <w:b/>
                <w:iCs/>
              </w:rPr>
            </w:pPr>
            <w:r w:rsidRPr="00237170">
              <w:rPr>
                <w:b/>
              </w:rPr>
              <w:t xml:space="preserve">PART 2    Works </w:t>
            </w:r>
            <w:r w:rsidRPr="00237170">
              <w:rPr>
                <w:b/>
                <w:iCs/>
                <w:lang w:val="en-GB"/>
              </w:rPr>
              <w:t>Requirements</w:t>
            </w:r>
          </w:p>
          <w:p w14:paraId="17689C2C" w14:textId="77777777" w:rsidR="00C82ABE" w:rsidRPr="00237170" w:rsidRDefault="00676C7F" w:rsidP="0097606D">
            <w:pPr>
              <w:numPr>
                <w:ilvl w:val="0"/>
                <w:numId w:val="2"/>
              </w:numPr>
              <w:tabs>
                <w:tab w:val="left" w:pos="869"/>
              </w:tabs>
              <w:spacing w:after="80"/>
              <w:ind w:left="869" w:hanging="293"/>
            </w:pPr>
            <w:r w:rsidRPr="00237170">
              <w:t xml:space="preserve">Section VI. </w:t>
            </w:r>
            <w:r w:rsidR="00C82ABE" w:rsidRPr="00237170">
              <w:rPr>
                <w:iCs/>
              </w:rPr>
              <w:t>Works Requirements</w:t>
            </w:r>
          </w:p>
          <w:p w14:paraId="233C10CA" w14:textId="77777777" w:rsidR="00C82ABE" w:rsidRPr="00237170" w:rsidRDefault="00C82ABE" w:rsidP="00C82ABE">
            <w:pPr>
              <w:tabs>
                <w:tab w:val="left" w:pos="1152"/>
                <w:tab w:val="left" w:pos="2502"/>
              </w:tabs>
              <w:spacing w:after="120"/>
              <w:ind w:left="522"/>
              <w:rPr>
                <w:b/>
                <w:i/>
              </w:rPr>
            </w:pPr>
            <w:r w:rsidRPr="00237170">
              <w:rPr>
                <w:b/>
              </w:rPr>
              <w:t xml:space="preserve">PART 3   </w:t>
            </w:r>
            <w:r w:rsidRPr="00237170">
              <w:rPr>
                <w:b/>
                <w:iCs/>
              </w:rPr>
              <w:t>Conditions of Contract and Contract Forms</w:t>
            </w:r>
          </w:p>
          <w:p w14:paraId="525CCFD3" w14:textId="77777777" w:rsidR="00C82ABE" w:rsidRPr="00237170" w:rsidRDefault="00C82ABE" w:rsidP="0097606D">
            <w:pPr>
              <w:numPr>
                <w:ilvl w:val="0"/>
                <w:numId w:val="2"/>
              </w:numPr>
              <w:tabs>
                <w:tab w:val="left" w:pos="869"/>
              </w:tabs>
              <w:spacing w:after="80"/>
              <w:ind w:left="869" w:hanging="293"/>
            </w:pPr>
            <w:r w:rsidRPr="00237170">
              <w:t>Section VII. General Conditions (GC)</w:t>
            </w:r>
          </w:p>
          <w:p w14:paraId="4D9DC591" w14:textId="77777777" w:rsidR="00C82ABE" w:rsidRPr="00237170" w:rsidRDefault="00C82ABE" w:rsidP="0097606D">
            <w:pPr>
              <w:numPr>
                <w:ilvl w:val="0"/>
                <w:numId w:val="2"/>
              </w:numPr>
              <w:tabs>
                <w:tab w:val="left" w:pos="869"/>
              </w:tabs>
              <w:spacing w:after="80"/>
              <w:ind w:left="869" w:hanging="293"/>
              <w:rPr>
                <w:lang w:val="fr-FR"/>
              </w:rPr>
            </w:pPr>
            <w:r w:rsidRPr="00237170">
              <w:rPr>
                <w:lang w:val="fr-FR"/>
              </w:rPr>
              <w:t>Section VIII. Particular Conditions (PC)</w:t>
            </w:r>
          </w:p>
          <w:p w14:paraId="38B12571" w14:textId="77777777" w:rsidR="00C6605D" w:rsidRPr="00237170" w:rsidRDefault="00C82ABE" w:rsidP="00BD1683">
            <w:pPr>
              <w:numPr>
                <w:ilvl w:val="0"/>
                <w:numId w:val="2"/>
              </w:numPr>
              <w:tabs>
                <w:tab w:val="left" w:pos="869"/>
              </w:tabs>
              <w:spacing w:after="240"/>
              <w:ind w:left="873" w:hanging="295"/>
            </w:pPr>
            <w:r w:rsidRPr="00237170">
              <w:t>Section IX. Contract Forms</w:t>
            </w:r>
          </w:p>
        </w:tc>
      </w:tr>
      <w:tr w:rsidR="00C469C9" w:rsidRPr="00237170" w14:paraId="7AEB3417" w14:textId="77777777" w:rsidTr="00BD1683">
        <w:trPr>
          <w:jc w:val="center"/>
        </w:trPr>
        <w:tc>
          <w:tcPr>
            <w:tcW w:w="2551" w:type="dxa"/>
          </w:tcPr>
          <w:p w14:paraId="44D30BA0" w14:textId="77777777" w:rsidR="00C6605D" w:rsidRPr="00237170" w:rsidRDefault="00C6605D" w:rsidP="00C6605D">
            <w:pPr>
              <w:spacing w:before="120" w:after="120"/>
            </w:pPr>
          </w:p>
        </w:tc>
        <w:tc>
          <w:tcPr>
            <w:tcW w:w="6803" w:type="dxa"/>
          </w:tcPr>
          <w:p w14:paraId="6F71C6F9" w14:textId="77777777" w:rsidR="00C6605D" w:rsidRPr="00237170" w:rsidRDefault="00C6605D" w:rsidP="00C6605D">
            <w:pPr>
              <w:pStyle w:val="StyleStyleHeader1-ClausesAfter0ptLeft0Hanging1"/>
              <w:rPr>
                <w:lang w:val="en-GB"/>
              </w:rPr>
            </w:pPr>
            <w:r w:rsidRPr="00237170">
              <w:rPr>
                <w:lang w:val="en-GB"/>
              </w:rPr>
              <w:t>6.2</w:t>
            </w:r>
            <w:r w:rsidRPr="00237170">
              <w:rPr>
                <w:lang w:val="en-GB"/>
              </w:rPr>
              <w:tab/>
            </w:r>
            <w:r w:rsidR="00C82ABE" w:rsidRPr="00237170">
              <w:rPr>
                <w:lang w:val="en-US"/>
              </w:rPr>
              <w:t>The Invitation for Bids issued by the Employer is not part of the Bidding Document.</w:t>
            </w:r>
          </w:p>
        </w:tc>
      </w:tr>
      <w:tr w:rsidR="00C469C9" w:rsidRPr="00237170" w14:paraId="228C03F7" w14:textId="77777777" w:rsidTr="00BD1683">
        <w:trPr>
          <w:jc w:val="center"/>
        </w:trPr>
        <w:tc>
          <w:tcPr>
            <w:tcW w:w="2551" w:type="dxa"/>
          </w:tcPr>
          <w:p w14:paraId="2C3A5D74" w14:textId="77777777" w:rsidR="00C6605D" w:rsidRPr="00237170" w:rsidRDefault="00C6605D" w:rsidP="00C6605D">
            <w:pPr>
              <w:spacing w:before="120" w:after="120"/>
            </w:pPr>
          </w:p>
        </w:tc>
        <w:tc>
          <w:tcPr>
            <w:tcW w:w="6803" w:type="dxa"/>
          </w:tcPr>
          <w:p w14:paraId="561FF1CC" w14:textId="77777777" w:rsidR="00C6605D" w:rsidRPr="00755DB3" w:rsidRDefault="00C6605D" w:rsidP="00C6605D">
            <w:pPr>
              <w:pStyle w:val="StyleStyleHeader1-ClausesAfter0ptLeft0Hanging1"/>
              <w:rPr>
                <w:lang w:val="en-GB"/>
              </w:rPr>
            </w:pPr>
            <w:r w:rsidRPr="00755DB3">
              <w:rPr>
                <w:lang w:val="en-GB"/>
              </w:rPr>
              <w:t>6.3</w:t>
            </w:r>
            <w:r w:rsidRPr="00755DB3">
              <w:rPr>
                <w:lang w:val="en-GB"/>
              </w:rPr>
              <w:tab/>
            </w:r>
            <w:r w:rsidR="00C82ABE" w:rsidRPr="00755DB3">
              <w:rPr>
                <w:lang w:val="en-GB"/>
              </w:rPr>
              <w:t>Unless obtained directly from the Employer, the Employer is not responsible for the completeness of the Bidding Document, responses to requests for clarification, the minutes of the pre-bid meeting (if any), or addenda to the Bidding Document in accordance with ITB 8. In case of any contradiction, documents obtained directly from the Employer shall prevail.</w:t>
            </w:r>
          </w:p>
        </w:tc>
      </w:tr>
      <w:tr w:rsidR="00C469C9" w:rsidRPr="00237170" w14:paraId="5681FE27" w14:textId="77777777" w:rsidTr="00BD1683">
        <w:trPr>
          <w:jc w:val="center"/>
        </w:trPr>
        <w:tc>
          <w:tcPr>
            <w:tcW w:w="2551" w:type="dxa"/>
          </w:tcPr>
          <w:p w14:paraId="7080E0F0" w14:textId="77777777" w:rsidR="00C6605D" w:rsidRPr="00237170" w:rsidRDefault="00C6605D" w:rsidP="00C6605D">
            <w:pPr>
              <w:spacing w:before="120" w:after="120"/>
            </w:pPr>
          </w:p>
        </w:tc>
        <w:tc>
          <w:tcPr>
            <w:tcW w:w="6803" w:type="dxa"/>
          </w:tcPr>
          <w:p w14:paraId="1B423899" w14:textId="77777777" w:rsidR="00C6605D" w:rsidRPr="00755DB3" w:rsidRDefault="00C6605D" w:rsidP="00ED323F">
            <w:pPr>
              <w:pStyle w:val="StyleStyleHeader1-ClausesAfter0ptLeft0Hanging1"/>
              <w:rPr>
                <w:lang w:val="en-GB"/>
              </w:rPr>
            </w:pPr>
            <w:r w:rsidRPr="00755DB3">
              <w:rPr>
                <w:lang w:val="en-GB"/>
              </w:rPr>
              <w:t>6.4</w:t>
            </w:r>
            <w:r w:rsidRPr="00755DB3">
              <w:rPr>
                <w:lang w:val="en-GB"/>
              </w:rPr>
              <w:tab/>
            </w:r>
            <w:r w:rsidR="00C82ABE" w:rsidRPr="00755DB3">
              <w:rPr>
                <w:lang w:val="en-US"/>
              </w:rPr>
              <w:t>The Bidder is expected to examine all instructions, forms, terms, and specifications in the Bidding Document</w:t>
            </w:r>
            <w:r w:rsidR="00C82ABE" w:rsidRPr="00755DB3">
              <w:rPr>
                <w:spacing w:val="-2"/>
                <w:szCs w:val="24"/>
                <w:lang w:val="en-US"/>
              </w:rPr>
              <w:t xml:space="preserve"> </w:t>
            </w:r>
            <w:r w:rsidR="00C82ABE" w:rsidRPr="00755DB3">
              <w:rPr>
                <w:lang w:val="en-US"/>
              </w:rPr>
              <w:t xml:space="preserve">and to furnish with its </w:t>
            </w:r>
            <w:r w:rsidR="00C82ABE" w:rsidRPr="00755DB3">
              <w:rPr>
                <w:rFonts w:hint="eastAsia"/>
                <w:lang w:val="en-US" w:eastAsia="ja-JP"/>
              </w:rPr>
              <w:t>B</w:t>
            </w:r>
            <w:r w:rsidR="00C82ABE" w:rsidRPr="00755DB3">
              <w:rPr>
                <w:lang w:val="en-US"/>
              </w:rPr>
              <w:t>id</w:t>
            </w:r>
            <w:r w:rsidR="001E338A" w:rsidRPr="00755DB3">
              <w:rPr>
                <w:lang w:val="en-US"/>
              </w:rPr>
              <w:t>,</w:t>
            </w:r>
            <w:r w:rsidR="00C82ABE" w:rsidRPr="00755DB3">
              <w:rPr>
                <w:lang w:val="en-US"/>
              </w:rPr>
              <w:t xml:space="preserve"> all information and documentation as is required by the Bidding Document. The information or documentation shall be complete, accurate, current, and verifiable. </w:t>
            </w:r>
          </w:p>
        </w:tc>
      </w:tr>
      <w:tr w:rsidR="00C469C9" w:rsidRPr="00237170" w14:paraId="6CED1EAE" w14:textId="77777777" w:rsidTr="00BD1683">
        <w:trPr>
          <w:jc w:val="center"/>
        </w:trPr>
        <w:tc>
          <w:tcPr>
            <w:tcW w:w="2551" w:type="dxa"/>
          </w:tcPr>
          <w:p w14:paraId="53FFFD53" w14:textId="77777777" w:rsidR="00C6605D" w:rsidRPr="00237170" w:rsidRDefault="00C6605D" w:rsidP="0097606D">
            <w:pPr>
              <w:pStyle w:val="Section1Header2"/>
              <w:numPr>
                <w:ilvl w:val="0"/>
                <w:numId w:val="12"/>
              </w:numPr>
              <w:ind w:left="342"/>
              <w:rPr>
                <w:lang w:val="en-GB"/>
              </w:rPr>
            </w:pPr>
            <w:bookmarkStart w:id="464" w:name="_Toc108702668"/>
            <w:r w:rsidRPr="00237170">
              <w:rPr>
                <w:lang w:val="en-GB"/>
              </w:rPr>
              <w:t>Cl</w:t>
            </w:r>
            <w:r w:rsidR="00C82ABE" w:rsidRPr="00237170">
              <w:rPr>
                <w:lang w:val="en-GB"/>
              </w:rPr>
              <w:t>arification of Bidding Document</w:t>
            </w:r>
            <w:r w:rsidRPr="00237170">
              <w:rPr>
                <w:lang w:val="en-GB"/>
              </w:rPr>
              <w:t xml:space="preserve">, Site Visit, Pre-Bid </w:t>
            </w:r>
            <w:r w:rsidRPr="00237170">
              <w:rPr>
                <w:lang w:val="en-GB"/>
              </w:rPr>
              <w:lastRenderedPageBreak/>
              <w:t>Meeting</w:t>
            </w:r>
            <w:bookmarkEnd w:id="464"/>
          </w:p>
        </w:tc>
        <w:tc>
          <w:tcPr>
            <w:tcW w:w="6803" w:type="dxa"/>
          </w:tcPr>
          <w:p w14:paraId="1EA64D38" w14:textId="77777777" w:rsidR="00C6605D" w:rsidRPr="00237170" w:rsidRDefault="00C6605D" w:rsidP="00C6605D">
            <w:pPr>
              <w:pStyle w:val="StyleStyleHeader1-ClausesAfter0ptLeft0Hanging1"/>
              <w:spacing w:after="160"/>
              <w:rPr>
                <w:lang w:val="en-GB"/>
              </w:rPr>
            </w:pPr>
            <w:r w:rsidRPr="00237170">
              <w:rPr>
                <w:lang w:val="en-GB"/>
              </w:rPr>
              <w:lastRenderedPageBreak/>
              <w:t>7.1</w:t>
            </w:r>
            <w:r w:rsidRPr="00237170">
              <w:rPr>
                <w:lang w:val="en-GB"/>
              </w:rPr>
              <w:tab/>
            </w:r>
            <w:r w:rsidR="00E073A2" w:rsidRPr="00237170">
              <w:rPr>
                <w:lang w:val="en-GB"/>
              </w:rPr>
              <w:t>The</w:t>
            </w:r>
            <w:r w:rsidR="00C82ABE" w:rsidRPr="00237170">
              <w:rPr>
                <w:lang w:val="en-US"/>
              </w:rPr>
              <w:t xml:space="preserve"> Bidder requiring any clarification of the Bidding Document shall contact the Employer in writing at the Employer’s address </w:t>
            </w:r>
            <w:r w:rsidR="00C82ABE" w:rsidRPr="00237170">
              <w:rPr>
                <w:rStyle w:val="StyleHeader2-SubClausesBoldChar"/>
                <w:lang w:val="en-US"/>
              </w:rPr>
              <w:t>specified in the BDS</w:t>
            </w:r>
            <w:r w:rsidR="00C82ABE" w:rsidRPr="00237170">
              <w:rPr>
                <w:lang w:val="en-US"/>
              </w:rPr>
              <w:t xml:space="preserve"> or raise its </w:t>
            </w:r>
            <w:r w:rsidR="00C82ABE" w:rsidRPr="00237170">
              <w:rPr>
                <w:lang w:val="en-US"/>
              </w:rPr>
              <w:lastRenderedPageBreak/>
              <w:t>enquiries during the pre-</w:t>
            </w:r>
            <w:r w:rsidR="00C82ABE" w:rsidRPr="00237170">
              <w:rPr>
                <w:rFonts w:hint="eastAsia"/>
                <w:lang w:val="en-US" w:eastAsia="ja-JP"/>
              </w:rPr>
              <w:t>b</w:t>
            </w:r>
            <w:r w:rsidR="00C82ABE" w:rsidRPr="00237170">
              <w:rPr>
                <w:lang w:val="en-US"/>
              </w:rPr>
              <w:t xml:space="preserve">id meeting if provided for in accordance with ITB 7.4.  The Employer will respond in writing to any request for clarification, provided that such request is received no later than fourteen (14) days prior to the deadline for submission of </w:t>
            </w:r>
            <w:r w:rsidR="00C82ABE" w:rsidRPr="00237170">
              <w:rPr>
                <w:rFonts w:hint="eastAsia"/>
                <w:lang w:val="en-US" w:eastAsia="ja-JP"/>
              </w:rPr>
              <w:t>B</w:t>
            </w:r>
            <w:r w:rsidR="00C82ABE" w:rsidRPr="00237170">
              <w:rPr>
                <w:lang w:val="en-US"/>
              </w:rPr>
              <w:t xml:space="preserve">ids.  The Employer shall forward copies of its response to all Bidders who have acquired the Bidding Document in accordance with ITB 6.3, including a description of the inquiry but without identifying its source.  If so </w:t>
            </w:r>
            <w:r w:rsidR="00C82ABE" w:rsidRPr="00237170">
              <w:rPr>
                <w:b/>
                <w:lang w:val="en-US"/>
              </w:rPr>
              <w:t>specified in the BDS</w:t>
            </w:r>
            <w:r w:rsidR="00C82ABE" w:rsidRPr="00237170">
              <w:rPr>
                <w:lang w:val="en-US"/>
              </w:rPr>
              <w:t xml:space="preserve">, the Employer shall also promptly publish its response on the Employer’s web page </w:t>
            </w:r>
            <w:r w:rsidR="00C82ABE" w:rsidRPr="00237170">
              <w:rPr>
                <w:b/>
                <w:lang w:val="en-US"/>
              </w:rPr>
              <w:t>identified in the BDS</w:t>
            </w:r>
            <w:r w:rsidR="00C82ABE" w:rsidRPr="00237170">
              <w:rPr>
                <w:lang w:val="en-US"/>
              </w:rPr>
              <w:t>. Should the clarification result in changes to the essential elements of the Bidding Document, the Employer shall amend the Bidding Document following the procedure under ITB 8 and ITB 22.2.</w:t>
            </w:r>
          </w:p>
        </w:tc>
      </w:tr>
      <w:tr w:rsidR="00C469C9" w:rsidRPr="00237170" w14:paraId="43317516" w14:textId="77777777" w:rsidTr="00BD1683">
        <w:trPr>
          <w:jc w:val="center"/>
        </w:trPr>
        <w:tc>
          <w:tcPr>
            <w:tcW w:w="2551" w:type="dxa"/>
          </w:tcPr>
          <w:p w14:paraId="5FBEE209" w14:textId="77777777" w:rsidR="00C6605D" w:rsidRPr="00237170" w:rsidRDefault="00C6605D" w:rsidP="00C6605D"/>
        </w:tc>
        <w:tc>
          <w:tcPr>
            <w:tcW w:w="6803" w:type="dxa"/>
          </w:tcPr>
          <w:p w14:paraId="38F2519B" w14:textId="77777777" w:rsidR="00C6605D" w:rsidRPr="00237170" w:rsidRDefault="00C6605D" w:rsidP="00C6605D">
            <w:pPr>
              <w:pStyle w:val="StyleStyleHeader1-ClausesAfter0ptLeft0Hanging1"/>
              <w:spacing w:after="160"/>
              <w:rPr>
                <w:lang w:val="en-GB"/>
              </w:rPr>
            </w:pPr>
            <w:r w:rsidRPr="00237170">
              <w:rPr>
                <w:lang w:val="en-GB"/>
              </w:rPr>
              <w:t>7.2</w:t>
            </w:r>
            <w:r w:rsidRPr="00237170">
              <w:rPr>
                <w:lang w:val="en-GB"/>
              </w:rPr>
              <w:tab/>
            </w:r>
            <w:r w:rsidR="00C82ABE" w:rsidRPr="00237170">
              <w:rPr>
                <w:lang w:val="en-US"/>
              </w:rPr>
              <w:t xml:space="preserve">The Bidder is advised to visit and examine the Site and its surroundings and obtain for itself on its own responsibility all information that may be necessary for preparing the </w:t>
            </w:r>
            <w:r w:rsidR="00C82ABE" w:rsidRPr="00237170">
              <w:rPr>
                <w:rFonts w:hint="eastAsia"/>
                <w:lang w:val="en-US" w:eastAsia="ja-JP"/>
              </w:rPr>
              <w:t>B</w:t>
            </w:r>
            <w:r w:rsidR="00C82ABE" w:rsidRPr="00237170">
              <w:rPr>
                <w:lang w:val="en-US"/>
              </w:rPr>
              <w:t xml:space="preserve">id and entering into a </w:t>
            </w:r>
            <w:r w:rsidR="00012F5A" w:rsidRPr="00237170">
              <w:rPr>
                <w:lang w:val="en-US"/>
              </w:rPr>
              <w:t>C</w:t>
            </w:r>
            <w:r w:rsidR="00C82ABE" w:rsidRPr="00237170">
              <w:rPr>
                <w:lang w:val="en-US"/>
              </w:rPr>
              <w:t>ontract for construction of the Works.  The costs of visiting the Site shall be at the Bidder’s own expense.</w:t>
            </w:r>
          </w:p>
        </w:tc>
      </w:tr>
      <w:tr w:rsidR="00C469C9" w:rsidRPr="00237170" w14:paraId="7A5E00B2" w14:textId="77777777" w:rsidTr="00BD1683">
        <w:trPr>
          <w:jc w:val="center"/>
        </w:trPr>
        <w:tc>
          <w:tcPr>
            <w:tcW w:w="2551" w:type="dxa"/>
          </w:tcPr>
          <w:p w14:paraId="5B65954C" w14:textId="77777777" w:rsidR="00C6605D" w:rsidRPr="00237170" w:rsidRDefault="00C6605D" w:rsidP="00C6605D"/>
        </w:tc>
        <w:tc>
          <w:tcPr>
            <w:tcW w:w="6803" w:type="dxa"/>
          </w:tcPr>
          <w:p w14:paraId="631D6950" w14:textId="77777777" w:rsidR="00C6605D" w:rsidRPr="00237170" w:rsidRDefault="00C6605D" w:rsidP="00C6605D">
            <w:pPr>
              <w:pStyle w:val="StyleStyleHeader1-ClausesAfter0ptLeft0Hanging"/>
              <w:spacing w:after="160"/>
              <w:rPr>
                <w:lang w:val="en-GB"/>
              </w:rPr>
            </w:pPr>
            <w:r w:rsidRPr="00237170">
              <w:rPr>
                <w:lang w:val="en-GB"/>
              </w:rPr>
              <w:t>7.3</w:t>
            </w:r>
            <w:r w:rsidRPr="00237170">
              <w:rPr>
                <w:lang w:val="en-GB"/>
              </w:rPr>
              <w:tab/>
            </w:r>
            <w:r w:rsidR="00C82ABE" w:rsidRPr="00237170">
              <w:rPr>
                <w:lang w:val="en-GB"/>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C469C9" w:rsidRPr="00237170" w14:paraId="6D4E6BD5" w14:textId="77777777" w:rsidTr="00BD1683">
        <w:trPr>
          <w:jc w:val="center"/>
        </w:trPr>
        <w:tc>
          <w:tcPr>
            <w:tcW w:w="2551" w:type="dxa"/>
          </w:tcPr>
          <w:p w14:paraId="034D9651" w14:textId="77777777" w:rsidR="00C6605D" w:rsidRPr="00237170" w:rsidRDefault="00C6605D" w:rsidP="00C6605D"/>
        </w:tc>
        <w:tc>
          <w:tcPr>
            <w:tcW w:w="6803" w:type="dxa"/>
          </w:tcPr>
          <w:p w14:paraId="528C5965" w14:textId="77777777" w:rsidR="00C6605D" w:rsidRPr="00237170" w:rsidRDefault="00C6605D" w:rsidP="00C6605D">
            <w:pPr>
              <w:pStyle w:val="StyleStyleHeader1-ClausesAfter0ptLeft0Hanging"/>
              <w:spacing w:after="160"/>
              <w:rPr>
                <w:lang w:val="en-GB"/>
              </w:rPr>
            </w:pPr>
            <w:r w:rsidRPr="00237170">
              <w:rPr>
                <w:lang w:val="en-GB"/>
              </w:rPr>
              <w:t>7.4</w:t>
            </w:r>
            <w:r w:rsidRPr="00237170">
              <w:rPr>
                <w:lang w:val="en-GB"/>
              </w:rPr>
              <w:tab/>
            </w:r>
            <w:r w:rsidR="00C82ABE" w:rsidRPr="00237170">
              <w:rPr>
                <w:lang w:val="en-US"/>
              </w:rPr>
              <w:t xml:space="preserve">If so </w:t>
            </w:r>
            <w:r w:rsidR="00C82ABE" w:rsidRPr="00237170">
              <w:rPr>
                <w:b/>
                <w:lang w:val="en-US"/>
              </w:rPr>
              <w:t>specified in the BDS</w:t>
            </w:r>
            <w:r w:rsidR="00C82ABE" w:rsidRPr="00237170">
              <w:rPr>
                <w:lang w:val="en-US"/>
              </w:rPr>
              <w:t>, the Bidder’s designated representative is invited to attend a pre-</w:t>
            </w:r>
            <w:r w:rsidR="00C82ABE" w:rsidRPr="00237170">
              <w:rPr>
                <w:rFonts w:hint="eastAsia"/>
                <w:lang w:val="en-US" w:eastAsia="ja-JP"/>
              </w:rPr>
              <w:t>b</w:t>
            </w:r>
            <w:r w:rsidR="00C82ABE" w:rsidRPr="00237170">
              <w:rPr>
                <w:lang w:val="en-US"/>
              </w:rPr>
              <w:t>id meeting. The purpose of the meeting will be to clarify issues and to answer questions on any matter that may be raised at that stage.</w:t>
            </w:r>
          </w:p>
        </w:tc>
      </w:tr>
      <w:tr w:rsidR="00C469C9" w:rsidRPr="00237170" w14:paraId="7F9206EF" w14:textId="77777777" w:rsidTr="00BD1683">
        <w:trPr>
          <w:jc w:val="center"/>
        </w:trPr>
        <w:tc>
          <w:tcPr>
            <w:tcW w:w="2551" w:type="dxa"/>
          </w:tcPr>
          <w:p w14:paraId="748BA9AF" w14:textId="77777777" w:rsidR="00C6605D" w:rsidRPr="00237170" w:rsidRDefault="00C6605D" w:rsidP="00C6605D"/>
        </w:tc>
        <w:tc>
          <w:tcPr>
            <w:tcW w:w="6803" w:type="dxa"/>
          </w:tcPr>
          <w:p w14:paraId="2CF9A094" w14:textId="77777777" w:rsidR="00C6605D" w:rsidRPr="00237170" w:rsidRDefault="00C6605D" w:rsidP="00C6605D">
            <w:pPr>
              <w:pStyle w:val="StyleStyleHeader1-ClausesAfter0ptLeft0Hanging"/>
              <w:spacing w:after="160"/>
              <w:rPr>
                <w:lang w:val="en-GB"/>
              </w:rPr>
            </w:pPr>
            <w:r w:rsidRPr="00237170">
              <w:rPr>
                <w:lang w:val="en-GB"/>
              </w:rPr>
              <w:t>7.5</w:t>
            </w:r>
            <w:r w:rsidRPr="00237170">
              <w:rPr>
                <w:lang w:val="en-GB"/>
              </w:rPr>
              <w:tab/>
            </w:r>
            <w:r w:rsidR="00C82ABE" w:rsidRPr="00237170">
              <w:rPr>
                <w:lang w:val="en-US"/>
              </w:rPr>
              <w:t>The Bidder is requested to submit any questions in writing, to reach the Employer not later than seven (7) days before the meeting.</w:t>
            </w:r>
          </w:p>
        </w:tc>
      </w:tr>
      <w:tr w:rsidR="00C469C9" w:rsidRPr="00237170" w14:paraId="4DC740F6" w14:textId="77777777" w:rsidTr="00BD1683">
        <w:trPr>
          <w:jc w:val="center"/>
        </w:trPr>
        <w:tc>
          <w:tcPr>
            <w:tcW w:w="2551" w:type="dxa"/>
          </w:tcPr>
          <w:p w14:paraId="2020EF5E" w14:textId="77777777" w:rsidR="00C6605D" w:rsidRPr="00237170" w:rsidRDefault="00C6605D" w:rsidP="00C6605D"/>
        </w:tc>
        <w:tc>
          <w:tcPr>
            <w:tcW w:w="6803" w:type="dxa"/>
          </w:tcPr>
          <w:p w14:paraId="2A8BBC65" w14:textId="77777777" w:rsidR="00C6605D" w:rsidRPr="00237170" w:rsidRDefault="00C6605D" w:rsidP="00C6605D">
            <w:pPr>
              <w:pStyle w:val="StyleStyleHeader1-ClausesAfter0ptLeft0Hanging"/>
              <w:spacing w:after="160"/>
              <w:rPr>
                <w:lang w:val="en-GB"/>
              </w:rPr>
            </w:pPr>
            <w:r w:rsidRPr="00237170">
              <w:rPr>
                <w:lang w:val="en-GB"/>
              </w:rPr>
              <w:t>7.6</w:t>
            </w:r>
            <w:r w:rsidRPr="00237170">
              <w:rPr>
                <w:lang w:val="en-GB"/>
              </w:rPr>
              <w:tab/>
            </w:r>
            <w:r w:rsidR="00172924" w:rsidRPr="00237170">
              <w:rPr>
                <w:lang w:val="en-US"/>
              </w:rPr>
              <w:t>Minutes of the pre-</w:t>
            </w:r>
            <w:r w:rsidR="00172924" w:rsidRPr="00237170">
              <w:rPr>
                <w:rFonts w:hint="eastAsia"/>
                <w:lang w:val="en-US" w:eastAsia="ja-JP"/>
              </w:rPr>
              <w:t>b</w:t>
            </w:r>
            <w:r w:rsidR="00172924" w:rsidRPr="00237170">
              <w:rPr>
                <w:lang w:val="en-US"/>
              </w:rPr>
              <w:t xml:space="preserve">id meeting, if applicable, including the text of the questions asked by </w:t>
            </w:r>
            <w:r w:rsidR="00443A74" w:rsidRPr="00237170">
              <w:rPr>
                <w:lang w:val="en-US"/>
              </w:rPr>
              <w:t xml:space="preserve">the </w:t>
            </w:r>
            <w:r w:rsidR="00172924" w:rsidRPr="00237170">
              <w:rPr>
                <w:lang w:val="en-US"/>
              </w:rPr>
              <w:t xml:space="preserve">Bidders, without identifying the source, and the responses given, together with any responses prepared after the meeting, will be transmitted promptly to all Bidders who have acquired the Bidding Document in accordance with ITB 6.3.  Any modification to the Bidding Document that may become necessary as a result of the pre-bid meeting shall be made by the Employer exclusively through the issue of an </w:t>
            </w:r>
            <w:r w:rsidR="00172924" w:rsidRPr="00237170">
              <w:rPr>
                <w:rFonts w:hint="eastAsia"/>
                <w:lang w:val="en-US" w:eastAsia="ja-JP"/>
              </w:rPr>
              <w:t>a</w:t>
            </w:r>
            <w:r w:rsidR="00172924" w:rsidRPr="00237170">
              <w:rPr>
                <w:lang w:val="en-US"/>
              </w:rPr>
              <w:t xml:space="preserve">ddendum pursuant to ITB </w:t>
            </w:r>
            <w:r w:rsidR="00172924" w:rsidRPr="00237170">
              <w:rPr>
                <w:lang w:val="en-US"/>
              </w:rPr>
              <w:lastRenderedPageBreak/>
              <w:t>8 and not through the minutes of the pre-bid meeting. Nonattendance at the pre-bid meeting will not be a cause for disqualification of a Bidder.</w:t>
            </w:r>
          </w:p>
        </w:tc>
      </w:tr>
      <w:tr w:rsidR="00C469C9" w:rsidRPr="00237170" w14:paraId="66B841C6" w14:textId="77777777" w:rsidTr="00BD1683">
        <w:trPr>
          <w:jc w:val="center"/>
        </w:trPr>
        <w:tc>
          <w:tcPr>
            <w:tcW w:w="2551" w:type="dxa"/>
          </w:tcPr>
          <w:p w14:paraId="70140823" w14:textId="77777777" w:rsidR="00C6605D" w:rsidRPr="00237170" w:rsidRDefault="00C6605D" w:rsidP="0097606D">
            <w:pPr>
              <w:pStyle w:val="Section1Header2"/>
              <w:numPr>
                <w:ilvl w:val="0"/>
                <w:numId w:val="12"/>
              </w:numPr>
              <w:ind w:left="342"/>
              <w:rPr>
                <w:lang w:val="en-GB"/>
              </w:rPr>
            </w:pPr>
            <w:bookmarkStart w:id="465" w:name="_Toc108702669"/>
            <w:r w:rsidRPr="00237170">
              <w:rPr>
                <w:lang w:val="en-GB"/>
              </w:rPr>
              <w:lastRenderedPageBreak/>
              <w:t>Amendment of Bidding Document</w:t>
            </w:r>
            <w:bookmarkEnd w:id="465"/>
          </w:p>
        </w:tc>
        <w:tc>
          <w:tcPr>
            <w:tcW w:w="6803" w:type="dxa"/>
          </w:tcPr>
          <w:p w14:paraId="4B8920B3" w14:textId="77777777" w:rsidR="00C6605D" w:rsidRPr="00237170" w:rsidRDefault="00C6605D" w:rsidP="00C6605D">
            <w:pPr>
              <w:pStyle w:val="StyleStyleHeader1-ClausesAfter0ptLeft0Hanging"/>
              <w:rPr>
                <w:lang w:val="en-GB"/>
              </w:rPr>
            </w:pPr>
            <w:r w:rsidRPr="00237170">
              <w:rPr>
                <w:lang w:val="en-GB"/>
              </w:rPr>
              <w:t>8.1</w:t>
            </w:r>
            <w:r w:rsidRPr="00237170">
              <w:rPr>
                <w:lang w:val="en-GB"/>
              </w:rPr>
              <w:tab/>
            </w:r>
            <w:r w:rsidR="00172924" w:rsidRPr="00237170">
              <w:rPr>
                <w:lang w:val="en-US"/>
              </w:rPr>
              <w:t xml:space="preserve">At any time prior to the deadline for submission of </w:t>
            </w:r>
            <w:r w:rsidR="00172924" w:rsidRPr="00237170">
              <w:rPr>
                <w:rFonts w:hint="eastAsia"/>
                <w:lang w:val="en-US" w:eastAsia="ja-JP"/>
              </w:rPr>
              <w:t>B</w:t>
            </w:r>
            <w:r w:rsidR="00172924" w:rsidRPr="00237170">
              <w:rPr>
                <w:lang w:val="en-US"/>
              </w:rPr>
              <w:t>ids, the Employer may amend the Bidding Document by issuing addenda.</w:t>
            </w:r>
          </w:p>
        </w:tc>
      </w:tr>
      <w:tr w:rsidR="00C469C9" w:rsidRPr="00237170" w14:paraId="2EAFCDEE" w14:textId="77777777" w:rsidTr="00BD1683">
        <w:trPr>
          <w:cantSplit/>
          <w:jc w:val="center"/>
        </w:trPr>
        <w:tc>
          <w:tcPr>
            <w:tcW w:w="2551" w:type="dxa"/>
          </w:tcPr>
          <w:p w14:paraId="45C04576" w14:textId="77777777" w:rsidR="00C6605D" w:rsidRPr="00237170" w:rsidRDefault="00C6605D" w:rsidP="00C6605D"/>
        </w:tc>
        <w:tc>
          <w:tcPr>
            <w:tcW w:w="6803" w:type="dxa"/>
          </w:tcPr>
          <w:p w14:paraId="7C35955B" w14:textId="77777777" w:rsidR="00C6605D" w:rsidRPr="00237170" w:rsidRDefault="00C6605D" w:rsidP="00C6605D">
            <w:pPr>
              <w:pStyle w:val="StyleStyleHeader1-ClausesAfter0ptLeft0Hanging"/>
              <w:rPr>
                <w:lang w:val="en-GB"/>
              </w:rPr>
            </w:pPr>
            <w:r w:rsidRPr="00237170">
              <w:rPr>
                <w:lang w:val="en-GB"/>
              </w:rPr>
              <w:t>8.2</w:t>
            </w:r>
            <w:r w:rsidRPr="00237170">
              <w:rPr>
                <w:lang w:val="en-GB"/>
              </w:rPr>
              <w:tab/>
            </w:r>
            <w:r w:rsidR="00172924" w:rsidRPr="00237170">
              <w:rPr>
                <w:lang w:val="en-US"/>
              </w:rPr>
              <w:t>Any addendum issued shall be part of the Bidding Document and shall be communicated in writing to all who have obtained the Bidding Document from the Employer</w:t>
            </w:r>
            <w:r w:rsidR="00172924" w:rsidRPr="00237170">
              <w:rPr>
                <w:i/>
                <w:lang w:val="en-US"/>
              </w:rPr>
              <w:t xml:space="preserve"> </w:t>
            </w:r>
            <w:r w:rsidR="00172924" w:rsidRPr="00237170">
              <w:rPr>
                <w:lang w:val="en-US"/>
              </w:rPr>
              <w:t xml:space="preserve">in accordance with ITB 6.3. </w:t>
            </w:r>
            <w:r w:rsidR="00172924" w:rsidRPr="00237170">
              <w:rPr>
                <w:lang w:val="en-US" w:eastAsia="ja-JP"/>
              </w:rPr>
              <w:t xml:space="preserve">If so </w:t>
            </w:r>
            <w:r w:rsidR="00172924" w:rsidRPr="00237170">
              <w:rPr>
                <w:b/>
                <w:lang w:val="en-US" w:eastAsia="ja-JP"/>
              </w:rPr>
              <w:t>specified in the BDS</w:t>
            </w:r>
            <w:r w:rsidR="00172924" w:rsidRPr="00237170">
              <w:rPr>
                <w:lang w:val="en-US" w:eastAsia="ja-JP"/>
              </w:rPr>
              <w:t>, t</w:t>
            </w:r>
            <w:r w:rsidR="00172924" w:rsidRPr="00237170">
              <w:rPr>
                <w:lang w:val="en-US"/>
              </w:rPr>
              <w:t>he Employer shall also promptly publish the addendum on the Employer’s web page in accordance with ITB 7.1.</w:t>
            </w:r>
          </w:p>
        </w:tc>
      </w:tr>
      <w:tr w:rsidR="00C469C9" w:rsidRPr="00237170" w14:paraId="219DD311" w14:textId="77777777" w:rsidTr="00BD1683">
        <w:trPr>
          <w:jc w:val="center"/>
        </w:trPr>
        <w:tc>
          <w:tcPr>
            <w:tcW w:w="2551" w:type="dxa"/>
          </w:tcPr>
          <w:p w14:paraId="297BDF55" w14:textId="77777777" w:rsidR="00C6605D" w:rsidRPr="00237170" w:rsidRDefault="00C6605D" w:rsidP="00C6605D"/>
        </w:tc>
        <w:tc>
          <w:tcPr>
            <w:tcW w:w="6803" w:type="dxa"/>
          </w:tcPr>
          <w:p w14:paraId="10337861" w14:textId="77777777" w:rsidR="00C6605D" w:rsidRPr="00237170" w:rsidRDefault="00C6605D" w:rsidP="00C6605D">
            <w:pPr>
              <w:pStyle w:val="StyleStyleHeader1-ClausesAfter0ptLeft0Hanging"/>
              <w:rPr>
                <w:lang w:val="en-GB" w:eastAsia="ja-JP"/>
              </w:rPr>
            </w:pPr>
            <w:r w:rsidRPr="00237170">
              <w:rPr>
                <w:lang w:val="en-GB"/>
              </w:rPr>
              <w:t>8.3</w:t>
            </w:r>
            <w:r w:rsidRPr="00237170">
              <w:rPr>
                <w:lang w:val="en-GB"/>
              </w:rPr>
              <w:tab/>
            </w:r>
            <w:r w:rsidR="00172924" w:rsidRPr="00237170">
              <w:rPr>
                <w:lang w:val="en-US"/>
              </w:rPr>
              <w:t xml:space="preserve">To give </w:t>
            </w:r>
            <w:r w:rsidR="00443A74" w:rsidRPr="00237170">
              <w:rPr>
                <w:lang w:val="en-US"/>
              </w:rPr>
              <w:t xml:space="preserve">the </w:t>
            </w:r>
            <w:r w:rsidR="00172924" w:rsidRPr="00237170">
              <w:rPr>
                <w:lang w:val="en-US"/>
              </w:rPr>
              <w:t xml:space="preserve">Bidders reasonable time in which to take an addendum into account in preparing their </w:t>
            </w:r>
            <w:r w:rsidR="00172924" w:rsidRPr="00237170">
              <w:rPr>
                <w:rFonts w:hint="eastAsia"/>
                <w:lang w:val="en-US" w:eastAsia="ja-JP"/>
              </w:rPr>
              <w:t>B</w:t>
            </w:r>
            <w:r w:rsidR="00172924" w:rsidRPr="00237170">
              <w:rPr>
                <w:lang w:val="en-US"/>
              </w:rPr>
              <w:t xml:space="preserve">ids, the Employer </w:t>
            </w:r>
            <w:r w:rsidR="00172924" w:rsidRPr="00237170">
              <w:rPr>
                <w:rFonts w:hint="eastAsia"/>
                <w:lang w:val="en-US" w:eastAsia="ja-JP"/>
              </w:rPr>
              <w:t>may</w:t>
            </w:r>
            <w:r w:rsidR="00172924" w:rsidRPr="00237170">
              <w:rPr>
                <w:lang w:val="en-US"/>
              </w:rPr>
              <w:t xml:space="preserve"> extend the deadline for the submission of </w:t>
            </w:r>
            <w:r w:rsidR="00172924" w:rsidRPr="00237170">
              <w:rPr>
                <w:rFonts w:hint="eastAsia"/>
                <w:lang w:val="en-US" w:eastAsia="ja-JP"/>
              </w:rPr>
              <w:t>B</w:t>
            </w:r>
            <w:r w:rsidR="00172924" w:rsidRPr="00237170">
              <w:rPr>
                <w:lang w:val="en-US"/>
              </w:rPr>
              <w:t>ids, pursuant to ITB 22.2</w:t>
            </w:r>
            <w:r w:rsidR="00172924" w:rsidRPr="00237170">
              <w:rPr>
                <w:rFonts w:hint="eastAsia"/>
                <w:lang w:val="en-US" w:eastAsia="ja-JP"/>
              </w:rPr>
              <w:t>.</w:t>
            </w:r>
          </w:p>
        </w:tc>
      </w:tr>
      <w:tr w:rsidR="00C469C9" w:rsidRPr="00237170" w14:paraId="6AB776B6" w14:textId="77777777" w:rsidTr="00BD1683">
        <w:trPr>
          <w:jc w:val="center"/>
        </w:trPr>
        <w:tc>
          <w:tcPr>
            <w:tcW w:w="2551" w:type="dxa"/>
          </w:tcPr>
          <w:p w14:paraId="3EB704FF" w14:textId="77777777" w:rsidR="00C6605D" w:rsidRPr="00237170" w:rsidRDefault="00C6605D" w:rsidP="00C6605D">
            <w:pPr>
              <w:spacing w:before="120" w:after="120"/>
            </w:pPr>
          </w:p>
        </w:tc>
        <w:tc>
          <w:tcPr>
            <w:tcW w:w="6803" w:type="dxa"/>
          </w:tcPr>
          <w:p w14:paraId="0E4791F7" w14:textId="77777777" w:rsidR="00C6605D" w:rsidRPr="00237170" w:rsidRDefault="00C6605D" w:rsidP="00C6605D">
            <w:pPr>
              <w:pStyle w:val="Section1Header1"/>
            </w:pPr>
            <w:bookmarkStart w:id="466" w:name="_Toc108702670"/>
            <w:r w:rsidRPr="00237170">
              <w:t>C.  Preparation of Bids</w:t>
            </w:r>
            <w:bookmarkEnd w:id="466"/>
          </w:p>
        </w:tc>
      </w:tr>
      <w:tr w:rsidR="00C469C9" w:rsidRPr="00237170" w14:paraId="745BFAB7" w14:textId="77777777" w:rsidTr="00BD1683">
        <w:trPr>
          <w:jc w:val="center"/>
        </w:trPr>
        <w:tc>
          <w:tcPr>
            <w:tcW w:w="2551" w:type="dxa"/>
          </w:tcPr>
          <w:p w14:paraId="1B5216FC" w14:textId="77777777" w:rsidR="00C6605D" w:rsidRPr="00237170" w:rsidRDefault="00C6605D" w:rsidP="0097606D">
            <w:pPr>
              <w:pStyle w:val="Section1Header2"/>
              <w:numPr>
                <w:ilvl w:val="0"/>
                <w:numId w:val="12"/>
              </w:numPr>
              <w:ind w:left="342"/>
              <w:rPr>
                <w:lang w:val="en-GB"/>
              </w:rPr>
            </w:pPr>
            <w:bookmarkStart w:id="467" w:name="_Toc108702671"/>
            <w:r w:rsidRPr="00237170">
              <w:rPr>
                <w:lang w:val="en-GB"/>
              </w:rPr>
              <w:t>Cost of Bidding</w:t>
            </w:r>
            <w:bookmarkEnd w:id="467"/>
          </w:p>
        </w:tc>
        <w:tc>
          <w:tcPr>
            <w:tcW w:w="6803" w:type="dxa"/>
          </w:tcPr>
          <w:p w14:paraId="3748867B" w14:textId="77777777" w:rsidR="00C6605D" w:rsidRPr="00237170" w:rsidRDefault="00C6605D" w:rsidP="00C6605D">
            <w:pPr>
              <w:pStyle w:val="StyleStyleHeader1-ClausesAfter0ptLeft0Hanging"/>
              <w:rPr>
                <w:lang w:val="en-GB"/>
              </w:rPr>
            </w:pPr>
            <w:r w:rsidRPr="00237170">
              <w:rPr>
                <w:lang w:val="en-GB"/>
              </w:rPr>
              <w:t>9.1</w:t>
            </w:r>
            <w:r w:rsidRPr="00237170">
              <w:rPr>
                <w:lang w:val="en-GB"/>
              </w:rPr>
              <w:tab/>
            </w:r>
            <w:r w:rsidR="00172924" w:rsidRPr="00237170">
              <w:rPr>
                <w:lang w:val="en-US"/>
              </w:rPr>
              <w:t>The Bidder shall bear all costs associated with the preparation and submission of its Bid, and the Employer shall not be responsible or liable for those costs, regardless of the conduct or outcome of the bidding process.</w:t>
            </w:r>
          </w:p>
        </w:tc>
      </w:tr>
      <w:tr w:rsidR="00C469C9" w:rsidRPr="00237170" w14:paraId="25BB0751" w14:textId="77777777" w:rsidTr="00BD1683">
        <w:trPr>
          <w:jc w:val="center"/>
        </w:trPr>
        <w:tc>
          <w:tcPr>
            <w:tcW w:w="2551" w:type="dxa"/>
          </w:tcPr>
          <w:p w14:paraId="07AE3D1D" w14:textId="77777777" w:rsidR="00C6605D" w:rsidRPr="00237170" w:rsidRDefault="00C6605D" w:rsidP="0097606D">
            <w:pPr>
              <w:pStyle w:val="Section1Header2"/>
              <w:numPr>
                <w:ilvl w:val="0"/>
                <w:numId w:val="12"/>
              </w:numPr>
              <w:ind w:left="342"/>
              <w:rPr>
                <w:lang w:val="en-GB"/>
              </w:rPr>
            </w:pPr>
            <w:bookmarkStart w:id="468" w:name="_Toc108702672"/>
            <w:r w:rsidRPr="00237170">
              <w:rPr>
                <w:lang w:val="en-GB"/>
              </w:rPr>
              <w:t>Language of Bid</w:t>
            </w:r>
            <w:bookmarkEnd w:id="468"/>
          </w:p>
        </w:tc>
        <w:tc>
          <w:tcPr>
            <w:tcW w:w="6803" w:type="dxa"/>
          </w:tcPr>
          <w:p w14:paraId="426B341D" w14:textId="77777777" w:rsidR="00C6605D" w:rsidRPr="00237170" w:rsidRDefault="00C6605D" w:rsidP="00C6605D">
            <w:pPr>
              <w:pStyle w:val="StyleStyleHeader1-ClausesAfter0ptLeft0Hanging"/>
              <w:rPr>
                <w:lang w:val="en-GB" w:eastAsia="ja-JP"/>
              </w:rPr>
            </w:pPr>
            <w:r w:rsidRPr="00237170">
              <w:rPr>
                <w:lang w:val="en-GB"/>
              </w:rPr>
              <w:t>10.1</w:t>
            </w:r>
            <w:r w:rsidRPr="00237170">
              <w:rPr>
                <w:lang w:val="en-GB"/>
              </w:rPr>
              <w:tab/>
            </w:r>
            <w:r w:rsidR="00172924" w:rsidRPr="00237170">
              <w:rPr>
                <w:lang w:val="en-US"/>
              </w:rPr>
              <w:t xml:space="preserve">The Bid, as well as all correspondence and documents relating to the </w:t>
            </w:r>
            <w:r w:rsidR="00172924" w:rsidRPr="00237170">
              <w:rPr>
                <w:rFonts w:hint="eastAsia"/>
                <w:lang w:val="en-US" w:eastAsia="ja-JP"/>
              </w:rPr>
              <w:t>B</w:t>
            </w:r>
            <w:r w:rsidR="00172924" w:rsidRPr="00237170">
              <w:rPr>
                <w:lang w:val="en-US"/>
              </w:rPr>
              <w:t xml:space="preserve">id exchanged by the Bidder and the Employer, shall be written in </w:t>
            </w:r>
            <w:r w:rsidR="00172924" w:rsidRPr="00237170">
              <w:rPr>
                <w:iCs/>
                <w:lang w:val="en-US"/>
              </w:rPr>
              <w:t xml:space="preserve">the language </w:t>
            </w:r>
            <w:r w:rsidR="00172924" w:rsidRPr="00237170">
              <w:rPr>
                <w:rStyle w:val="StyleHeader2-SubClausesBoldChar"/>
                <w:lang w:val="en-US"/>
              </w:rPr>
              <w:t>specified in the BDS</w:t>
            </w:r>
            <w:r w:rsidR="00172924" w:rsidRPr="00237170">
              <w:rPr>
                <w:lang w:val="en-US"/>
              </w:rPr>
              <w:t xml:space="preserve">.  Supporting documents and printed literature that are part of the Bid may be in another language provided they are accompanied by an accurate translation of the relevant passages in </w:t>
            </w:r>
            <w:r w:rsidR="00172924" w:rsidRPr="00237170">
              <w:rPr>
                <w:iCs/>
                <w:lang w:val="en-US"/>
              </w:rPr>
              <w:t xml:space="preserve">the language </w:t>
            </w:r>
            <w:r w:rsidR="00172924" w:rsidRPr="00237170">
              <w:rPr>
                <w:rStyle w:val="StyleHeader2-SubClausesBoldChar"/>
                <w:rFonts w:hint="eastAsia"/>
                <w:b w:val="0"/>
                <w:lang w:val="en-US" w:eastAsia="ja-JP"/>
              </w:rPr>
              <w:t>of Bid</w:t>
            </w:r>
            <w:r w:rsidR="00172924" w:rsidRPr="00237170">
              <w:rPr>
                <w:lang w:val="en-US"/>
              </w:rPr>
              <w:t>, in which case, for purposes of interpretation of the Bid, such translation shall govern.</w:t>
            </w:r>
          </w:p>
        </w:tc>
      </w:tr>
      <w:tr w:rsidR="00C469C9" w:rsidRPr="00237170" w14:paraId="61924CD9" w14:textId="77777777" w:rsidTr="00BD1683">
        <w:trPr>
          <w:jc w:val="center"/>
        </w:trPr>
        <w:tc>
          <w:tcPr>
            <w:tcW w:w="2551" w:type="dxa"/>
          </w:tcPr>
          <w:p w14:paraId="13146C8B" w14:textId="77777777" w:rsidR="0096368A" w:rsidRPr="00237170" w:rsidRDefault="0096368A" w:rsidP="0097606D">
            <w:pPr>
              <w:pStyle w:val="Section1Header2"/>
              <w:numPr>
                <w:ilvl w:val="0"/>
                <w:numId w:val="12"/>
              </w:numPr>
              <w:ind w:left="342"/>
              <w:rPr>
                <w:lang w:val="en-GB"/>
              </w:rPr>
            </w:pPr>
            <w:bookmarkStart w:id="469" w:name="_Toc108702673"/>
            <w:r w:rsidRPr="00237170">
              <w:rPr>
                <w:lang w:val="en-GB"/>
              </w:rPr>
              <w:t>Documents Comprising the Bid</w:t>
            </w:r>
            <w:bookmarkEnd w:id="469"/>
          </w:p>
        </w:tc>
        <w:tc>
          <w:tcPr>
            <w:tcW w:w="6803" w:type="dxa"/>
          </w:tcPr>
          <w:p w14:paraId="1194DA3B" w14:textId="77777777" w:rsidR="0096368A" w:rsidRPr="00237170" w:rsidRDefault="0096368A" w:rsidP="0096368A">
            <w:pPr>
              <w:pStyle w:val="StyleStyleHeader1-ClausesAfter0ptLeft0Hanging"/>
              <w:rPr>
                <w:lang w:val="en-US"/>
              </w:rPr>
            </w:pPr>
            <w:r w:rsidRPr="00237170">
              <w:rPr>
                <w:lang w:val="en-GB"/>
              </w:rPr>
              <w:t>1</w:t>
            </w:r>
            <w:r w:rsidRPr="00237170">
              <w:rPr>
                <w:lang w:val="en-GB" w:eastAsia="ja-JP"/>
              </w:rPr>
              <w:t>1</w:t>
            </w:r>
            <w:r w:rsidRPr="00237170">
              <w:rPr>
                <w:lang w:val="en-GB"/>
              </w:rPr>
              <w:t>.</w:t>
            </w:r>
            <w:r w:rsidR="005146E4" w:rsidRPr="00237170">
              <w:rPr>
                <w:lang w:val="en-GB" w:eastAsia="ja-JP"/>
              </w:rPr>
              <w:t>1</w:t>
            </w:r>
            <w:r w:rsidRPr="00237170">
              <w:rPr>
                <w:lang w:val="en-GB"/>
              </w:rPr>
              <w:tab/>
            </w:r>
            <w:r w:rsidRPr="00237170">
              <w:rPr>
                <w:lang w:val="en-US"/>
              </w:rPr>
              <w:t>The Bid shall comprise the following:</w:t>
            </w:r>
          </w:p>
          <w:p w14:paraId="1684B2B9"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(a)</w:t>
            </w:r>
            <w:r w:rsidRPr="00237170">
              <w:rPr>
                <w:lang w:val="en-US"/>
              </w:rPr>
              <w:tab/>
              <w:t xml:space="preserve">Letter of Bid, in accordance with ITB 12.1; </w:t>
            </w:r>
          </w:p>
          <w:p w14:paraId="7BC919E7"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eastAsia="ja-JP"/>
              </w:rPr>
              <w:t>(b)</w:t>
            </w:r>
            <w:r w:rsidRPr="00237170">
              <w:rPr>
                <w:lang w:val="en-US" w:eastAsia="ja-JP"/>
              </w:rPr>
              <w:tab/>
            </w:r>
            <w:r w:rsidRPr="00237170">
              <w:rPr>
                <w:rFonts w:hint="eastAsia"/>
                <w:lang w:val="en-US" w:eastAsia="ja-JP"/>
              </w:rPr>
              <w:t>c</w:t>
            </w:r>
            <w:r w:rsidRPr="00237170">
              <w:rPr>
                <w:lang w:val="en-US"/>
              </w:rPr>
              <w:t>ompleted Schedules, in accordance with ITB 12.1 and 14, including priced Bill of Quantities and completed Schedule of Adjustment Data (if any required in accordance with ITB 14.5);</w:t>
            </w:r>
          </w:p>
          <w:p w14:paraId="6CF3A3AF"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(c)</w:t>
            </w:r>
            <w:r w:rsidRPr="00237170">
              <w:rPr>
                <w:lang w:val="en-US"/>
              </w:rPr>
              <w:tab/>
              <w:t>Bid Security, in accordance with ITB 19;</w:t>
            </w:r>
          </w:p>
          <w:p w14:paraId="59DB58A6" w14:textId="77777777" w:rsidR="0096368A" w:rsidRPr="00237170" w:rsidRDefault="000B6D52" w:rsidP="0096368A">
            <w:pPr>
              <w:pStyle w:val="P3Header1-Clauses"/>
              <w:numPr>
                <w:ilvl w:val="0"/>
                <w:numId w:val="0"/>
              </w:numPr>
              <w:tabs>
                <w:tab w:val="clear" w:pos="972"/>
                <w:tab w:val="left" w:pos="1006"/>
              </w:tabs>
              <w:ind w:left="1006" w:hanging="428"/>
              <w:rPr>
                <w:lang w:val="en-US"/>
              </w:rPr>
            </w:pPr>
            <w:r w:rsidRPr="00237170">
              <w:rPr>
                <w:lang w:val="en-US"/>
              </w:rPr>
              <w:t>(d)</w:t>
            </w:r>
            <w:r w:rsidRPr="00237170">
              <w:rPr>
                <w:lang w:val="en-US"/>
              </w:rPr>
              <w:tab/>
              <w:t>Power of A</w:t>
            </w:r>
            <w:r w:rsidR="0096368A" w:rsidRPr="00237170">
              <w:rPr>
                <w:lang w:val="en-US"/>
              </w:rPr>
              <w:t>ttorney, authorizing the signatory of the Bid to commit the Bidder, in accordance with ITB 20.2</w:t>
            </w:r>
            <w:r w:rsidR="00633727" w:rsidRPr="00237170">
              <w:rPr>
                <w:lang w:val="en-US"/>
              </w:rPr>
              <w:t xml:space="preserve"> and ITB </w:t>
            </w:r>
            <w:r w:rsidR="00633727" w:rsidRPr="00237170">
              <w:rPr>
                <w:lang w:val="en-US"/>
              </w:rPr>
              <w:lastRenderedPageBreak/>
              <w:t>20.3</w:t>
            </w:r>
            <w:r w:rsidR="0096368A" w:rsidRPr="00237170">
              <w:rPr>
                <w:lang w:val="en-US"/>
              </w:rPr>
              <w:t>;</w:t>
            </w:r>
          </w:p>
          <w:p w14:paraId="4EE4BDAF"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eastAsia="ja-JP"/>
              </w:rPr>
              <w:t>(e)</w:t>
            </w:r>
            <w:r w:rsidRPr="00237170">
              <w:rPr>
                <w:lang w:val="en-US" w:eastAsia="ja-JP"/>
              </w:rPr>
              <w:tab/>
              <w:t>c</w:t>
            </w:r>
            <w:r w:rsidR="00B52AFE" w:rsidRPr="00237170">
              <w:rPr>
                <w:lang w:val="en-US" w:eastAsia="ja-JP"/>
              </w:rPr>
              <w:t>opy of the JV Agreement, or L</w:t>
            </w:r>
            <w:r w:rsidRPr="00237170">
              <w:rPr>
                <w:lang w:val="en-US" w:eastAsia="ja-JP"/>
              </w:rPr>
              <w:t>ette</w:t>
            </w:r>
            <w:r w:rsidR="00B52AFE" w:rsidRPr="00237170">
              <w:rPr>
                <w:lang w:val="en-US" w:eastAsia="ja-JP"/>
              </w:rPr>
              <w:t>r of I</w:t>
            </w:r>
            <w:r w:rsidRPr="00237170">
              <w:rPr>
                <w:lang w:val="en-US" w:eastAsia="ja-JP"/>
              </w:rPr>
              <w:t>ntent to enter into a JV including a draft agreement in the case of a Bid submitted by a JV in accordance with ITB 4.1;</w:t>
            </w:r>
          </w:p>
          <w:p w14:paraId="384DB333"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(f)</w:t>
            </w:r>
            <w:r w:rsidRPr="00237170">
              <w:rPr>
                <w:lang w:val="en-US"/>
              </w:rPr>
              <w:tab/>
              <w:t xml:space="preserve">documentary evidence in accordance with ITB 17 </w:t>
            </w:r>
            <w:r w:rsidRPr="00237170">
              <w:rPr>
                <w:iCs/>
                <w:lang w:val="en-US"/>
              </w:rPr>
              <w:t>establishing</w:t>
            </w:r>
            <w:r w:rsidRPr="00237170">
              <w:rPr>
                <w:lang w:val="en-US"/>
              </w:rPr>
              <w:t xml:space="preserve"> the Bidder’s </w:t>
            </w:r>
            <w:r w:rsidR="0085346A" w:rsidRPr="00237170">
              <w:rPr>
                <w:lang w:val="en-US"/>
              </w:rPr>
              <w:t xml:space="preserve">eligibility and </w:t>
            </w:r>
            <w:r w:rsidRPr="00237170">
              <w:rPr>
                <w:rFonts w:hint="eastAsia"/>
                <w:lang w:val="en-US" w:eastAsia="ja-JP"/>
              </w:rPr>
              <w:t xml:space="preserve">qualifications </w:t>
            </w:r>
            <w:r w:rsidRPr="00237170">
              <w:rPr>
                <w:lang w:val="en-US"/>
              </w:rPr>
              <w:t xml:space="preserve">to perform the </w:t>
            </w:r>
            <w:r w:rsidR="00012F5A" w:rsidRPr="00237170">
              <w:rPr>
                <w:lang w:val="en-US"/>
              </w:rPr>
              <w:t>C</w:t>
            </w:r>
            <w:r w:rsidRPr="00237170">
              <w:rPr>
                <w:lang w:val="en-US"/>
              </w:rPr>
              <w:t>ontract</w:t>
            </w:r>
            <w:r w:rsidRPr="00237170">
              <w:rPr>
                <w:rFonts w:hint="eastAsia"/>
                <w:lang w:val="en-US" w:eastAsia="ja-JP"/>
              </w:rPr>
              <w:t xml:space="preserve"> if its Bid is accepted;</w:t>
            </w:r>
          </w:p>
          <w:p w14:paraId="17E07017"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(g)</w:t>
            </w:r>
            <w:r w:rsidRPr="00237170">
              <w:rPr>
                <w:lang w:val="en-US"/>
              </w:rPr>
              <w:tab/>
              <w:t>Technical Proposal in accordance with ITB 16;</w:t>
            </w:r>
          </w:p>
          <w:p w14:paraId="1838DD8D"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(h)</w:t>
            </w:r>
            <w:r w:rsidRPr="00237170">
              <w:rPr>
                <w:lang w:val="en-US"/>
              </w:rPr>
              <w:tab/>
              <w:t xml:space="preserve">Acknowledgement of Compliance with the Guidelines for Procurement under Japanese ODA Loans (Form ACK), </w:t>
            </w:r>
            <w:r w:rsidRPr="00237170">
              <w:rPr>
                <w:rFonts w:hint="eastAsia"/>
                <w:lang w:val="en-US"/>
              </w:rPr>
              <w:t>which shall be signed and dated by the Bidder</w:t>
            </w:r>
            <w:r w:rsidRPr="00237170">
              <w:rPr>
                <w:lang w:val="en-US"/>
              </w:rPr>
              <w:t>’</w:t>
            </w:r>
            <w:r w:rsidRPr="00237170">
              <w:rPr>
                <w:rFonts w:hint="eastAsia"/>
                <w:lang w:val="en-US"/>
              </w:rPr>
              <w:t>s authorized representative</w:t>
            </w:r>
            <w:r w:rsidRPr="00237170">
              <w:rPr>
                <w:lang w:val="en-US"/>
              </w:rPr>
              <w:t>; and</w:t>
            </w:r>
          </w:p>
          <w:p w14:paraId="589830BB" w14:textId="77777777" w:rsidR="0096368A" w:rsidRPr="00237170" w:rsidRDefault="0096368A" w:rsidP="0096368A">
            <w:pPr>
              <w:pStyle w:val="P3Header1-Clauses"/>
              <w:numPr>
                <w:ilvl w:val="0"/>
                <w:numId w:val="0"/>
              </w:numPr>
              <w:tabs>
                <w:tab w:val="clear" w:pos="972"/>
                <w:tab w:val="left" w:pos="1006"/>
              </w:tabs>
              <w:ind w:left="1006" w:hanging="428"/>
              <w:rPr>
                <w:lang w:val="en-US"/>
              </w:rPr>
            </w:pPr>
            <w:r w:rsidRPr="00237170">
              <w:rPr>
                <w:lang w:val="en-US"/>
              </w:rPr>
              <w:t>(i)</w:t>
            </w:r>
            <w:r w:rsidRPr="00237170">
              <w:rPr>
                <w:lang w:val="en-US"/>
              </w:rPr>
              <w:tab/>
              <w:t xml:space="preserve">any other document </w:t>
            </w:r>
            <w:r w:rsidRPr="00237170">
              <w:rPr>
                <w:b/>
                <w:bCs/>
                <w:lang w:val="en-US"/>
              </w:rPr>
              <w:t>required in the BDS</w:t>
            </w:r>
            <w:r w:rsidRPr="00237170">
              <w:rPr>
                <w:lang w:val="en-US"/>
              </w:rPr>
              <w:t>.</w:t>
            </w:r>
          </w:p>
        </w:tc>
      </w:tr>
      <w:tr w:rsidR="00C469C9" w:rsidRPr="00237170" w14:paraId="13ED4290" w14:textId="77777777" w:rsidTr="00BD1683">
        <w:trPr>
          <w:jc w:val="center"/>
        </w:trPr>
        <w:tc>
          <w:tcPr>
            <w:tcW w:w="2551" w:type="dxa"/>
          </w:tcPr>
          <w:p w14:paraId="449B15A5" w14:textId="77777777" w:rsidR="00C6605D" w:rsidRPr="00237170" w:rsidRDefault="00C6605D" w:rsidP="0097606D">
            <w:pPr>
              <w:pStyle w:val="Section1Header2"/>
              <w:numPr>
                <w:ilvl w:val="0"/>
                <w:numId w:val="12"/>
              </w:numPr>
              <w:ind w:left="342"/>
              <w:rPr>
                <w:lang w:val="en-GB"/>
              </w:rPr>
            </w:pPr>
            <w:bookmarkStart w:id="470" w:name="_Toc521486739"/>
            <w:bookmarkStart w:id="471" w:name="_Toc522800180"/>
            <w:bookmarkStart w:id="472" w:name="_Toc108702674"/>
            <w:bookmarkEnd w:id="470"/>
            <w:bookmarkEnd w:id="471"/>
            <w:r w:rsidRPr="00237170">
              <w:rPr>
                <w:lang w:val="en-GB"/>
              </w:rPr>
              <w:lastRenderedPageBreak/>
              <w:t>Letter of Bid and Schedules</w:t>
            </w:r>
            <w:bookmarkEnd w:id="472"/>
            <w:r w:rsidRPr="00237170">
              <w:rPr>
                <w:lang w:val="en-GB"/>
              </w:rPr>
              <w:t xml:space="preserve"> </w:t>
            </w:r>
          </w:p>
        </w:tc>
        <w:tc>
          <w:tcPr>
            <w:tcW w:w="6803" w:type="dxa"/>
          </w:tcPr>
          <w:p w14:paraId="0C9A3B9A" w14:textId="77777777" w:rsidR="00C6605D" w:rsidRPr="00237170" w:rsidRDefault="00C6605D" w:rsidP="00A87B51">
            <w:pPr>
              <w:pStyle w:val="StyleHeader1-ClausesAfter0pt"/>
              <w:tabs>
                <w:tab w:val="left" w:pos="576"/>
              </w:tabs>
              <w:spacing w:after="240"/>
              <w:ind w:left="576" w:hanging="576"/>
              <w:rPr>
                <w:lang w:val="en-GB"/>
              </w:rPr>
            </w:pPr>
            <w:r w:rsidRPr="00237170">
              <w:rPr>
                <w:lang w:val="en-GB"/>
              </w:rPr>
              <w:t>12.1</w:t>
            </w:r>
            <w:r w:rsidRPr="00237170">
              <w:rPr>
                <w:lang w:val="en-GB"/>
              </w:rPr>
              <w:tab/>
            </w:r>
            <w:r w:rsidR="00D058EC" w:rsidRPr="00237170">
              <w:rPr>
                <w:lang w:val="en-US"/>
              </w:rPr>
              <w:t xml:space="preserve">The Bidder shall complete the Letter of Bid and the Schedules, including the Bill of Quantities and the Schedule of Adjustment Data </w:t>
            </w:r>
            <w:r w:rsidR="00D058EC" w:rsidRPr="00237170">
              <w:rPr>
                <w:lang w:val="en-GB"/>
              </w:rPr>
              <w:t>(only if required in ITB 14.5</w:t>
            </w:r>
            <w:r w:rsidR="00D058EC" w:rsidRPr="00237170">
              <w:rPr>
                <w:lang w:val="en-US"/>
              </w:rPr>
              <w:t>)</w:t>
            </w:r>
            <w:r w:rsidR="00D058EC" w:rsidRPr="00237170">
              <w:rPr>
                <w:i/>
                <w:lang w:val="en-US"/>
              </w:rPr>
              <w:t>,</w:t>
            </w:r>
            <w:r w:rsidR="00D058EC" w:rsidRPr="00237170">
              <w:rPr>
                <w:lang w:val="en-US"/>
              </w:rPr>
              <w:t xml:space="preserve"> using the relevant form</w:t>
            </w:r>
            <w:r w:rsidR="00D058EC" w:rsidRPr="00237170">
              <w:rPr>
                <w:iCs/>
                <w:lang w:val="en-US"/>
              </w:rPr>
              <w:t>s</w:t>
            </w:r>
            <w:r w:rsidR="00D058EC" w:rsidRPr="00237170">
              <w:rPr>
                <w:lang w:val="en-US"/>
              </w:rPr>
              <w:t xml:space="preserve"> furnished in Section IV, Bidding Forms.  The forms must be completed without any alterations </w:t>
            </w:r>
            <w:r w:rsidR="00D058EC" w:rsidRPr="00237170">
              <w:rPr>
                <w:iCs/>
                <w:lang w:val="en-US"/>
              </w:rPr>
              <w:t>to the text</w:t>
            </w:r>
            <w:r w:rsidR="00D058EC" w:rsidRPr="00237170">
              <w:rPr>
                <w:lang w:val="en-US"/>
              </w:rPr>
              <w:t>, and no substitutes shall be accepted.  All blank spaces shall be filled in with the information requested.</w:t>
            </w:r>
          </w:p>
        </w:tc>
      </w:tr>
      <w:tr w:rsidR="00C469C9" w:rsidRPr="00237170" w14:paraId="0DA26C90" w14:textId="77777777" w:rsidTr="00BD1683">
        <w:trPr>
          <w:cantSplit/>
          <w:jc w:val="center"/>
        </w:trPr>
        <w:tc>
          <w:tcPr>
            <w:tcW w:w="2551" w:type="dxa"/>
          </w:tcPr>
          <w:p w14:paraId="101F49F5" w14:textId="77777777" w:rsidR="00C6605D" w:rsidRPr="00237170" w:rsidRDefault="00D058EC" w:rsidP="0097606D">
            <w:pPr>
              <w:pStyle w:val="Section1Header2"/>
              <w:numPr>
                <w:ilvl w:val="0"/>
                <w:numId w:val="12"/>
              </w:numPr>
              <w:ind w:left="342"/>
              <w:rPr>
                <w:lang w:val="en-GB"/>
              </w:rPr>
            </w:pPr>
            <w:bookmarkStart w:id="473" w:name="_Toc438438834"/>
            <w:bookmarkStart w:id="474" w:name="_Toc438532587"/>
            <w:bookmarkStart w:id="475" w:name="_Toc438733978"/>
            <w:bookmarkStart w:id="476" w:name="_Toc438907017"/>
            <w:bookmarkStart w:id="477" w:name="_Toc438907216"/>
            <w:bookmarkStart w:id="478" w:name="_Toc100032303"/>
            <w:bookmarkStart w:id="479" w:name="_Toc108702675"/>
            <w:r w:rsidRPr="00237170">
              <w:t>Alternatives to the Bid Requirements and Alternative Bids</w:t>
            </w:r>
            <w:bookmarkEnd w:id="473"/>
            <w:bookmarkEnd w:id="474"/>
            <w:bookmarkEnd w:id="475"/>
            <w:bookmarkEnd w:id="476"/>
            <w:bookmarkEnd w:id="477"/>
            <w:bookmarkEnd w:id="478"/>
            <w:r w:rsidRPr="00237170">
              <w:t>.</w:t>
            </w:r>
            <w:bookmarkEnd w:id="479"/>
          </w:p>
        </w:tc>
        <w:tc>
          <w:tcPr>
            <w:tcW w:w="6803" w:type="dxa"/>
          </w:tcPr>
          <w:p w14:paraId="1B6505F6" w14:textId="77777777" w:rsidR="00C6605D" w:rsidRPr="00237170" w:rsidRDefault="00C6605D" w:rsidP="00C6605D">
            <w:pPr>
              <w:pStyle w:val="StyleHeader1-ClausesAfter0pt"/>
              <w:tabs>
                <w:tab w:val="left" w:pos="576"/>
              </w:tabs>
              <w:spacing w:after="240"/>
              <w:ind w:left="576" w:hanging="576"/>
              <w:rPr>
                <w:lang w:val="en-GB"/>
              </w:rPr>
            </w:pPr>
            <w:r w:rsidRPr="00237170">
              <w:rPr>
                <w:rStyle w:val="StyleHeader2-SubClausesBoldChar"/>
                <w:b w:val="0"/>
                <w:lang w:val="en-GB"/>
              </w:rPr>
              <w:t>13.1</w:t>
            </w:r>
            <w:r w:rsidRPr="00237170">
              <w:rPr>
                <w:rStyle w:val="StyleHeader2-SubClausesBoldChar"/>
                <w:lang w:val="en-GB"/>
              </w:rPr>
              <w:tab/>
            </w:r>
            <w:r w:rsidR="00D058EC" w:rsidRPr="00237170">
              <w:rPr>
                <w:b/>
                <w:lang w:val="en-GB"/>
              </w:rPr>
              <w:t xml:space="preserve">If so specified in the BDS, </w:t>
            </w:r>
            <w:r w:rsidR="00D058EC" w:rsidRPr="00237170">
              <w:rPr>
                <w:lang w:val="en-GB"/>
              </w:rPr>
              <w:t>alternative times for completion will be permitted, and the method of evaluating different times for completion shall be as specified in Section III, Evaluation and Qualification Criteria.</w:t>
            </w:r>
          </w:p>
        </w:tc>
      </w:tr>
      <w:tr w:rsidR="00C469C9" w:rsidRPr="00237170" w14:paraId="321C65CF" w14:textId="77777777" w:rsidTr="00BD1683">
        <w:trPr>
          <w:jc w:val="center"/>
        </w:trPr>
        <w:tc>
          <w:tcPr>
            <w:tcW w:w="2551" w:type="dxa"/>
          </w:tcPr>
          <w:p w14:paraId="2B2B7AA6" w14:textId="77777777" w:rsidR="00C6605D" w:rsidRPr="00237170" w:rsidRDefault="00C6605D" w:rsidP="00C6605D"/>
        </w:tc>
        <w:tc>
          <w:tcPr>
            <w:tcW w:w="6803" w:type="dxa"/>
          </w:tcPr>
          <w:p w14:paraId="3E0CFDD5" w14:textId="77777777" w:rsidR="00D058EC" w:rsidRPr="00237170" w:rsidRDefault="00D45BA1" w:rsidP="00D058EC">
            <w:pPr>
              <w:pStyle w:val="StyleHeader1-ClausesAfter0pt"/>
              <w:tabs>
                <w:tab w:val="left" w:pos="576"/>
              </w:tabs>
              <w:spacing w:after="240"/>
              <w:ind w:left="576" w:hanging="576"/>
              <w:rPr>
                <w:lang w:val="en-US"/>
              </w:rPr>
            </w:pPr>
            <w:r w:rsidRPr="00237170">
              <w:rPr>
                <w:lang w:val="en-GB"/>
              </w:rPr>
              <w:t>13.2</w:t>
            </w:r>
            <w:r w:rsidR="00C6605D" w:rsidRPr="00237170">
              <w:rPr>
                <w:lang w:val="en-GB"/>
              </w:rPr>
              <w:tab/>
            </w:r>
            <w:r w:rsidR="00D058EC" w:rsidRPr="00237170">
              <w:rPr>
                <w:b/>
                <w:lang w:val="en-US"/>
              </w:rPr>
              <w:t>If so specified in the BDS</w:t>
            </w:r>
            <w:r w:rsidR="00D058EC" w:rsidRPr="00237170">
              <w:rPr>
                <w:lang w:val="en-US"/>
              </w:rPr>
              <w:t>, alternative Bids will be permitted, and the Bidders, wishing to offer technical alternatives to the Bid requirements, may in addition to the substantially responsive Bid</w:t>
            </w:r>
            <w:r w:rsidR="004256D2" w:rsidRPr="00237170">
              <w:rPr>
                <w:lang w:val="en-US"/>
              </w:rPr>
              <w:t xml:space="preserve"> (hereinafter referred to as “Base Bid”</w:t>
            </w:r>
            <w:r w:rsidR="00D058EC" w:rsidRPr="00237170">
              <w:rPr>
                <w:lang w:val="en-US"/>
              </w:rPr>
              <w:t xml:space="preserve">), </w:t>
            </w:r>
            <w:r w:rsidR="005F50B3">
              <w:rPr>
                <w:lang w:val="en-US"/>
              </w:rPr>
              <w:t xml:space="preserve">submit </w:t>
            </w:r>
            <w:r w:rsidR="00D058EC" w:rsidRPr="00237170">
              <w:rPr>
                <w:lang w:val="en-US"/>
              </w:rPr>
              <w:t>an alternative Bid</w:t>
            </w:r>
            <w:r w:rsidR="004256D2" w:rsidRPr="00237170">
              <w:rPr>
                <w:lang w:val="en-US"/>
              </w:rPr>
              <w:t>.</w:t>
            </w:r>
            <w:r w:rsidR="00D058EC" w:rsidRPr="00237170">
              <w:rPr>
                <w:lang w:val="en-US"/>
              </w:rPr>
              <w:t xml:space="preserve"> </w:t>
            </w:r>
            <w:r w:rsidR="004256D2" w:rsidRPr="00237170">
              <w:rPr>
                <w:lang w:val="en-US"/>
              </w:rPr>
              <w:t>The alternative Bid</w:t>
            </w:r>
            <w:r w:rsidR="00D058EC" w:rsidRPr="00237170">
              <w:rPr>
                <w:lang w:val="en-US"/>
              </w:rPr>
              <w:t xml:space="preserve"> shall </w:t>
            </w:r>
            <w:r w:rsidR="004256D2" w:rsidRPr="00237170">
              <w:rPr>
                <w:lang w:val="en-US"/>
              </w:rPr>
              <w:t xml:space="preserve">be complete with </w:t>
            </w:r>
            <w:r w:rsidR="00D058EC" w:rsidRPr="00237170">
              <w:rPr>
                <w:lang w:val="en-US"/>
              </w:rPr>
              <w:t>all information necessary for a complete evaluation of the alternative by the Employer, including drawings, design calculations, technical specifications, breakdown of prices, proposed construction methodology and other relevant details.</w:t>
            </w:r>
          </w:p>
          <w:p w14:paraId="1372B1D1" w14:textId="77777777" w:rsidR="00C6605D" w:rsidRPr="00237170" w:rsidRDefault="00D058EC" w:rsidP="00D058EC">
            <w:pPr>
              <w:pStyle w:val="StyleHeader1-ClausesAfter0pt"/>
              <w:tabs>
                <w:tab w:val="left" w:pos="576"/>
              </w:tabs>
              <w:spacing w:after="240"/>
              <w:ind w:left="576" w:hanging="576"/>
              <w:rPr>
                <w:lang w:val="en-GB"/>
              </w:rPr>
            </w:pPr>
            <w:r w:rsidRPr="00237170">
              <w:rPr>
                <w:lang w:val="en-US"/>
              </w:rPr>
              <w:tab/>
              <w:t xml:space="preserve">Only the alternative Bids, if any, submitted by the Bidder whose </w:t>
            </w:r>
            <w:r w:rsidR="004256D2" w:rsidRPr="00237170">
              <w:rPr>
                <w:lang w:val="en-US"/>
              </w:rPr>
              <w:t>B</w:t>
            </w:r>
            <w:r w:rsidRPr="00237170">
              <w:rPr>
                <w:lang w:val="en-US"/>
              </w:rPr>
              <w:t>ase Bid is determined to be the lowest evaluated Bid under ITB 3</w:t>
            </w:r>
            <w:r w:rsidR="00065ADC" w:rsidRPr="00237170">
              <w:rPr>
                <w:lang w:val="en-US"/>
              </w:rPr>
              <w:t>6</w:t>
            </w:r>
            <w:r w:rsidRPr="00237170">
              <w:rPr>
                <w:lang w:val="en-US"/>
              </w:rPr>
              <w:t>.1 shall be considered by the Employer.</w:t>
            </w:r>
          </w:p>
        </w:tc>
      </w:tr>
      <w:tr w:rsidR="00C469C9" w:rsidRPr="00237170" w14:paraId="06357422" w14:textId="77777777" w:rsidTr="00BD1683">
        <w:trPr>
          <w:jc w:val="center"/>
        </w:trPr>
        <w:tc>
          <w:tcPr>
            <w:tcW w:w="2551" w:type="dxa"/>
          </w:tcPr>
          <w:p w14:paraId="067A8999" w14:textId="77777777" w:rsidR="00C6605D" w:rsidRPr="00237170" w:rsidRDefault="00C6605D" w:rsidP="0097606D">
            <w:pPr>
              <w:pStyle w:val="Section1Header2"/>
              <w:numPr>
                <w:ilvl w:val="0"/>
                <w:numId w:val="12"/>
              </w:numPr>
              <w:ind w:left="342"/>
              <w:rPr>
                <w:lang w:val="en-GB"/>
              </w:rPr>
            </w:pPr>
            <w:bookmarkStart w:id="480" w:name="_Toc108702676"/>
            <w:r w:rsidRPr="00237170">
              <w:rPr>
                <w:lang w:val="en-GB"/>
              </w:rPr>
              <w:t>Bid Prices and Discounts</w:t>
            </w:r>
            <w:bookmarkEnd w:id="480"/>
          </w:p>
        </w:tc>
        <w:tc>
          <w:tcPr>
            <w:tcW w:w="6803" w:type="dxa"/>
          </w:tcPr>
          <w:p w14:paraId="25FD6C6E" w14:textId="77777777" w:rsidR="00C6605D" w:rsidRPr="00237170" w:rsidRDefault="00C6605D" w:rsidP="00D058EC">
            <w:pPr>
              <w:pStyle w:val="StyleHeader1-ClausesAfter0pt"/>
              <w:tabs>
                <w:tab w:val="left" w:pos="576"/>
              </w:tabs>
              <w:spacing w:after="240"/>
              <w:ind w:left="576" w:hanging="576"/>
              <w:rPr>
                <w:lang w:val="en-US"/>
              </w:rPr>
            </w:pPr>
            <w:r w:rsidRPr="00237170">
              <w:rPr>
                <w:lang w:val="en-GB"/>
              </w:rPr>
              <w:t>14.1</w:t>
            </w:r>
            <w:r w:rsidRPr="00237170">
              <w:rPr>
                <w:lang w:val="en-GB"/>
              </w:rPr>
              <w:tab/>
            </w:r>
            <w:r w:rsidR="00D058EC" w:rsidRPr="00237170">
              <w:rPr>
                <w:lang w:val="en-US"/>
              </w:rPr>
              <w:t xml:space="preserve">The prices and discounts (including any price reduction) quoted by the Bidder in the Letter of Bid and in the Bill of </w:t>
            </w:r>
            <w:r w:rsidR="00D058EC" w:rsidRPr="00237170">
              <w:rPr>
                <w:lang w:val="en-US"/>
              </w:rPr>
              <w:lastRenderedPageBreak/>
              <w:t>Quantities shall conform to the requirements specified below.</w:t>
            </w:r>
          </w:p>
        </w:tc>
      </w:tr>
      <w:tr w:rsidR="00C469C9" w:rsidRPr="00237170" w14:paraId="570CABF0" w14:textId="77777777" w:rsidTr="00BD1683">
        <w:trPr>
          <w:jc w:val="center"/>
        </w:trPr>
        <w:tc>
          <w:tcPr>
            <w:tcW w:w="2551" w:type="dxa"/>
          </w:tcPr>
          <w:p w14:paraId="4BB4EA5B" w14:textId="77777777" w:rsidR="00D058EC" w:rsidRPr="00237170" w:rsidRDefault="00D058EC" w:rsidP="00D058EC"/>
        </w:tc>
        <w:tc>
          <w:tcPr>
            <w:tcW w:w="6803" w:type="dxa"/>
          </w:tcPr>
          <w:p w14:paraId="768F9320" w14:textId="77777777" w:rsidR="0055365D" w:rsidRPr="00237170" w:rsidRDefault="00D058EC" w:rsidP="00D058EC">
            <w:pPr>
              <w:pStyle w:val="StyleHeader1-ClausesAfter0pt"/>
              <w:tabs>
                <w:tab w:val="left" w:pos="576"/>
              </w:tabs>
              <w:spacing w:after="240"/>
              <w:ind w:left="576" w:hanging="576"/>
              <w:rPr>
                <w:lang w:val="en-US"/>
              </w:rPr>
            </w:pPr>
            <w:r w:rsidRPr="00237170">
              <w:rPr>
                <w:lang w:val="en-US"/>
              </w:rPr>
              <w:t>14.2</w:t>
            </w:r>
            <w:r w:rsidRPr="00237170">
              <w:rPr>
                <w:lang w:val="en-US"/>
              </w:rPr>
              <w:tab/>
              <w:t>The Bidder shall fill in rates and prices for all items of the Works described in the Bill of Qua</w:t>
            </w:r>
            <w:r w:rsidRPr="00237170">
              <w:rPr>
                <w:lang w:val="en-US" w:eastAsia="ja-JP"/>
              </w:rPr>
              <w:t>n</w:t>
            </w:r>
            <w:r w:rsidRPr="00237170">
              <w:rPr>
                <w:lang w:val="en-US"/>
              </w:rPr>
              <w:t xml:space="preserve">tities. Items against which no rate or price is entered by the Bidder shall be deemed covered by the rates and/or prices for other items in the Bill of Quantities and will not be paid for separately by the Employer. </w:t>
            </w:r>
          </w:p>
          <w:p w14:paraId="7D0C2C4E" w14:textId="77777777" w:rsidR="00D058EC" w:rsidRPr="00237170" w:rsidRDefault="0055365D" w:rsidP="00BD1683">
            <w:pPr>
              <w:pStyle w:val="StyleHeader1-ClausesAfter0pt"/>
              <w:tabs>
                <w:tab w:val="left" w:pos="576"/>
              </w:tabs>
              <w:spacing w:after="240"/>
              <w:ind w:left="586" w:hanging="10"/>
              <w:rPr>
                <w:lang w:val="en-GB"/>
              </w:rPr>
            </w:pPr>
            <w:r w:rsidRPr="00237170">
              <w:rPr>
                <w:lang w:val="en-US"/>
              </w:rPr>
              <w:t>F</w:t>
            </w:r>
            <w:r w:rsidR="00D058EC" w:rsidRPr="00237170">
              <w:rPr>
                <w:lang w:val="en-US"/>
              </w:rPr>
              <w:t>or the purpose of evaluation, any item against which no rate or price is entered by the Bidder shall be assumed to be not included in the Bid</w:t>
            </w:r>
            <w:r w:rsidRPr="00237170">
              <w:rPr>
                <w:lang w:val="en-US"/>
              </w:rPr>
              <w:t xml:space="preserve">. However </w:t>
            </w:r>
            <w:r w:rsidR="00D058EC" w:rsidRPr="00237170">
              <w:rPr>
                <w:lang w:val="en-US"/>
              </w:rPr>
              <w:t xml:space="preserve">provided that the Bid is determined </w:t>
            </w:r>
            <w:r w:rsidRPr="00237170">
              <w:rPr>
                <w:lang w:val="en-US"/>
              </w:rPr>
              <w:t xml:space="preserve">to be </w:t>
            </w:r>
            <w:r w:rsidR="00D058EC" w:rsidRPr="00237170">
              <w:rPr>
                <w:lang w:val="en-US"/>
              </w:rPr>
              <w:t xml:space="preserve">substantially responsive notwithstanding this omission, the average price of the item quoted by </w:t>
            </w:r>
            <w:r w:rsidR="000A3C88" w:rsidRPr="00237170">
              <w:rPr>
                <w:lang w:val="en-US"/>
              </w:rPr>
              <w:t xml:space="preserve">the </w:t>
            </w:r>
            <w:r w:rsidR="00D058EC" w:rsidRPr="00237170">
              <w:rPr>
                <w:lang w:val="en-US"/>
              </w:rPr>
              <w:t xml:space="preserve">substantially responsive </w:t>
            </w:r>
            <w:r w:rsidR="00D058EC" w:rsidRPr="00237170">
              <w:rPr>
                <w:rFonts w:hint="eastAsia"/>
                <w:lang w:val="en-US" w:eastAsia="ja-JP"/>
              </w:rPr>
              <w:t>B</w:t>
            </w:r>
            <w:r w:rsidR="00D058EC" w:rsidRPr="00237170">
              <w:rPr>
                <w:lang w:val="en-US"/>
              </w:rPr>
              <w:t xml:space="preserve">idders will be added to the </w:t>
            </w:r>
            <w:r w:rsidR="00D058EC" w:rsidRPr="00237170">
              <w:rPr>
                <w:rFonts w:hint="eastAsia"/>
                <w:lang w:val="en-US" w:eastAsia="ja-JP"/>
              </w:rPr>
              <w:t>B</w:t>
            </w:r>
            <w:r w:rsidR="00D058EC" w:rsidRPr="00237170">
              <w:rPr>
                <w:lang w:val="en-US"/>
              </w:rPr>
              <w:t xml:space="preserve">id </w:t>
            </w:r>
            <w:r w:rsidR="00D058EC" w:rsidRPr="00237170">
              <w:rPr>
                <w:rFonts w:hint="eastAsia"/>
                <w:lang w:val="en-US" w:eastAsia="ja-JP"/>
              </w:rPr>
              <w:t>P</w:t>
            </w:r>
            <w:r w:rsidR="00D058EC" w:rsidRPr="00237170">
              <w:rPr>
                <w:lang w:val="en-US"/>
              </w:rPr>
              <w:t xml:space="preserve">rice and the total cost of the </w:t>
            </w:r>
            <w:r w:rsidR="00D058EC" w:rsidRPr="00237170">
              <w:rPr>
                <w:rFonts w:hint="eastAsia"/>
                <w:lang w:val="en-US" w:eastAsia="ja-JP"/>
              </w:rPr>
              <w:t>B</w:t>
            </w:r>
            <w:r w:rsidR="00D058EC" w:rsidRPr="00237170">
              <w:rPr>
                <w:lang w:val="en-US"/>
              </w:rPr>
              <w:t>id so determined will be used for price comparison.</w:t>
            </w:r>
          </w:p>
        </w:tc>
      </w:tr>
      <w:tr w:rsidR="00C469C9" w:rsidRPr="00237170" w14:paraId="71DA5290" w14:textId="77777777" w:rsidTr="00BD1683">
        <w:trPr>
          <w:jc w:val="center"/>
        </w:trPr>
        <w:tc>
          <w:tcPr>
            <w:tcW w:w="2551" w:type="dxa"/>
          </w:tcPr>
          <w:p w14:paraId="1C2CFCEB" w14:textId="77777777" w:rsidR="00C6605D" w:rsidRPr="00237170" w:rsidRDefault="00C6605D" w:rsidP="00C6605D">
            <w:pPr>
              <w:spacing w:before="120" w:after="120"/>
            </w:pPr>
          </w:p>
        </w:tc>
        <w:tc>
          <w:tcPr>
            <w:tcW w:w="6803" w:type="dxa"/>
          </w:tcPr>
          <w:p w14:paraId="04EF77FA" w14:textId="77777777" w:rsidR="00C6605D" w:rsidRPr="00237170" w:rsidRDefault="00C6605D" w:rsidP="00C6605D">
            <w:pPr>
              <w:pStyle w:val="StyleHeader1-ClausesAfter0pt"/>
              <w:tabs>
                <w:tab w:val="left" w:pos="576"/>
              </w:tabs>
              <w:spacing w:after="260"/>
              <w:ind w:left="576" w:hanging="576"/>
              <w:rPr>
                <w:lang w:val="en-GB"/>
              </w:rPr>
            </w:pPr>
            <w:r w:rsidRPr="00237170">
              <w:rPr>
                <w:lang w:val="en-GB"/>
              </w:rPr>
              <w:t>14.3</w:t>
            </w:r>
            <w:r w:rsidRPr="00237170">
              <w:rPr>
                <w:lang w:val="en-GB"/>
              </w:rPr>
              <w:tab/>
            </w:r>
            <w:r w:rsidR="00D058EC" w:rsidRPr="00237170">
              <w:rPr>
                <w:lang w:val="en-US"/>
              </w:rPr>
              <w:t>The price to be quoted in the Letter of Bid, in accordance with ITB 12.1, shall be the total price of the Bid, excluding any discounts offered. Absence of the total bid price in the Letter of Bid may result in the rejection of the Bid.</w:t>
            </w:r>
          </w:p>
        </w:tc>
      </w:tr>
      <w:tr w:rsidR="00C469C9" w:rsidRPr="00237170" w14:paraId="03B24366" w14:textId="77777777" w:rsidTr="00BD1683">
        <w:trPr>
          <w:jc w:val="center"/>
        </w:trPr>
        <w:tc>
          <w:tcPr>
            <w:tcW w:w="2551" w:type="dxa"/>
          </w:tcPr>
          <w:p w14:paraId="5F9E469C" w14:textId="77777777" w:rsidR="005526D4" w:rsidRPr="00237170" w:rsidRDefault="005526D4" w:rsidP="00C6605D">
            <w:pPr>
              <w:spacing w:before="120" w:after="120"/>
            </w:pPr>
          </w:p>
        </w:tc>
        <w:tc>
          <w:tcPr>
            <w:tcW w:w="6803" w:type="dxa"/>
          </w:tcPr>
          <w:p w14:paraId="5607C8E1" w14:textId="77777777" w:rsidR="005526D4" w:rsidRPr="00237170" w:rsidRDefault="005526D4" w:rsidP="00C6605D">
            <w:pPr>
              <w:pStyle w:val="StyleHeader1-ClausesAfter0pt"/>
              <w:tabs>
                <w:tab w:val="left" w:pos="576"/>
              </w:tabs>
              <w:spacing w:after="260"/>
              <w:ind w:left="576" w:hanging="576"/>
              <w:rPr>
                <w:lang w:val="en-GB"/>
              </w:rPr>
            </w:pPr>
            <w:r w:rsidRPr="00237170">
              <w:rPr>
                <w:lang w:val="en-GB"/>
              </w:rPr>
              <w:t>14.4</w:t>
            </w:r>
            <w:r w:rsidRPr="00237170">
              <w:rPr>
                <w:lang w:val="en-GB"/>
              </w:rPr>
              <w:tab/>
            </w:r>
            <w:r w:rsidR="00D058EC" w:rsidRPr="00237170">
              <w:rPr>
                <w:lang w:val="en-US"/>
              </w:rPr>
              <w:t>The Bidder shall quote any discounts and the methodology for their application in the Letter of Bid, in accordance with ITB 12.1.</w:t>
            </w:r>
          </w:p>
        </w:tc>
      </w:tr>
      <w:tr w:rsidR="00C469C9" w:rsidRPr="00237170" w14:paraId="3AAD060E" w14:textId="77777777" w:rsidTr="00BD1683">
        <w:trPr>
          <w:jc w:val="center"/>
        </w:trPr>
        <w:tc>
          <w:tcPr>
            <w:tcW w:w="2551" w:type="dxa"/>
          </w:tcPr>
          <w:p w14:paraId="68D0437E" w14:textId="77777777" w:rsidR="00C6605D" w:rsidRPr="00237170" w:rsidRDefault="00C6605D" w:rsidP="00C6605D">
            <w:pPr>
              <w:spacing w:before="120" w:after="120"/>
            </w:pPr>
          </w:p>
        </w:tc>
        <w:tc>
          <w:tcPr>
            <w:tcW w:w="6803" w:type="dxa"/>
          </w:tcPr>
          <w:p w14:paraId="18BA35C2" w14:textId="77777777" w:rsidR="00C6605D" w:rsidRPr="00237170" w:rsidRDefault="00C6605D" w:rsidP="00C6605D">
            <w:pPr>
              <w:pStyle w:val="StyleHeader1-ClausesAfter0pt"/>
              <w:tabs>
                <w:tab w:val="left" w:pos="576"/>
              </w:tabs>
              <w:spacing w:after="260"/>
              <w:ind w:left="576" w:hanging="576"/>
              <w:rPr>
                <w:lang w:val="en-GB"/>
              </w:rPr>
            </w:pPr>
            <w:r w:rsidRPr="00237170">
              <w:rPr>
                <w:rStyle w:val="StyleHeader2-SubClausesBoldChar"/>
                <w:b w:val="0"/>
                <w:lang w:val="en-GB"/>
              </w:rPr>
              <w:t>14.5</w:t>
            </w:r>
            <w:r w:rsidRPr="00237170">
              <w:rPr>
                <w:rStyle w:val="StyleHeader2-SubClausesBoldChar"/>
                <w:b w:val="0"/>
                <w:lang w:val="en-GB"/>
              </w:rPr>
              <w:tab/>
            </w:r>
            <w:r w:rsidR="00D058EC" w:rsidRPr="00237170">
              <w:rPr>
                <w:rStyle w:val="StyleHeader2-SubClausesBoldChar"/>
                <w:lang w:val="en-US"/>
              </w:rPr>
              <w:t>Unless otherwise specified in the BDS</w:t>
            </w:r>
            <w:r w:rsidR="00D058EC" w:rsidRPr="00237170">
              <w:rPr>
                <w:lang w:val="en-US"/>
              </w:rPr>
              <w:t xml:space="preserve"> and the Conditions of Contract, the rates and prices quoted by the Bidder are subject to adjustment during the performance of the Contract in accordance with the provisions of the Conditions of Contract.  In such a case, the Bidder shall furnish the indices and/or weightings for the price adjustment formulae in the Schedule of Adjustment Data and the Employer may require the Bidder to justify its proposed indices and weightings.</w:t>
            </w:r>
          </w:p>
        </w:tc>
      </w:tr>
      <w:tr w:rsidR="00C469C9" w:rsidRPr="00237170" w14:paraId="2C853BEF" w14:textId="77777777" w:rsidTr="00BD1683">
        <w:trPr>
          <w:jc w:val="center"/>
        </w:trPr>
        <w:tc>
          <w:tcPr>
            <w:tcW w:w="2551" w:type="dxa"/>
          </w:tcPr>
          <w:p w14:paraId="1ACE11DE" w14:textId="77777777" w:rsidR="00C6605D" w:rsidRPr="00237170" w:rsidRDefault="00C6605D" w:rsidP="00C6605D">
            <w:pPr>
              <w:pStyle w:val="i"/>
              <w:suppressAutoHyphens w:val="0"/>
              <w:spacing w:before="120" w:after="120"/>
              <w:rPr>
                <w:rFonts w:ascii="Times New Roman" w:hAnsi="Times New Roman"/>
              </w:rPr>
            </w:pPr>
          </w:p>
        </w:tc>
        <w:tc>
          <w:tcPr>
            <w:tcW w:w="6803" w:type="dxa"/>
          </w:tcPr>
          <w:p w14:paraId="6E902FC3" w14:textId="77777777" w:rsidR="00C6605D" w:rsidRPr="00237170" w:rsidRDefault="00C6605D" w:rsidP="00C6605D">
            <w:pPr>
              <w:pStyle w:val="StyleHeader1-ClausesAfter0pt"/>
              <w:tabs>
                <w:tab w:val="left" w:pos="576"/>
              </w:tabs>
              <w:spacing w:after="260"/>
              <w:ind w:left="576" w:hanging="576"/>
              <w:rPr>
                <w:lang w:val="en-GB"/>
              </w:rPr>
            </w:pPr>
            <w:r w:rsidRPr="00237170">
              <w:rPr>
                <w:lang w:val="en-GB"/>
              </w:rPr>
              <w:t>14.6</w:t>
            </w:r>
            <w:r w:rsidRPr="00237170">
              <w:rPr>
                <w:lang w:val="en-GB"/>
              </w:rPr>
              <w:tab/>
            </w:r>
            <w:r w:rsidR="00D058EC" w:rsidRPr="00237170">
              <w:rPr>
                <w:b/>
                <w:lang w:val="en-US"/>
              </w:rPr>
              <w:t xml:space="preserve">If so specified in </w:t>
            </w:r>
            <w:r w:rsidR="00D058EC" w:rsidRPr="00237170">
              <w:rPr>
                <w:b/>
                <w:lang w:val="en-US" w:eastAsia="ja-JP"/>
              </w:rPr>
              <w:t>BDS</w:t>
            </w:r>
            <w:r w:rsidR="00D058EC" w:rsidRPr="00237170">
              <w:rPr>
                <w:b/>
                <w:lang w:val="en-US"/>
              </w:rPr>
              <w:t xml:space="preserve"> 1.1</w:t>
            </w:r>
            <w:r w:rsidR="00D058EC" w:rsidRPr="00237170">
              <w:rPr>
                <w:lang w:val="en-US"/>
              </w:rPr>
              <w:t xml:space="preserve">, </w:t>
            </w:r>
            <w:r w:rsidR="00D058EC" w:rsidRPr="00237170">
              <w:rPr>
                <w:rFonts w:hint="eastAsia"/>
                <w:lang w:val="en-US" w:eastAsia="ja-JP"/>
              </w:rPr>
              <w:t>B</w:t>
            </w:r>
            <w:r w:rsidR="00D058EC" w:rsidRPr="00237170">
              <w:rPr>
                <w:lang w:val="en-US"/>
              </w:rPr>
              <w:t>ids are being invited for</w:t>
            </w:r>
            <w:r w:rsidR="00FE75CD" w:rsidRPr="00237170">
              <w:rPr>
                <w:lang w:val="en-US"/>
              </w:rPr>
              <w:t xml:space="preserve"> multiple lots</w:t>
            </w:r>
            <w:r w:rsidR="00D058EC" w:rsidRPr="00237170">
              <w:rPr>
                <w:lang w:val="en-US"/>
              </w:rPr>
              <w:t xml:space="preserve">. </w:t>
            </w:r>
            <w:r w:rsidR="00FE75CD" w:rsidRPr="00237170">
              <w:rPr>
                <w:lang w:val="en-US"/>
              </w:rPr>
              <w:t xml:space="preserve">The </w:t>
            </w:r>
            <w:r w:rsidR="00D058EC" w:rsidRPr="00237170">
              <w:rPr>
                <w:lang w:val="en-US"/>
              </w:rPr>
              <w:t xml:space="preserve">Bidders wishing to offer any discounts </w:t>
            </w:r>
            <w:r w:rsidR="00D058EC" w:rsidRPr="00237170">
              <w:rPr>
                <w:lang w:val="en-GB"/>
              </w:rPr>
              <w:t xml:space="preserve">(including price reduction) </w:t>
            </w:r>
            <w:r w:rsidR="00D058EC" w:rsidRPr="00237170">
              <w:rPr>
                <w:lang w:val="en-US"/>
              </w:rPr>
              <w:t xml:space="preserve">for the award of </w:t>
            </w:r>
            <w:r w:rsidR="009768F8" w:rsidRPr="00237170">
              <w:rPr>
                <w:lang w:val="en-US"/>
              </w:rPr>
              <w:t>more than one lot</w:t>
            </w:r>
            <w:r w:rsidR="00FE75CD" w:rsidRPr="00237170">
              <w:rPr>
                <w:lang w:val="en-US"/>
              </w:rPr>
              <w:t xml:space="preserve"> </w:t>
            </w:r>
            <w:r w:rsidR="00D058EC" w:rsidRPr="00237170">
              <w:rPr>
                <w:lang w:val="en-US"/>
              </w:rPr>
              <w:t xml:space="preserve">shall specify in their </w:t>
            </w:r>
            <w:r w:rsidR="00FE75CD" w:rsidRPr="00237170">
              <w:rPr>
                <w:lang w:val="en-US"/>
              </w:rPr>
              <w:t xml:space="preserve">Letter of </w:t>
            </w:r>
            <w:r w:rsidR="00D058EC" w:rsidRPr="00237170">
              <w:rPr>
                <w:rFonts w:hint="eastAsia"/>
                <w:lang w:val="en-US" w:eastAsia="ja-JP"/>
              </w:rPr>
              <w:t>B</w:t>
            </w:r>
            <w:r w:rsidR="00D058EC" w:rsidRPr="00237170">
              <w:rPr>
                <w:lang w:val="en-US"/>
              </w:rPr>
              <w:t xml:space="preserve">id, discounts applicable to </w:t>
            </w:r>
            <w:r w:rsidR="00FE2C06" w:rsidRPr="00237170">
              <w:rPr>
                <w:lang w:val="en-US"/>
              </w:rPr>
              <w:t>such award</w:t>
            </w:r>
            <w:r w:rsidR="00D058EC" w:rsidRPr="00237170">
              <w:rPr>
                <w:lang w:val="en-US"/>
              </w:rPr>
              <w:t xml:space="preserve">.  Discounts shall be submitted in accordance with ITB 14.4, provided the </w:t>
            </w:r>
            <w:r w:rsidR="00D058EC" w:rsidRPr="00237170">
              <w:rPr>
                <w:rFonts w:hint="eastAsia"/>
                <w:lang w:val="en-US" w:eastAsia="ja-JP"/>
              </w:rPr>
              <w:t>B</w:t>
            </w:r>
            <w:r w:rsidR="00D058EC" w:rsidRPr="00237170">
              <w:rPr>
                <w:lang w:val="en-US"/>
              </w:rPr>
              <w:t xml:space="preserve">ids for all </w:t>
            </w:r>
            <w:r w:rsidR="00D058EC" w:rsidRPr="00237170">
              <w:rPr>
                <w:iCs/>
                <w:lang w:val="en-US"/>
              </w:rPr>
              <w:t xml:space="preserve">lots </w:t>
            </w:r>
            <w:r w:rsidR="00D058EC" w:rsidRPr="00237170">
              <w:rPr>
                <w:lang w:val="en-US"/>
              </w:rPr>
              <w:t>are opened at the same time.</w:t>
            </w:r>
          </w:p>
        </w:tc>
      </w:tr>
      <w:tr w:rsidR="00C469C9" w:rsidRPr="00237170" w14:paraId="4429F438" w14:textId="77777777" w:rsidTr="00BD1683">
        <w:trPr>
          <w:jc w:val="center"/>
        </w:trPr>
        <w:tc>
          <w:tcPr>
            <w:tcW w:w="2551" w:type="dxa"/>
          </w:tcPr>
          <w:p w14:paraId="0E590F7A" w14:textId="77777777" w:rsidR="00C6605D" w:rsidRPr="00237170" w:rsidRDefault="00C6605D" w:rsidP="00C6605D">
            <w:pPr>
              <w:pStyle w:val="i"/>
              <w:suppressAutoHyphens w:val="0"/>
              <w:spacing w:before="120" w:after="120"/>
              <w:rPr>
                <w:rFonts w:ascii="Times New Roman" w:hAnsi="Times New Roman"/>
              </w:rPr>
            </w:pPr>
          </w:p>
        </w:tc>
        <w:tc>
          <w:tcPr>
            <w:tcW w:w="6803" w:type="dxa"/>
          </w:tcPr>
          <w:p w14:paraId="09B37206" w14:textId="77777777" w:rsidR="00C6605D" w:rsidRPr="00237170" w:rsidRDefault="00C6605D" w:rsidP="00C6605D">
            <w:pPr>
              <w:pStyle w:val="StyleHeader1-ClausesAfter0pt"/>
              <w:tabs>
                <w:tab w:val="left" w:pos="576"/>
              </w:tabs>
              <w:spacing w:after="260"/>
              <w:ind w:left="576" w:hanging="576"/>
              <w:rPr>
                <w:lang w:val="en-GB"/>
              </w:rPr>
            </w:pPr>
            <w:r w:rsidRPr="00237170">
              <w:rPr>
                <w:lang w:val="en-GB"/>
              </w:rPr>
              <w:t>14.7</w:t>
            </w:r>
            <w:r w:rsidRPr="00237170">
              <w:rPr>
                <w:lang w:val="en-GB"/>
              </w:rPr>
              <w:tab/>
            </w:r>
            <w:r w:rsidR="00D058EC" w:rsidRPr="00237170">
              <w:rPr>
                <w:b/>
                <w:lang w:val="en-US" w:eastAsia="ja-JP"/>
              </w:rPr>
              <w:t>Unless otherwise provided in the BDS</w:t>
            </w:r>
            <w:r w:rsidR="00D058EC" w:rsidRPr="00237170">
              <w:rPr>
                <w:lang w:val="en-US" w:eastAsia="ja-JP"/>
              </w:rPr>
              <w:t>, a</w:t>
            </w:r>
            <w:r w:rsidR="00D058EC" w:rsidRPr="00237170">
              <w:rPr>
                <w:lang w:val="en-US"/>
              </w:rPr>
              <w:t xml:space="preserve">ll duties, taxes, and levies payable by the Contractor under the Contract, or for any other cause, as of the date </w:t>
            </w:r>
            <w:r w:rsidR="00D058EC" w:rsidRPr="00237170">
              <w:rPr>
                <w:rFonts w:hint="eastAsia"/>
                <w:lang w:val="en-US" w:eastAsia="ja-JP"/>
              </w:rPr>
              <w:t>twenty-eight (</w:t>
            </w:r>
            <w:r w:rsidR="00D058EC" w:rsidRPr="00237170">
              <w:rPr>
                <w:lang w:val="en-US"/>
              </w:rPr>
              <w:t>28</w:t>
            </w:r>
            <w:r w:rsidR="00D058EC" w:rsidRPr="00237170">
              <w:rPr>
                <w:rFonts w:hint="eastAsia"/>
                <w:lang w:val="en-US" w:eastAsia="ja-JP"/>
              </w:rPr>
              <w:t>)</w:t>
            </w:r>
            <w:r w:rsidR="00D058EC" w:rsidRPr="00237170">
              <w:rPr>
                <w:lang w:val="en-US"/>
              </w:rPr>
              <w:t xml:space="preserve"> days prior to </w:t>
            </w:r>
            <w:r w:rsidR="00D058EC" w:rsidRPr="00237170">
              <w:rPr>
                <w:lang w:val="en-US"/>
              </w:rPr>
              <w:lastRenderedPageBreak/>
              <w:t xml:space="preserve">the deadline for submission of </w:t>
            </w:r>
            <w:r w:rsidR="00D058EC" w:rsidRPr="00237170">
              <w:rPr>
                <w:rFonts w:hint="eastAsia"/>
                <w:lang w:val="en-US" w:eastAsia="ja-JP"/>
              </w:rPr>
              <w:t>B</w:t>
            </w:r>
            <w:r w:rsidR="00D058EC" w:rsidRPr="00237170">
              <w:rPr>
                <w:lang w:val="en-US"/>
              </w:rPr>
              <w:t>ids, shall be included in the rates and prices and the total Bid Price submitted by the Bidder.</w:t>
            </w:r>
          </w:p>
        </w:tc>
      </w:tr>
      <w:tr w:rsidR="00C469C9" w:rsidRPr="00237170" w14:paraId="327B43D6" w14:textId="77777777" w:rsidTr="00BD1683">
        <w:trPr>
          <w:jc w:val="center"/>
        </w:trPr>
        <w:tc>
          <w:tcPr>
            <w:tcW w:w="2551" w:type="dxa"/>
          </w:tcPr>
          <w:p w14:paraId="188AF059" w14:textId="77777777" w:rsidR="00D058EC" w:rsidRPr="00237170" w:rsidRDefault="00D058EC" w:rsidP="00C6605D">
            <w:pPr>
              <w:pStyle w:val="i"/>
              <w:suppressAutoHyphens w:val="0"/>
              <w:spacing w:before="120" w:after="120"/>
              <w:rPr>
                <w:rFonts w:ascii="Times New Roman" w:hAnsi="Times New Roman"/>
              </w:rPr>
            </w:pPr>
          </w:p>
        </w:tc>
        <w:tc>
          <w:tcPr>
            <w:tcW w:w="6803" w:type="dxa"/>
          </w:tcPr>
          <w:p w14:paraId="25333E4E" w14:textId="77777777" w:rsidR="00D058EC" w:rsidRPr="00237170" w:rsidRDefault="00D058EC" w:rsidP="00D058EC">
            <w:pPr>
              <w:pStyle w:val="StyleHeader1-ClausesAfter0pt"/>
              <w:tabs>
                <w:tab w:val="left" w:pos="576"/>
              </w:tabs>
              <w:spacing w:after="120"/>
              <w:ind w:left="576" w:hanging="576"/>
              <w:rPr>
                <w:lang w:val="en-US" w:eastAsia="ja-JP"/>
              </w:rPr>
            </w:pPr>
            <w:r w:rsidRPr="00237170">
              <w:rPr>
                <w:lang w:val="en-US"/>
              </w:rPr>
              <w:t>14.8</w:t>
            </w:r>
            <w:r w:rsidRPr="00237170">
              <w:rPr>
                <w:lang w:val="en-US"/>
              </w:rPr>
              <w:tab/>
              <w:t xml:space="preserve">The exact amounts of </w:t>
            </w:r>
            <w:r w:rsidRPr="00237170">
              <w:rPr>
                <w:lang w:val="en-US" w:eastAsia="ja-JP"/>
              </w:rPr>
              <w:t>the Provisional Sums shall be indicated in the completed Bill of Quantities in the following manner:</w:t>
            </w:r>
          </w:p>
          <w:p w14:paraId="39EA041D" w14:textId="77777777" w:rsidR="00D058EC" w:rsidRPr="00237170" w:rsidRDefault="006A0BEC" w:rsidP="006A0BEC">
            <w:pPr>
              <w:pStyle w:val="P3Header1-Clauses"/>
              <w:numPr>
                <w:ilvl w:val="0"/>
                <w:numId w:val="0"/>
              </w:numPr>
              <w:tabs>
                <w:tab w:val="clear" w:pos="972"/>
                <w:tab w:val="left" w:pos="1006"/>
              </w:tabs>
              <w:ind w:left="1006" w:hanging="428"/>
              <w:rPr>
                <w:lang w:val="en-US" w:eastAsia="ja-JP"/>
              </w:rPr>
            </w:pPr>
            <w:r w:rsidRPr="00237170">
              <w:rPr>
                <w:lang w:val="en-US"/>
              </w:rPr>
              <w:t>(a)</w:t>
            </w:r>
            <w:r w:rsidRPr="00237170">
              <w:rPr>
                <w:lang w:val="en-US"/>
              </w:rPr>
              <w:tab/>
            </w:r>
            <w:r w:rsidR="00115E77" w:rsidRPr="00237170">
              <w:rPr>
                <w:lang w:val="en-US"/>
              </w:rPr>
              <w:t>The</w:t>
            </w:r>
            <w:r w:rsidR="00115E77" w:rsidRPr="00237170">
              <w:rPr>
                <w:lang w:val="en-US" w:eastAsia="ja-JP"/>
              </w:rPr>
              <w:t xml:space="preserve"> exac</w:t>
            </w:r>
            <w:r w:rsidR="003A3984">
              <w:rPr>
                <w:lang w:val="en-US" w:eastAsia="ja-JP"/>
              </w:rPr>
              <w:t xml:space="preserve">t amounts and currencies of </w:t>
            </w:r>
            <w:r w:rsidR="00115E77" w:rsidRPr="00237170">
              <w:rPr>
                <w:lang w:val="en-US" w:eastAsia="ja-JP"/>
              </w:rPr>
              <w:t>the Specified Provisional Sums</w:t>
            </w:r>
            <w:r w:rsidR="003A45A7">
              <w:rPr>
                <w:lang w:val="en-US" w:eastAsia="ja-JP"/>
              </w:rPr>
              <w:t xml:space="preserve"> and contingency a</w:t>
            </w:r>
            <w:r w:rsidR="003A45A7" w:rsidRPr="00237170">
              <w:rPr>
                <w:lang w:val="en-US" w:eastAsia="ja-JP"/>
              </w:rPr>
              <w:t>llowance</w:t>
            </w:r>
            <w:r w:rsidR="00115E77" w:rsidRPr="00237170">
              <w:rPr>
                <w:lang w:val="en-US" w:eastAsia="ja-JP"/>
              </w:rPr>
              <w:t xml:space="preserve">, if any, shall be </w:t>
            </w:r>
            <w:r w:rsidR="00115E77" w:rsidRPr="00237170">
              <w:rPr>
                <w:b/>
                <w:lang w:val="en-US" w:eastAsia="ja-JP"/>
              </w:rPr>
              <w:t>as specified in the BDS</w:t>
            </w:r>
            <w:r w:rsidR="00115E77" w:rsidRPr="00237170">
              <w:rPr>
                <w:lang w:val="en-US"/>
              </w:rPr>
              <w:t xml:space="preserve">.  </w:t>
            </w:r>
          </w:p>
          <w:p w14:paraId="61AC94D7" w14:textId="77777777" w:rsidR="00D058EC" w:rsidRPr="00237170" w:rsidRDefault="006A0BEC" w:rsidP="006A0BEC">
            <w:pPr>
              <w:pStyle w:val="P3Header1-Clauses"/>
              <w:numPr>
                <w:ilvl w:val="0"/>
                <w:numId w:val="0"/>
              </w:numPr>
              <w:tabs>
                <w:tab w:val="clear" w:pos="972"/>
                <w:tab w:val="left" w:pos="1006"/>
              </w:tabs>
              <w:ind w:left="1006" w:hanging="428"/>
              <w:rPr>
                <w:lang w:val="en-US" w:eastAsia="ja-JP"/>
              </w:rPr>
            </w:pPr>
            <w:r w:rsidRPr="00237170">
              <w:rPr>
                <w:lang w:val="en-US"/>
              </w:rPr>
              <w:t>(b)</w:t>
            </w:r>
            <w:r w:rsidRPr="00237170">
              <w:rPr>
                <w:lang w:val="en-US"/>
              </w:rPr>
              <w:tab/>
            </w:r>
            <w:r w:rsidR="00D058EC" w:rsidRPr="00237170">
              <w:rPr>
                <w:lang w:val="en-US"/>
              </w:rPr>
              <w:t>The amount of the Provisional Sum, if any, for the Daywork shall be derived by the Bidder (by entering rates and/or prices in the Schedule of Daywork Rates in the Bill of Quantities) and indicated in the Summary of the completed Bill of Quantities.</w:t>
            </w:r>
          </w:p>
          <w:p w14:paraId="34D6E0CF" w14:textId="77777777" w:rsidR="00D058EC" w:rsidRPr="00237170" w:rsidRDefault="00D058EC" w:rsidP="00D058EC">
            <w:pPr>
              <w:pStyle w:val="StyleHeader1-ClausesAfter0pt"/>
              <w:tabs>
                <w:tab w:val="left" w:pos="576"/>
              </w:tabs>
              <w:spacing w:after="120"/>
              <w:ind w:left="576" w:hanging="576"/>
              <w:rPr>
                <w:lang w:val="en-GB"/>
              </w:rPr>
            </w:pPr>
            <w:r w:rsidRPr="00237170">
              <w:rPr>
                <w:lang w:val="en-US"/>
              </w:rPr>
              <w:tab/>
              <w:t>The Bidder shall be aware of the provisions stated in Sub-Clauses 1.1.4.10, 13.5 and 13.6 of the Conditions of Contract.</w:t>
            </w:r>
          </w:p>
        </w:tc>
      </w:tr>
      <w:tr w:rsidR="00C469C9" w:rsidRPr="00237170" w14:paraId="5C2753C5" w14:textId="77777777" w:rsidTr="00BD1683">
        <w:trPr>
          <w:jc w:val="center"/>
        </w:trPr>
        <w:tc>
          <w:tcPr>
            <w:tcW w:w="2551" w:type="dxa"/>
          </w:tcPr>
          <w:p w14:paraId="3DE62C07" w14:textId="77777777" w:rsidR="00C6605D" w:rsidRPr="00237170" w:rsidRDefault="00C6605D" w:rsidP="0097606D">
            <w:pPr>
              <w:pStyle w:val="Section1Header2"/>
              <w:numPr>
                <w:ilvl w:val="0"/>
                <w:numId w:val="12"/>
              </w:numPr>
              <w:ind w:left="342"/>
              <w:rPr>
                <w:lang w:val="en-GB"/>
              </w:rPr>
            </w:pPr>
            <w:bookmarkStart w:id="481" w:name="_Toc108702677"/>
            <w:r w:rsidRPr="00237170">
              <w:rPr>
                <w:lang w:val="en-GB"/>
              </w:rPr>
              <w:t>Currencies of Bid and Payment</w:t>
            </w:r>
            <w:bookmarkEnd w:id="481"/>
          </w:p>
        </w:tc>
        <w:tc>
          <w:tcPr>
            <w:tcW w:w="6803" w:type="dxa"/>
          </w:tcPr>
          <w:p w14:paraId="4233E6BA" w14:textId="77777777" w:rsidR="00C6605D" w:rsidRPr="00237170" w:rsidRDefault="00C6605D" w:rsidP="006A0BEC">
            <w:pPr>
              <w:pStyle w:val="StyleHeader1-ClausesAfter0pt"/>
              <w:tabs>
                <w:tab w:val="left" w:pos="576"/>
              </w:tabs>
              <w:ind w:left="576" w:hanging="576"/>
              <w:rPr>
                <w:lang w:val="en-GB" w:eastAsia="ja-JP"/>
              </w:rPr>
            </w:pPr>
            <w:r w:rsidRPr="00237170">
              <w:rPr>
                <w:lang w:val="en-GB"/>
              </w:rPr>
              <w:t>15.1</w:t>
            </w:r>
            <w:r w:rsidRPr="00237170">
              <w:rPr>
                <w:lang w:val="en-GB"/>
              </w:rPr>
              <w:tab/>
            </w:r>
            <w:r w:rsidR="006A0BEC" w:rsidRPr="00237170">
              <w:rPr>
                <w:lang w:val="en-US"/>
              </w:rPr>
              <w:t xml:space="preserve">The currency(ies) of the </w:t>
            </w:r>
            <w:r w:rsidR="006A0BEC" w:rsidRPr="00237170">
              <w:rPr>
                <w:rFonts w:hint="eastAsia"/>
                <w:lang w:val="en-US" w:eastAsia="ja-JP"/>
              </w:rPr>
              <w:t>B</w:t>
            </w:r>
            <w:r w:rsidR="006A0BEC" w:rsidRPr="00237170">
              <w:rPr>
                <w:lang w:val="en-US"/>
              </w:rPr>
              <w:t xml:space="preserve">id shall be </w:t>
            </w:r>
            <w:r w:rsidR="006A0BEC" w:rsidRPr="00237170">
              <w:rPr>
                <w:rStyle w:val="StyleHeader2-SubClausesBoldChar"/>
                <w:lang w:val="en-US"/>
              </w:rPr>
              <w:t>as specified in the BDS</w:t>
            </w:r>
            <w:r w:rsidR="006A0BEC" w:rsidRPr="00237170">
              <w:rPr>
                <w:i/>
                <w:lang w:val="en-US"/>
              </w:rPr>
              <w:t>.</w:t>
            </w:r>
            <w:r w:rsidR="006A0BEC" w:rsidRPr="00237170">
              <w:rPr>
                <w:rFonts w:hint="eastAsia"/>
                <w:lang w:val="en-US" w:eastAsia="ja-JP"/>
              </w:rPr>
              <w:t xml:space="preserve"> Payment of the </w:t>
            </w:r>
            <w:r w:rsidR="006A0BEC" w:rsidRPr="00237170">
              <w:rPr>
                <w:lang w:val="en-US" w:eastAsia="ja-JP"/>
              </w:rPr>
              <w:t>C</w:t>
            </w:r>
            <w:r w:rsidR="006A0BEC" w:rsidRPr="00237170">
              <w:rPr>
                <w:rFonts w:hint="eastAsia"/>
                <w:lang w:val="en-US" w:eastAsia="ja-JP"/>
              </w:rPr>
              <w:t xml:space="preserve">ontract </w:t>
            </w:r>
            <w:r w:rsidR="006A0BEC" w:rsidRPr="00237170">
              <w:rPr>
                <w:lang w:val="en-US" w:eastAsia="ja-JP"/>
              </w:rPr>
              <w:t>P</w:t>
            </w:r>
            <w:r w:rsidR="006A0BEC" w:rsidRPr="00237170">
              <w:rPr>
                <w:rFonts w:hint="eastAsia"/>
                <w:lang w:val="en-US" w:eastAsia="ja-JP"/>
              </w:rPr>
              <w:t>rice shall be made in the currency or currencies in which the Bid Price is expressed in the Bid of the successful Bidder.</w:t>
            </w:r>
          </w:p>
        </w:tc>
      </w:tr>
      <w:tr w:rsidR="00C469C9" w:rsidRPr="00237170" w14:paraId="3A765A42" w14:textId="77777777" w:rsidTr="00BD1683">
        <w:trPr>
          <w:jc w:val="center"/>
        </w:trPr>
        <w:tc>
          <w:tcPr>
            <w:tcW w:w="2551" w:type="dxa"/>
          </w:tcPr>
          <w:p w14:paraId="6BC5A37A" w14:textId="77777777" w:rsidR="006A0BEC" w:rsidRPr="00237170" w:rsidRDefault="006A0BEC" w:rsidP="006A0BEC"/>
        </w:tc>
        <w:tc>
          <w:tcPr>
            <w:tcW w:w="6803" w:type="dxa"/>
          </w:tcPr>
          <w:p w14:paraId="181D6347" w14:textId="77777777" w:rsidR="006A0BEC" w:rsidRPr="00237170" w:rsidRDefault="006A0BEC" w:rsidP="006A0BEC">
            <w:pPr>
              <w:pStyle w:val="StyleHeader1-ClausesAfter0pt"/>
              <w:tabs>
                <w:tab w:val="left" w:pos="576"/>
              </w:tabs>
              <w:ind w:left="576" w:hanging="576"/>
              <w:rPr>
                <w:lang w:val="en-GB"/>
              </w:rPr>
            </w:pPr>
            <w:r w:rsidRPr="00237170">
              <w:rPr>
                <w:lang w:val="en-US"/>
              </w:rPr>
              <w:t>15.2</w:t>
            </w:r>
            <w:r w:rsidRPr="00237170">
              <w:rPr>
                <w:lang w:val="en-US"/>
              </w:rPr>
              <w:tab/>
            </w:r>
            <w:r w:rsidR="00443A74" w:rsidRPr="00237170">
              <w:rPr>
                <w:lang w:val="en-US"/>
              </w:rPr>
              <w:t xml:space="preserve">The </w:t>
            </w:r>
            <w:r w:rsidRPr="00237170">
              <w:rPr>
                <w:lang w:val="en-US"/>
              </w:rPr>
              <w:t>Bidders may be required by the Employer to justify, to the Employer’s satisfaction, their local and foreign currency requirements, and to substantiate that the amounts included in the unit rates and prices and shown in the Schedule of Adjustment Data are reasonable.</w:t>
            </w:r>
          </w:p>
        </w:tc>
      </w:tr>
      <w:tr w:rsidR="00C469C9" w:rsidRPr="00237170" w14:paraId="3633CB64" w14:textId="77777777" w:rsidTr="00BD1683">
        <w:trPr>
          <w:jc w:val="center"/>
        </w:trPr>
        <w:tc>
          <w:tcPr>
            <w:tcW w:w="2551" w:type="dxa"/>
          </w:tcPr>
          <w:p w14:paraId="69716A0B" w14:textId="77777777" w:rsidR="00C6605D" w:rsidRPr="00237170" w:rsidRDefault="00C6605D" w:rsidP="0097606D">
            <w:pPr>
              <w:pStyle w:val="Section1Header2"/>
              <w:numPr>
                <w:ilvl w:val="0"/>
                <w:numId w:val="12"/>
              </w:numPr>
              <w:ind w:left="342"/>
              <w:rPr>
                <w:i/>
                <w:lang w:val="en-GB"/>
              </w:rPr>
            </w:pPr>
            <w:bookmarkStart w:id="482" w:name="_Toc108702678"/>
            <w:r w:rsidRPr="00237170">
              <w:rPr>
                <w:lang w:val="en-GB"/>
              </w:rPr>
              <w:t>Technical Proposal</w:t>
            </w:r>
            <w:r w:rsidR="00865E89">
              <w:rPr>
                <w:lang w:val="en-GB"/>
              </w:rPr>
              <w:t xml:space="preserve"> and Subcontractors</w:t>
            </w:r>
            <w:bookmarkEnd w:id="482"/>
          </w:p>
        </w:tc>
        <w:tc>
          <w:tcPr>
            <w:tcW w:w="6803" w:type="dxa"/>
          </w:tcPr>
          <w:p w14:paraId="3EFE208E" w14:textId="77777777" w:rsidR="00C6605D" w:rsidRPr="00237170" w:rsidRDefault="006A0BEC" w:rsidP="00C6605D">
            <w:pPr>
              <w:pStyle w:val="StyleHeader1-ClausesAfter0pt"/>
              <w:tabs>
                <w:tab w:val="left" w:pos="576"/>
              </w:tabs>
              <w:ind w:left="576" w:hanging="576"/>
              <w:rPr>
                <w:lang w:val="en-GB" w:eastAsia="ja-JP"/>
              </w:rPr>
            </w:pPr>
            <w:r w:rsidRPr="00237170">
              <w:rPr>
                <w:lang w:val="en-US"/>
              </w:rPr>
              <w:t>16.1</w:t>
            </w:r>
            <w:r w:rsidRPr="00237170">
              <w:rPr>
                <w:lang w:val="en-US"/>
              </w:rPr>
              <w:tab/>
              <w:t>The Bidder shall furnish as part of the Bid, a Technical Proposal including a statement of work methods, equipment, personnel, schedule</w:t>
            </w:r>
            <w:r w:rsidRPr="00237170">
              <w:rPr>
                <w:rFonts w:hint="eastAsia"/>
                <w:lang w:val="en-US" w:eastAsia="ja-JP"/>
              </w:rPr>
              <w:t>, safety plan</w:t>
            </w:r>
            <w:r w:rsidRPr="00237170">
              <w:rPr>
                <w:lang w:val="en-US"/>
              </w:rPr>
              <w:t xml:space="preserve"> and any other information as stipulated in Section IV</w:t>
            </w:r>
            <w:r w:rsidRPr="00237170">
              <w:rPr>
                <w:rFonts w:hint="eastAsia"/>
                <w:lang w:val="en-US" w:eastAsia="ja-JP"/>
              </w:rPr>
              <w:t>, Bidding Forms</w:t>
            </w:r>
            <w:r w:rsidRPr="00237170">
              <w:rPr>
                <w:lang w:val="en-US"/>
              </w:rPr>
              <w:t xml:space="preserve">, in sufficient detail to demonstrate </w:t>
            </w:r>
            <w:r w:rsidR="00A46221" w:rsidRPr="00237170">
              <w:rPr>
                <w:lang w:val="en-US"/>
              </w:rPr>
              <w:t xml:space="preserve">substantial responsiveness </w:t>
            </w:r>
            <w:r w:rsidRPr="00237170">
              <w:rPr>
                <w:lang w:val="en-US"/>
              </w:rPr>
              <w:t xml:space="preserve">of the Bidder’s proposal to meet the </w:t>
            </w:r>
            <w:r w:rsidR="0078218F">
              <w:rPr>
                <w:lang w:val="en-US"/>
              </w:rPr>
              <w:t>W</w:t>
            </w:r>
            <w:r w:rsidRPr="00237170">
              <w:rPr>
                <w:lang w:val="en-US"/>
              </w:rPr>
              <w:t xml:space="preserve">ork </w:t>
            </w:r>
            <w:r w:rsidR="0078218F">
              <w:rPr>
                <w:lang w:val="en-US"/>
              </w:rPr>
              <w:t>R</w:t>
            </w:r>
            <w:r w:rsidRPr="00237170">
              <w:rPr>
                <w:lang w:val="en-US"/>
              </w:rPr>
              <w:t>equirements and the completion time.</w:t>
            </w:r>
          </w:p>
        </w:tc>
      </w:tr>
      <w:tr w:rsidR="00C469C9" w:rsidRPr="00237170" w14:paraId="5AC04AE6" w14:textId="77777777" w:rsidTr="00BD1683">
        <w:trPr>
          <w:jc w:val="center"/>
        </w:trPr>
        <w:tc>
          <w:tcPr>
            <w:tcW w:w="2551" w:type="dxa"/>
          </w:tcPr>
          <w:p w14:paraId="7C0E9311" w14:textId="77777777" w:rsidR="003D1BA2" w:rsidRPr="00237170" w:rsidRDefault="003D1BA2" w:rsidP="00BD1683">
            <w:pPr>
              <w:pStyle w:val="Section1Header2"/>
              <w:numPr>
                <w:ilvl w:val="0"/>
                <w:numId w:val="0"/>
              </w:numPr>
              <w:ind w:left="342"/>
              <w:rPr>
                <w:lang w:val="en-GB"/>
              </w:rPr>
            </w:pPr>
          </w:p>
        </w:tc>
        <w:tc>
          <w:tcPr>
            <w:tcW w:w="6803" w:type="dxa"/>
          </w:tcPr>
          <w:p w14:paraId="562CE7EA" w14:textId="77777777" w:rsidR="003D1BA2" w:rsidRPr="00237170" w:rsidRDefault="003D1BA2" w:rsidP="003D1BA2">
            <w:pPr>
              <w:pStyle w:val="StyleHeader1-ClausesAfter0pt"/>
              <w:tabs>
                <w:tab w:val="left" w:pos="576"/>
              </w:tabs>
              <w:ind w:left="576" w:hanging="576"/>
              <w:rPr>
                <w:lang w:val="en-GB" w:eastAsia="ja-JP"/>
              </w:rPr>
            </w:pPr>
            <w:r w:rsidRPr="00237170">
              <w:rPr>
                <w:lang w:val="en-GB" w:eastAsia="ja-JP"/>
              </w:rPr>
              <w:t>16.2</w:t>
            </w:r>
            <w:r w:rsidRPr="00237170">
              <w:rPr>
                <w:lang w:val="en-GB" w:eastAsia="ja-JP"/>
              </w:rPr>
              <w:tab/>
            </w:r>
            <w:r w:rsidRPr="00237170">
              <w:rPr>
                <w:b/>
                <w:lang w:val="en-GB" w:eastAsia="ja-JP"/>
              </w:rPr>
              <w:t>Unless otherwise stated in the BDS</w:t>
            </w:r>
            <w:r w:rsidRPr="00237170">
              <w:rPr>
                <w:lang w:val="en-GB" w:eastAsia="ja-JP"/>
              </w:rPr>
              <w:t>, the Employer does not intend to execute any specific elements of the Works by subcontractors selected in advance by the Employer (</w:t>
            </w:r>
            <w:r w:rsidR="00144068">
              <w:rPr>
                <w:lang w:val="en-GB" w:eastAsia="ja-JP"/>
              </w:rPr>
              <w:t>n</w:t>
            </w:r>
            <w:r w:rsidRPr="00237170">
              <w:rPr>
                <w:lang w:val="en-GB" w:eastAsia="ja-JP"/>
              </w:rPr>
              <w:t>ominated Subcontractors).</w:t>
            </w:r>
          </w:p>
          <w:p w14:paraId="13C9D5DA" w14:textId="77777777" w:rsidR="00401A67" w:rsidRPr="00401A67" w:rsidRDefault="003D1BA2" w:rsidP="00401A67">
            <w:pPr>
              <w:pStyle w:val="StyleHeader1-ClausesAfter0pt"/>
              <w:tabs>
                <w:tab w:val="left" w:pos="576"/>
              </w:tabs>
              <w:ind w:left="576" w:hanging="576"/>
              <w:rPr>
                <w:lang w:val="en-GB"/>
              </w:rPr>
            </w:pPr>
            <w:r w:rsidRPr="00237170">
              <w:rPr>
                <w:lang w:val="en-GB"/>
              </w:rPr>
              <w:tab/>
            </w:r>
            <w:r w:rsidR="00401A67" w:rsidRPr="00401A67">
              <w:rPr>
                <w:lang w:val="en-US"/>
              </w:rPr>
              <w:t xml:space="preserve">The Bidder may propose to subcontract any of the key activities </w:t>
            </w:r>
            <w:r w:rsidR="00C37044">
              <w:rPr>
                <w:lang w:val="en-US"/>
              </w:rPr>
              <w:t xml:space="preserve">for which experience of proposed subcontractors has been evaluated at the Prequalification stage, or otherwise </w:t>
            </w:r>
            <w:r w:rsidR="00401A67" w:rsidRPr="00401A67">
              <w:rPr>
                <w:lang w:val="en-US"/>
              </w:rPr>
              <w:t>indicated in Section III, Evaluation Qualification Criteria 2.4.2 (b)</w:t>
            </w:r>
            <w:r w:rsidR="00C37044">
              <w:rPr>
                <w:lang w:val="en-US"/>
              </w:rPr>
              <w:t xml:space="preserve"> (specialized subcontractor)</w:t>
            </w:r>
            <w:r w:rsidR="00401A67" w:rsidRPr="00401A67">
              <w:rPr>
                <w:lang w:val="en-US"/>
              </w:rPr>
              <w:t>.  In such a case,</w:t>
            </w:r>
          </w:p>
          <w:p w14:paraId="411DB781" w14:textId="77777777" w:rsidR="00401A67" w:rsidRPr="00401A67" w:rsidRDefault="00401A67" w:rsidP="00401A67">
            <w:pPr>
              <w:pStyle w:val="StyleHeader1-ClausesAfter0pt"/>
              <w:tabs>
                <w:tab w:val="left" w:pos="576"/>
              </w:tabs>
              <w:ind w:leftChars="200" w:left="1056" w:hanging="576"/>
              <w:rPr>
                <w:lang w:val="en-GB"/>
              </w:rPr>
            </w:pPr>
            <w:r w:rsidRPr="00401A67">
              <w:rPr>
                <w:lang w:val="en-GB"/>
              </w:rPr>
              <w:lastRenderedPageBreak/>
              <w:t>(a)</w:t>
            </w:r>
            <w:r w:rsidRPr="00401A67">
              <w:rPr>
                <w:lang w:val="en-GB"/>
              </w:rPr>
              <w:tab/>
              <w:t>the Bidder may list one or m</w:t>
            </w:r>
            <w:r w:rsidRPr="00AB6AA7">
              <w:rPr>
                <w:lang w:val="en-GB"/>
              </w:rPr>
              <w:t>ore subcontractor(s) against any of the key activities aforementioned</w:t>
            </w:r>
            <w:r w:rsidR="007F243D">
              <w:rPr>
                <w:lang w:val="en-GB"/>
              </w:rPr>
              <w:t xml:space="preserve">. </w:t>
            </w:r>
            <w:r w:rsidR="007F243D" w:rsidRPr="007F243D">
              <w:rPr>
                <w:lang w:val="en-GB"/>
              </w:rPr>
              <w:t>Quoted rates and prices will be deemed to apply whichever subcontractor is appointed by the Contractor, and no adjustment of the rates and prices will be permitted</w:t>
            </w:r>
            <w:r w:rsidRPr="00AB6AA7">
              <w:rPr>
                <w:lang w:val="en-GB"/>
              </w:rPr>
              <w:t>;</w:t>
            </w:r>
            <w:r w:rsidRPr="00401A67">
              <w:rPr>
                <w:lang w:val="en-GB"/>
              </w:rPr>
              <w:t xml:space="preserve"> </w:t>
            </w:r>
          </w:p>
          <w:p w14:paraId="2C15A941" w14:textId="77777777" w:rsidR="00401A67" w:rsidRPr="00401A67" w:rsidRDefault="00401A67" w:rsidP="00401A67">
            <w:pPr>
              <w:pStyle w:val="StyleHeader1-ClausesAfter0pt"/>
              <w:tabs>
                <w:tab w:val="left" w:pos="576"/>
              </w:tabs>
              <w:ind w:leftChars="200" w:left="1056" w:hanging="576"/>
              <w:rPr>
                <w:lang w:val="en-GB"/>
              </w:rPr>
            </w:pPr>
            <w:r>
              <w:rPr>
                <w:lang w:val="en-GB"/>
              </w:rPr>
              <w:t>(b)</w:t>
            </w:r>
            <w:r>
              <w:rPr>
                <w:lang w:val="en-GB"/>
              </w:rPr>
              <w:tab/>
            </w:r>
            <w:r w:rsidRPr="00401A67">
              <w:rPr>
                <w:lang w:val="en-GB"/>
              </w:rPr>
              <w:t xml:space="preserve">the Bidder shall clearly identify the proposed subcontractor(s) in Forms ELI-3 and EXP-2(b) in Section IV, Bidding Forms and submit the Schedule of Subcontractors, as part of its Technical Proposal, listing out all </w:t>
            </w:r>
            <w:r>
              <w:rPr>
                <w:lang w:val="en-GB"/>
              </w:rPr>
              <w:t>subcontractors so proposed; and</w:t>
            </w:r>
          </w:p>
          <w:p w14:paraId="560AF0D6" w14:textId="77777777" w:rsidR="003D1BA2" w:rsidRPr="00401A67" w:rsidRDefault="00401A67" w:rsidP="00401A67">
            <w:pPr>
              <w:pStyle w:val="StyleHeader1-ClausesAfter0pt"/>
              <w:tabs>
                <w:tab w:val="left" w:pos="576"/>
              </w:tabs>
              <w:ind w:leftChars="200" w:left="1056" w:hanging="576"/>
              <w:rPr>
                <w:lang w:val="en-GB"/>
              </w:rPr>
            </w:pPr>
            <w:r>
              <w:rPr>
                <w:lang w:val="en-GB"/>
              </w:rPr>
              <w:t>(c)</w:t>
            </w:r>
            <w:r>
              <w:rPr>
                <w:lang w:val="en-GB"/>
              </w:rPr>
              <w:tab/>
            </w:r>
            <w:r w:rsidR="00AB6AA7">
              <w:rPr>
                <w:lang w:val="en-GB"/>
              </w:rPr>
              <w:t>substitution of th</w:t>
            </w:r>
            <w:r w:rsidR="00AB6AA7" w:rsidRPr="00401A67">
              <w:rPr>
                <w:lang w:val="en-GB"/>
              </w:rPr>
              <w:t>e</w:t>
            </w:r>
            <w:r w:rsidR="00AB6AA7">
              <w:rPr>
                <w:lang w:val="en-GB"/>
              </w:rPr>
              <w:t xml:space="preserve"> proposed</w:t>
            </w:r>
            <w:r w:rsidR="00AB6AA7" w:rsidRPr="00401A67">
              <w:rPr>
                <w:lang w:val="en-GB"/>
              </w:rPr>
              <w:t xml:space="preserve"> subcontractor</w:t>
            </w:r>
            <w:r w:rsidR="00AB6AA7">
              <w:rPr>
                <w:lang w:val="en-GB"/>
              </w:rPr>
              <w:t>(</w:t>
            </w:r>
            <w:r w:rsidR="00AB6AA7" w:rsidRPr="00401A67">
              <w:rPr>
                <w:lang w:val="en-GB"/>
              </w:rPr>
              <w:t>s</w:t>
            </w:r>
            <w:r w:rsidR="00AB6AA7">
              <w:rPr>
                <w:lang w:val="en-GB"/>
              </w:rPr>
              <w:t>)</w:t>
            </w:r>
            <w:r w:rsidR="00AB6AA7" w:rsidRPr="00401A67">
              <w:rPr>
                <w:lang w:val="en-GB"/>
              </w:rPr>
              <w:t xml:space="preserve"> shall not be allowed</w:t>
            </w:r>
            <w:r w:rsidR="00AB6AA7">
              <w:rPr>
                <w:lang w:val="en-GB"/>
              </w:rPr>
              <w:t xml:space="preserve"> after </w:t>
            </w:r>
            <w:r w:rsidR="00AB6AA7" w:rsidRPr="00AB6AA7">
              <w:rPr>
                <w:lang w:val="en-GB"/>
              </w:rPr>
              <w:t>the Bid submission deadline date prescribed by the Employer in accordance with ITB 22.1</w:t>
            </w:r>
            <w:r w:rsidR="00AB6AA7" w:rsidRPr="00401A67">
              <w:rPr>
                <w:lang w:val="en-GB"/>
              </w:rPr>
              <w:t>.</w:t>
            </w:r>
          </w:p>
          <w:p w14:paraId="7CC633DB" w14:textId="77777777" w:rsidR="003D1BA2" w:rsidRPr="00237170" w:rsidRDefault="003D1BA2" w:rsidP="003D1BA2">
            <w:pPr>
              <w:pStyle w:val="StyleHeader1-ClausesAfter0pt"/>
              <w:tabs>
                <w:tab w:val="left" w:pos="576"/>
              </w:tabs>
              <w:ind w:left="576" w:hanging="576"/>
              <w:rPr>
                <w:lang w:val="en-US"/>
              </w:rPr>
            </w:pPr>
            <w:r w:rsidRPr="00237170">
              <w:rPr>
                <w:lang w:val="en-GB"/>
              </w:rPr>
              <w:tab/>
            </w:r>
            <w:r w:rsidR="00112D5B" w:rsidRPr="00237170">
              <w:rPr>
                <w:lang w:val="en-GB"/>
              </w:rPr>
              <w:t xml:space="preserve">If the </w:t>
            </w:r>
            <w:r w:rsidR="008C5BB6" w:rsidRPr="00237170">
              <w:rPr>
                <w:lang w:val="en-GB"/>
              </w:rPr>
              <w:t>p</w:t>
            </w:r>
            <w:r w:rsidRPr="00237170">
              <w:rPr>
                <w:lang w:val="en-GB"/>
              </w:rPr>
              <w:t xml:space="preserve">requalification </w:t>
            </w:r>
            <w:r w:rsidR="008C5BB6" w:rsidRPr="00237170">
              <w:rPr>
                <w:lang w:val="en-GB"/>
              </w:rPr>
              <w:t xml:space="preserve">process </w:t>
            </w:r>
            <w:r w:rsidRPr="00237170">
              <w:rPr>
                <w:lang w:val="en-GB"/>
              </w:rPr>
              <w:t>was conducted prior to the bidding process, Bidder shall name and list out in the Schedule of Subcontractors, the same subcontractor(s) whose experience in the key a</w:t>
            </w:r>
            <w:r w:rsidR="008C5BB6" w:rsidRPr="00237170">
              <w:rPr>
                <w:lang w:val="en-GB"/>
              </w:rPr>
              <w:t>ctivities was evaluated in the p</w:t>
            </w:r>
            <w:r w:rsidRPr="00237170">
              <w:rPr>
                <w:lang w:val="en-GB"/>
              </w:rPr>
              <w:t>requalification, except only for such changes as are explicitly approved by the Employer in accordance with ITB 17.2.</w:t>
            </w:r>
          </w:p>
        </w:tc>
      </w:tr>
      <w:tr w:rsidR="00C469C9" w:rsidRPr="00237170" w14:paraId="7EBD7C23" w14:textId="77777777" w:rsidTr="00BD1683">
        <w:trPr>
          <w:jc w:val="center"/>
        </w:trPr>
        <w:tc>
          <w:tcPr>
            <w:tcW w:w="2551" w:type="dxa"/>
          </w:tcPr>
          <w:p w14:paraId="1E063A97" w14:textId="77777777" w:rsidR="003D1BA2" w:rsidRPr="00237170" w:rsidRDefault="003D1BA2" w:rsidP="003D1BA2">
            <w:pPr>
              <w:pStyle w:val="Section1Header2"/>
              <w:numPr>
                <w:ilvl w:val="0"/>
                <w:numId w:val="12"/>
              </w:numPr>
              <w:ind w:left="342"/>
              <w:rPr>
                <w:lang w:val="en-GB"/>
              </w:rPr>
            </w:pPr>
            <w:bookmarkStart w:id="483" w:name="_Toc108702679"/>
            <w:r w:rsidRPr="00237170">
              <w:rPr>
                <w:lang w:val="en-GB"/>
              </w:rPr>
              <w:lastRenderedPageBreak/>
              <w:t>Documents Establishing the Qualifications of the Bidder</w:t>
            </w:r>
            <w:bookmarkEnd w:id="483"/>
          </w:p>
        </w:tc>
        <w:tc>
          <w:tcPr>
            <w:tcW w:w="6803" w:type="dxa"/>
          </w:tcPr>
          <w:p w14:paraId="70026EF2" w14:textId="77777777" w:rsidR="003D1BA2" w:rsidRPr="00237170" w:rsidRDefault="003D1BA2" w:rsidP="003D1BA2">
            <w:pPr>
              <w:ind w:leftChars="-7" w:left="581" w:hangingChars="249" w:hanging="598"/>
            </w:pPr>
            <w:r w:rsidRPr="00237170">
              <w:t>17.1</w:t>
            </w:r>
            <w:r w:rsidRPr="00237170">
              <w:tab/>
              <w:t xml:space="preserve">In accordance with Section III, Evaluation and Qualification Criteria, </w:t>
            </w:r>
          </w:p>
          <w:p w14:paraId="28672DAE" w14:textId="77777777" w:rsidR="003D1BA2" w:rsidRPr="00237170" w:rsidRDefault="003D1BA2" w:rsidP="003D1BA2">
            <w:pPr>
              <w:pStyle w:val="P3Header1-Clauses"/>
              <w:numPr>
                <w:ilvl w:val="0"/>
                <w:numId w:val="0"/>
              </w:numPr>
              <w:tabs>
                <w:tab w:val="clear" w:pos="972"/>
                <w:tab w:val="left" w:pos="1006"/>
              </w:tabs>
              <w:ind w:left="1006" w:hanging="428"/>
              <w:rPr>
                <w:lang w:val="en-US" w:eastAsia="ja-JP"/>
              </w:rPr>
            </w:pPr>
            <w:r w:rsidRPr="00237170">
              <w:rPr>
                <w:lang w:val="en-US" w:eastAsia="ja-JP"/>
              </w:rPr>
              <w:t>(a)</w:t>
            </w:r>
            <w:r w:rsidRPr="00237170">
              <w:rPr>
                <w:lang w:val="en-US" w:eastAsia="ja-JP"/>
              </w:rPr>
              <w:tab/>
              <w:t>if the prequalification process was conducted prior to the bidding process, the Bidder shall provide in the corresponding information sheets included in Section IV, Bidding Forms, updated information on any assessed aspect to establish that the Bidder continues to meet the criteria used at the time of prequalification, and</w:t>
            </w:r>
          </w:p>
          <w:p w14:paraId="1950381E" w14:textId="77777777" w:rsidR="003D1BA2" w:rsidRPr="00237170" w:rsidRDefault="003D1BA2" w:rsidP="003D1BA2">
            <w:pPr>
              <w:pStyle w:val="P3Header1-Clauses"/>
              <w:numPr>
                <w:ilvl w:val="0"/>
                <w:numId w:val="0"/>
              </w:numPr>
              <w:tabs>
                <w:tab w:val="clear" w:pos="972"/>
                <w:tab w:val="left" w:pos="1006"/>
              </w:tabs>
              <w:ind w:left="1006" w:hanging="428"/>
              <w:rPr>
                <w:lang w:val="en-US"/>
              </w:rPr>
            </w:pPr>
            <w:r w:rsidRPr="00237170">
              <w:rPr>
                <w:lang w:val="en-US" w:eastAsia="ja-JP"/>
              </w:rPr>
              <w:t>(b)</w:t>
            </w:r>
            <w:r w:rsidRPr="00237170">
              <w:rPr>
                <w:lang w:val="en-US" w:eastAsia="ja-JP"/>
              </w:rPr>
              <w:tab/>
            </w:r>
            <w:r w:rsidRPr="00237170">
              <w:rPr>
                <w:rFonts w:hint="eastAsia"/>
                <w:lang w:val="en-US" w:eastAsia="ja-JP"/>
              </w:rPr>
              <w:t>if</w:t>
            </w:r>
            <w:r w:rsidRPr="00237170">
              <w:rPr>
                <w:rFonts w:hint="eastAsia"/>
                <w:lang w:val="en-US"/>
              </w:rPr>
              <w:t xml:space="preserve"> </w:t>
            </w:r>
            <w:r w:rsidRPr="00237170">
              <w:rPr>
                <w:lang w:val="en-US"/>
              </w:rPr>
              <w:t>the</w:t>
            </w:r>
            <w:r w:rsidRPr="00237170">
              <w:rPr>
                <w:rFonts w:hint="eastAsia"/>
                <w:lang w:val="en-US"/>
              </w:rPr>
              <w:t xml:space="preserve"> </w:t>
            </w:r>
            <w:r w:rsidRPr="00237170">
              <w:rPr>
                <w:lang w:val="en-US"/>
              </w:rPr>
              <w:t>pre</w:t>
            </w:r>
            <w:r w:rsidRPr="00237170">
              <w:rPr>
                <w:rFonts w:hint="eastAsia"/>
                <w:lang w:val="en-US"/>
              </w:rPr>
              <w:t xml:space="preserve">qualification </w:t>
            </w:r>
            <w:r w:rsidRPr="00237170">
              <w:rPr>
                <w:lang w:val="en-US"/>
              </w:rPr>
              <w:t>process</w:t>
            </w:r>
            <w:r w:rsidRPr="00237170">
              <w:rPr>
                <w:rFonts w:hint="eastAsia"/>
                <w:lang w:val="en-US"/>
              </w:rPr>
              <w:t xml:space="preserve"> was not conducted prior to the </w:t>
            </w:r>
            <w:r w:rsidRPr="00237170">
              <w:rPr>
                <w:lang w:val="en-US"/>
              </w:rPr>
              <w:t>bidding</w:t>
            </w:r>
            <w:r w:rsidRPr="00237170">
              <w:rPr>
                <w:rFonts w:hint="eastAsia"/>
                <w:lang w:val="en-US"/>
              </w:rPr>
              <w:t xml:space="preserve"> process, the Bidder shall provide the</w:t>
            </w:r>
            <w:r w:rsidRPr="00237170">
              <w:rPr>
                <w:lang w:val="en-US"/>
              </w:rPr>
              <w:t xml:space="preserve"> information requested in the corresponding information sheets included in Section IV, Bidding Forms.</w:t>
            </w:r>
          </w:p>
          <w:p w14:paraId="35858A73" w14:textId="77777777" w:rsidR="003D1BA2" w:rsidRPr="00237170" w:rsidRDefault="003D1BA2" w:rsidP="003D1BA2">
            <w:pPr>
              <w:ind w:leftChars="-7" w:left="581" w:hangingChars="249" w:hanging="598"/>
              <w:rPr>
                <w:color w:val="0000FF"/>
                <w:lang w:eastAsia="ja-JP"/>
              </w:rPr>
            </w:pPr>
            <w:r w:rsidRPr="00237170">
              <w:rPr>
                <w:lang w:val="en-US" w:eastAsia="ja-JP"/>
              </w:rPr>
              <w:tab/>
              <w:t>The aforementioned Evaluation and Qualification Criteria contains, among other things, the requirements as to eligibility specified in ITB 4.</w:t>
            </w:r>
          </w:p>
          <w:p w14:paraId="5F1D366A" w14:textId="77777777" w:rsidR="003D1BA2" w:rsidRPr="00237170" w:rsidRDefault="003D1BA2" w:rsidP="003D1BA2">
            <w:pPr>
              <w:ind w:leftChars="-7" w:left="581" w:hangingChars="249" w:hanging="598"/>
              <w:rPr>
                <w:color w:val="0000FF"/>
                <w:lang w:eastAsia="ja-JP"/>
              </w:rPr>
            </w:pPr>
          </w:p>
        </w:tc>
      </w:tr>
      <w:tr w:rsidR="00C469C9" w:rsidRPr="00237170" w14:paraId="20DDF4EF" w14:textId="77777777" w:rsidTr="00BD1683">
        <w:trPr>
          <w:jc w:val="center"/>
        </w:trPr>
        <w:tc>
          <w:tcPr>
            <w:tcW w:w="2551" w:type="dxa"/>
          </w:tcPr>
          <w:p w14:paraId="46503FAE" w14:textId="77777777" w:rsidR="003D1BA2" w:rsidRPr="00237170" w:rsidRDefault="003D1BA2" w:rsidP="003D1BA2"/>
        </w:tc>
        <w:tc>
          <w:tcPr>
            <w:tcW w:w="6803" w:type="dxa"/>
          </w:tcPr>
          <w:p w14:paraId="0FA7BE85" w14:textId="77777777" w:rsidR="003D1BA2" w:rsidRPr="00237170" w:rsidRDefault="003D1BA2" w:rsidP="003D1BA2">
            <w:pPr>
              <w:pStyle w:val="StyleHeader1-ClausesAfter0pt"/>
              <w:tabs>
                <w:tab w:val="left" w:pos="576"/>
              </w:tabs>
              <w:ind w:left="576" w:hanging="576"/>
              <w:rPr>
                <w:spacing w:val="-2"/>
                <w:lang w:val="en-US"/>
              </w:rPr>
            </w:pPr>
            <w:r w:rsidRPr="00237170">
              <w:rPr>
                <w:lang w:val="en-US"/>
              </w:rPr>
              <w:t>17.</w:t>
            </w:r>
            <w:r w:rsidRPr="00237170">
              <w:rPr>
                <w:lang w:val="en-US" w:eastAsia="ja-JP"/>
              </w:rPr>
              <w:t>2</w:t>
            </w:r>
            <w:r w:rsidRPr="00237170">
              <w:rPr>
                <w:lang w:val="en-US"/>
              </w:rPr>
              <w:tab/>
            </w:r>
            <w:r w:rsidRPr="00237170">
              <w:rPr>
                <w:spacing w:val="-2"/>
                <w:lang w:val="en-US"/>
              </w:rPr>
              <w:t>Any change in</w:t>
            </w:r>
            <w:r w:rsidR="00E073A2" w:rsidRPr="00237170">
              <w:rPr>
                <w:spacing w:val="-2"/>
                <w:lang w:val="en-US"/>
              </w:rPr>
              <w:t xml:space="preserve"> the structure or formation of the</w:t>
            </w:r>
            <w:r w:rsidRPr="00237170">
              <w:rPr>
                <w:spacing w:val="-2"/>
                <w:lang w:val="en-US"/>
              </w:rPr>
              <w:t xml:space="preserve"> Bidder after being prequalified and invited to </w:t>
            </w:r>
            <w:r w:rsidRPr="00237170">
              <w:rPr>
                <w:rFonts w:hint="eastAsia"/>
                <w:spacing w:val="-2"/>
                <w:lang w:val="en-US" w:eastAsia="ja-JP"/>
              </w:rPr>
              <w:t>b</w:t>
            </w:r>
            <w:r w:rsidRPr="00237170">
              <w:rPr>
                <w:spacing w:val="-2"/>
                <w:lang w:val="en-US"/>
              </w:rPr>
              <w:t>id (including, in the case of a JV, any change in the structure or formation of any member thereto) shall be subject to the written approval of the Employer prior to the deadline for submission of Bids. Such approval shall be denied if:</w:t>
            </w:r>
          </w:p>
          <w:p w14:paraId="3144B2A8" w14:textId="77777777" w:rsidR="003D1BA2" w:rsidRPr="00237170" w:rsidRDefault="003D1BA2" w:rsidP="003D1BA2">
            <w:pPr>
              <w:pStyle w:val="StyleHeader1-ClausesAfter0pt"/>
              <w:tabs>
                <w:tab w:val="left" w:pos="1147"/>
              </w:tabs>
              <w:ind w:left="1152" w:hanging="576"/>
              <w:rPr>
                <w:spacing w:val="-2"/>
                <w:lang w:val="en-US"/>
              </w:rPr>
            </w:pPr>
            <w:r w:rsidRPr="00237170">
              <w:rPr>
                <w:spacing w:val="-2"/>
                <w:lang w:val="en-US"/>
              </w:rPr>
              <w:lastRenderedPageBreak/>
              <w:t xml:space="preserve">(a) </w:t>
            </w:r>
            <w:r w:rsidRPr="00237170">
              <w:rPr>
                <w:spacing w:val="-2"/>
                <w:lang w:val="en-US"/>
              </w:rPr>
              <w:tab/>
            </w:r>
            <w:r w:rsidRPr="00237170">
              <w:rPr>
                <w:spacing w:val="-2"/>
                <w:lang w:val="en-US" w:eastAsia="ja-JP"/>
              </w:rPr>
              <w:t xml:space="preserve">such change has not taken place by </w:t>
            </w:r>
            <w:r w:rsidRPr="00237170">
              <w:rPr>
                <w:rFonts w:hint="eastAsia"/>
                <w:spacing w:val="-2"/>
                <w:lang w:val="en-US" w:eastAsia="ja-JP"/>
              </w:rPr>
              <w:t xml:space="preserve">the </w:t>
            </w:r>
            <w:r w:rsidRPr="00237170">
              <w:rPr>
                <w:spacing w:val="-2"/>
                <w:lang w:val="en-US" w:eastAsia="ja-JP"/>
              </w:rPr>
              <w:t>free choice of the firms involved</w:t>
            </w:r>
            <w:r w:rsidRPr="00237170">
              <w:rPr>
                <w:spacing w:val="-2"/>
                <w:lang w:val="en-US"/>
              </w:rPr>
              <w:t xml:space="preserve">; </w:t>
            </w:r>
          </w:p>
          <w:p w14:paraId="3386B5AB" w14:textId="77777777" w:rsidR="003D1BA2" w:rsidRPr="00237170" w:rsidRDefault="003D1BA2" w:rsidP="003D1BA2">
            <w:pPr>
              <w:pStyle w:val="StyleHeader1-ClausesAfter0pt"/>
              <w:tabs>
                <w:tab w:val="left" w:pos="1147"/>
              </w:tabs>
              <w:ind w:left="1152" w:hanging="576"/>
              <w:rPr>
                <w:spacing w:val="-2"/>
                <w:lang w:val="en-US"/>
              </w:rPr>
            </w:pPr>
            <w:r w:rsidRPr="00237170">
              <w:rPr>
                <w:spacing w:val="-2"/>
                <w:lang w:val="en-US"/>
              </w:rPr>
              <w:t xml:space="preserve">(b) </w:t>
            </w:r>
            <w:r w:rsidRPr="00237170">
              <w:rPr>
                <w:spacing w:val="-2"/>
                <w:lang w:val="en-US"/>
              </w:rPr>
              <w:tab/>
            </w:r>
            <w:r w:rsidRPr="00237170">
              <w:rPr>
                <w:spacing w:val="-2"/>
                <w:lang w:val="en-US" w:eastAsia="ja-JP"/>
              </w:rPr>
              <w:t>as</w:t>
            </w:r>
            <w:r w:rsidRPr="00237170">
              <w:rPr>
                <w:spacing w:val="-2"/>
                <w:lang w:val="en-US"/>
              </w:rPr>
              <w:t xml:space="preserve"> a consequence of the change, the Bidder no longer substantially meets the qualification criteria set forth in </w:t>
            </w:r>
            <w:r w:rsidRPr="00237170">
              <w:rPr>
                <w:spacing w:val="-2"/>
                <w:lang w:val="en-US" w:eastAsia="ja-JP"/>
              </w:rPr>
              <w:t>the Prequalification Document</w:t>
            </w:r>
            <w:r w:rsidRPr="00237170">
              <w:rPr>
                <w:spacing w:val="-2"/>
                <w:lang w:val="en-US"/>
              </w:rPr>
              <w:t xml:space="preserve">; or </w:t>
            </w:r>
          </w:p>
          <w:p w14:paraId="51F42468" w14:textId="77777777" w:rsidR="003D1BA2" w:rsidRPr="00237170" w:rsidRDefault="003D1BA2" w:rsidP="003D1BA2">
            <w:pPr>
              <w:pStyle w:val="StyleHeader1-ClausesAfter0pt"/>
              <w:tabs>
                <w:tab w:val="left" w:pos="1147"/>
              </w:tabs>
              <w:ind w:left="1152" w:hanging="576"/>
              <w:rPr>
                <w:spacing w:val="-2"/>
                <w:lang w:val="en-US"/>
              </w:rPr>
            </w:pPr>
            <w:r w:rsidRPr="00237170">
              <w:rPr>
                <w:spacing w:val="-2"/>
                <w:lang w:val="en-US"/>
              </w:rPr>
              <w:t xml:space="preserve">(c) </w:t>
            </w:r>
            <w:r w:rsidRPr="00237170">
              <w:rPr>
                <w:spacing w:val="-2"/>
                <w:lang w:val="en-US"/>
              </w:rPr>
              <w:tab/>
              <w:t xml:space="preserve">in the opinion of the Employer, the change may result in a substantial reduction in competition. </w:t>
            </w:r>
          </w:p>
          <w:p w14:paraId="1E2587F8" w14:textId="77777777" w:rsidR="003D1BA2" w:rsidRPr="00237170" w:rsidRDefault="003D1BA2" w:rsidP="003D1BA2">
            <w:pPr>
              <w:pStyle w:val="StyleHeader1-ClausesAfter0pt"/>
              <w:tabs>
                <w:tab w:val="left" w:pos="576"/>
              </w:tabs>
              <w:ind w:left="576" w:hanging="576"/>
              <w:rPr>
                <w:spacing w:val="-2"/>
                <w:lang w:val="en-GB" w:eastAsia="ja-JP"/>
              </w:rPr>
            </w:pPr>
            <w:r w:rsidRPr="00237170">
              <w:rPr>
                <w:spacing w:val="-2"/>
                <w:lang w:val="en-US"/>
              </w:rPr>
              <w:tab/>
              <w:t>Any such change should be submitted to the Employer not later than twenty-eight (28) days before the Bid submission deadline.</w:t>
            </w:r>
          </w:p>
        </w:tc>
      </w:tr>
      <w:tr w:rsidR="00C469C9" w:rsidRPr="00237170" w14:paraId="00BA8810" w14:textId="77777777" w:rsidTr="00BD1683">
        <w:trPr>
          <w:cantSplit/>
          <w:jc w:val="center"/>
        </w:trPr>
        <w:tc>
          <w:tcPr>
            <w:tcW w:w="2551" w:type="dxa"/>
          </w:tcPr>
          <w:p w14:paraId="7E0A455E" w14:textId="77777777" w:rsidR="003D1BA2" w:rsidRPr="00237170" w:rsidRDefault="003D1BA2" w:rsidP="003D1BA2">
            <w:pPr>
              <w:pStyle w:val="Section1Header2"/>
              <w:numPr>
                <w:ilvl w:val="0"/>
                <w:numId w:val="12"/>
              </w:numPr>
              <w:ind w:left="342"/>
              <w:rPr>
                <w:lang w:val="en-GB"/>
              </w:rPr>
            </w:pPr>
            <w:bookmarkStart w:id="484" w:name="_Toc108702680"/>
            <w:r w:rsidRPr="00237170">
              <w:rPr>
                <w:lang w:val="en-GB"/>
              </w:rPr>
              <w:lastRenderedPageBreak/>
              <w:t>Period of Validity of Bids</w:t>
            </w:r>
            <w:bookmarkEnd w:id="484"/>
          </w:p>
        </w:tc>
        <w:tc>
          <w:tcPr>
            <w:tcW w:w="6803" w:type="dxa"/>
          </w:tcPr>
          <w:p w14:paraId="6B143177" w14:textId="77777777" w:rsidR="003D1BA2" w:rsidRPr="00237170" w:rsidRDefault="003D1BA2" w:rsidP="003D1BA2">
            <w:pPr>
              <w:pStyle w:val="StyleHeader1-ClausesAfter0pt"/>
              <w:tabs>
                <w:tab w:val="left" w:pos="576"/>
              </w:tabs>
              <w:ind w:left="576" w:hanging="576"/>
              <w:rPr>
                <w:lang w:val="en-GB"/>
              </w:rPr>
            </w:pPr>
            <w:r w:rsidRPr="00237170">
              <w:rPr>
                <w:lang w:val="en-GB"/>
              </w:rPr>
              <w:t>18.1</w:t>
            </w:r>
            <w:r w:rsidRPr="00237170">
              <w:rPr>
                <w:lang w:val="en-GB"/>
              </w:rPr>
              <w:tab/>
            </w:r>
            <w:r w:rsidRPr="00237170">
              <w:rPr>
                <w:lang w:val="en-US"/>
              </w:rPr>
              <w:t xml:space="preserve">Bids shall remain valid for the period </w:t>
            </w:r>
            <w:r w:rsidRPr="00237170">
              <w:rPr>
                <w:rStyle w:val="StyleHeader2-SubClausesBoldChar"/>
                <w:lang w:val="en-US"/>
              </w:rPr>
              <w:t>specified in the BDS</w:t>
            </w:r>
            <w:r w:rsidRPr="00237170">
              <w:rPr>
                <w:lang w:val="en-US"/>
              </w:rPr>
              <w:t xml:space="preserve"> after the </w:t>
            </w:r>
            <w:r w:rsidRPr="00237170">
              <w:rPr>
                <w:rFonts w:hint="eastAsia"/>
                <w:lang w:val="en-US" w:eastAsia="ja-JP"/>
              </w:rPr>
              <w:t>B</w:t>
            </w:r>
            <w:r w:rsidRPr="00237170">
              <w:rPr>
                <w:lang w:val="en-US"/>
              </w:rPr>
              <w:t xml:space="preserve">id submission deadline date prescribed by the Employer in accordance with ITB 22.1.  A </w:t>
            </w:r>
            <w:r w:rsidRPr="00237170">
              <w:rPr>
                <w:rFonts w:hint="eastAsia"/>
                <w:lang w:val="en-US" w:eastAsia="ja-JP"/>
              </w:rPr>
              <w:t>B</w:t>
            </w:r>
            <w:r w:rsidRPr="00237170">
              <w:rPr>
                <w:lang w:val="en-US"/>
              </w:rPr>
              <w:t>id valid for a shorter period shall be rejected by the Employer as non</w:t>
            </w:r>
            <w:r w:rsidRPr="00237170">
              <w:rPr>
                <w:lang w:val="en-US" w:eastAsia="ja-JP"/>
              </w:rPr>
              <w:t>-</w:t>
            </w:r>
            <w:r w:rsidRPr="00237170">
              <w:rPr>
                <w:lang w:val="en-US"/>
              </w:rPr>
              <w:t>responsive.</w:t>
            </w:r>
          </w:p>
        </w:tc>
      </w:tr>
      <w:tr w:rsidR="00C469C9" w:rsidRPr="00237170" w14:paraId="238E4DCA" w14:textId="77777777" w:rsidTr="00BD1683">
        <w:trPr>
          <w:jc w:val="center"/>
        </w:trPr>
        <w:tc>
          <w:tcPr>
            <w:tcW w:w="2551" w:type="dxa"/>
          </w:tcPr>
          <w:p w14:paraId="0F027B99" w14:textId="77777777" w:rsidR="003D1BA2" w:rsidRPr="00237170" w:rsidRDefault="003D1BA2" w:rsidP="003D1BA2">
            <w:pPr>
              <w:spacing w:before="120" w:after="120"/>
            </w:pPr>
          </w:p>
        </w:tc>
        <w:tc>
          <w:tcPr>
            <w:tcW w:w="6803" w:type="dxa"/>
          </w:tcPr>
          <w:p w14:paraId="6D4C4F62" w14:textId="77777777" w:rsidR="003D1BA2" w:rsidRPr="00237170" w:rsidRDefault="003D1BA2" w:rsidP="003D1BA2">
            <w:pPr>
              <w:pStyle w:val="StyleHeader1-ClausesAfter0pt"/>
              <w:tabs>
                <w:tab w:val="left" w:pos="576"/>
              </w:tabs>
              <w:ind w:left="576" w:hanging="576"/>
              <w:rPr>
                <w:lang w:val="en-GB"/>
              </w:rPr>
            </w:pPr>
            <w:r w:rsidRPr="00237170">
              <w:rPr>
                <w:lang w:val="en-GB"/>
              </w:rPr>
              <w:t>18.2</w:t>
            </w:r>
            <w:r w:rsidRPr="00237170">
              <w:rPr>
                <w:lang w:val="en-GB"/>
              </w:rPr>
              <w:tab/>
            </w:r>
            <w:r w:rsidRPr="00237170">
              <w:rPr>
                <w:lang w:val="en-US"/>
              </w:rPr>
              <w:t xml:space="preserve">In exceptional circumstances, prior to the expiration of the </w:t>
            </w:r>
            <w:r w:rsidRPr="00237170">
              <w:rPr>
                <w:rFonts w:hint="eastAsia"/>
                <w:lang w:val="en-US" w:eastAsia="ja-JP"/>
              </w:rPr>
              <w:t>B</w:t>
            </w:r>
            <w:r w:rsidRPr="00237170">
              <w:rPr>
                <w:lang w:val="en-US"/>
              </w:rPr>
              <w:t xml:space="preserve">id validity period, the Employer may request the Bidders to extend the period of validity of their </w:t>
            </w:r>
            <w:r w:rsidRPr="00237170">
              <w:rPr>
                <w:rFonts w:hint="eastAsia"/>
                <w:lang w:val="en-US" w:eastAsia="ja-JP"/>
              </w:rPr>
              <w:t>B</w:t>
            </w:r>
            <w:r w:rsidRPr="00237170">
              <w:rPr>
                <w:lang w:val="en-US"/>
              </w:rPr>
              <w:t xml:space="preserve">ids. The request and the responses shall be made in writing. </w:t>
            </w:r>
            <w:r w:rsidRPr="00237170">
              <w:rPr>
                <w:rFonts w:hint="eastAsia"/>
                <w:lang w:val="en-US" w:eastAsia="ja-JP"/>
              </w:rPr>
              <w:t>The Bid Security</w:t>
            </w:r>
            <w:r w:rsidRPr="00237170">
              <w:rPr>
                <w:lang w:val="en-US"/>
              </w:rPr>
              <w:t xml:space="preserve"> shall also be extended for twenty-eight (28) days beyond the deadline of the extended validity period. A Bidder may refuse the request without forfeiting its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A Bidder granting the request shall not be required or permitted to modify its </w:t>
            </w:r>
            <w:r w:rsidRPr="00237170">
              <w:rPr>
                <w:rFonts w:hint="eastAsia"/>
                <w:lang w:val="en-US" w:eastAsia="ja-JP"/>
              </w:rPr>
              <w:t>B</w:t>
            </w:r>
            <w:r w:rsidRPr="00237170">
              <w:rPr>
                <w:lang w:val="en-US"/>
              </w:rPr>
              <w:t xml:space="preserve">id, </w:t>
            </w:r>
            <w:r w:rsidRPr="00237170">
              <w:rPr>
                <w:iCs/>
                <w:lang w:val="en-US"/>
              </w:rPr>
              <w:t>except as provided in ITB 18.3.</w:t>
            </w:r>
          </w:p>
        </w:tc>
      </w:tr>
      <w:tr w:rsidR="00C469C9" w:rsidRPr="00237170" w14:paraId="6264E765" w14:textId="77777777" w:rsidTr="00BD1683">
        <w:trPr>
          <w:jc w:val="center"/>
        </w:trPr>
        <w:tc>
          <w:tcPr>
            <w:tcW w:w="2551" w:type="dxa"/>
          </w:tcPr>
          <w:p w14:paraId="254AFEE6" w14:textId="77777777" w:rsidR="003D1BA2" w:rsidRPr="00237170" w:rsidRDefault="003D1BA2" w:rsidP="003D1BA2">
            <w:pPr>
              <w:spacing w:before="120" w:after="120"/>
            </w:pPr>
          </w:p>
        </w:tc>
        <w:tc>
          <w:tcPr>
            <w:tcW w:w="6803" w:type="dxa"/>
          </w:tcPr>
          <w:p w14:paraId="49218017" w14:textId="77777777" w:rsidR="003D1BA2" w:rsidRPr="00237170" w:rsidRDefault="003D1BA2" w:rsidP="003D1BA2">
            <w:pPr>
              <w:pStyle w:val="StyleHeader1-ClausesAfter0pt"/>
              <w:tabs>
                <w:tab w:val="left" w:pos="612"/>
              </w:tabs>
              <w:ind w:left="612" w:hanging="612"/>
              <w:rPr>
                <w:lang w:val="en-US"/>
              </w:rPr>
            </w:pPr>
            <w:r w:rsidRPr="00237170">
              <w:rPr>
                <w:lang w:val="en-US"/>
              </w:rPr>
              <w:t>18.3</w:t>
            </w:r>
            <w:r w:rsidRPr="00237170">
              <w:rPr>
                <w:lang w:val="en-US"/>
              </w:rPr>
              <w:tab/>
              <w:t xml:space="preserve">If the award is delayed by a period exceeding fifty-six (56) days beyond the expiry of the initial </w:t>
            </w:r>
            <w:r w:rsidRPr="00237170">
              <w:rPr>
                <w:rFonts w:hint="eastAsia"/>
                <w:lang w:val="en-US" w:eastAsia="ja-JP"/>
              </w:rPr>
              <w:t>B</w:t>
            </w:r>
            <w:r w:rsidRPr="00237170">
              <w:rPr>
                <w:lang w:val="en-US"/>
              </w:rPr>
              <w:t>id validity period, the Contract price shall be determined as follows:</w:t>
            </w:r>
          </w:p>
          <w:p w14:paraId="253BD796" w14:textId="77777777" w:rsidR="003D1BA2" w:rsidRPr="00237170" w:rsidRDefault="003D1BA2" w:rsidP="003D1BA2">
            <w:pPr>
              <w:pStyle w:val="StyleHeader1-ClausesAfter0pt"/>
              <w:tabs>
                <w:tab w:val="left" w:pos="1147"/>
              </w:tabs>
              <w:ind w:left="1152" w:hanging="576"/>
              <w:rPr>
                <w:spacing w:val="-2"/>
                <w:lang w:val="en-US" w:eastAsia="ja-JP"/>
              </w:rPr>
            </w:pPr>
            <w:r w:rsidRPr="00237170">
              <w:rPr>
                <w:spacing w:val="-2"/>
                <w:lang w:val="en-US" w:eastAsia="ja-JP"/>
              </w:rPr>
              <w:t>(a)</w:t>
            </w:r>
            <w:r w:rsidRPr="00237170">
              <w:rPr>
                <w:spacing w:val="-2"/>
                <w:lang w:val="en-US" w:eastAsia="ja-JP"/>
              </w:rPr>
              <w:tab/>
              <w:t xml:space="preserve">In the case of fixed price contracts, the Contract price shall be the </w:t>
            </w:r>
            <w:r w:rsidRPr="00237170">
              <w:rPr>
                <w:rFonts w:hint="eastAsia"/>
                <w:spacing w:val="-2"/>
                <w:lang w:val="en-US" w:eastAsia="ja-JP"/>
              </w:rPr>
              <w:t>B</w:t>
            </w:r>
            <w:r w:rsidRPr="00237170">
              <w:rPr>
                <w:spacing w:val="-2"/>
                <w:lang w:val="en-US" w:eastAsia="ja-JP"/>
              </w:rPr>
              <w:t xml:space="preserve">id </w:t>
            </w:r>
            <w:r w:rsidRPr="00237170">
              <w:rPr>
                <w:rFonts w:hint="eastAsia"/>
                <w:spacing w:val="-2"/>
                <w:lang w:val="en-US" w:eastAsia="ja-JP"/>
              </w:rPr>
              <w:t>P</w:t>
            </w:r>
            <w:r w:rsidRPr="00237170">
              <w:rPr>
                <w:spacing w:val="-2"/>
                <w:lang w:val="en-US" w:eastAsia="ja-JP"/>
              </w:rPr>
              <w:t xml:space="preserve">rice adjusted by the factor </w:t>
            </w:r>
            <w:r w:rsidRPr="00BD148F">
              <w:rPr>
                <w:b/>
                <w:spacing w:val="-2"/>
                <w:lang w:val="en-US" w:eastAsia="ja-JP"/>
              </w:rPr>
              <w:t>specified in the BDS</w:t>
            </w:r>
            <w:r w:rsidRPr="00237170">
              <w:rPr>
                <w:spacing w:val="-2"/>
                <w:lang w:val="en-US" w:eastAsia="ja-JP"/>
              </w:rPr>
              <w:t xml:space="preserve">. </w:t>
            </w:r>
          </w:p>
          <w:p w14:paraId="03CA582F" w14:textId="77777777" w:rsidR="003D1BA2" w:rsidRPr="00237170" w:rsidRDefault="003D1BA2" w:rsidP="003D1BA2">
            <w:pPr>
              <w:pStyle w:val="StyleHeader1-ClausesAfter0pt"/>
              <w:tabs>
                <w:tab w:val="left" w:pos="1147"/>
              </w:tabs>
              <w:ind w:left="1152" w:hanging="576"/>
              <w:rPr>
                <w:spacing w:val="-2"/>
                <w:lang w:val="en-US" w:eastAsia="ja-JP"/>
              </w:rPr>
            </w:pPr>
            <w:r w:rsidRPr="00237170">
              <w:rPr>
                <w:spacing w:val="-2"/>
                <w:lang w:val="en-US" w:eastAsia="ja-JP"/>
              </w:rPr>
              <w:t>(b)</w:t>
            </w:r>
            <w:r w:rsidRPr="00237170">
              <w:rPr>
                <w:spacing w:val="-2"/>
                <w:lang w:val="en-US" w:eastAsia="ja-JP"/>
              </w:rPr>
              <w:tab/>
              <w:t>In the case of adjustable price contracts, no adjustment shall be made.</w:t>
            </w:r>
            <w:r w:rsidRPr="00237170" w:rsidDel="00D4013B">
              <w:rPr>
                <w:spacing w:val="-2"/>
                <w:lang w:val="en-US" w:eastAsia="ja-JP"/>
              </w:rPr>
              <w:t xml:space="preserve"> </w:t>
            </w:r>
          </w:p>
          <w:p w14:paraId="04A5A984" w14:textId="77777777" w:rsidR="003D1BA2" w:rsidRPr="00237170" w:rsidRDefault="003D1BA2" w:rsidP="003D1BA2">
            <w:pPr>
              <w:pStyle w:val="StyleHeader1-ClausesAfter0pt"/>
              <w:tabs>
                <w:tab w:val="left" w:pos="576"/>
              </w:tabs>
              <w:ind w:left="576"/>
              <w:rPr>
                <w:lang w:val="en-GB"/>
              </w:rPr>
            </w:pPr>
            <w:r w:rsidRPr="00237170">
              <w:rPr>
                <w:lang w:val="en-US"/>
              </w:rPr>
              <w:t xml:space="preserve">In any case, </w:t>
            </w:r>
            <w:r w:rsidRPr="00237170">
              <w:rPr>
                <w:rFonts w:hint="eastAsia"/>
                <w:lang w:val="en-US" w:eastAsia="ja-JP"/>
              </w:rPr>
              <w:t>B</w:t>
            </w:r>
            <w:r w:rsidRPr="00237170">
              <w:rPr>
                <w:lang w:val="en-US"/>
              </w:rPr>
              <w:t xml:space="preserve">id evaluation shall be based on the </w:t>
            </w:r>
            <w:r w:rsidRPr="00237170">
              <w:rPr>
                <w:rFonts w:hint="eastAsia"/>
                <w:lang w:val="en-US" w:eastAsia="ja-JP"/>
              </w:rPr>
              <w:t>B</w:t>
            </w:r>
            <w:r w:rsidRPr="00237170">
              <w:rPr>
                <w:lang w:val="en-US"/>
              </w:rPr>
              <w:t xml:space="preserve">id </w:t>
            </w:r>
            <w:r w:rsidRPr="00237170">
              <w:rPr>
                <w:rFonts w:hint="eastAsia"/>
                <w:lang w:val="en-US" w:eastAsia="ja-JP"/>
              </w:rPr>
              <w:t>P</w:t>
            </w:r>
            <w:r w:rsidRPr="00237170">
              <w:rPr>
                <w:lang w:val="en-US"/>
              </w:rPr>
              <w:t>rice without taking into consideration the effect of the adjustment indicated in the above paragraph.</w:t>
            </w:r>
          </w:p>
        </w:tc>
      </w:tr>
      <w:tr w:rsidR="00C469C9" w:rsidRPr="00237170" w14:paraId="66DEB09B" w14:textId="77777777" w:rsidTr="00BD1683">
        <w:trPr>
          <w:cantSplit/>
          <w:jc w:val="center"/>
        </w:trPr>
        <w:tc>
          <w:tcPr>
            <w:tcW w:w="2551" w:type="dxa"/>
          </w:tcPr>
          <w:p w14:paraId="540E019B" w14:textId="77777777" w:rsidR="003D1BA2" w:rsidRPr="00237170" w:rsidRDefault="003D1BA2" w:rsidP="003D1BA2">
            <w:pPr>
              <w:pStyle w:val="Section1Header2"/>
              <w:numPr>
                <w:ilvl w:val="0"/>
                <w:numId w:val="12"/>
              </w:numPr>
              <w:ind w:left="342"/>
              <w:rPr>
                <w:lang w:val="en-GB"/>
              </w:rPr>
            </w:pPr>
            <w:bookmarkStart w:id="485" w:name="_Toc108702681"/>
            <w:r w:rsidRPr="00237170">
              <w:rPr>
                <w:lang w:val="en-GB"/>
              </w:rPr>
              <w:t>Bid Security</w:t>
            </w:r>
            <w:bookmarkEnd w:id="485"/>
          </w:p>
        </w:tc>
        <w:tc>
          <w:tcPr>
            <w:tcW w:w="6803" w:type="dxa"/>
          </w:tcPr>
          <w:p w14:paraId="38607113" w14:textId="77777777" w:rsidR="003D1BA2" w:rsidRPr="00237170" w:rsidRDefault="003D1BA2" w:rsidP="003D1BA2">
            <w:pPr>
              <w:pStyle w:val="StyleHeader1-ClausesAfter0pt"/>
              <w:tabs>
                <w:tab w:val="left" w:pos="576"/>
              </w:tabs>
              <w:ind w:left="576" w:hanging="576"/>
              <w:rPr>
                <w:lang w:val="en-GB"/>
              </w:rPr>
            </w:pPr>
            <w:r w:rsidRPr="00237170">
              <w:rPr>
                <w:rStyle w:val="StyleHeader2-SubClausesBoldChar"/>
                <w:b w:val="0"/>
                <w:lang w:val="en-GB"/>
              </w:rPr>
              <w:t>19.1</w:t>
            </w:r>
            <w:r w:rsidRPr="00237170">
              <w:rPr>
                <w:rStyle w:val="StyleHeader2-SubClausesBoldChar"/>
                <w:b w:val="0"/>
                <w:lang w:val="en-GB"/>
              </w:rPr>
              <w:tab/>
            </w:r>
            <w:r w:rsidRPr="00237170">
              <w:rPr>
                <w:lang w:val="en-US"/>
              </w:rPr>
              <w:t xml:space="preserve">The Bidder shall furnish as part of its </w:t>
            </w:r>
            <w:r w:rsidRPr="00237170">
              <w:rPr>
                <w:rFonts w:hint="eastAsia"/>
                <w:lang w:val="en-US" w:eastAsia="ja-JP"/>
              </w:rPr>
              <w:t>B</w:t>
            </w:r>
            <w:r w:rsidRPr="00237170">
              <w:rPr>
                <w:lang w:val="en-US"/>
              </w:rPr>
              <w:t xml:space="preserve">id, a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in the amount and currency </w:t>
            </w:r>
            <w:r w:rsidRPr="00237170">
              <w:rPr>
                <w:rStyle w:val="StyleHeader2-SubClausesBoldChar"/>
                <w:lang w:val="en-US"/>
              </w:rPr>
              <w:t>specified in the BDS</w:t>
            </w:r>
            <w:r w:rsidRPr="00237170">
              <w:rPr>
                <w:lang w:val="en-US"/>
              </w:rPr>
              <w:t>.</w:t>
            </w:r>
          </w:p>
        </w:tc>
      </w:tr>
      <w:tr w:rsidR="00C469C9" w:rsidRPr="00237170" w14:paraId="03AA57C2" w14:textId="77777777" w:rsidTr="00BD1683">
        <w:trPr>
          <w:jc w:val="center"/>
        </w:trPr>
        <w:tc>
          <w:tcPr>
            <w:tcW w:w="2551" w:type="dxa"/>
          </w:tcPr>
          <w:p w14:paraId="082A07D3" w14:textId="77777777" w:rsidR="003D1BA2" w:rsidRPr="00237170" w:rsidRDefault="003D1BA2" w:rsidP="003D1BA2">
            <w:pPr>
              <w:spacing w:before="120" w:after="120"/>
            </w:pPr>
          </w:p>
        </w:tc>
        <w:tc>
          <w:tcPr>
            <w:tcW w:w="6803" w:type="dxa"/>
          </w:tcPr>
          <w:p w14:paraId="4F7AD124" w14:textId="77777777" w:rsidR="003D1BA2" w:rsidRPr="00237170" w:rsidRDefault="003D1BA2" w:rsidP="003D1BA2">
            <w:pPr>
              <w:pStyle w:val="StyleHeader1-ClausesAfter0pt"/>
              <w:tabs>
                <w:tab w:val="left" w:pos="576"/>
              </w:tabs>
              <w:spacing w:after="180"/>
              <w:ind w:left="576" w:hanging="576"/>
              <w:rPr>
                <w:lang w:val="en-US"/>
              </w:rPr>
            </w:pPr>
            <w:r w:rsidRPr="00237170">
              <w:rPr>
                <w:lang w:val="en-GB"/>
              </w:rPr>
              <w:t>19.</w:t>
            </w:r>
            <w:r w:rsidRPr="00237170">
              <w:rPr>
                <w:lang w:val="en-GB" w:eastAsia="ja-JP"/>
              </w:rPr>
              <w:t>2</w:t>
            </w:r>
            <w:r w:rsidRPr="00237170">
              <w:rPr>
                <w:lang w:val="en-GB"/>
              </w:rPr>
              <w:tab/>
            </w:r>
            <w:r w:rsidRPr="00237170">
              <w:rPr>
                <w:lang w:val="en-US" w:eastAsia="ja-JP"/>
              </w:rPr>
              <w:t>T</w:t>
            </w:r>
            <w:r w:rsidRPr="00237170">
              <w:rPr>
                <w:lang w:val="en-US"/>
              </w:rPr>
              <w:t xml:space="preserve">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shall be </w:t>
            </w:r>
            <w:r w:rsidRPr="00237170">
              <w:rPr>
                <w:iCs/>
                <w:lang w:val="en-US"/>
              </w:rPr>
              <w:t>a demand guarantee</w:t>
            </w:r>
            <w:r w:rsidRPr="00237170">
              <w:rPr>
                <w:lang w:val="en-US"/>
              </w:rPr>
              <w:t xml:space="preserve"> in any of the </w:t>
            </w:r>
            <w:r w:rsidRPr="00237170">
              <w:rPr>
                <w:lang w:val="en-US"/>
              </w:rPr>
              <w:lastRenderedPageBreak/>
              <w:t>following forms at the Bidder’s option:</w:t>
            </w:r>
          </w:p>
          <w:p w14:paraId="35B6215A"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 xml:space="preserve">an unconditional guarantee issued by a bank or a non-bank financial institution (such as an insurance, bonding or surety company); </w:t>
            </w:r>
          </w:p>
          <w:p w14:paraId="272A5A48"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 xml:space="preserve">an irrevocable standby letter of credit; </w:t>
            </w:r>
          </w:p>
          <w:p w14:paraId="1ED634CE"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(c)</w:t>
            </w:r>
            <w:r w:rsidRPr="00237170">
              <w:rPr>
                <w:lang w:val="en-US"/>
              </w:rPr>
              <w:tab/>
              <w:t>a cashier’s or certified check; or</w:t>
            </w:r>
          </w:p>
          <w:p w14:paraId="1AB4829A"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(d)</w:t>
            </w:r>
            <w:r w:rsidRPr="00237170">
              <w:rPr>
                <w:lang w:val="en-US"/>
              </w:rPr>
              <w:tab/>
              <w:t xml:space="preserve">another security </w:t>
            </w:r>
            <w:r w:rsidRPr="00237170">
              <w:rPr>
                <w:b/>
                <w:bCs/>
                <w:lang w:val="en-US"/>
              </w:rPr>
              <w:t>specified in the BDS</w:t>
            </w:r>
            <w:r w:rsidRPr="00237170">
              <w:rPr>
                <w:lang w:val="en-US"/>
              </w:rPr>
              <w:t xml:space="preserve">, </w:t>
            </w:r>
          </w:p>
          <w:p w14:paraId="1A031787" w14:textId="77777777" w:rsidR="003D1BA2" w:rsidRPr="00237170" w:rsidRDefault="003D1BA2" w:rsidP="003D1BA2">
            <w:pPr>
              <w:spacing w:after="200"/>
              <w:ind w:left="578"/>
            </w:pPr>
            <w:r w:rsidRPr="00237170">
              <w:rPr>
                <w:lang w:val="en-US"/>
              </w:rPr>
              <w:t xml:space="preserve">from a reputable source.  If the unconditional guarantee is issued by a non-bank financial institution located outside the Employer’s </w:t>
            </w:r>
            <w:r w:rsidR="00FA17FD">
              <w:rPr>
                <w:rFonts w:hint="eastAsia"/>
                <w:lang w:val="en-US" w:eastAsia="ja-JP"/>
              </w:rPr>
              <w:t>c</w:t>
            </w:r>
            <w:r w:rsidRPr="00237170">
              <w:rPr>
                <w:lang w:val="en-US"/>
              </w:rPr>
              <w:t xml:space="preserve">ountry, the issuing financial institution shall have a correspondent financial institution located in the Employer’s </w:t>
            </w:r>
            <w:r w:rsidR="00FA17FD">
              <w:rPr>
                <w:lang w:val="en-US"/>
              </w:rPr>
              <w:t>c</w:t>
            </w:r>
            <w:r w:rsidRPr="00237170">
              <w:rPr>
                <w:lang w:val="en-US"/>
              </w:rPr>
              <w:t xml:space="preserve">ountry to make it enforceable.  In the case of a bank guarantee, 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shall be submitted either using the Bid Security Form included in Section IV, Bidding Forms, or in another substantially similar format approved by the Employer prior to </w:t>
            </w:r>
            <w:r w:rsidRPr="00237170">
              <w:rPr>
                <w:rFonts w:hint="eastAsia"/>
                <w:lang w:val="en-US" w:eastAsia="ja-JP"/>
              </w:rPr>
              <w:t>B</w:t>
            </w:r>
            <w:r w:rsidRPr="00237170">
              <w:rPr>
                <w:lang w:val="en-US"/>
              </w:rPr>
              <w:t xml:space="preserve">id submission. </w:t>
            </w:r>
            <w:r w:rsidRPr="00237170">
              <w:rPr>
                <w:rFonts w:hint="eastAsia"/>
                <w:lang w:val="en-US" w:eastAsia="ja-JP"/>
              </w:rPr>
              <w:t xml:space="preserve">In either case, the form must include the complete name of the Bidder. </w:t>
            </w:r>
            <w:r w:rsidRPr="00237170">
              <w:rPr>
                <w:lang w:val="en-US"/>
              </w:rPr>
              <w:t xml:space="preserve">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shall be valid for twenty-eight (28) days beyond the original validity period of the </w:t>
            </w:r>
            <w:r w:rsidRPr="00237170">
              <w:rPr>
                <w:rFonts w:hint="eastAsia"/>
                <w:lang w:val="en-US" w:eastAsia="ja-JP"/>
              </w:rPr>
              <w:t>B</w:t>
            </w:r>
            <w:r w:rsidRPr="00237170">
              <w:rPr>
                <w:lang w:val="en-US"/>
              </w:rPr>
              <w:t>id, or beyond any period of extension if requested under ITB 18.2.</w:t>
            </w:r>
          </w:p>
        </w:tc>
      </w:tr>
      <w:tr w:rsidR="00C469C9" w:rsidRPr="00237170" w14:paraId="393319B9" w14:textId="77777777" w:rsidTr="00BD1683">
        <w:trPr>
          <w:jc w:val="center"/>
        </w:trPr>
        <w:tc>
          <w:tcPr>
            <w:tcW w:w="2551" w:type="dxa"/>
          </w:tcPr>
          <w:p w14:paraId="38F56C6B" w14:textId="77777777" w:rsidR="003D1BA2" w:rsidRPr="00237170" w:rsidRDefault="003D1BA2" w:rsidP="003D1BA2">
            <w:pPr>
              <w:spacing w:before="120" w:after="120"/>
            </w:pPr>
          </w:p>
        </w:tc>
        <w:tc>
          <w:tcPr>
            <w:tcW w:w="6803" w:type="dxa"/>
          </w:tcPr>
          <w:p w14:paraId="3A4D0E87"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19.</w:t>
            </w:r>
            <w:r w:rsidRPr="00237170">
              <w:rPr>
                <w:lang w:val="en-GB" w:eastAsia="ja-JP"/>
              </w:rPr>
              <w:t>3</w:t>
            </w:r>
            <w:r w:rsidRPr="00237170">
              <w:rPr>
                <w:lang w:val="en-GB"/>
              </w:rPr>
              <w:tab/>
            </w:r>
            <w:r w:rsidRPr="00237170">
              <w:rPr>
                <w:lang w:val="en-US" w:eastAsia="ja-JP"/>
              </w:rPr>
              <w:t>A</w:t>
            </w:r>
            <w:r w:rsidRPr="00237170">
              <w:rPr>
                <w:lang w:val="en-US"/>
              </w:rPr>
              <w:t xml:space="preserve">ny </w:t>
            </w:r>
            <w:r w:rsidRPr="00237170">
              <w:rPr>
                <w:rFonts w:hint="eastAsia"/>
                <w:lang w:val="en-US" w:eastAsia="ja-JP"/>
              </w:rPr>
              <w:t>B</w:t>
            </w:r>
            <w:r w:rsidRPr="00237170">
              <w:rPr>
                <w:lang w:val="en-US"/>
              </w:rPr>
              <w:t xml:space="preserve">id not accompanied by a substantially responsive </w:t>
            </w:r>
            <w:r w:rsidRPr="00237170">
              <w:rPr>
                <w:rFonts w:hint="eastAsia"/>
                <w:lang w:val="en-US" w:eastAsia="ja-JP"/>
              </w:rPr>
              <w:t>B</w:t>
            </w:r>
            <w:r w:rsidRPr="00237170">
              <w:rPr>
                <w:lang w:val="en-US"/>
              </w:rPr>
              <w:t xml:space="preserve">id </w:t>
            </w:r>
            <w:r w:rsidR="00D759D9" w:rsidRPr="00237170">
              <w:rPr>
                <w:lang w:val="en-US"/>
              </w:rPr>
              <w:t>S</w:t>
            </w:r>
            <w:r w:rsidRPr="00237170">
              <w:rPr>
                <w:lang w:val="en-US"/>
              </w:rPr>
              <w:t>ecurity shall be rejected by the Employer as non</w:t>
            </w:r>
            <w:r w:rsidRPr="00237170">
              <w:rPr>
                <w:rFonts w:hint="eastAsia"/>
                <w:lang w:val="en-US" w:eastAsia="ja-JP"/>
              </w:rPr>
              <w:t>-</w:t>
            </w:r>
            <w:r w:rsidRPr="00237170">
              <w:rPr>
                <w:lang w:val="en-US"/>
              </w:rPr>
              <w:t>responsive.</w:t>
            </w:r>
          </w:p>
        </w:tc>
      </w:tr>
      <w:tr w:rsidR="00C469C9" w:rsidRPr="00237170" w14:paraId="6AAFE394" w14:textId="77777777" w:rsidTr="00BD1683">
        <w:trPr>
          <w:jc w:val="center"/>
        </w:trPr>
        <w:tc>
          <w:tcPr>
            <w:tcW w:w="2551" w:type="dxa"/>
          </w:tcPr>
          <w:p w14:paraId="786EAF63" w14:textId="77777777" w:rsidR="003D1BA2" w:rsidRPr="00237170" w:rsidRDefault="003D1BA2" w:rsidP="003D1BA2">
            <w:pPr>
              <w:spacing w:before="120" w:after="120"/>
            </w:pPr>
          </w:p>
        </w:tc>
        <w:tc>
          <w:tcPr>
            <w:tcW w:w="6803" w:type="dxa"/>
          </w:tcPr>
          <w:p w14:paraId="494B595B"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19.</w:t>
            </w:r>
            <w:r w:rsidRPr="00237170">
              <w:rPr>
                <w:lang w:val="en-GB" w:eastAsia="ja-JP"/>
              </w:rPr>
              <w:t>4</w:t>
            </w:r>
            <w:r w:rsidRPr="00237170">
              <w:rPr>
                <w:lang w:val="en-GB"/>
              </w:rPr>
              <w:tab/>
            </w:r>
            <w:r w:rsidRPr="00237170">
              <w:rPr>
                <w:lang w:val="en-US" w:eastAsia="ja-JP"/>
              </w:rPr>
              <w:t>T</w:t>
            </w:r>
            <w:r w:rsidRPr="00237170">
              <w:rPr>
                <w:lang w:val="en-US"/>
              </w:rPr>
              <w:t xml:space="preserve">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of </w:t>
            </w:r>
            <w:r w:rsidR="000A3C88" w:rsidRPr="00237170">
              <w:rPr>
                <w:lang w:val="en-US"/>
              </w:rPr>
              <w:t xml:space="preserve">the </w:t>
            </w:r>
            <w:r w:rsidRPr="00237170">
              <w:rPr>
                <w:lang w:val="en-US"/>
              </w:rPr>
              <w:t>unsuccessful Bidders shall be returned as promptly as possible upon the successful Bidder’s</w:t>
            </w:r>
            <w:r w:rsidRPr="00237170">
              <w:rPr>
                <w:bCs w:val="0"/>
                <w:lang w:val="en-US"/>
              </w:rPr>
              <w:t xml:space="preserve"> </w:t>
            </w:r>
            <w:r w:rsidRPr="00237170">
              <w:rPr>
                <w:lang w:val="en-US"/>
              </w:rPr>
              <w:t xml:space="preserve">signing the Contract and furnishing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 pursuant to ITB 4</w:t>
            </w:r>
            <w:r w:rsidRPr="00237170">
              <w:rPr>
                <w:lang w:val="en-US" w:eastAsia="ja-JP"/>
              </w:rPr>
              <w:t>1</w:t>
            </w:r>
            <w:r w:rsidRPr="00237170">
              <w:rPr>
                <w:lang w:val="en-US"/>
              </w:rPr>
              <w:t>.</w:t>
            </w:r>
          </w:p>
        </w:tc>
      </w:tr>
      <w:tr w:rsidR="00C469C9" w:rsidRPr="00237170" w14:paraId="1A83F506" w14:textId="77777777" w:rsidTr="00BD1683">
        <w:trPr>
          <w:jc w:val="center"/>
        </w:trPr>
        <w:tc>
          <w:tcPr>
            <w:tcW w:w="2551" w:type="dxa"/>
          </w:tcPr>
          <w:p w14:paraId="78BA97B4" w14:textId="77777777" w:rsidR="003D1BA2" w:rsidRPr="00237170" w:rsidRDefault="003D1BA2" w:rsidP="003D1BA2">
            <w:pPr>
              <w:spacing w:before="120" w:after="120"/>
            </w:pPr>
          </w:p>
        </w:tc>
        <w:tc>
          <w:tcPr>
            <w:tcW w:w="6803" w:type="dxa"/>
          </w:tcPr>
          <w:p w14:paraId="295AC6A8"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19.</w:t>
            </w:r>
            <w:r w:rsidRPr="00237170">
              <w:rPr>
                <w:lang w:val="en-GB" w:eastAsia="ja-JP"/>
              </w:rPr>
              <w:t>5</w:t>
            </w:r>
            <w:r w:rsidRPr="00237170">
              <w:rPr>
                <w:lang w:val="en-GB"/>
              </w:rPr>
              <w:tab/>
            </w:r>
            <w:r w:rsidRPr="00237170">
              <w:rPr>
                <w:lang w:val="en-US"/>
              </w:rPr>
              <w:t xml:space="preserve">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of the successful Bidder shall be returned as promptly as possible once the successful Bidder has signed the Contract and furnished the required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w:t>
            </w:r>
          </w:p>
        </w:tc>
      </w:tr>
      <w:tr w:rsidR="00C469C9" w:rsidRPr="00237170" w14:paraId="028C0F08" w14:textId="77777777" w:rsidTr="00BD1683">
        <w:trPr>
          <w:jc w:val="center"/>
        </w:trPr>
        <w:tc>
          <w:tcPr>
            <w:tcW w:w="2551" w:type="dxa"/>
          </w:tcPr>
          <w:p w14:paraId="535BA06D" w14:textId="77777777" w:rsidR="003D1BA2" w:rsidRPr="00237170" w:rsidRDefault="003D1BA2" w:rsidP="003D1BA2">
            <w:pPr>
              <w:spacing w:before="120" w:after="120"/>
            </w:pPr>
          </w:p>
        </w:tc>
        <w:tc>
          <w:tcPr>
            <w:tcW w:w="6803" w:type="dxa"/>
          </w:tcPr>
          <w:p w14:paraId="7D2646BE" w14:textId="77777777" w:rsidR="003D1BA2" w:rsidRPr="00237170" w:rsidRDefault="003D1BA2" w:rsidP="003D1BA2">
            <w:pPr>
              <w:pStyle w:val="StyleHeader1-ClausesAfter0pt"/>
              <w:tabs>
                <w:tab w:val="left" w:pos="576"/>
              </w:tabs>
              <w:spacing w:after="180"/>
              <w:ind w:left="576" w:hanging="576"/>
              <w:rPr>
                <w:lang w:val="en-US"/>
              </w:rPr>
            </w:pPr>
            <w:r w:rsidRPr="00237170">
              <w:rPr>
                <w:lang w:val="en-GB"/>
              </w:rPr>
              <w:t>19.</w:t>
            </w:r>
            <w:r w:rsidRPr="00237170">
              <w:rPr>
                <w:lang w:val="en-GB" w:eastAsia="ja-JP"/>
              </w:rPr>
              <w:t>6</w:t>
            </w:r>
            <w:r w:rsidRPr="00237170">
              <w:rPr>
                <w:lang w:val="en-GB"/>
              </w:rPr>
              <w:tab/>
            </w:r>
            <w:r w:rsidRPr="00237170">
              <w:rPr>
                <w:lang w:val="en-US"/>
              </w:rPr>
              <w:t xml:space="preserve">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ecurity may be forfeited:</w:t>
            </w:r>
          </w:p>
          <w:p w14:paraId="4074DC5D" w14:textId="77777777" w:rsidR="003D1BA2" w:rsidRPr="00237170" w:rsidRDefault="003D1BA2" w:rsidP="003D1BA2">
            <w:pPr>
              <w:pStyle w:val="P3Header1-Clauses"/>
              <w:numPr>
                <w:ilvl w:val="0"/>
                <w:numId w:val="0"/>
              </w:numPr>
              <w:spacing w:after="180"/>
              <w:ind w:left="969" w:hanging="391"/>
              <w:rPr>
                <w:lang w:val="en-US" w:eastAsia="ja-JP"/>
              </w:rPr>
            </w:pPr>
            <w:r w:rsidRPr="00237170">
              <w:rPr>
                <w:lang w:val="en-US"/>
              </w:rPr>
              <w:t>(a)</w:t>
            </w:r>
            <w:r w:rsidRPr="00237170">
              <w:rPr>
                <w:lang w:val="en-US"/>
              </w:rPr>
              <w:tab/>
              <w:t xml:space="preserve">if a Bidder withdraws its </w:t>
            </w:r>
            <w:r w:rsidRPr="00237170">
              <w:rPr>
                <w:rFonts w:hint="eastAsia"/>
                <w:lang w:val="en-US" w:eastAsia="ja-JP"/>
              </w:rPr>
              <w:t>B</w:t>
            </w:r>
            <w:r w:rsidRPr="00237170">
              <w:rPr>
                <w:lang w:val="en-US"/>
              </w:rPr>
              <w:t xml:space="preserve">id during the period of </w:t>
            </w:r>
            <w:r w:rsidRPr="00237170">
              <w:rPr>
                <w:rFonts w:hint="eastAsia"/>
                <w:lang w:val="en-US" w:eastAsia="ja-JP"/>
              </w:rPr>
              <w:t>B</w:t>
            </w:r>
            <w:r w:rsidR="001760D2" w:rsidRPr="00237170">
              <w:rPr>
                <w:lang w:val="en-US"/>
              </w:rPr>
              <w:t xml:space="preserve">id </w:t>
            </w:r>
            <w:r w:rsidRPr="00237170">
              <w:rPr>
                <w:lang w:val="en-US"/>
              </w:rPr>
              <w:t>validity specified by the Bidder on the Letter of Bid, or any extension thereto provided by the Bidder; or</w:t>
            </w:r>
          </w:p>
          <w:p w14:paraId="5E36A0A5"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 xml:space="preserve">if the successful Bidder fails to: </w:t>
            </w:r>
          </w:p>
          <w:p w14:paraId="70BDB101" w14:textId="77777777" w:rsidR="003D1BA2" w:rsidRPr="00237170" w:rsidRDefault="003D1BA2" w:rsidP="003D1BA2">
            <w:pPr>
              <w:pStyle w:val="4"/>
              <w:tabs>
                <w:tab w:val="left" w:pos="1572"/>
              </w:tabs>
              <w:spacing w:after="180"/>
              <w:ind w:left="1572" w:hanging="567"/>
              <w:rPr>
                <w:b w:val="0"/>
              </w:rPr>
            </w:pPr>
            <w:r w:rsidRPr="00237170">
              <w:rPr>
                <w:b w:val="0"/>
              </w:rPr>
              <w:t>(i)</w:t>
            </w:r>
            <w:r w:rsidRPr="00237170">
              <w:rPr>
                <w:b w:val="0"/>
              </w:rPr>
              <w:tab/>
              <w:t>sign the Contract in accordance with ITB 40; or</w:t>
            </w:r>
          </w:p>
          <w:p w14:paraId="383C761D" w14:textId="77777777" w:rsidR="003D1BA2" w:rsidRPr="00237170" w:rsidRDefault="003D1BA2" w:rsidP="003D1BA2">
            <w:pPr>
              <w:pStyle w:val="4"/>
              <w:tabs>
                <w:tab w:val="left" w:pos="1572"/>
              </w:tabs>
              <w:spacing w:after="180"/>
              <w:ind w:left="1572" w:hanging="567"/>
              <w:rPr>
                <w:lang w:eastAsia="ja-JP"/>
              </w:rPr>
            </w:pPr>
            <w:r w:rsidRPr="00237170">
              <w:rPr>
                <w:b w:val="0"/>
              </w:rPr>
              <w:t>(ii)</w:t>
            </w:r>
            <w:r w:rsidRPr="00237170">
              <w:rPr>
                <w:b w:val="0"/>
              </w:rPr>
              <w:tab/>
              <w:t xml:space="preserve">furnish a </w:t>
            </w:r>
            <w:r w:rsidRPr="00237170">
              <w:rPr>
                <w:rFonts w:hint="eastAsia"/>
                <w:b w:val="0"/>
                <w:lang w:eastAsia="ja-JP"/>
              </w:rPr>
              <w:t>P</w:t>
            </w:r>
            <w:r w:rsidRPr="00237170">
              <w:rPr>
                <w:b w:val="0"/>
              </w:rPr>
              <w:t xml:space="preserve">erformance </w:t>
            </w:r>
            <w:r w:rsidRPr="00237170">
              <w:rPr>
                <w:rFonts w:hint="eastAsia"/>
                <w:b w:val="0"/>
                <w:lang w:eastAsia="ja-JP"/>
              </w:rPr>
              <w:t>S</w:t>
            </w:r>
            <w:r w:rsidRPr="00237170">
              <w:rPr>
                <w:b w:val="0"/>
              </w:rPr>
              <w:t>ecurity in accordance with ITB 41.</w:t>
            </w:r>
          </w:p>
        </w:tc>
      </w:tr>
      <w:tr w:rsidR="00C469C9" w:rsidRPr="00237170" w14:paraId="137700D5" w14:textId="77777777" w:rsidTr="00BD1683">
        <w:trPr>
          <w:jc w:val="center"/>
        </w:trPr>
        <w:tc>
          <w:tcPr>
            <w:tcW w:w="2551" w:type="dxa"/>
          </w:tcPr>
          <w:p w14:paraId="522946E0" w14:textId="77777777" w:rsidR="003D1BA2" w:rsidRPr="00237170" w:rsidRDefault="003D1BA2" w:rsidP="003D1BA2"/>
        </w:tc>
        <w:tc>
          <w:tcPr>
            <w:tcW w:w="6803" w:type="dxa"/>
          </w:tcPr>
          <w:p w14:paraId="1490D639" w14:textId="77777777" w:rsidR="003D1BA2" w:rsidRPr="00237170" w:rsidRDefault="003D1BA2" w:rsidP="003D1BA2">
            <w:pPr>
              <w:pStyle w:val="StyleHeader1-ClausesAfter0pt"/>
              <w:tabs>
                <w:tab w:val="left" w:pos="576"/>
              </w:tabs>
              <w:spacing w:after="180"/>
              <w:ind w:left="576" w:hanging="576"/>
              <w:rPr>
                <w:lang w:val="en-GB" w:eastAsia="ja-JP"/>
              </w:rPr>
            </w:pPr>
            <w:r w:rsidRPr="00237170">
              <w:rPr>
                <w:lang w:val="en-GB"/>
              </w:rPr>
              <w:t>19.</w:t>
            </w:r>
            <w:r w:rsidRPr="00237170">
              <w:rPr>
                <w:lang w:val="en-GB" w:eastAsia="ja-JP"/>
              </w:rPr>
              <w:t>7</w:t>
            </w:r>
            <w:r w:rsidRPr="00237170">
              <w:rPr>
                <w:lang w:val="en-GB"/>
              </w:rPr>
              <w:tab/>
            </w:r>
            <w:r w:rsidRPr="00237170">
              <w:rPr>
                <w:lang w:val="en-US"/>
              </w:rPr>
              <w:t xml:space="preserve">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of a JV shall be in the name of the JV that submits the </w:t>
            </w:r>
            <w:r w:rsidRPr="00237170">
              <w:rPr>
                <w:rFonts w:hint="eastAsia"/>
                <w:lang w:val="en-US" w:eastAsia="ja-JP"/>
              </w:rPr>
              <w:t>B</w:t>
            </w:r>
            <w:r w:rsidRPr="00237170">
              <w:rPr>
                <w:lang w:val="en-US"/>
              </w:rPr>
              <w:t xml:space="preserve">id. If the JV has not been legally constituted into a legally enforceable JV at the time of bidding, </w:t>
            </w:r>
            <w:r w:rsidRPr="00237170">
              <w:rPr>
                <w:iCs/>
                <w:lang w:val="en-US"/>
              </w:rPr>
              <w:t xml:space="preserve">the </w:t>
            </w:r>
            <w:r w:rsidRPr="00237170">
              <w:rPr>
                <w:rFonts w:hint="eastAsia"/>
                <w:iCs/>
                <w:lang w:val="en-US" w:eastAsia="ja-JP"/>
              </w:rPr>
              <w:t>B</w:t>
            </w:r>
            <w:r w:rsidRPr="00237170">
              <w:rPr>
                <w:iCs/>
                <w:lang w:val="en-US"/>
              </w:rPr>
              <w:t xml:space="preserve">id </w:t>
            </w:r>
            <w:r w:rsidRPr="00237170">
              <w:rPr>
                <w:rFonts w:hint="eastAsia"/>
                <w:iCs/>
                <w:lang w:val="en-US" w:eastAsia="ja-JP"/>
              </w:rPr>
              <w:t>S</w:t>
            </w:r>
            <w:r w:rsidRPr="00237170">
              <w:rPr>
                <w:iCs/>
                <w:lang w:val="en-US"/>
              </w:rPr>
              <w:t xml:space="preserve">ecurity shall be in the names of all future members as named in the </w:t>
            </w:r>
            <w:r w:rsidR="00121954">
              <w:rPr>
                <w:iCs/>
                <w:lang w:val="en-US"/>
              </w:rPr>
              <w:t>l</w:t>
            </w:r>
            <w:r w:rsidRPr="00237170">
              <w:rPr>
                <w:iCs/>
                <w:lang w:val="en-US"/>
              </w:rPr>
              <w:t xml:space="preserve">etter of </w:t>
            </w:r>
            <w:r w:rsidR="00121954">
              <w:rPr>
                <w:iCs/>
                <w:lang w:val="en-US"/>
              </w:rPr>
              <w:t>i</w:t>
            </w:r>
            <w:r w:rsidRPr="00237170">
              <w:rPr>
                <w:iCs/>
                <w:lang w:val="en-US"/>
              </w:rPr>
              <w:t>ntent referred to in ITB 4.1</w:t>
            </w:r>
            <w:r w:rsidRPr="00237170">
              <w:rPr>
                <w:rFonts w:hint="eastAsia"/>
                <w:lang w:val="en-US" w:eastAsia="ja-JP"/>
              </w:rPr>
              <w:t>.</w:t>
            </w:r>
          </w:p>
        </w:tc>
      </w:tr>
      <w:tr w:rsidR="00C469C9" w:rsidRPr="00237170" w14:paraId="236C24B8" w14:textId="77777777" w:rsidTr="00BD1683">
        <w:trPr>
          <w:jc w:val="center"/>
        </w:trPr>
        <w:tc>
          <w:tcPr>
            <w:tcW w:w="2551" w:type="dxa"/>
          </w:tcPr>
          <w:p w14:paraId="5767A0BA" w14:textId="77777777" w:rsidR="003D1BA2" w:rsidRPr="00237170" w:rsidRDefault="003D1BA2" w:rsidP="003D1BA2">
            <w:pPr>
              <w:pStyle w:val="Section1Header2"/>
              <w:numPr>
                <w:ilvl w:val="0"/>
                <w:numId w:val="12"/>
              </w:numPr>
              <w:ind w:left="342"/>
              <w:rPr>
                <w:lang w:val="en-GB"/>
              </w:rPr>
            </w:pPr>
            <w:bookmarkStart w:id="486" w:name="_Toc108702682"/>
            <w:r w:rsidRPr="00237170">
              <w:rPr>
                <w:lang w:val="en-GB"/>
              </w:rPr>
              <w:t>Format and Signing of Bid</w:t>
            </w:r>
            <w:bookmarkEnd w:id="486"/>
          </w:p>
        </w:tc>
        <w:tc>
          <w:tcPr>
            <w:tcW w:w="6803" w:type="dxa"/>
          </w:tcPr>
          <w:p w14:paraId="3D8DE5FF" w14:textId="77777777" w:rsidR="003D1BA2" w:rsidRPr="00237170" w:rsidRDefault="003D1BA2" w:rsidP="003D1BA2">
            <w:pPr>
              <w:pStyle w:val="StyleHeader1-ClausesAfter0pt"/>
              <w:tabs>
                <w:tab w:val="left" w:pos="576"/>
              </w:tabs>
              <w:spacing w:after="180"/>
              <w:ind w:left="576" w:hanging="576"/>
              <w:rPr>
                <w:lang w:val="en-US"/>
              </w:rPr>
            </w:pPr>
            <w:r w:rsidRPr="00237170">
              <w:rPr>
                <w:lang w:val="en-GB"/>
              </w:rPr>
              <w:t>20.1</w:t>
            </w:r>
            <w:r w:rsidRPr="00237170">
              <w:rPr>
                <w:lang w:val="en-GB"/>
              </w:rPr>
              <w:tab/>
            </w:r>
            <w:r w:rsidRPr="00237170">
              <w:rPr>
                <w:lang w:val="en-US"/>
              </w:rPr>
              <w:t xml:space="preserve">The Bidder shall prepare one original of the </w:t>
            </w:r>
            <w:r w:rsidRPr="00237170">
              <w:rPr>
                <w:rFonts w:hint="eastAsia"/>
                <w:lang w:val="en-US" w:eastAsia="ja-JP"/>
              </w:rPr>
              <w:t>B</w:t>
            </w:r>
            <w:r w:rsidRPr="00237170">
              <w:rPr>
                <w:lang w:val="en-US"/>
              </w:rPr>
              <w:t>id</w:t>
            </w:r>
            <w:r w:rsidR="009C6345" w:rsidRPr="00237170">
              <w:rPr>
                <w:lang w:val="en-US"/>
              </w:rPr>
              <w:t xml:space="preserve"> comprising the documents</w:t>
            </w:r>
            <w:r w:rsidRPr="00237170">
              <w:rPr>
                <w:lang w:val="en-US"/>
              </w:rPr>
              <w:t xml:space="preserve"> as described in ITB 11 and clearly mark it “</w:t>
            </w:r>
            <w:r w:rsidRPr="00237170">
              <w:rPr>
                <w:smallCaps/>
                <w:szCs w:val="24"/>
                <w:lang w:val="en-US"/>
              </w:rPr>
              <w:t>Original</w:t>
            </w:r>
            <w:r w:rsidRPr="00237170">
              <w:rPr>
                <w:lang w:val="en-US"/>
              </w:rPr>
              <w:t xml:space="preserve">.” Alternative </w:t>
            </w:r>
            <w:r w:rsidRPr="00237170">
              <w:rPr>
                <w:rFonts w:hint="eastAsia"/>
                <w:lang w:val="en-US" w:eastAsia="ja-JP"/>
              </w:rPr>
              <w:t>B</w:t>
            </w:r>
            <w:r w:rsidRPr="00237170">
              <w:rPr>
                <w:lang w:val="en-US"/>
              </w:rPr>
              <w:t>ids, if permitted in accordance with ITB 13.2, shall be clearly marked “</w:t>
            </w:r>
            <w:r w:rsidRPr="00237170">
              <w:rPr>
                <w:smallCaps/>
                <w:szCs w:val="24"/>
                <w:lang w:val="en-US"/>
              </w:rPr>
              <w:t>Alternative Bid - Original</w:t>
            </w:r>
            <w:r w:rsidRPr="00237170">
              <w:rPr>
                <w:lang w:val="en-US"/>
              </w:rPr>
              <w:t xml:space="preserve">.” </w:t>
            </w:r>
          </w:p>
          <w:p w14:paraId="07BD4D18" w14:textId="77777777" w:rsidR="003D1BA2" w:rsidRPr="00237170" w:rsidRDefault="003D1BA2" w:rsidP="003D1BA2">
            <w:pPr>
              <w:pStyle w:val="StyleHeader1-ClausesAfter0pt"/>
              <w:tabs>
                <w:tab w:val="left" w:pos="576"/>
              </w:tabs>
              <w:spacing w:after="180"/>
              <w:ind w:left="576" w:hanging="576"/>
              <w:rPr>
                <w:lang w:val="en-US"/>
              </w:rPr>
            </w:pPr>
            <w:r w:rsidRPr="00237170">
              <w:rPr>
                <w:lang w:val="en-US"/>
              </w:rPr>
              <w:tab/>
              <w:t xml:space="preserve">In addition, the Bidder shall submit copies of the </w:t>
            </w:r>
            <w:r w:rsidRPr="00237170">
              <w:rPr>
                <w:rFonts w:hint="eastAsia"/>
                <w:lang w:val="en-US" w:eastAsia="ja-JP"/>
              </w:rPr>
              <w:t>B</w:t>
            </w:r>
            <w:r w:rsidRPr="00237170">
              <w:rPr>
                <w:lang w:val="en-US"/>
              </w:rPr>
              <w:t xml:space="preserve">id, in the number </w:t>
            </w:r>
            <w:r w:rsidRPr="00237170">
              <w:rPr>
                <w:rStyle w:val="StyleHeader2-SubClausesBoldChar"/>
                <w:lang w:val="en-US"/>
              </w:rPr>
              <w:t>specified in the BDS</w:t>
            </w:r>
            <w:r w:rsidRPr="00237170">
              <w:rPr>
                <w:lang w:val="en-US"/>
              </w:rPr>
              <w:t xml:space="preserve"> and clearly mark them “</w:t>
            </w:r>
            <w:r w:rsidRPr="00237170">
              <w:rPr>
                <w:smallCaps/>
                <w:szCs w:val="24"/>
                <w:lang w:val="en-US"/>
              </w:rPr>
              <w:t>Copy</w:t>
            </w:r>
            <w:r w:rsidRPr="00237170">
              <w:rPr>
                <w:lang w:val="en-US"/>
              </w:rPr>
              <w:t xml:space="preserve">.” Copies of Alternative </w:t>
            </w:r>
            <w:r w:rsidRPr="00237170">
              <w:rPr>
                <w:rFonts w:hint="eastAsia"/>
                <w:lang w:val="en-US" w:eastAsia="ja-JP"/>
              </w:rPr>
              <w:t>B</w:t>
            </w:r>
            <w:r w:rsidRPr="00237170">
              <w:rPr>
                <w:lang w:val="en-US"/>
              </w:rPr>
              <w:t>ids if any, shall be clearly marked “</w:t>
            </w:r>
            <w:r w:rsidRPr="00237170">
              <w:rPr>
                <w:smallCaps/>
                <w:szCs w:val="24"/>
                <w:lang w:val="en-US"/>
              </w:rPr>
              <w:t>Alternative Bid - Copy</w:t>
            </w:r>
            <w:r w:rsidRPr="00237170">
              <w:rPr>
                <w:lang w:val="en-US"/>
              </w:rPr>
              <w:t xml:space="preserve">.” </w:t>
            </w:r>
          </w:p>
          <w:p w14:paraId="044342F3" w14:textId="77777777" w:rsidR="003D1BA2" w:rsidRPr="00237170" w:rsidRDefault="003D1BA2" w:rsidP="003D1BA2">
            <w:pPr>
              <w:pStyle w:val="StyleHeader1-ClausesAfter0pt"/>
              <w:tabs>
                <w:tab w:val="left" w:pos="576"/>
              </w:tabs>
              <w:spacing w:after="180"/>
              <w:ind w:left="576" w:hanging="576"/>
              <w:rPr>
                <w:lang w:val="en-GB" w:eastAsia="ja-JP"/>
              </w:rPr>
            </w:pPr>
            <w:r w:rsidRPr="00237170">
              <w:rPr>
                <w:lang w:val="en-US"/>
              </w:rPr>
              <w:tab/>
              <w:t>In the event of any discrepancy between the original and the copies, the original shall prevail.</w:t>
            </w:r>
          </w:p>
        </w:tc>
      </w:tr>
      <w:tr w:rsidR="00C469C9" w:rsidRPr="00237170" w14:paraId="547DAD73" w14:textId="77777777" w:rsidTr="00BD1683">
        <w:trPr>
          <w:jc w:val="center"/>
        </w:trPr>
        <w:tc>
          <w:tcPr>
            <w:tcW w:w="2551" w:type="dxa"/>
          </w:tcPr>
          <w:p w14:paraId="06C9626A" w14:textId="77777777" w:rsidR="003D1BA2" w:rsidRPr="00237170" w:rsidRDefault="003D1BA2" w:rsidP="003D1BA2">
            <w:pPr>
              <w:spacing w:before="120" w:after="120"/>
            </w:pPr>
          </w:p>
        </w:tc>
        <w:tc>
          <w:tcPr>
            <w:tcW w:w="6803" w:type="dxa"/>
          </w:tcPr>
          <w:p w14:paraId="76D13F7E"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20.2</w:t>
            </w:r>
            <w:r w:rsidRPr="00237170">
              <w:rPr>
                <w:lang w:val="en-GB"/>
              </w:rPr>
              <w:tab/>
            </w:r>
            <w:r w:rsidRPr="00237170">
              <w:rPr>
                <w:spacing w:val="-4"/>
                <w:szCs w:val="24"/>
                <w:lang w:val="en-US"/>
              </w:rPr>
              <w:t xml:space="preserve">The original of the </w:t>
            </w:r>
            <w:r w:rsidRPr="00237170">
              <w:rPr>
                <w:rFonts w:hint="eastAsia"/>
                <w:spacing w:val="-4"/>
                <w:szCs w:val="24"/>
                <w:lang w:val="en-US" w:eastAsia="ja-JP"/>
              </w:rPr>
              <w:t>B</w:t>
            </w:r>
            <w:r w:rsidRPr="00237170">
              <w:rPr>
                <w:spacing w:val="-4"/>
                <w:szCs w:val="24"/>
                <w:lang w:val="en-US"/>
              </w:rPr>
              <w:t xml:space="preserve">id shall be typed or written in indelible ink and shall be signed by a person duly authorized to sign on behalf of the Bidder.  This authorization shall be in the form of a Power of Attorney included in the </w:t>
            </w:r>
            <w:r w:rsidRPr="00237170">
              <w:rPr>
                <w:rFonts w:hint="eastAsia"/>
                <w:spacing w:val="-4"/>
                <w:szCs w:val="24"/>
                <w:lang w:val="en-US" w:eastAsia="ja-JP"/>
              </w:rPr>
              <w:t>B</w:t>
            </w:r>
            <w:r w:rsidRPr="00237170">
              <w:rPr>
                <w:spacing w:val="-4"/>
                <w:szCs w:val="24"/>
                <w:lang w:val="en-US"/>
              </w:rPr>
              <w:t xml:space="preserve">id.  </w:t>
            </w:r>
            <w:r w:rsidRPr="00237170">
              <w:rPr>
                <w:iCs/>
                <w:spacing w:val="-4"/>
                <w:szCs w:val="24"/>
                <w:lang w:val="en-US"/>
              </w:rPr>
              <w:t xml:space="preserve">All pages of the </w:t>
            </w:r>
            <w:r w:rsidRPr="00237170">
              <w:rPr>
                <w:rFonts w:hint="eastAsia"/>
                <w:iCs/>
                <w:spacing w:val="-4"/>
                <w:szCs w:val="24"/>
                <w:lang w:val="en-US" w:eastAsia="ja-JP"/>
              </w:rPr>
              <w:t>B</w:t>
            </w:r>
            <w:r w:rsidRPr="00237170">
              <w:rPr>
                <w:iCs/>
                <w:spacing w:val="-4"/>
                <w:szCs w:val="24"/>
                <w:lang w:val="en-US"/>
              </w:rPr>
              <w:t xml:space="preserve">id where entries or amendments have been made shall be signed or initialed by the person signing the </w:t>
            </w:r>
            <w:r w:rsidRPr="00237170">
              <w:rPr>
                <w:rFonts w:hint="eastAsia"/>
                <w:iCs/>
                <w:spacing w:val="-4"/>
                <w:szCs w:val="24"/>
                <w:lang w:val="en-US" w:eastAsia="ja-JP"/>
              </w:rPr>
              <w:t>B</w:t>
            </w:r>
            <w:r w:rsidRPr="00237170">
              <w:rPr>
                <w:iCs/>
                <w:spacing w:val="-4"/>
                <w:szCs w:val="24"/>
                <w:lang w:val="en-US"/>
              </w:rPr>
              <w:t>id.</w:t>
            </w:r>
          </w:p>
        </w:tc>
      </w:tr>
      <w:tr w:rsidR="00C469C9" w:rsidRPr="00237170" w14:paraId="333F6EB5" w14:textId="77777777" w:rsidTr="00BD1683">
        <w:trPr>
          <w:jc w:val="center"/>
        </w:trPr>
        <w:tc>
          <w:tcPr>
            <w:tcW w:w="2551" w:type="dxa"/>
          </w:tcPr>
          <w:p w14:paraId="7473E52C" w14:textId="77777777" w:rsidR="003D1BA2" w:rsidRPr="00237170" w:rsidRDefault="003D1BA2" w:rsidP="003D1BA2">
            <w:pPr>
              <w:spacing w:before="120" w:after="120"/>
            </w:pPr>
          </w:p>
        </w:tc>
        <w:tc>
          <w:tcPr>
            <w:tcW w:w="6803" w:type="dxa"/>
          </w:tcPr>
          <w:p w14:paraId="1D2BC55E"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20.3</w:t>
            </w:r>
            <w:r w:rsidRPr="00237170">
              <w:rPr>
                <w:lang w:val="en-GB"/>
              </w:rPr>
              <w:tab/>
            </w:r>
            <w:r w:rsidR="00A634A1" w:rsidRPr="00237170">
              <w:rPr>
                <w:lang w:val="en-US"/>
              </w:rPr>
              <w:t>A bid submitted by a JV shall be signed by an authorized representative of the JV accompanied by a Power of Attorney from each member of the JV giving that authorized representative the power to sign on their behalf and legally bind them all. Such power shall also be given by a person duly authorized to do so on behalf of each member evidenced by a Power of Attorney.</w:t>
            </w:r>
          </w:p>
        </w:tc>
      </w:tr>
      <w:tr w:rsidR="00C469C9" w:rsidRPr="00237170" w14:paraId="7AFAF710" w14:textId="77777777" w:rsidTr="00BD1683">
        <w:trPr>
          <w:jc w:val="center"/>
        </w:trPr>
        <w:tc>
          <w:tcPr>
            <w:tcW w:w="2551" w:type="dxa"/>
          </w:tcPr>
          <w:p w14:paraId="2386DB24" w14:textId="77777777" w:rsidR="003D1BA2" w:rsidRPr="00237170" w:rsidRDefault="003D1BA2" w:rsidP="003D1BA2">
            <w:pPr>
              <w:spacing w:before="120" w:after="120"/>
            </w:pPr>
          </w:p>
        </w:tc>
        <w:tc>
          <w:tcPr>
            <w:tcW w:w="6803" w:type="dxa"/>
          </w:tcPr>
          <w:p w14:paraId="0791AF33" w14:textId="77777777" w:rsidR="003D1BA2" w:rsidRPr="00237170" w:rsidRDefault="003D1BA2" w:rsidP="003D1BA2">
            <w:pPr>
              <w:pStyle w:val="StyleHeader1-ClausesAfter0pt"/>
              <w:tabs>
                <w:tab w:val="left" w:pos="576"/>
              </w:tabs>
              <w:spacing w:after="180"/>
              <w:ind w:left="576" w:hanging="576"/>
              <w:rPr>
                <w:lang w:val="en-GB"/>
              </w:rPr>
            </w:pPr>
            <w:r w:rsidRPr="00237170">
              <w:rPr>
                <w:lang w:val="en-GB"/>
              </w:rPr>
              <w:t>20.4</w:t>
            </w:r>
            <w:r w:rsidRPr="00237170">
              <w:rPr>
                <w:lang w:val="en-GB"/>
              </w:rPr>
              <w:tab/>
            </w:r>
            <w:r w:rsidRPr="00237170">
              <w:rPr>
                <w:spacing w:val="-4"/>
                <w:szCs w:val="24"/>
                <w:lang w:val="en-US"/>
              </w:rPr>
              <w:t xml:space="preserve">Any inter-lineation, erasures, or overwriting shall be valid only if they are signed or initialed by the person signing the </w:t>
            </w:r>
            <w:r w:rsidRPr="00237170">
              <w:rPr>
                <w:rFonts w:hint="eastAsia"/>
                <w:spacing w:val="-4"/>
                <w:szCs w:val="24"/>
                <w:lang w:val="en-US" w:eastAsia="ja-JP"/>
              </w:rPr>
              <w:t>B</w:t>
            </w:r>
            <w:r w:rsidRPr="00237170">
              <w:rPr>
                <w:spacing w:val="-4"/>
                <w:szCs w:val="24"/>
                <w:lang w:val="en-US"/>
              </w:rPr>
              <w:t>id.</w:t>
            </w:r>
          </w:p>
        </w:tc>
      </w:tr>
      <w:tr w:rsidR="00C469C9" w:rsidRPr="00237170" w14:paraId="1580EB23" w14:textId="77777777" w:rsidTr="00BD1683">
        <w:trPr>
          <w:jc w:val="center"/>
        </w:trPr>
        <w:tc>
          <w:tcPr>
            <w:tcW w:w="2551" w:type="dxa"/>
          </w:tcPr>
          <w:p w14:paraId="08E52238" w14:textId="77777777" w:rsidR="003D1BA2" w:rsidRPr="00237170" w:rsidRDefault="003D1BA2" w:rsidP="003D1BA2">
            <w:pPr>
              <w:spacing w:before="120" w:after="120"/>
            </w:pPr>
          </w:p>
        </w:tc>
        <w:tc>
          <w:tcPr>
            <w:tcW w:w="6803" w:type="dxa"/>
          </w:tcPr>
          <w:p w14:paraId="595E6621" w14:textId="77777777" w:rsidR="003D1BA2" w:rsidRPr="00237170" w:rsidRDefault="003D1BA2" w:rsidP="003D1BA2">
            <w:pPr>
              <w:pStyle w:val="StyleHeader1-ClausesAfter0pt"/>
              <w:tabs>
                <w:tab w:val="left" w:pos="576"/>
              </w:tabs>
              <w:spacing w:after="180"/>
              <w:ind w:left="576" w:hanging="576"/>
              <w:rPr>
                <w:lang w:val="en-GB"/>
              </w:rPr>
            </w:pPr>
            <w:r w:rsidRPr="00237170">
              <w:rPr>
                <w:lang w:val="en-US"/>
              </w:rPr>
              <w:t>20.5</w:t>
            </w:r>
            <w:r w:rsidRPr="00237170">
              <w:rPr>
                <w:lang w:val="en-US"/>
              </w:rPr>
              <w:tab/>
              <w:t xml:space="preserve">The Bidders shall </w:t>
            </w:r>
            <w:r w:rsidR="00D7154E" w:rsidRPr="00237170">
              <w:rPr>
                <w:lang w:val="en-US"/>
              </w:rPr>
              <w:t xml:space="preserve">clearly </w:t>
            </w:r>
            <w:r w:rsidRPr="00237170">
              <w:rPr>
                <w:lang w:val="en-US"/>
              </w:rPr>
              <w:t>mark “</w:t>
            </w:r>
            <w:r w:rsidR="00A46221" w:rsidRPr="00237170">
              <w:rPr>
                <w:bCs w:val="0"/>
                <w:smallCaps/>
                <w:szCs w:val="24"/>
                <w:lang w:val="en-US" w:eastAsia="ja-JP"/>
              </w:rPr>
              <w:t>Confidential</w:t>
            </w:r>
            <w:r w:rsidRPr="00237170">
              <w:rPr>
                <w:lang w:val="en-US"/>
              </w:rPr>
              <w:t xml:space="preserve">” </w:t>
            </w:r>
            <w:r w:rsidR="00251601" w:rsidRPr="00237170">
              <w:rPr>
                <w:lang w:val="en-US"/>
              </w:rPr>
              <w:t xml:space="preserve">any </w:t>
            </w:r>
            <w:r w:rsidRPr="00237170">
              <w:rPr>
                <w:lang w:val="en-US"/>
              </w:rPr>
              <w:t xml:space="preserve">information which </w:t>
            </w:r>
            <w:r w:rsidR="00D7154E" w:rsidRPr="00237170">
              <w:rPr>
                <w:lang w:val="en-US"/>
              </w:rPr>
              <w:t xml:space="preserve">they regard as </w:t>
            </w:r>
            <w:r w:rsidRPr="00237170">
              <w:rPr>
                <w:lang w:val="en-US"/>
              </w:rPr>
              <w:t xml:space="preserve">confidential to their business. </w:t>
            </w:r>
            <w:r w:rsidR="00D7154E" w:rsidRPr="00237170">
              <w:rPr>
                <w:lang w:val="en-US"/>
              </w:rPr>
              <w:t xml:space="preserve">Such </w:t>
            </w:r>
            <w:r w:rsidR="00012ACF" w:rsidRPr="00237170">
              <w:rPr>
                <w:lang w:val="en-US"/>
              </w:rPr>
              <w:t>information may</w:t>
            </w:r>
            <w:r w:rsidRPr="00237170">
              <w:rPr>
                <w:lang w:val="en-US"/>
              </w:rPr>
              <w:t xml:space="preserve"> include proprietary information, trade secrets, or commercial or financially sensitive information.</w:t>
            </w:r>
          </w:p>
        </w:tc>
      </w:tr>
      <w:tr w:rsidR="00C469C9" w:rsidRPr="00237170" w14:paraId="5F777B94" w14:textId="77777777" w:rsidTr="00BD1683">
        <w:trPr>
          <w:jc w:val="center"/>
        </w:trPr>
        <w:tc>
          <w:tcPr>
            <w:tcW w:w="2551" w:type="dxa"/>
          </w:tcPr>
          <w:p w14:paraId="0DC96DD1" w14:textId="77777777" w:rsidR="003D1BA2" w:rsidRPr="00237170" w:rsidRDefault="003D1BA2" w:rsidP="003D1BA2">
            <w:pPr>
              <w:spacing w:before="120" w:after="120"/>
            </w:pPr>
          </w:p>
        </w:tc>
        <w:tc>
          <w:tcPr>
            <w:tcW w:w="6803" w:type="dxa"/>
          </w:tcPr>
          <w:p w14:paraId="0386A513" w14:textId="77777777" w:rsidR="003D1BA2" w:rsidRPr="00237170" w:rsidRDefault="003D1BA2" w:rsidP="003D1BA2">
            <w:pPr>
              <w:pStyle w:val="Section1Header1"/>
            </w:pPr>
            <w:bookmarkStart w:id="487" w:name="_Toc108702683"/>
            <w:r w:rsidRPr="00237170">
              <w:t>D.  Submission and Opening of Bids</w:t>
            </w:r>
            <w:bookmarkEnd w:id="487"/>
          </w:p>
        </w:tc>
      </w:tr>
      <w:tr w:rsidR="00C469C9" w:rsidRPr="00237170" w14:paraId="6CD659C6" w14:textId="77777777" w:rsidTr="00BD1683">
        <w:trPr>
          <w:jc w:val="center"/>
        </w:trPr>
        <w:tc>
          <w:tcPr>
            <w:tcW w:w="2551" w:type="dxa"/>
          </w:tcPr>
          <w:p w14:paraId="05CCC705" w14:textId="77777777" w:rsidR="003D1BA2" w:rsidRPr="00237170" w:rsidRDefault="003D1BA2" w:rsidP="003D1BA2">
            <w:pPr>
              <w:pStyle w:val="Section1Header2"/>
              <w:numPr>
                <w:ilvl w:val="0"/>
                <w:numId w:val="12"/>
              </w:numPr>
              <w:ind w:left="342"/>
              <w:rPr>
                <w:lang w:val="en-GB"/>
              </w:rPr>
            </w:pPr>
            <w:bookmarkStart w:id="488" w:name="_Toc108702684"/>
            <w:r w:rsidRPr="00237170">
              <w:rPr>
                <w:lang w:val="en-GB"/>
              </w:rPr>
              <w:t>Sealing and Marking of Bids</w:t>
            </w:r>
            <w:bookmarkEnd w:id="488"/>
          </w:p>
        </w:tc>
        <w:tc>
          <w:tcPr>
            <w:tcW w:w="6803" w:type="dxa"/>
          </w:tcPr>
          <w:p w14:paraId="1BFBADA9" w14:textId="77777777" w:rsidR="003D1BA2" w:rsidRPr="00237170" w:rsidRDefault="003D1BA2" w:rsidP="003D1BA2">
            <w:pPr>
              <w:pStyle w:val="StyleHeader1-ClausesAfter0pt"/>
              <w:tabs>
                <w:tab w:val="left" w:pos="576"/>
              </w:tabs>
              <w:spacing w:after="180"/>
              <w:ind w:left="576" w:hanging="576"/>
              <w:rPr>
                <w:lang w:val="en-US"/>
              </w:rPr>
            </w:pPr>
            <w:r w:rsidRPr="00237170">
              <w:rPr>
                <w:lang w:val="en-GB"/>
              </w:rPr>
              <w:t>21.1</w:t>
            </w:r>
            <w:r w:rsidRPr="00237170">
              <w:rPr>
                <w:lang w:val="en-GB"/>
              </w:rPr>
              <w:tab/>
            </w:r>
            <w:r w:rsidRPr="00237170">
              <w:rPr>
                <w:lang w:val="en-US"/>
              </w:rPr>
              <w:t>The Bidder shall enclose:</w:t>
            </w:r>
          </w:p>
          <w:p w14:paraId="2141F1A1"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in a sealed envelope, duly marked as “</w:t>
            </w:r>
            <w:r w:rsidRPr="00237170">
              <w:rPr>
                <w:rFonts w:hint="eastAsia"/>
                <w:smallCaps/>
                <w:szCs w:val="24"/>
                <w:lang w:val="en-US" w:eastAsia="ja-JP"/>
              </w:rPr>
              <w:t>Original</w:t>
            </w:r>
            <w:r w:rsidRPr="00237170">
              <w:rPr>
                <w:lang w:val="en-US"/>
              </w:rPr>
              <w:t xml:space="preserve">”, all </w:t>
            </w:r>
            <w:r w:rsidRPr="00237170">
              <w:rPr>
                <w:lang w:val="en-US"/>
              </w:rPr>
              <w:lastRenderedPageBreak/>
              <w:t xml:space="preserve">documents comprising the Bid, as described in ITB 11; </w:t>
            </w:r>
          </w:p>
          <w:p w14:paraId="79DF8108"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in sealed envelopes, duly marked as “</w:t>
            </w:r>
            <w:r w:rsidRPr="00237170">
              <w:rPr>
                <w:smallCaps/>
                <w:szCs w:val="24"/>
                <w:lang w:val="en-US"/>
              </w:rPr>
              <w:t>Copy</w:t>
            </w:r>
            <w:r w:rsidRPr="00237170">
              <w:rPr>
                <w:lang w:val="en-US"/>
              </w:rPr>
              <w:t xml:space="preserve">”, all required copies of the Bid, sequentially numbered; and </w:t>
            </w:r>
          </w:p>
          <w:p w14:paraId="0E65FE0E"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(c)</w:t>
            </w:r>
            <w:r w:rsidRPr="00237170">
              <w:rPr>
                <w:lang w:val="en-US"/>
              </w:rPr>
              <w:tab/>
              <w:t>if alternative Bids are permitted in accordance with ITB 13.2, and if relevant:</w:t>
            </w:r>
          </w:p>
          <w:p w14:paraId="79D01328" w14:textId="77777777" w:rsidR="003D1BA2" w:rsidRPr="00237170" w:rsidRDefault="003D1BA2" w:rsidP="003D1BA2">
            <w:pPr>
              <w:pStyle w:val="4"/>
              <w:rPr>
                <w:b w:val="0"/>
                <w:lang w:val="en-US"/>
              </w:rPr>
            </w:pPr>
            <w:r w:rsidRPr="00237170">
              <w:rPr>
                <w:b w:val="0"/>
                <w:lang w:val="en-US"/>
              </w:rPr>
              <w:t>(i)</w:t>
            </w:r>
            <w:r w:rsidRPr="00237170">
              <w:rPr>
                <w:b w:val="0"/>
                <w:lang w:val="en-US"/>
              </w:rPr>
              <w:tab/>
              <w:t>in an envelope marked “</w:t>
            </w:r>
            <w:r w:rsidRPr="00237170">
              <w:rPr>
                <w:b w:val="0"/>
                <w:smallCaps/>
                <w:szCs w:val="24"/>
                <w:lang w:val="en-US"/>
              </w:rPr>
              <w:t>Alternative Bid - Original</w:t>
            </w:r>
            <w:r w:rsidRPr="00237170">
              <w:rPr>
                <w:b w:val="0"/>
                <w:lang w:val="en-US"/>
              </w:rPr>
              <w:t>”, the alternative Bid; and</w:t>
            </w:r>
          </w:p>
          <w:p w14:paraId="3E7BEEF3" w14:textId="77777777" w:rsidR="003D1BA2" w:rsidRPr="00237170" w:rsidRDefault="003D1BA2" w:rsidP="003D1BA2">
            <w:pPr>
              <w:pStyle w:val="4"/>
              <w:rPr>
                <w:b w:val="0"/>
                <w:lang w:val="en-US"/>
              </w:rPr>
            </w:pPr>
            <w:r w:rsidRPr="00237170">
              <w:rPr>
                <w:b w:val="0"/>
                <w:lang w:val="en-US"/>
              </w:rPr>
              <w:t>(ii)</w:t>
            </w:r>
            <w:r w:rsidRPr="00237170">
              <w:rPr>
                <w:b w:val="0"/>
                <w:lang w:val="en-US"/>
              </w:rPr>
              <w:tab/>
              <w:t>in the envelope marked “</w:t>
            </w:r>
            <w:r w:rsidRPr="00237170">
              <w:rPr>
                <w:b w:val="0"/>
                <w:smallCaps/>
                <w:szCs w:val="24"/>
                <w:lang w:val="en-US"/>
              </w:rPr>
              <w:t>Alternative Bid - Copy</w:t>
            </w:r>
            <w:r w:rsidRPr="00237170">
              <w:rPr>
                <w:b w:val="0"/>
                <w:lang w:val="en-US"/>
              </w:rPr>
              <w:t>”, all required copies of the alternative Bid, sequentially numbered.</w:t>
            </w:r>
          </w:p>
          <w:p w14:paraId="338ABF36" w14:textId="77777777" w:rsidR="003D1BA2" w:rsidRPr="00237170" w:rsidRDefault="003D1BA2" w:rsidP="003D1BA2">
            <w:pPr>
              <w:pStyle w:val="StyleHeader1-ClausesAfter0pt"/>
              <w:tabs>
                <w:tab w:val="left" w:pos="576"/>
              </w:tabs>
              <w:spacing w:after="180"/>
              <w:ind w:left="576" w:hanging="576"/>
              <w:rPr>
                <w:lang w:val="en-GB"/>
              </w:rPr>
            </w:pPr>
            <w:r w:rsidRPr="00237170">
              <w:rPr>
                <w:lang w:val="en-US"/>
              </w:rPr>
              <w:tab/>
              <w:t>These envelopes (inner envelopes) containing the original and the copies shall then be enclosed in one single envelope (outer envelope).</w:t>
            </w:r>
          </w:p>
        </w:tc>
      </w:tr>
      <w:tr w:rsidR="00C469C9" w:rsidRPr="00237170" w14:paraId="3AD7CA36" w14:textId="77777777" w:rsidTr="00BD1683">
        <w:trPr>
          <w:jc w:val="center"/>
        </w:trPr>
        <w:tc>
          <w:tcPr>
            <w:tcW w:w="2551" w:type="dxa"/>
          </w:tcPr>
          <w:p w14:paraId="763EF4FE" w14:textId="77777777" w:rsidR="003D1BA2" w:rsidRPr="00237170" w:rsidRDefault="003D1BA2" w:rsidP="003D1BA2">
            <w:pPr>
              <w:spacing w:before="120" w:after="120"/>
            </w:pPr>
          </w:p>
        </w:tc>
        <w:tc>
          <w:tcPr>
            <w:tcW w:w="6803" w:type="dxa"/>
          </w:tcPr>
          <w:p w14:paraId="68499C0C" w14:textId="77777777" w:rsidR="003D1BA2" w:rsidRPr="00237170" w:rsidRDefault="003D1BA2" w:rsidP="003D1BA2">
            <w:pPr>
              <w:pStyle w:val="StyleHeader1-ClausesAfter0pt"/>
              <w:tabs>
                <w:tab w:val="left" w:pos="576"/>
              </w:tabs>
              <w:spacing w:after="180"/>
              <w:ind w:left="576" w:hanging="576"/>
              <w:rPr>
                <w:lang w:val="en-US"/>
              </w:rPr>
            </w:pPr>
            <w:r w:rsidRPr="00237170">
              <w:rPr>
                <w:lang w:val="en-GB"/>
              </w:rPr>
              <w:t>21.2</w:t>
            </w:r>
            <w:r w:rsidRPr="00237170">
              <w:rPr>
                <w:lang w:val="en-GB"/>
              </w:rPr>
              <w:tab/>
            </w:r>
            <w:r w:rsidRPr="00237170">
              <w:rPr>
                <w:lang w:val="en-US"/>
              </w:rPr>
              <w:t>The inner and outer envelopes shall be:</w:t>
            </w:r>
          </w:p>
          <w:p w14:paraId="6AF4683A"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clearly marked with the name and address of the Bidder;</w:t>
            </w:r>
          </w:p>
          <w:p w14:paraId="3D4F5A2E"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addressed to the Employer in accordance with ITB 22.1;</w:t>
            </w:r>
            <w:r w:rsidR="007C11DB" w:rsidRPr="00237170">
              <w:rPr>
                <w:lang w:val="en-US"/>
              </w:rPr>
              <w:t xml:space="preserve"> and</w:t>
            </w:r>
          </w:p>
          <w:p w14:paraId="284359C6" w14:textId="77777777" w:rsidR="003D1BA2" w:rsidRPr="00237170" w:rsidRDefault="003D1BA2" w:rsidP="00F907BC">
            <w:pPr>
              <w:pStyle w:val="P3Header1-Clauses"/>
              <w:numPr>
                <w:ilvl w:val="0"/>
                <w:numId w:val="0"/>
              </w:numPr>
              <w:spacing w:after="180"/>
              <w:ind w:left="969" w:hanging="391"/>
              <w:rPr>
                <w:lang w:val="en-GB" w:eastAsia="ja-JP"/>
              </w:rPr>
            </w:pPr>
            <w:r w:rsidRPr="00237170">
              <w:rPr>
                <w:lang w:val="en-US"/>
              </w:rPr>
              <w:t>(c)</w:t>
            </w:r>
            <w:r w:rsidRPr="00237170">
              <w:rPr>
                <w:lang w:val="en-US"/>
              </w:rPr>
              <w:tab/>
              <w:t xml:space="preserve">clearly marked with the specific identification of this bidding process </w:t>
            </w:r>
            <w:r w:rsidRPr="00237170">
              <w:rPr>
                <w:b/>
                <w:lang w:val="en-US"/>
              </w:rPr>
              <w:t>specified in BDS 1.1</w:t>
            </w:r>
            <w:r w:rsidR="007C11DB" w:rsidRPr="00237170">
              <w:rPr>
                <w:lang w:val="en-US"/>
              </w:rPr>
              <w:t>.</w:t>
            </w:r>
          </w:p>
        </w:tc>
      </w:tr>
      <w:tr w:rsidR="00C469C9" w:rsidRPr="00237170" w14:paraId="52CC2CA3" w14:textId="77777777" w:rsidTr="00BD1683">
        <w:trPr>
          <w:jc w:val="center"/>
        </w:trPr>
        <w:tc>
          <w:tcPr>
            <w:tcW w:w="2551" w:type="dxa"/>
          </w:tcPr>
          <w:p w14:paraId="037545D3" w14:textId="77777777" w:rsidR="007C11DB" w:rsidRPr="00237170" w:rsidRDefault="007C11DB" w:rsidP="003D1BA2">
            <w:pPr>
              <w:spacing w:before="120" w:after="120"/>
            </w:pPr>
          </w:p>
        </w:tc>
        <w:tc>
          <w:tcPr>
            <w:tcW w:w="6803" w:type="dxa"/>
          </w:tcPr>
          <w:p w14:paraId="450458B7" w14:textId="77777777" w:rsidR="007C11DB" w:rsidRPr="00237170" w:rsidRDefault="007C11DB" w:rsidP="003D1BA2">
            <w:pPr>
              <w:pStyle w:val="StyleHeader1-ClausesAfter0pt"/>
              <w:tabs>
                <w:tab w:val="left" w:pos="576"/>
              </w:tabs>
              <w:spacing w:after="180"/>
              <w:ind w:left="576" w:hanging="576"/>
              <w:rPr>
                <w:lang w:val="en-GB"/>
              </w:rPr>
            </w:pPr>
            <w:r w:rsidRPr="00237170">
              <w:rPr>
                <w:lang w:val="en-GB"/>
              </w:rPr>
              <w:t>21.3</w:t>
            </w:r>
            <w:r w:rsidRPr="00237170">
              <w:rPr>
                <w:lang w:val="en-GB"/>
              </w:rPr>
              <w:tab/>
              <w:t>The outer envelopes and the inner envelopes containing the Bid shall be clearly marked with a warning</w:t>
            </w:r>
            <w:r w:rsidRPr="00237170">
              <w:rPr>
                <w:smallCaps/>
                <w:szCs w:val="24"/>
                <w:lang w:val="en-US"/>
              </w:rPr>
              <w:t xml:space="preserve"> “</w:t>
            </w:r>
            <w:r w:rsidR="001760D2" w:rsidRPr="00237170">
              <w:rPr>
                <w:smallCaps/>
                <w:szCs w:val="24"/>
                <w:lang w:val="en-US"/>
              </w:rPr>
              <w:t>Not To Be Opened Before The Time And Date For The Bid Opening</w:t>
            </w:r>
            <w:r w:rsidRPr="00237170">
              <w:rPr>
                <w:smallCaps/>
                <w:szCs w:val="24"/>
                <w:lang w:val="en-US"/>
              </w:rPr>
              <w:t>”</w:t>
            </w:r>
            <w:r w:rsidRPr="00237170">
              <w:rPr>
                <w:lang w:val="en-GB"/>
              </w:rPr>
              <w:t xml:space="preserve">, in accordance with ITB </w:t>
            </w:r>
            <w:r w:rsidRPr="00237170">
              <w:rPr>
                <w:rFonts w:hint="eastAsia"/>
                <w:lang w:val="en-GB" w:eastAsia="ja-JP"/>
              </w:rPr>
              <w:t>25.1.</w:t>
            </w:r>
          </w:p>
        </w:tc>
      </w:tr>
      <w:tr w:rsidR="00C469C9" w:rsidRPr="00237170" w14:paraId="3016936D" w14:textId="77777777" w:rsidTr="00BD1683">
        <w:trPr>
          <w:jc w:val="center"/>
        </w:trPr>
        <w:tc>
          <w:tcPr>
            <w:tcW w:w="2551" w:type="dxa"/>
          </w:tcPr>
          <w:p w14:paraId="7DD93FFA" w14:textId="77777777" w:rsidR="00063D38" w:rsidRPr="00237170" w:rsidRDefault="00063D38" w:rsidP="003D1BA2">
            <w:pPr>
              <w:spacing w:before="120" w:after="120"/>
            </w:pPr>
          </w:p>
        </w:tc>
        <w:tc>
          <w:tcPr>
            <w:tcW w:w="6803" w:type="dxa"/>
          </w:tcPr>
          <w:p w14:paraId="12786710" w14:textId="77777777" w:rsidR="00063D38" w:rsidRPr="00237170" w:rsidRDefault="001A7FC6" w:rsidP="003D1BA2">
            <w:pPr>
              <w:pStyle w:val="StyleHeader1-ClausesAfter0pt"/>
              <w:tabs>
                <w:tab w:val="left" w:pos="576"/>
              </w:tabs>
              <w:spacing w:after="180"/>
              <w:ind w:left="576" w:hanging="576"/>
              <w:rPr>
                <w:lang w:val="en-GB"/>
              </w:rPr>
            </w:pPr>
            <w:r w:rsidRPr="00237170">
              <w:rPr>
                <w:lang w:val="en-GB"/>
              </w:rPr>
              <w:t>21.</w:t>
            </w:r>
            <w:r w:rsidR="007C11DB" w:rsidRPr="00237170">
              <w:rPr>
                <w:lang w:val="en-GB" w:eastAsia="ja-JP"/>
              </w:rPr>
              <w:t>4</w:t>
            </w:r>
            <w:r w:rsidRPr="00237170">
              <w:rPr>
                <w:lang w:val="en-GB"/>
              </w:rPr>
              <w:tab/>
            </w:r>
            <w:r w:rsidR="0052351C" w:rsidRPr="00237170">
              <w:rPr>
                <w:lang w:val="en-US"/>
              </w:rPr>
              <w:t>The inner envelopes containing the alternative Bids, if any, shall be clearly marked with a warning “</w:t>
            </w:r>
            <w:r w:rsidR="001760D2" w:rsidRPr="00237170">
              <w:rPr>
                <w:smallCaps/>
                <w:szCs w:val="24"/>
                <w:lang w:val="en-US"/>
              </w:rPr>
              <w:t>Not To Be Opened Until Advised By The Employer</w:t>
            </w:r>
            <w:r w:rsidR="0052351C" w:rsidRPr="00237170">
              <w:rPr>
                <w:lang w:val="en-US"/>
              </w:rPr>
              <w:t>”, in accordance with ITB 13.2.</w:t>
            </w:r>
          </w:p>
        </w:tc>
      </w:tr>
      <w:tr w:rsidR="00C469C9" w:rsidRPr="00237170" w14:paraId="792CEA13" w14:textId="77777777" w:rsidTr="00BD1683">
        <w:trPr>
          <w:jc w:val="center"/>
        </w:trPr>
        <w:tc>
          <w:tcPr>
            <w:tcW w:w="2551" w:type="dxa"/>
          </w:tcPr>
          <w:p w14:paraId="6D22826E" w14:textId="77777777" w:rsidR="003D1BA2" w:rsidRPr="00237170" w:rsidRDefault="003D1BA2" w:rsidP="003D1BA2">
            <w:pPr>
              <w:spacing w:before="120" w:after="120"/>
            </w:pPr>
          </w:p>
        </w:tc>
        <w:tc>
          <w:tcPr>
            <w:tcW w:w="6803" w:type="dxa"/>
          </w:tcPr>
          <w:p w14:paraId="5FF29AE3" w14:textId="77777777" w:rsidR="003D1BA2" w:rsidRPr="00237170" w:rsidRDefault="003D1BA2" w:rsidP="003D1BA2">
            <w:pPr>
              <w:pStyle w:val="StyleHeader1-ClausesAfter0pt"/>
              <w:tabs>
                <w:tab w:val="left" w:pos="576"/>
              </w:tabs>
              <w:spacing w:after="180"/>
              <w:ind w:left="576" w:hanging="576"/>
              <w:rPr>
                <w:lang w:val="en-GB" w:eastAsia="ja-JP"/>
              </w:rPr>
            </w:pPr>
            <w:r w:rsidRPr="00237170">
              <w:rPr>
                <w:lang w:val="en-GB"/>
              </w:rPr>
              <w:t>21.</w:t>
            </w:r>
            <w:r w:rsidR="007C11DB" w:rsidRPr="00237170">
              <w:rPr>
                <w:lang w:val="en-GB" w:eastAsia="ja-JP"/>
              </w:rPr>
              <w:t>5</w:t>
            </w:r>
            <w:r w:rsidRPr="00237170">
              <w:rPr>
                <w:lang w:val="en-GB"/>
              </w:rPr>
              <w:tab/>
            </w:r>
            <w:r w:rsidRPr="00237170">
              <w:rPr>
                <w:lang w:val="en-US"/>
              </w:rPr>
              <w:t xml:space="preserve">If all envelopes are not sealed and marked as required, the Employer will assume no responsibility for the misplacement or premature opening of the </w:t>
            </w:r>
            <w:r w:rsidRPr="00237170">
              <w:rPr>
                <w:rFonts w:hint="eastAsia"/>
                <w:lang w:val="en-US" w:eastAsia="ja-JP"/>
              </w:rPr>
              <w:t>B</w:t>
            </w:r>
            <w:r w:rsidRPr="00237170">
              <w:rPr>
                <w:lang w:val="en-US"/>
              </w:rPr>
              <w:t>id.</w:t>
            </w:r>
          </w:p>
        </w:tc>
      </w:tr>
      <w:tr w:rsidR="00C469C9" w:rsidRPr="00237170" w14:paraId="7DA5C29D" w14:textId="77777777" w:rsidTr="00BD1683">
        <w:trPr>
          <w:trHeight w:val="690"/>
          <w:jc w:val="center"/>
        </w:trPr>
        <w:tc>
          <w:tcPr>
            <w:tcW w:w="2551" w:type="dxa"/>
          </w:tcPr>
          <w:p w14:paraId="4B1CE585" w14:textId="77777777" w:rsidR="003D1BA2" w:rsidRPr="00237170" w:rsidRDefault="003D1BA2" w:rsidP="003D1BA2">
            <w:pPr>
              <w:pStyle w:val="Section1Header2"/>
              <w:numPr>
                <w:ilvl w:val="0"/>
                <w:numId w:val="12"/>
              </w:numPr>
              <w:ind w:left="342"/>
              <w:rPr>
                <w:lang w:val="en-GB"/>
              </w:rPr>
            </w:pPr>
            <w:bookmarkStart w:id="489" w:name="_Toc108702685"/>
            <w:r w:rsidRPr="00237170">
              <w:rPr>
                <w:lang w:val="en-GB"/>
              </w:rPr>
              <w:t>Deadline for Submission of Bids</w:t>
            </w:r>
            <w:bookmarkEnd w:id="489"/>
          </w:p>
        </w:tc>
        <w:tc>
          <w:tcPr>
            <w:tcW w:w="6803" w:type="dxa"/>
          </w:tcPr>
          <w:p w14:paraId="2E9DFAA8" w14:textId="77777777" w:rsidR="003D1BA2" w:rsidRPr="00237170" w:rsidRDefault="003D1BA2" w:rsidP="003D1BA2">
            <w:pPr>
              <w:pStyle w:val="StyleHeader1-ClausesAfter0pt"/>
              <w:tabs>
                <w:tab w:val="left" w:pos="576"/>
              </w:tabs>
              <w:ind w:left="576" w:hanging="576"/>
              <w:rPr>
                <w:lang w:val="en-GB"/>
              </w:rPr>
            </w:pPr>
            <w:r w:rsidRPr="00237170">
              <w:rPr>
                <w:lang w:val="en-GB"/>
              </w:rPr>
              <w:t>22.1</w:t>
            </w:r>
            <w:r w:rsidRPr="00237170">
              <w:rPr>
                <w:lang w:val="en-GB"/>
              </w:rPr>
              <w:tab/>
            </w:r>
            <w:r w:rsidRPr="00237170">
              <w:rPr>
                <w:lang w:val="en-US"/>
              </w:rPr>
              <w:t xml:space="preserve">Bids must be received by the Employer at the address and no later than the date and time </w:t>
            </w:r>
            <w:r w:rsidRPr="00237170">
              <w:rPr>
                <w:rStyle w:val="StyleHeader2-SubClausesBoldChar"/>
                <w:lang w:val="en-US"/>
              </w:rPr>
              <w:t>specified in the BDS</w:t>
            </w:r>
            <w:r w:rsidRPr="00237170">
              <w:rPr>
                <w:lang w:val="en-US"/>
              </w:rPr>
              <w:t>.</w:t>
            </w:r>
          </w:p>
        </w:tc>
      </w:tr>
      <w:tr w:rsidR="00C469C9" w:rsidRPr="00237170" w14:paraId="3C1F839B" w14:textId="77777777" w:rsidTr="00BD1683">
        <w:trPr>
          <w:jc w:val="center"/>
        </w:trPr>
        <w:tc>
          <w:tcPr>
            <w:tcW w:w="2551" w:type="dxa"/>
          </w:tcPr>
          <w:p w14:paraId="5B27FB18" w14:textId="77777777" w:rsidR="003D1BA2" w:rsidRPr="00237170" w:rsidRDefault="003D1BA2" w:rsidP="003D1BA2"/>
        </w:tc>
        <w:tc>
          <w:tcPr>
            <w:tcW w:w="6803" w:type="dxa"/>
          </w:tcPr>
          <w:p w14:paraId="27D89D83" w14:textId="77777777" w:rsidR="003D1BA2" w:rsidRPr="00237170" w:rsidRDefault="003D1BA2" w:rsidP="003D1BA2">
            <w:pPr>
              <w:pStyle w:val="StyleHeader1-ClausesAfter0pt"/>
              <w:tabs>
                <w:tab w:val="left" w:pos="576"/>
              </w:tabs>
              <w:ind w:left="576" w:hanging="576"/>
              <w:rPr>
                <w:lang w:val="en-GB"/>
              </w:rPr>
            </w:pPr>
            <w:r w:rsidRPr="00237170">
              <w:rPr>
                <w:lang w:val="en-GB"/>
              </w:rPr>
              <w:t>22.2</w:t>
            </w:r>
            <w:r w:rsidRPr="00237170">
              <w:rPr>
                <w:lang w:val="en-GB"/>
              </w:rPr>
              <w:tab/>
            </w:r>
            <w:r w:rsidRPr="00237170">
              <w:rPr>
                <w:lang w:val="en-US"/>
              </w:rPr>
              <w:t xml:space="preserve">The Employer may, at its discretion, extend the deadline for the submission of </w:t>
            </w:r>
            <w:r w:rsidRPr="00237170">
              <w:rPr>
                <w:rFonts w:hint="eastAsia"/>
                <w:lang w:val="en-US" w:eastAsia="ja-JP"/>
              </w:rPr>
              <w:t>B</w:t>
            </w:r>
            <w:r w:rsidRPr="00237170">
              <w:rPr>
                <w:lang w:val="en-US"/>
              </w:rPr>
              <w:t xml:space="preserve">ids by amending the Bidding Document in accordance with ITB 8, in which case all rights and obligations of the Employer and the Bidders subject to the </w:t>
            </w:r>
            <w:r w:rsidR="009C6345" w:rsidRPr="00237170">
              <w:rPr>
                <w:lang w:val="en-US"/>
              </w:rPr>
              <w:t xml:space="preserve">previous </w:t>
            </w:r>
            <w:r w:rsidRPr="00237170">
              <w:rPr>
                <w:lang w:val="en-US"/>
              </w:rPr>
              <w:t xml:space="preserve">deadline shall thereafter be subject to the deadline as </w:t>
            </w:r>
            <w:r w:rsidRPr="00237170">
              <w:rPr>
                <w:lang w:val="en-US"/>
              </w:rPr>
              <w:lastRenderedPageBreak/>
              <w:t>extended.</w:t>
            </w:r>
          </w:p>
        </w:tc>
      </w:tr>
      <w:tr w:rsidR="00C469C9" w:rsidRPr="00237170" w14:paraId="4CA34F85" w14:textId="77777777" w:rsidTr="00BD1683">
        <w:trPr>
          <w:jc w:val="center"/>
        </w:trPr>
        <w:tc>
          <w:tcPr>
            <w:tcW w:w="2551" w:type="dxa"/>
          </w:tcPr>
          <w:p w14:paraId="2008A30F" w14:textId="77777777" w:rsidR="003D1BA2" w:rsidRPr="00237170" w:rsidRDefault="003D1BA2" w:rsidP="003D1BA2">
            <w:pPr>
              <w:pStyle w:val="Section1Header2"/>
              <w:numPr>
                <w:ilvl w:val="0"/>
                <w:numId w:val="12"/>
              </w:numPr>
              <w:ind w:left="342"/>
              <w:rPr>
                <w:lang w:val="en-GB"/>
              </w:rPr>
            </w:pPr>
            <w:bookmarkStart w:id="490" w:name="_Toc108702686"/>
            <w:r w:rsidRPr="00237170">
              <w:rPr>
                <w:lang w:val="en-GB"/>
              </w:rPr>
              <w:lastRenderedPageBreak/>
              <w:t>Late Bids</w:t>
            </w:r>
            <w:bookmarkEnd w:id="490"/>
          </w:p>
        </w:tc>
        <w:tc>
          <w:tcPr>
            <w:tcW w:w="6803" w:type="dxa"/>
          </w:tcPr>
          <w:p w14:paraId="06643073" w14:textId="77777777" w:rsidR="003D1BA2" w:rsidRPr="00237170" w:rsidRDefault="003D1BA2" w:rsidP="003D1BA2">
            <w:pPr>
              <w:pStyle w:val="StyleHeader1-ClausesAfter0pt"/>
              <w:tabs>
                <w:tab w:val="left" w:pos="576"/>
              </w:tabs>
              <w:ind w:left="576" w:hanging="576"/>
              <w:rPr>
                <w:lang w:val="en-GB"/>
              </w:rPr>
            </w:pPr>
            <w:r w:rsidRPr="00237170">
              <w:rPr>
                <w:lang w:val="en-GB"/>
              </w:rPr>
              <w:t>23.1</w:t>
            </w:r>
            <w:r w:rsidRPr="00237170">
              <w:rPr>
                <w:lang w:val="en-GB"/>
              </w:rPr>
              <w:tab/>
            </w:r>
            <w:r w:rsidRPr="00237170">
              <w:rPr>
                <w:lang w:val="en-US"/>
              </w:rPr>
              <w:t xml:space="preserve">The Employer shall not consider any </w:t>
            </w:r>
            <w:r w:rsidRPr="00237170">
              <w:rPr>
                <w:rFonts w:hint="eastAsia"/>
                <w:lang w:val="en-US" w:eastAsia="ja-JP"/>
              </w:rPr>
              <w:t>B</w:t>
            </w:r>
            <w:r w:rsidRPr="00237170">
              <w:rPr>
                <w:lang w:val="en-US"/>
              </w:rPr>
              <w:t xml:space="preserve">id that arrives after the deadline for submission of </w:t>
            </w:r>
            <w:r w:rsidRPr="00237170">
              <w:rPr>
                <w:rFonts w:hint="eastAsia"/>
                <w:lang w:val="en-US" w:eastAsia="ja-JP"/>
              </w:rPr>
              <w:t>B</w:t>
            </w:r>
            <w:r w:rsidRPr="00237170">
              <w:rPr>
                <w:lang w:val="en-US"/>
              </w:rPr>
              <w:t xml:space="preserve">ids, in accordance with ITB 22.  Any </w:t>
            </w:r>
            <w:r w:rsidRPr="00237170">
              <w:rPr>
                <w:rFonts w:hint="eastAsia"/>
                <w:lang w:val="en-US" w:eastAsia="ja-JP"/>
              </w:rPr>
              <w:t>B</w:t>
            </w:r>
            <w:r w:rsidRPr="00237170">
              <w:rPr>
                <w:lang w:val="en-US"/>
              </w:rPr>
              <w:t xml:space="preserve">id received by the Employer after the deadline for submission of </w:t>
            </w:r>
            <w:r w:rsidRPr="00237170">
              <w:rPr>
                <w:rFonts w:hint="eastAsia"/>
                <w:lang w:val="en-US" w:eastAsia="ja-JP"/>
              </w:rPr>
              <w:t>B</w:t>
            </w:r>
            <w:r w:rsidRPr="00237170">
              <w:rPr>
                <w:lang w:val="en-US"/>
              </w:rPr>
              <w:t>ids shall be declared late, rejected, and returned unopened to the Bidder.</w:t>
            </w:r>
          </w:p>
        </w:tc>
      </w:tr>
      <w:tr w:rsidR="00C469C9" w:rsidRPr="00237170" w14:paraId="25DA0C37" w14:textId="77777777" w:rsidTr="00BD1683">
        <w:trPr>
          <w:jc w:val="center"/>
        </w:trPr>
        <w:tc>
          <w:tcPr>
            <w:tcW w:w="2551" w:type="dxa"/>
          </w:tcPr>
          <w:p w14:paraId="302E6D72" w14:textId="77777777" w:rsidR="003D1BA2" w:rsidRPr="00237170" w:rsidRDefault="003D1BA2" w:rsidP="003D1BA2">
            <w:pPr>
              <w:pStyle w:val="Section1Header2"/>
              <w:numPr>
                <w:ilvl w:val="0"/>
                <w:numId w:val="12"/>
              </w:numPr>
              <w:ind w:left="342"/>
              <w:rPr>
                <w:lang w:val="en-GB"/>
              </w:rPr>
            </w:pPr>
            <w:bookmarkStart w:id="491" w:name="_Toc108702687"/>
            <w:r w:rsidRPr="00237170">
              <w:rPr>
                <w:lang w:val="en-GB"/>
              </w:rPr>
              <w:t>Withdrawal, Substitution, and Modification of Bids</w:t>
            </w:r>
            <w:bookmarkEnd w:id="491"/>
            <w:r w:rsidRPr="00237170">
              <w:rPr>
                <w:lang w:val="en-GB"/>
              </w:rPr>
              <w:t xml:space="preserve"> </w:t>
            </w:r>
          </w:p>
        </w:tc>
        <w:tc>
          <w:tcPr>
            <w:tcW w:w="6803" w:type="dxa"/>
          </w:tcPr>
          <w:p w14:paraId="002976E0" w14:textId="77777777" w:rsidR="003D1BA2" w:rsidRPr="00237170" w:rsidRDefault="003D1BA2" w:rsidP="003D1BA2">
            <w:pPr>
              <w:pStyle w:val="StyleHeader1-ClausesAfter0pt"/>
              <w:tabs>
                <w:tab w:val="left" w:pos="576"/>
              </w:tabs>
              <w:ind w:left="576" w:hanging="576"/>
              <w:rPr>
                <w:lang w:val="en-GB"/>
              </w:rPr>
            </w:pPr>
            <w:r w:rsidRPr="00237170">
              <w:rPr>
                <w:lang w:val="en-GB"/>
              </w:rPr>
              <w:t>24.1</w:t>
            </w:r>
            <w:r w:rsidRPr="00237170">
              <w:rPr>
                <w:lang w:val="en-GB"/>
              </w:rPr>
              <w:tab/>
            </w:r>
            <w:r w:rsidRPr="00237170">
              <w:rPr>
                <w:spacing w:val="-4"/>
                <w:szCs w:val="24"/>
                <w:lang w:val="en-US"/>
              </w:rPr>
              <w:t xml:space="preserve">A Bidder may withdraw, substitute, or modify its </w:t>
            </w:r>
            <w:r w:rsidRPr="00237170">
              <w:rPr>
                <w:rFonts w:hint="eastAsia"/>
                <w:spacing w:val="-4"/>
                <w:szCs w:val="24"/>
                <w:lang w:val="en-US" w:eastAsia="ja-JP"/>
              </w:rPr>
              <w:t>B</w:t>
            </w:r>
            <w:r w:rsidRPr="00237170">
              <w:rPr>
                <w:spacing w:val="-4"/>
                <w:szCs w:val="24"/>
                <w:lang w:val="en-US"/>
              </w:rPr>
              <w:t xml:space="preserve">id after it has been submitted </w:t>
            </w:r>
            <w:r w:rsidRPr="00237170">
              <w:rPr>
                <w:lang w:val="en-US"/>
              </w:rPr>
              <w:t xml:space="preserve">and prior </w:t>
            </w:r>
            <w:r w:rsidRPr="00237170">
              <w:rPr>
                <w:lang w:val="en-GB"/>
              </w:rPr>
              <w:t>to the deadline for submission of Bids,</w:t>
            </w:r>
            <w:r w:rsidRPr="00237170">
              <w:rPr>
                <w:spacing w:val="-4"/>
                <w:szCs w:val="24"/>
                <w:lang w:val="en-US"/>
              </w:rPr>
              <w:t xml:space="preserve"> by sending a written notice, duly signed by an authorized representative, and shall include a copy of the </w:t>
            </w:r>
            <w:r w:rsidR="001466C0" w:rsidRPr="00237170">
              <w:rPr>
                <w:spacing w:val="-4"/>
                <w:szCs w:val="24"/>
                <w:lang w:val="en-US"/>
              </w:rPr>
              <w:t>Power of Attorney</w:t>
            </w:r>
            <w:r w:rsidRPr="00237170">
              <w:rPr>
                <w:spacing w:val="-4"/>
                <w:szCs w:val="24"/>
                <w:lang w:val="en-US"/>
              </w:rPr>
              <w:t xml:space="preserve"> in accordance with ITB 20.2 and ITB 20.3. The corresponding substitution or modification of the </w:t>
            </w:r>
            <w:r w:rsidRPr="00237170">
              <w:rPr>
                <w:rFonts w:hint="eastAsia"/>
                <w:spacing w:val="-4"/>
                <w:szCs w:val="24"/>
                <w:lang w:val="en-US" w:eastAsia="ja-JP"/>
              </w:rPr>
              <w:t>B</w:t>
            </w:r>
            <w:r w:rsidRPr="00237170">
              <w:rPr>
                <w:spacing w:val="-4"/>
                <w:szCs w:val="24"/>
                <w:lang w:val="en-US"/>
              </w:rPr>
              <w:t>id must accompany the respective written notice.  All notices must be:</w:t>
            </w:r>
          </w:p>
          <w:p w14:paraId="51C2154A"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 xml:space="preserve">prepared and submitted in accordance with ITB 20 and ITB 21 (except that withdrawals notices do not require copies), and in addition, the respective </w:t>
            </w:r>
            <w:r w:rsidR="006C3F24" w:rsidRPr="00237170">
              <w:rPr>
                <w:lang w:val="en-US"/>
              </w:rPr>
              <w:t xml:space="preserve">outer </w:t>
            </w:r>
            <w:r w:rsidRPr="00237170">
              <w:rPr>
                <w:lang w:val="en-US"/>
              </w:rPr>
              <w:t>envelopes shall be clearly marked “</w:t>
            </w:r>
            <w:r w:rsidRPr="00237170">
              <w:rPr>
                <w:smallCaps/>
                <w:lang w:val="en-US"/>
              </w:rPr>
              <w:t>Withdrawal</w:t>
            </w:r>
            <w:r w:rsidRPr="00237170">
              <w:rPr>
                <w:lang w:val="en-US"/>
              </w:rPr>
              <w:t>”</w:t>
            </w:r>
            <w:r w:rsidR="00046685">
              <w:rPr>
                <w:lang w:val="en-US"/>
              </w:rPr>
              <w:t>,</w:t>
            </w:r>
            <w:r w:rsidRPr="00237170">
              <w:rPr>
                <w:lang w:val="en-US"/>
              </w:rPr>
              <w:t xml:space="preserve"> “</w:t>
            </w:r>
            <w:r w:rsidRPr="00237170">
              <w:rPr>
                <w:smallCaps/>
                <w:lang w:val="en-US"/>
              </w:rPr>
              <w:t>Substitution</w:t>
            </w:r>
            <w:r w:rsidRPr="00237170">
              <w:rPr>
                <w:lang w:val="en-US"/>
              </w:rPr>
              <w:t>”</w:t>
            </w:r>
            <w:r w:rsidR="00F25830">
              <w:rPr>
                <w:lang w:val="en-US"/>
              </w:rPr>
              <w:t xml:space="preserve"> or</w:t>
            </w:r>
            <w:r w:rsidRPr="00237170">
              <w:rPr>
                <w:lang w:val="en-US"/>
              </w:rPr>
              <w:t xml:space="preserve"> “</w:t>
            </w:r>
            <w:r w:rsidRPr="00237170">
              <w:rPr>
                <w:smallCaps/>
                <w:lang w:val="en-US"/>
              </w:rPr>
              <w:t>Modification</w:t>
            </w:r>
            <w:r w:rsidRPr="00237170">
              <w:rPr>
                <w:lang w:val="en-US"/>
              </w:rPr>
              <w:t>”</w:t>
            </w:r>
            <w:r w:rsidR="00046685">
              <w:rPr>
                <w:lang w:val="en-US"/>
              </w:rPr>
              <w:t>,</w:t>
            </w:r>
            <w:r w:rsidRPr="00237170">
              <w:rPr>
                <w:lang w:val="en-US"/>
              </w:rPr>
              <w:t xml:space="preserve"> and</w:t>
            </w:r>
          </w:p>
          <w:p w14:paraId="1DB78E47" w14:textId="77777777" w:rsidR="003D1BA2" w:rsidRPr="00237170" w:rsidRDefault="003D1BA2" w:rsidP="003D1BA2">
            <w:pPr>
              <w:pStyle w:val="P3Header1-Clauses"/>
              <w:numPr>
                <w:ilvl w:val="0"/>
                <w:numId w:val="0"/>
              </w:numPr>
              <w:spacing w:after="180"/>
              <w:ind w:left="969" w:hanging="391"/>
              <w:rPr>
                <w:lang w:val="en-GB"/>
              </w:rPr>
            </w:pPr>
            <w:r w:rsidRPr="00237170">
              <w:rPr>
                <w:lang w:val="en-US"/>
              </w:rPr>
              <w:t>(b)</w:t>
            </w:r>
            <w:r w:rsidRPr="00237170">
              <w:rPr>
                <w:lang w:val="en-US"/>
              </w:rPr>
              <w:tab/>
              <w:t xml:space="preserve">received by the Employer prior to the deadline prescribed for submission of </w:t>
            </w:r>
            <w:r w:rsidRPr="00237170">
              <w:rPr>
                <w:rFonts w:hint="eastAsia"/>
                <w:lang w:val="en-US" w:eastAsia="ja-JP"/>
              </w:rPr>
              <w:t>B</w:t>
            </w:r>
            <w:r w:rsidRPr="00237170">
              <w:rPr>
                <w:lang w:val="en-US"/>
              </w:rPr>
              <w:t>ids, in accordance with ITB 22.</w:t>
            </w:r>
          </w:p>
        </w:tc>
      </w:tr>
      <w:tr w:rsidR="00C469C9" w:rsidRPr="00237170" w14:paraId="72C929B0" w14:textId="77777777" w:rsidTr="00BD1683">
        <w:trPr>
          <w:jc w:val="center"/>
        </w:trPr>
        <w:tc>
          <w:tcPr>
            <w:tcW w:w="2551" w:type="dxa"/>
          </w:tcPr>
          <w:p w14:paraId="39136C54" w14:textId="77777777" w:rsidR="003D1BA2" w:rsidRPr="00237170" w:rsidRDefault="003D1BA2" w:rsidP="003D1BA2">
            <w:pPr>
              <w:spacing w:before="120" w:after="120"/>
            </w:pPr>
          </w:p>
        </w:tc>
        <w:tc>
          <w:tcPr>
            <w:tcW w:w="6803" w:type="dxa"/>
          </w:tcPr>
          <w:p w14:paraId="392F9DE5" w14:textId="77777777" w:rsidR="003D1BA2" w:rsidRPr="00237170" w:rsidRDefault="003D1BA2" w:rsidP="003D1BA2">
            <w:pPr>
              <w:pStyle w:val="StyleHeader1-ClausesAfter0pt"/>
              <w:tabs>
                <w:tab w:val="left" w:pos="576"/>
              </w:tabs>
              <w:ind w:left="576" w:hanging="576"/>
              <w:rPr>
                <w:lang w:val="en-GB"/>
              </w:rPr>
            </w:pPr>
            <w:r w:rsidRPr="00237170">
              <w:rPr>
                <w:lang w:val="en-GB"/>
              </w:rPr>
              <w:t>24.2</w:t>
            </w:r>
            <w:r w:rsidRPr="00237170">
              <w:rPr>
                <w:lang w:val="en-GB"/>
              </w:rPr>
              <w:tab/>
            </w:r>
            <w:r w:rsidRPr="00237170">
              <w:rPr>
                <w:lang w:val="en-US"/>
              </w:rPr>
              <w:t>Bids requested to be withdrawn in accordance with ITB 24.1 shall be returned unopened to the Bidders.</w:t>
            </w:r>
          </w:p>
        </w:tc>
      </w:tr>
      <w:tr w:rsidR="00C469C9" w:rsidRPr="00237170" w14:paraId="403643C6" w14:textId="77777777" w:rsidTr="00BD1683">
        <w:trPr>
          <w:jc w:val="center"/>
        </w:trPr>
        <w:tc>
          <w:tcPr>
            <w:tcW w:w="2551" w:type="dxa"/>
          </w:tcPr>
          <w:p w14:paraId="2A513A6D" w14:textId="77777777" w:rsidR="003D1BA2" w:rsidRPr="00237170" w:rsidRDefault="003D1BA2" w:rsidP="003D1BA2">
            <w:pPr>
              <w:spacing w:before="120" w:after="120"/>
            </w:pPr>
          </w:p>
        </w:tc>
        <w:tc>
          <w:tcPr>
            <w:tcW w:w="6803" w:type="dxa"/>
          </w:tcPr>
          <w:p w14:paraId="093B3A3F" w14:textId="77777777" w:rsidR="003D1BA2" w:rsidRPr="00237170" w:rsidRDefault="003D1BA2" w:rsidP="003D1BA2">
            <w:pPr>
              <w:pStyle w:val="StyleHeader1-ClausesAfter0pt"/>
              <w:tabs>
                <w:tab w:val="left" w:pos="576"/>
              </w:tabs>
              <w:ind w:left="576" w:hanging="576"/>
              <w:rPr>
                <w:lang w:val="en-GB"/>
              </w:rPr>
            </w:pPr>
            <w:r w:rsidRPr="00237170">
              <w:rPr>
                <w:lang w:val="en-GB"/>
              </w:rPr>
              <w:t>24.3</w:t>
            </w:r>
            <w:r w:rsidRPr="00237170">
              <w:rPr>
                <w:lang w:val="en-GB"/>
              </w:rPr>
              <w:tab/>
            </w:r>
            <w:r w:rsidRPr="00237170">
              <w:rPr>
                <w:lang w:val="en-US"/>
              </w:rPr>
              <w:t xml:space="preserve">No </w:t>
            </w:r>
            <w:r w:rsidRPr="00237170">
              <w:rPr>
                <w:rFonts w:hint="eastAsia"/>
                <w:lang w:val="en-US" w:eastAsia="ja-JP"/>
              </w:rPr>
              <w:t>B</w:t>
            </w:r>
            <w:r w:rsidRPr="00237170">
              <w:rPr>
                <w:lang w:val="en-US"/>
              </w:rPr>
              <w:t xml:space="preserve">id may be withdrawn, substituted, or modified in the interval between the deadline for submission of </w:t>
            </w:r>
            <w:r w:rsidRPr="00237170">
              <w:rPr>
                <w:rFonts w:hint="eastAsia"/>
                <w:lang w:val="en-US" w:eastAsia="ja-JP"/>
              </w:rPr>
              <w:t>B</w:t>
            </w:r>
            <w:r w:rsidRPr="00237170">
              <w:rPr>
                <w:lang w:val="en-US"/>
              </w:rPr>
              <w:t xml:space="preserve">ids and the expiration of the period of </w:t>
            </w:r>
            <w:r w:rsidRPr="00237170">
              <w:rPr>
                <w:rFonts w:hint="eastAsia"/>
                <w:lang w:val="en-US" w:eastAsia="ja-JP"/>
              </w:rPr>
              <w:t>B</w:t>
            </w:r>
            <w:r w:rsidRPr="00237170">
              <w:rPr>
                <w:lang w:val="en-US"/>
              </w:rPr>
              <w:t xml:space="preserve">id validity specified by the Bidder on the Letter of Bid or any extension thereof.  </w:t>
            </w:r>
          </w:p>
        </w:tc>
      </w:tr>
      <w:tr w:rsidR="00C469C9" w:rsidRPr="00237170" w14:paraId="6AB807B6" w14:textId="77777777" w:rsidTr="00BD1683">
        <w:trPr>
          <w:jc w:val="center"/>
        </w:trPr>
        <w:tc>
          <w:tcPr>
            <w:tcW w:w="2551" w:type="dxa"/>
          </w:tcPr>
          <w:p w14:paraId="7CD2E84E" w14:textId="77777777" w:rsidR="003D1BA2" w:rsidRPr="00237170" w:rsidRDefault="003D1BA2" w:rsidP="003D1BA2">
            <w:pPr>
              <w:pStyle w:val="Section1Header2"/>
              <w:numPr>
                <w:ilvl w:val="0"/>
                <w:numId w:val="12"/>
              </w:numPr>
              <w:ind w:left="342"/>
              <w:rPr>
                <w:lang w:val="en-GB"/>
              </w:rPr>
            </w:pPr>
            <w:bookmarkStart w:id="492" w:name="_Toc108702688"/>
            <w:r w:rsidRPr="00237170">
              <w:rPr>
                <w:lang w:val="en-GB"/>
              </w:rPr>
              <w:t>Bid Opening</w:t>
            </w:r>
            <w:bookmarkEnd w:id="492"/>
          </w:p>
        </w:tc>
        <w:tc>
          <w:tcPr>
            <w:tcW w:w="6803" w:type="dxa"/>
          </w:tcPr>
          <w:p w14:paraId="4226EF52" w14:textId="77777777" w:rsidR="003D1BA2" w:rsidRPr="00237170" w:rsidRDefault="003D1BA2" w:rsidP="007B3CF8">
            <w:pPr>
              <w:pStyle w:val="StyleHeader1-ClausesAfter0pt"/>
              <w:tabs>
                <w:tab w:val="left" w:pos="576"/>
              </w:tabs>
              <w:ind w:left="576" w:hanging="576"/>
              <w:rPr>
                <w:lang w:val="en-GB" w:eastAsia="ja-JP"/>
              </w:rPr>
            </w:pPr>
            <w:r w:rsidRPr="00237170">
              <w:rPr>
                <w:lang w:val="en-GB"/>
              </w:rPr>
              <w:t>25.1</w:t>
            </w:r>
            <w:r w:rsidRPr="00237170">
              <w:rPr>
                <w:lang w:val="en-GB"/>
              </w:rPr>
              <w:tab/>
            </w:r>
            <w:r w:rsidRPr="00237170">
              <w:rPr>
                <w:lang w:val="en-US"/>
              </w:rPr>
              <w:t xml:space="preserve">Except in the cases specified in ITB 23 and </w:t>
            </w:r>
            <w:r w:rsidRPr="00237170">
              <w:rPr>
                <w:rFonts w:hint="eastAsia"/>
                <w:lang w:val="en-US" w:eastAsia="ja-JP"/>
              </w:rPr>
              <w:t xml:space="preserve">ITB </w:t>
            </w:r>
            <w:r w:rsidRPr="00237170">
              <w:rPr>
                <w:lang w:val="en-US"/>
              </w:rPr>
              <w:t>24, the Employer shall publicly open and read out in accordance with ITB 25.</w:t>
            </w:r>
            <w:r w:rsidR="00CA695E" w:rsidRPr="00237170">
              <w:rPr>
                <w:lang w:val="en-US"/>
              </w:rPr>
              <w:t>5</w:t>
            </w:r>
            <w:r w:rsidRPr="00237170">
              <w:rPr>
                <w:lang w:val="en-US"/>
              </w:rPr>
              <w:t xml:space="preserve"> all </w:t>
            </w:r>
            <w:r w:rsidRPr="00237170">
              <w:rPr>
                <w:rFonts w:hint="eastAsia"/>
                <w:lang w:val="en-US" w:eastAsia="ja-JP"/>
              </w:rPr>
              <w:t>B</w:t>
            </w:r>
            <w:r w:rsidRPr="00237170">
              <w:rPr>
                <w:lang w:val="en-US"/>
              </w:rPr>
              <w:t xml:space="preserve">ids received by the deadline, at the date, time and place </w:t>
            </w:r>
            <w:r w:rsidRPr="00237170">
              <w:rPr>
                <w:b/>
                <w:lang w:val="en-US"/>
              </w:rPr>
              <w:t>specified in the BDS</w:t>
            </w:r>
            <w:r w:rsidRPr="00237170">
              <w:rPr>
                <w:lang w:val="en-US"/>
              </w:rPr>
              <w:t>, in the presence of the Bidders</w:t>
            </w:r>
            <w:r w:rsidRPr="00237170">
              <w:rPr>
                <w:lang w:val="en-US" w:eastAsia="ja-JP"/>
              </w:rPr>
              <w:t>’</w:t>
            </w:r>
            <w:r w:rsidRPr="00237170">
              <w:rPr>
                <w:lang w:val="en-US"/>
              </w:rPr>
              <w:t xml:space="preserve"> designated representatives and anyone who choose to attend.</w:t>
            </w:r>
          </w:p>
        </w:tc>
      </w:tr>
      <w:tr w:rsidR="00C469C9" w:rsidRPr="00237170" w14:paraId="671D42F9" w14:textId="77777777" w:rsidTr="00BD1683">
        <w:trPr>
          <w:jc w:val="center"/>
        </w:trPr>
        <w:tc>
          <w:tcPr>
            <w:tcW w:w="2551" w:type="dxa"/>
          </w:tcPr>
          <w:p w14:paraId="310CB2AD" w14:textId="77777777" w:rsidR="003D1BA2" w:rsidRPr="00237170" w:rsidRDefault="003D1BA2" w:rsidP="003D1BA2">
            <w:pPr>
              <w:spacing w:before="120" w:after="120"/>
            </w:pPr>
          </w:p>
        </w:tc>
        <w:tc>
          <w:tcPr>
            <w:tcW w:w="6803" w:type="dxa"/>
          </w:tcPr>
          <w:p w14:paraId="4F2F5D5B" w14:textId="77777777" w:rsidR="003D1BA2" w:rsidRPr="00237170" w:rsidRDefault="003D1BA2" w:rsidP="003D1BA2">
            <w:pPr>
              <w:pStyle w:val="StyleHeader1-ClausesAfter0pt"/>
              <w:tabs>
                <w:tab w:val="left" w:pos="576"/>
              </w:tabs>
              <w:ind w:left="576" w:hanging="576"/>
              <w:rPr>
                <w:lang w:val="en-GB" w:eastAsia="ja-JP"/>
              </w:rPr>
            </w:pPr>
            <w:r w:rsidRPr="00237170">
              <w:rPr>
                <w:lang w:val="en-GB"/>
              </w:rPr>
              <w:t>25.2</w:t>
            </w:r>
            <w:r w:rsidRPr="00237170">
              <w:rPr>
                <w:lang w:val="en-GB"/>
              </w:rPr>
              <w:tab/>
            </w:r>
            <w:r w:rsidRPr="00237170">
              <w:rPr>
                <w:lang w:val="en-US"/>
              </w:rPr>
              <w:t>First, envelopes marked “</w:t>
            </w:r>
            <w:r w:rsidRPr="00237170">
              <w:rPr>
                <w:smallCaps/>
                <w:szCs w:val="24"/>
                <w:lang w:val="en-US"/>
              </w:rPr>
              <w:t>Withdrawal</w:t>
            </w:r>
            <w:r w:rsidRPr="00237170">
              <w:rPr>
                <w:lang w:val="en-US"/>
              </w:rPr>
              <w:t xml:space="preserve">” shall be opened and read out and the envelope with the corresponding </w:t>
            </w:r>
            <w:r w:rsidRPr="00237170">
              <w:rPr>
                <w:rFonts w:hint="eastAsia"/>
                <w:lang w:val="en-US" w:eastAsia="ja-JP"/>
              </w:rPr>
              <w:t>B</w:t>
            </w:r>
            <w:r w:rsidRPr="00237170">
              <w:rPr>
                <w:lang w:val="en-US"/>
              </w:rPr>
              <w:t xml:space="preserve">id shall not be opened, but returned to the Bidder.  No </w:t>
            </w:r>
            <w:r w:rsidRPr="00237170">
              <w:rPr>
                <w:rFonts w:hint="eastAsia"/>
                <w:lang w:val="en-US" w:eastAsia="ja-JP"/>
              </w:rPr>
              <w:t>B</w:t>
            </w:r>
            <w:r w:rsidRPr="00237170">
              <w:rPr>
                <w:lang w:val="en-US"/>
              </w:rPr>
              <w:t xml:space="preserve">id withdrawal shall be permitted unless the corresponding withdrawal notice contains a valid authorization to request the withdrawal and is read out at </w:t>
            </w:r>
            <w:r w:rsidRPr="00237170">
              <w:rPr>
                <w:rFonts w:hint="eastAsia"/>
                <w:lang w:val="en-US" w:eastAsia="ja-JP"/>
              </w:rPr>
              <w:t>B</w:t>
            </w:r>
            <w:r w:rsidRPr="00237170">
              <w:rPr>
                <w:lang w:val="en-US"/>
              </w:rPr>
              <w:t>id opening.</w:t>
            </w:r>
          </w:p>
        </w:tc>
      </w:tr>
      <w:tr w:rsidR="00C469C9" w:rsidRPr="00237170" w14:paraId="1C4D1130" w14:textId="77777777" w:rsidTr="00BD1683">
        <w:trPr>
          <w:jc w:val="center"/>
        </w:trPr>
        <w:tc>
          <w:tcPr>
            <w:tcW w:w="2551" w:type="dxa"/>
          </w:tcPr>
          <w:p w14:paraId="689F3F45" w14:textId="77777777" w:rsidR="003D1BA2" w:rsidRPr="00237170" w:rsidRDefault="003D1BA2" w:rsidP="003D1BA2">
            <w:pPr>
              <w:spacing w:before="120" w:after="120"/>
            </w:pPr>
          </w:p>
        </w:tc>
        <w:tc>
          <w:tcPr>
            <w:tcW w:w="6803" w:type="dxa"/>
          </w:tcPr>
          <w:p w14:paraId="404B1AB9" w14:textId="77777777" w:rsidR="003D1BA2" w:rsidRPr="00237170" w:rsidRDefault="003D1BA2" w:rsidP="003D1BA2">
            <w:pPr>
              <w:pStyle w:val="StyleHeader1-ClausesAfter0pt"/>
              <w:tabs>
                <w:tab w:val="left" w:pos="576"/>
              </w:tabs>
              <w:ind w:left="576" w:hanging="576"/>
              <w:rPr>
                <w:lang w:val="en-GB"/>
              </w:rPr>
            </w:pPr>
            <w:r w:rsidRPr="00237170">
              <w:rPr>
                <w:lang w:val="en-GB"/>
              </w:rPr>
              <w:t>25.</w:t>
            </w:r>
            <w:r w:rsidRPr="00237170">
              <w:rPr>
                <w:lang w:val="en-GB" w:eastAsia="ja-JP"/>
              </w:rPr>
              <w:t>3</w:t>
            </w:r>
            <w:r w:rsidRPr="00237170">
              <w:rPr>
                <w:lang w:val="en-GB"/>
              </w:rPr>
              <w:tab/>
            </w:r>
            <w:r w:rsidRPr="00237170">
              <w:rPr>
                <w:lang w:val="en-US"/>
              </w:rPr>
              <w:t>Next, envelopes marked “</w:t>
            </w:r>
            <w:r w:rsidRPr="00237170">
              <w:rPr>
                <w:smallCaps/>
                <w:szCs w:val="24"/>
                <w:lang w:val="en-US"/>
              </w:rPr>
              <w:t>Substitution</w:t>
            </w:r>
            <w:r w:rsidRPr="00237170">
              <w:rPr>
                <w:lang w:val="en-US"/>
              </w:rPr>
              <w:t xml:space="preserve">” shall be opened and read out and exchanged with the corresponding </w:t>
            </w:r>
            <w:r w:rsidRPr="00237170">
              <w:rPr>
                <w:rFonts w:hint="eastAsia"/>
                <w:lang w:val="en-US" w:eastAsia="ja-JP"/>
              </w:rPr>
              <w:t>B</w:t>
            </w:r>
            <w:r w:rsidRPr="00237170">
              <w:rPr>
                <w:lang w:val="en-US"/>
              </w:rPr>
              <w:t xml:space="preserve">id being </w:t>
            </w:r>
            <w:r w:rsidRPr="00237170">
              <w:rPr>
                <w:lang w:val="en-US"/>
              </w:rPr>
              <w:lastRenderedPageBreak/>
              <w:t xml:space="preserve">substituted, which are to be returned to the Bidder unopened. No </w:t>
            </w:r>
            <w:r w:rsidRPr="00237170">
              <w:rPr>
                <w:rFonts w:hint="eastAsia"/>
                <w:lang w:val="en-US" w:eastAsia="ja-JP"/>
              </w:rPr>
              <w:t>B</w:t>
            </w:r>
            <w:r w:rsidRPr="00237170">
              <w:rPr>
                <w:lang w:val="en-US"/>
              </w:rPr>
              <w:t xml:space="preserve">id substitution shall be permitted unless the corresponding substitution notice contains a valid authorization to request the substitution and is read out at </w:t>
            </w:r>
            <w:r w:rsidRPr="00237170">
              <w:rPr>
                <w:rFonts w:hint="eastAsia"/>
                <w:lang w:val="en-US" w:eastAsia="ja-JP"/>
              </w:rPr>
              <w:t>B</w:t>
            </w:r>
            <w:r w:rsidRPr="00237170">
              <w:rPr>
                <w:lang w:val="en-US"/>
              </w:rPr>
              <w:t>id opening.</w:t>
            </w:r>
          </w:p>
        </w:tc>
      </w:tr>
      <w:tr w:rsidR="00C469C9" w:rsidRPr="00237170" w14:paraId="5ECE75AE" w14:textId="77777777" w:rsidTr="00BD1683">
        <w:trPr>
          <w:jc w:val="center"/>
        </w:trPr>
        <w:tc>
          <w:tcPr>
            <w:tcW w:w="2551" w:type="dxa"/>
          </w:tcPr>
          <w:p w14:paraId="53991A14" w14:textId="77777777" w:rsidR="003D1BA2" w:rsidRPr="00237170" w:rsidRDefault="003D1BA2" w:rsidP="003D1BA2">
            <w:pPr>
              <w:spacing w:before="120" w:after="120"/>
            </w:pPr>
          </w:p>
        </w:tc>
        <w:tc>
          <w:tcPr>
            <w:tcW w:w="6803" w:type="dxa"/>
          </w:tcPr>
          <w:p w14:paraId="338A6196" w14:textId="77777777" w:rsidR="003D1BA2" w:rsidRPr="00237170" w:rsidRDefault="003D1BA2" w:rsidP="003D1BA2">
            <w:pPr>
              <w:pStyle w:val="StyleHeader1-ClausesAfter0pt"/>
              <w:tabs>
                <w:tab w:val="left" w:pos="576"/>
              </w:tabs>
              <w:ind w:left="576" w:hanging="576"/>
              <w:rPr>
                <w:lang w:val="en-US"/>
              </w:rPr>
            </w:pPr>
            <w:r w:rsidRPr="00237170">
              <w:rPr>
                <w:lang w:val="en-GB"/>
              </w:rPr>
              <w:t>25.</w:t>
            </w:r>
            <w:r w:rsidRPr="00237170">
              <w:rPr>
                <w:lang w:val="en-GB" w:eastAsia="ja-JP"/>
              </w:rPr>
              <w:t>4</w:t>
            </w:r>
            <w:r w:rsidRPr="00237170">
              <w:rPr>
                <w:lang w:val="en-GB"/>
              </w:rPr>
              <w:tab/>
            </w:r>
            <w:r w:rsidRPr="00237170">
              <w:rPr>
                <w:lang w:val="en-US"/>
              </w:rPr>
              <w:t>Next, envelopes marked “</w:t>
            </w:r>
            <w:r w:rsidRPr="00237170">
              <w:rPr>
                <w:smallCaps/>
                <w:szCs w:val="24"/>
                <w:lang w:val="en-US"/>
              </w:rPr>
              <w:t>Modification</w:t>
            </w:r>
            <w:r w:rsidRPr="00237170">
              <w:rPr>
                <w:lang w:val="en-US"/>
              </w:rPr>
              <w:t xml:space="preserve">” shall be opened and read out with the corresponding </w:t>
            </w:r>
            <w:r w:rsidRPr="00237170">
              <w:rPr>
                <w:rFonts w:hint="eastAsia"/>
                <w:lang w:val="en-US" w:eastAsia="ja-JP"/>
              </w:rPr>
              <w:t>B</w:t>
            </w:r>
            <w:r w:rsidRPr="00237170">
              <w:rPr>
                <w:lang w:val="en-US"/>
              </w:rPr>
              <w:t xml:space="preserve">id. No </w:t>
            </w:r>
            <w:r w:rsidRPr="00237170">
              <w:rPr>
                <w:rFonts w:hint="eastAsia"/>
                <w:lang w:val="en-US" w:eastAsia="ja-JP"/>
              </w:rPr>
              <w:t>B</w:t>
            </w:r>
            <w:r w:rsidRPr="00237170">
              <w:rPr>
                <w:lang w:val="en-US"/>
              </w:rPr>
              <w:t xml:space="preserve">id modification shall be permitted unless the corresponding modification notice contains a valid authorization to request the modification and is read out at </w:t>
            </w:r>
            <w:r w:rsidRPr="00237170">
              <w:rPr>
                <w:rFonts w:hint="eastAsia"/>
                <w:lang w:val="en-US" w:eastAsia="ja-JP"/>
              </w:rPr>
              <w:t>B</w:t>
            </w:r>
            <w:r w:rsidRPr="00237170">
              <w:rPr>
                <w:lang w:val="en-US"/>
              </w:rPr>
              <w:t>id opening.</w:t>
            </w:r>
          </w:p>
        </w:tc>
      </w:tr>
      <w:tr w:rsidR="00C469C9" w:rsidRPr="00237170" w14:paraId="5ADCEA75" w14:textId="77777777" w:rsidTr="00BD1683">
        <w:trPr>
          <w:jc w:val="center"/>
        </w:trPr>
        <w:tc>
          <w:tcPr>
            <w:tcW w:w="2551" w:type="dxa"/>
          </w:tcPr>
          <w:p w14:paraId="31858B46" w14:textId="77777777" w:rsidR="003D1BA2" w:rsidRPr="00237170" w:rsidRDefault="003D1BA2" w:rsidP="003D1BA2">
            <w:pPr>
              <w:spacing w:before="120" w:after="120"/>
            </w:pPr>
          </w:p>
        </w:tc>
        <w:tc>
          <w:tcPr>
            <w:tcW w:w="6803" w:type="dxa"/>
          </w:tcPr>
          <w:p w14:paraId="6B3CC7F5" w14:textId="77777777" w:rsidR="003D1BA2" w:rsidRPr="00237170" w:rsidRDefault="003D1BA2" w:rsidP="003D1BA2">
            <w:pPr>
              <w:pStyle w:val="StyleHeader1-ClausesAfter0pt"/>
              <w:tabs>
                <w:tab w:val="left" w:pos="576"/>
              </w:tabs>
              <w:ind w:left="576" w:hanging="576"/>
              <w:rPr>
                <w:lang w:val="en-US" w:eastAsia="ja-JP"/>
              </w:rPr>
            </w:pPr>
            <w:r w:rsidRPr="00237170">
              <w:rPr>
                <w:lang w:val="en-GB"/>
              </w:rPr>
              <w:t>25.</w:t>
            </w:r>
            <w:r w:rsidRPr="00237170">
              <w:rPr>
                <w:lang w:val="en-GB" w:eastAsia="ja-JP"/>
              </w:rPr>
              <w:t>5</w:t>
            </w:r>
            <w:r w:rsidRPr="00237170">
              <w:rPr>
                <w:lang w:val="en-GB"/>
              </w:rPr>
              <w:tab/>
            </w:r>
            <w:r w:rsidRPr="00237170">
              <w:rPr>
                <w:lang w:val="en-US"/>
              </w:rPr>
              <w:t xml:space="preserve">Next, all other envelopes shall be opened one at a time, reading out: </w:t>
            </w:r>
          </w:p>
          <w:p w14:paraId="15CFDF71"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the name of the Bidder</w:t>
            </w:r>
            <w:r w:rsidRPr="00237170">
              <w:rPr>
                <w:rFonts w:hint="eastAsia"/>
                <w:lang w:val="en-US" w:eastAsia="ja-JP"/>
              </w:rPr>
              <w:t>;</w:t>
            </w:r>
          </w:p>
          <w:p w14:paraId="62BBB902"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whether there is a withdrawal, substitution, or modification</w:t>
            </w:r>
            <w:r w:rsidR="002F1E95">
              <w:rPr>
                <w:lang w:val="en-US"/>
              </w:rPr>
              <w:t>;</w:t>
            </w:r>
          </w:p>
          <w:p w14:paraId="56B55C17" w14:textId="77777777" w:rsidR="003D1BA2" w:rsidRDefault="003D1BA2" w:rsidP="003D1BA2">
            <w:pPr>
              <w:pStyle w:val="P3Header1-Clauses"/>
              <w:numPr>
                <w:ilvl w:val="0"/>
                <w:numId w:val="0"/>
              </w:numPr>
              <w:spacing w:after="180"/>
              <w:ind w:left="969" w:hanging="391"/>
              <w:rPr>
                <w:lang w:val="en-US"/>
              </w:rPr>
            </w:pPr>
            <w:r w:rsidRPr="00237170">
              <w:rPr>
                <w:lang w:val="en-US"/>
              </w:rPr>
              <w:t>(c)</w:t>
            </w:r>
            <w:r w:rsidRPr="00237170">
              <w:rPr>
                <w:lang w:val="en-US"/>
              </w:rPr>
              <w:tab/>
              <w:t xml:space="preserve">the total Bid Price </w:t>
            </w:r>
            <w:r w:rsidR="00B40218">
              <w:rPr>
                <w:szCs w:val="24"/>
                <w:lang w:val="en-GB"/>
              </w:rPr>
              <w:t>including any discounts</w:t>
            </w:r>
            <w:r w:rsidR="00B40218" w:rsidRPr="00237170">
              <w:rPr>
                <w:szCs w:val="24"/>
                <w:lang w:val="en-GB"/>
              </w:rPr>
              <w:t xml:space="preserve"> </w:t>
            </w:r>
            <w:r w:rsidRPr="00237170">
              <w:rPr>
                <w:szCs w:val="24"/>
                <w:lang w:val="en-GB"/>
              </w:rPr>
              <w:t xml:space="preserve">and in the case of bidding for multiple lots, the total price for each lot together with </w:t>
            </w:r>
            <w:r w:rsidR="00CA44E3">
              <w:rPr>
                <w:szCs w:val="24"/>
                <w:lang w:val="en-GB"/>
              </w:rPr>
              <w:t xml:space="preserve">the sum of </w:t>
            </w:r>
            <w:r w:rsidRPr="00237170">
              <w:rPr>
                <w:szCs w:val="24"/>
                <w:lang w:val="en-GB"/>
              </w:rPr>
              <w:t>the total price</w:t>
            </w:r>
            <w:r w:rsidR="00CA44E3">
              <w:rPr>
                <w:szCs w:val="24"/>
                <w:lang w:val="en-GB"/>
              </w:rPr>
              <w:t>s</w:t>
            </w:r>
            <w:r w:rsidRPr="00237170">
              <w:rPr>
                <w:szCs w:val="24"/>
                <w:lang w:val="en-GB"/>
              </w:rPr>
              <w:t xml:space="preserve"> for all lots including any discounts</w:t>
            </w:r>
            <w:r w:rsidRPr="00237170">
              <w:rPr>
                <w:lang w:val="en-US"/>
              </w:rPr>
              <w:t>;</w:t>
            </w:r>
          </w:p>
          <w:p w14:paraId="069ABA72" w14:textId="77777777" w:rsidR="003D1BA2" w:rsidRPr="00237170" w:rsidRDefault="00931F77" w:rsidP="003D1BA2">
            <w:pPr>
              <w:pStyle w:val="P3Header1-Clauses"/>
              <w:numPr>
                <w:ilvl w:val="0"/>
                <w:numId w:val="0"/>
              </w:numPr>
              <w:spacing w:after="180"/>
              <w:ind w:left="969" w:hanging="391"/>
              <w:rPr>
                <w:lang w:val="en-US"/>
              </w:rPr>
            </w:pPr>
            <w:r w:rsidRPr="00931F77">
              <w:rPr>
                <w:lang w:val="en-US"/>
              </w:rPr>
              <w:t>(d) whether there is an alternative Bid without opening its envelope;</w:t>
            </w:r>
          </w:p>
          <w:p w14:paraId="78EF63F4"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w:t>
            </w:r>
            <w:r w:rsidR="00931F77">
              <w:rPr>
                <w:lang w:val="en-US"/>
              </w:rPr>
              <w:t>e</w:t>
            </w:r>
            <w:r w:rsidRPr="00237170">
              <w:rPr>
                <w:lang w:val="en-US"/>
              </w:rPr>
              <w:t>)</w:t>
            </w:r>
            <w:r w:rsidRPr="00237170">
              <w:rPr>
                <w:lang w:val="en-US"/>
              </w:rPr>
              <w:tab/>
              <w:t xml:space="preserve">the presence or absence of a </w:t>
            </w:r>
            <w:r w:rsidRPr="00237170">
              <w:rPr>
                <w:rFonts w:hint="eastAsia"/>
                <w:lang w:val="en-US"/>
              </w:rPr>
              <w:t>B</w:t>
            </w:r>
            <w:r w:rsidRPr="00237170">
              <w:rPr>
                <w:lang w:val="en-US"/>
              </w:rPr>
              <w:t xml:space="preserve">id </w:t>
            </w:r>
            <w:r w:rsidRPr="00237170">
              <w:rPr>
                <w:rFonts w:hint="eastAsia"/>
                <w:lang w:val="en-US"/>
              </w:rPr>
              <w:t>S</w:t>
            </w:r>
            <w:r w:rsidRPr="00237170">
              <w:rPr>
                <w:lang w:val="en-US"/>
              </w:rPr>
              <w:t xml:space="preserve">ecurity; and </w:t>
            </w:r>
          </w:p>
          <w:p w14:paraId="12DA7EDB"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w:t>
            </w:r>
            <w:r w:rsidR="00931F77">
              <w:rPr>
                <w:lang w:val="en-US"/>
              </w:rPr>
              <w:t>f</w:t>
            </w:r>
            <w:r w:rsidRPr="00237170">
              <w:rPr>
                <w:lang w:val="en-US"/>
              </w:rPr>
              <w:t>)</w:t>
            </w:r>
            <w:r w:rsidRPr="00237170">
              <w:rPr>
                <w:lang w:val="en-US"/>
              </w:rPr>
              <w:tab/>
              <w:t xml:space="preserve">any other details as the Employer may consider appropriate.  </w:t>
            </w:r>
          </w:p>
          <w:p w14:paraId="63414ABC" w14:textId="77777777" w:rsidR="003D1BA2" w:rsidRPr="00237170" w:rsidRDefault="003D1BA2" w:rsidP="00EE0BF9">
            <w:pPr>
              <w:pStyle w:val="StyleHeader1-ClausesAfter0pt"/>
              <w:tabs>
                <w:tab w:val="left" w:pos="576"/>
              </w:tabs>
              <w:ind w:leftChars="242" w:left="581"/>
              <w:rPr>
                <w:lang w:val="en-GB" w:eastAsia="ja-JP"/>
              </w:rPr>
            </w:pPr>
            <w:r w:rsidRPr="00237170">
              <w:rPr>
                <w:lang w:val="en-US"/>
              </w:rPr>
              <w:t xml:space="preserve">Only </w:t>
            </w:r>
            <w:r w:rsidRPr="00237170">
              <w:rPr>
                <w:rFonts w:hint="eastAsia"/>
                <w:lang w:val="en-US" w:eastAsia="ja-JP"/>
              </w:rPr>
              <w:t xml:space="preserve">Bids and </w:t>
            </w:r>
            <w:r w:rsidRPr="00237170">
              <w:rPr>
                <w:lang w:val="en-US" w:eastAsia="ja-JP"/>
              </w:rPr>
              <w:t xml:space="preserve">Bid discounts </w:t>
            </w:r>
            <w:r w:rsidRPr="00237170">
              <w:rPr>
                <w:rFonts w:hint="eastAsia"/>
                <w:lang w:val="en-US" w:eastAsia="ja-JP"/>
              </w:rPr>
              <w:t>read out at B</w:t>
            </w:r>
            <w:r w:rsidRPr="00237170">
              <w:rPr>
                <w:lang w:val="en-US"/>
              </w:rPr>
              <w:t xml:space="preserve">id opening shall be considered for evaluation. The Employer shall neither discuss the merits of any </w:t>
            </w:r>
            <w:r w:rsidRPr="00237170">
              <w:rPr>
                <w:rFonts w:hint="eastAsia"/>
                <w:lang w:val="en-US"/>
              </w:rPr>
              <w:t>B</w:t>
            </w:r>
            <w:r w:rsidRPr="00237170">
              <w:rPr>
                <w:lang w:val="en-US"/>
              </w:rPr>
              <w:t xml:space="preserve">id nor reject any </w:t>
            </w:r>
            <w:r w:rsidRPr="00237170">
              <w:rPr>
                <w:rFonts w:hint="eastAsia"/>
                <w:lang w:val="en-US"/>
              </w:rPr>
              <w:t>B</w:t>
            </w:r>
            <w:r w:rsidRPr="00237170">
              <w:rPr>
                <w:lang w:val="en-US"/>
              </w:rPr>
              <w:t xml:space="preserve">id at the Bid opening (except for late </w:t>
            </w:r>
            <w:r w:rsidRPr="00237170">
              <w:rPr>
                <w:rFonts w:hint="eastAsia"/>
                <w:lang w:val="en-US"/>
              </w:rPr>
              <w:t>B</w:t>
            </w:r>
            <w:r w:rsidRPr="00237170">
              <w:rPr>
                <w:lang w:val="en-US"/>
              </w:rPr>
              <w:t>ids, in accordance with ITB 23.1).</w:t>
            </w:r>
          </w:p>
        </w:tc>
      </w:tr>
      <w:tr w:rsidR="00C469C9" w:rsidRPr="00237170" w14:paraId="43FB9D8F" w14:textId="77777777" w:rsidTr="00BD1683">
        <w:trPr>
          <w:jc w:val="center"/>
        </w:trPr>
        <w:tc>
          <w:tcPr>
            <w:tcW w:w="2551" w:type="dxa"/>
          </w:tcPr>
          <w:p w14:paraId="681B7460" w14:textId="77777777" w:rsidR="003D1BA2" w:rsidRPr="00237170" w:rsidRDefault="003D1BA2" w:rsidP="003D1BA2">
            <w:pPr>
              <w:spacing w:before="120" w:after="120"/>
            </w:pPr>
          </w:p>
        </w:tc>
        <w:tc>
          <w:tcPr>
            <w:tcW w:w="6803" w:type="dxa"/>
          </w:tcPr>
          <w:p w14:paraId="004C79F8" w14:textId="77777777" w:rsidR="003D1BA2" w:rsidRPr="00237170" w:rsidRDefault="003D1BA2" w:rsidP="003D1BA2">
            <w:pPr>
              <w:pStyle w:val="StyleHeader1-ClausesAfter0pt"/>
              <w:tabs>
                <w:tab w:val="left" w:pos="576"/>
              </w:tabs>
              <w:ind w:left="576" w:hanging="576"/>
              <w:rPr>
                <w:lang w:val="en-US"/>
              </w:rPr>
            </w:pPr>
            <w:r w:rsidRPr="00237170">
              <w:rPr>
                <w:lang w:val="en-GB"/>
              </w:rPr>
              <w:t>25.</w:t>
            </w:r>
            <w:r w:rsidRPr="00237170">
              <w:rPr>
                <w:lang w:val="en-GB" w:eastAsia="ja-JP"/>
              </w:rPr>
              <w:t>6</w:t>
            </w:r>
            <w:r w:rsidRPr="00237170">
              <w:rPr>
                <w:lang w:val="en-GB"/>
              </w:rPr>
              <w:tab/>
            </w:r>
            <w:r w:rsidRPr="00237170">
              <w:rPr>
                <w:lang w:val="en-US"/>
              </w:rPr>
              <w:t xml:space="preserve">The Employer shall prepare a record of the </w:t>
            </w:r>
            <w:r w:rsidRPr="00237170">
              <w:rPr>
                <w:rFonts w:hint="eastAsia"/>
                <w:lang w:val="en-US" w:eastAsia="ja-JP"/>
              </w:rPr>
              <w:t>B</w:t>
            </w:r>
            <w:r w:rsidRPr="00237170">
              <w:rPr>
                <w:lang w:val="en-US"/>
              </w:rPr>
              <w:t xml:space="preserve">id opening that shall include, as a minimum: </w:t>
            </w:r>
          </w:p>
          <w:p w14:paraId="10EFD293"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(a)</w:t>
            </w:r>
            <w:r w:rsidRPr="00237170">
              <w:rPr>
                <w:lang w:val="en-US"/>
              </w:rPr>
              <w:tab/>
              <w:t>the name of the Bidder;</w:t>
            </w:r>
          </w:p>
          <w:p w14:paraId="5B6DFCB6"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00EB16E6" w:rsidRPr="00237170">
              <w:rPr>
                <w:lang w:val="en-US"/>
              </w:rPr>
              <w:t xml:space="preserve"> </w:t>
            </w:r>
            <w:r w:rsidR="00EB16E6" w:rsidRPr="00237170">
              <w:rPr>
                <w:lang w:val="en-US"/>
              </w:rPr>
              <w:tab/>
            </w:r>
            <w:r w:rsidRPr="00237170">
              <w:rPr>
                <w:lang w:val="en-US"/>
              </w:rPr>
              <w:t xml:space="preserve">whether there is a withdrawal, substitution, or modification; </w:t>
            </w:r>
          </w:p>
          <w:p w14:paraId="2584B9E0" w14:textId="77777777" w:rsidR="00931F77" w:rsidRDefault="003D1BA2" w:rsidP="003D1BA2">
            <w:pPr>
              <w:pStyle w:val="P3Header1-Clauses"/>
              <w:numPr>
                <w:ilvl w:val="0"/>
                <w:numId w:val="0"/>
              </w:numPr>
              <w:spacing w:after="180"/>
              <w:ind w:left="969" w:hanging="391"/>
              <w:rPr>
                <w:lang w:val="en-US"/>
              </w:rPr>
            </w:pPr>
            <w:r w:rsidRPr="00237170">
              <w:rPr>
                <w:lang w:val="en-US"/>
              </w:rPr>
              <w:t>(</w:t>
            </w:r>
            <w:r w:rsidR="001A3932">
              <w:rPr>
                <w:rFonts w:hint="eastAsia"/>
                <w:lang w:val="en-US"/>
              </w:rPr>
              <w:t>c</w:t>
            </w:r>
            <w:r w:rsidRPr="00237170">
              <w:rPr>
                <w:lang w:val="en-US"/>
              </w:rPr>
              <w:t>)</w:t>
            </w:r>
            <w:r w:rsidR="00EB16E6" w:rsidRPr="00237170">
              <w:rPr>
                <w:lang w:val="en-US"/>
              </w:rPr>
              <w:t xml:space="preserve"> </w:t>
            </w:r>
            <w:r w:rsidR="00EB16E6" w:rsidRPr="00237170">
              <w:rPr>
                <w:lang w:val="en-US"/>
              </w:rPr>
              <w:tab/>
            </w:r>
            <w:r w:rsidRPr="00237170">
              <w:rPr>
                <w:lang w:val="en-US"/>
              </w:rPr>
              <w:t xml:space="preserve">the total Bid Price </w:t>
            </w:r>
            <w:r w:rsidR="00634279" w:rsidRPr="0070290C">
              <w:rPr>
                <w:lang w:val="en-US"/>
              </w:rPr>
              <w:t>including any discounts</w:t>
            </w:r>
            <w:r w:rsidR="00634279" w:rsidRPr="00237170">
              <w:rPr>
                <w:lang w:val="en-US"/>
              </w:rPr>
              <w:t xml:space="preserve"> </w:t>
            </w:r>
            <w:r w:rsidRPr="00237170">
              <w:rPr>
                <w:lang w:val="en-US"/>
              </w:rPr>
              <w:t>and in the case of bidding for multiple lots, the total price for each lot together with the total price of all lots, including any discounts;</w:t>
            </w:r>
          </w:p>
          <w:p w14:paraId="6FDB97AB" w14:textId="77777777" w:rsidR="003D1BA2" w:rsidRPr="00237170" w:rsidRDefault="00931F77" w:rsidP="003D1BA2">
            <w:pPr>
              <w:pStyle w:val="P3Header1-Clauses"/>
              <w:numPr>
                <w:ilvl w:val="0"/>
                <w:numId w:val="0"/>
              </w:numPr>
              <w:spacing w:after="180"/>
              <w:ind w:left="969" w:hanging="391"/>
              <w:rPr>
                <w:lang w:val="en-US"/>
              </w:rPr>
            </w:pPr>
            <w:r w:rsidRPr="00931F77">
              <w:rPr>
                <w:lang w:val="en-US"/>
              </w:rPr>
              <w:lastRenderedPageBreak/>
              <w:t>(d) whether there is an alternative Bid;</w:t>
            </w:r>
            <w:r w:rsidR="007B3CF8">
              <w:rPr>
                <w:lang w:val="en-US"/>
              </w:rPr>
              <w:t xml:space="preserve"> and</w:t>
            </w:r>
          </w:p>
          <w:p w14:paraId="56567E65"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w:t>
            </w:r>
            <w:r w:rsidR="00931F77">
              <w:rPr>
                <w:lang w:val="en-US"/>
              </w:rPr>
              <w:t>e</w:t>
            </w:r>
            <w:r w:rsidRPr="00237170">
              <w:rPr>
                <w:lang w:val="en-US"/>
              </w:rPr>
              <w:t>)</w:t>
            </w:r>
            <w:r w:rsidRPr="00237170">
              <w:rPr>
                <w:lang w:val="en-US"/>
              </w:rPr>
              <w:tab/>
              <w:t xml:space="preserve">the presence or absence of a </w:t>
            </w:r>
            <w:r w:rsidRPr="00237170">
              <w:rPr>
                <w:rFonts w:hint="eastAsia"/>
                <w:lang w:val="en-US"/>
              </w:rPr>
              <w:t>B</w:t>
            </w:r>
            <w:r w:rsidRPr="00237170">
              <w:rPr>
                <w:lang w:val="en-US"/>
              </w:rPr>
              <w:t xml:space="preserve">id </w:t>
            </w:r>
            <w:r w:rsidRPr="00237170">
              <w:rPr>
                <w:rFonts w:hint="eastAsia"/>
                <w:lang w:val="en-US"/>
              </w:rPr>
              <w:t>S</w:t>
            </w:r>
            <w:r w:rsidRPr="00237170">
              <w:rPr>
                <w:lang w:val="en-US"/>
              </w:rPr>
              <w:t xml:space="preserve">ecurity.  </w:t>
            </w:r>
          </w:p>
          <w:p w14:paraId="4F3BCB85" w14:textId="77777777" w:rsidR="003D1BA2" w:rsidRPr="00237170" w:rsidRDefault="003D1BA2" w:rsidP="003D1BA2">
            <w:pPr>
              <w:pStyle w:val="StyleHeader1-ClausesAfter0pt"/>
              <w:tabs>
                <w:tab w:val="left" w:pos="576"/>
              </w:tabs>
              <w:ind w:left="576" w:hanging="576"/>
              <w:rPr>
                <w:lang w:val="en-GB"/>
              </w:rPr>
            </w:pPr>
            <w:r w:rsidRPr="00237170">
              <w:rPr>
                <w:lang w:val="en-US"/>
              </w:rPr>
              <w:tab/>
              <w:t>The Bidders’ representatives who are present shall be requested to sign the record. The omission of a Bidder’s signature on the record shall not invalidate the contents and effect of the record.  A copy of the record shall be distributed to all Bidders who submitted Bid</w:t>
            </w:r>
            <w:r w:rsidR="009C6345" w:rsidRPr="00237170">
              <w:rPr>
                <w:lang w:val="en-US"/>
              </w:rPr>
              <w:t>s</w:t>
            </w:r>
            <w:r w:rsidRPr="00237170">
              <w:rPr>
                <w:lang w:val="en-US"/>
              </w:rPr>
              <w:t xml:space="preserve"> in time and to JICA.</w:t>
            </w:r>
          </w:p>
        </w:tc>
      </w:tr>
      <w:tr w:rsidR="00C469C9" w:rsidRPr="00237170" w14:paraId="4BC7CC02" w14:textId="77777777" w:rsidTr="00BD1683">
        <w:trPr>
          <w:jc w:val="center"/>
        </w:trPr>
        <w:tc>
          <w:tcPr>
            <w:tcW w:w="2551" w:type="dxa"/>
          </w:tcPr>
          <w:p w14:paraId="26D85489" w14:textId="77777777" w:rsidR="003D1BA2" w:rsidRPr="00237170" w:rsidRDefault="003D1BA2" w:rsidP="003D1BA2">
            <w:pPr>
              <w:spacing w:before="120" w:after="120"/>
            </w:pPr>
          </w:p>
        </w:tc>
        <w:tc>
          <w:tcPr>
            <w:tcW w:w="6803" w:type="dxa"/>
          </w:tcPr>
          <w:p w14:paraId="542FE096" w14:textId="77777777" w:rsidR="003D1BA2" w:rsidRPr="00237170" w:rsidRDefault="003D1BA2" w:rsidP="003D1BA2">
            <w:pPr>
              <w:pStyle w:val="Section1Header1"/>
            </w:pPr>
            <w:bookmarkStart w:id="493" w:name="_Toc108702689"/>
            <w:r w:rsidRPr="00237170">
              <w:t>E.  Evaluation and Comparison of Bids</w:t>
            </w:r>
            <w:bookmarkEnd w:id="493"/>
          </w:p>
        </w:tc>
      </w:tr>
      <w:tr w:rsidR="00C469C9" w:rsidRPr="00237170" w14:paraId="339693B2" w14:textId="77777777" w:rsidTr="00BD1683">
        <w:trPr>
          <w:jc w:val="center"/>
        </w:trPr>
        <w:tc>
          <w:tcPr>
            <w:tcW w:w="2551" w:type="dxa"/>
          </w:tcPr>
          <w:p w14:paraId="4AEA49AF" w14:textId="77777777" w:rsidR="003D1BA2" w:rsidRPr="00237170" w:rsidRDefault="003D1BA2" w:rsidP="003D1BA2">
            <w:pPr>
              <w:pStyle w:val="Section1Header2"/>
              <w:numPr>
                <w:ilvl w:val="0"/>
                <w:numId w:val="12"/>
              </w:numPr>
              <w:ind w:left="342"/>
              <w:rPr>
                <w:lang w:val="en-GB"/>
              </w:rPr>
            </w:pPr>
            <w:bookmarkStart w:id="494" w:name="_Toc108702690"/>
            <w:r w:rsidRPr="00237170">
              <w:rPr>
                <w:lang w:val="en-GB"/>
              </w:rPr>
              <w:t>Confidentiality</w:t>
            </w:r>
            <w:bookmarkEnd w:id="494"/>
          </w:p>
        </w:tc>
        <w:tc>
          <w:tcPr>
            <w:tcW w:w="6803" w:type="dxa"/>
          </w:tcPr>
          <w:p w14:paraId="19199A10" w14:textId="77777777" w:rsidR="003D1BA2" w:rsidRPr="00237170" w:rsidRDefault="003D1BA2" w:rsidP="003D1BA2">
            <w:pPr>
              <w:pStyle w:val="StyleHeader1-ClausesAfter0pt"/>
              <w:tabs>
                <w:tab w:val="left" w:pos="576"/>
              </w:tabs>
              <w:ind w:left="576" w:hanging="576"/>
              <w:rPr>
                <w:lang w:val="en-US"/>
              </w:rPr>
            </w:pPr>
            <w:r w:rsidRPr="00237170">
              <w:rPr>
                <w:lang w:val="en-GB"/>
              </w:rPr>
              <w:t>26.1</w:t>
            </w:r>
            <w:r w:rsidRPr="00237170">
              <w:rPr>
                <w:lang w:val="en-GB"/>
              </w:rPr>
              <w:tab/>
            </w:r>
            <w:r w:rsidRPr="00237170">
              <w:rPr>
                <w:lang w:val="en-US"/>
              </w:rPr>
              <w:t xml:space="preserve">Information relating to the evaluation of </w:t>
            </w:r>
            <w:r w:rsidRPr="00237170">
              <w:rPr>
                <w:rFonts w:hint="eastAsia"/>
                <w:lang w:val="en-US" w:eastAsia="ja-JP"/>
              </w:rPr>
              <w:t>B</w:t>
            </w:r>
            <w:r w:rsidRPr="00237170">
              <w:rPr>
                <w:lang w:val="en-US"/>
              </w:rPr>
              <w:t xml:space="preserve">ids and recommendation of </w:t>
            </w:r>
            <w:r w:rsidR="006C3F24" w:rsidRPr="00237170">
              <w:rPr>
                <w:lang w:val="en-US"/>
              </w:rPr>
              <w:t>C</w:t>
            </w:r>
            <w:r w:rsidRPr="00237170">
              <w:rPr>
                <w:lang w:val="en-US"/>
              </w:rPr>
              <w:t xml:space="preserve">ontract award shall not be disclosed to the Bidders or any other persons not officially concerned with the bidding process until information on Contract award is communicated to all Bidders in accordance with ITB 39. </w:t>
            </w:r>
          </w:p>
          <w:p w14:paraId="06382957" w14:textId="77777777" w:rsidR="003D1BA2" w:rsidRPr="00237170" w:rsidRDefault="003D1BA2" w:rsidP="003D1BA2">
            <w:pPr>
              <w:pStyle w:val="StyleHeader1-ClausesAfter0pt"/>
              <w:tabs>
                <w:tab w:val="left" w:pos="576"/>
              </w:tabs>
              <w:ind w:left="576" w:hanging="576"/>
              <w:rPr>
                <w:lang w:val="en-GB"/>
              </w:rPr>
            </w:pPr>
            <w:r w:rsidRPr="00237170">
              <w:rPr>
                <w:szCs w:val="21"/>
                <w:lang w:val="en-US"/>
              </w:rPr>
              <w:tab/>
              <w:t xml:space="preserve">The use by any Bidder of confidential information related to this bidding process may </w:t>
            </w:r>
            <w:r w:rsidRPr="00237170">
              <w:rPr>
                <w:lang w:val="en-US"/>
              </w:rPr>
              <w:t>result in the rejection of its Bid.</w:t>
            </w:r>
          </w:p>
        </w:tc>
      </w:tr>
      <w:tr w:rsidR="00C469C9" w:rsidRPr="00237170" w14:paraId="20D1A715" w14:textId="77777777" w:rsidTr="00BD1683">
        <w:trPr>
          <w:jc w:val="center"/>
        </w:trPr>
        <w:tc>
          <w:tcPr>
            <w:tcW w:w="2551" w:type="dxa"/>
          </w:tcPr>
          <w:p w14:paraId="32ACEA22" w14:textId="77777777" w:rsidR="003D1BA2" w:rsidRPr="00237170" w:rsidRDefault="003D1BA2" w:rsidP="003D1BA2">
            <w:pPr>
              <w:spacing w:before="100" w:after="80"/>
            </w:pPr>
          </w:p>
        </w:tc>
        <w:tc>
          <w:tcPr>
            <w:tcW w:w="6803" w:type="dxa"/>
          </w:tcPr>
          <w:p w14:paraId="2E9EE55B" w14:textId="77777777" w:rsidR="003D1BA2" w:rsidRPr="00237170" w:rsidRDefault="003D1BA2" w:rsidP="003D1BA2">
            <w:pPr>
              <w:pStyle w:val="StyleHeader1-ClausesAfter0pt"/>
              <w:tabs>
                <w:tab w:val="left" w:pos="576"/>
              </w:tabs>
              <w:ind w:left="576" w:hanging="576"/>
              <w:rPr>
                <w:lang w:val="en-GB"/>
              </w:rPr>
            </w:pPr>
            <w:r w:rsidRPr="00237170">
              <w:rPr>
                <w:lang w:val="en-GB"/>
              </w:rPr>
              <w:t>26.2</w:t>
            </w:r>
            <w:r w:rsidRPr="00237170">
              <w:rPr>
                <w:lang w:val="en-GB"/>
              </w:rPr>
              <w:tab/>
            </w:r>
            <w:r w:rsidRPr="00237170">
              <w:rPr>
                <w:lang w:val="en-US"/>
              </w:rPr>
              <w:t xml:space="preserve">Any attempt by a Bidder to influence the Employer in the evaluation of the </w:t>
            </w:r>
            <w:r w:rsidRPr="00237170">
              <w:rPr>
                <w:rFonts w:hint="eastAsia"/>
                <w:lang w:val="en-US" w:eastAsia="ja-JP"/>
              </w:rPr>
              <w:t>B</w:t>
            </w:r>
            <w:r w:rsidRPr="00237170">
              <w:rPr>
                <w:lang w:val="en-US"/>
              </w:rPr>
              <w:t xml:space="preserve">ids or Contract award decisions may result in the rejection of its </w:t>
            </w:r>
            <w:r w:rsidRPr="00237170">
              <w:rPr>
                <w:rFonts w:hint="eastAsia"/>
                <w:lang w:val="en-US" w:eastAsia="ja-JP"/>
              </w:rPr>
              <w:t>B</w:t>
            </w:r>
            <w:r w:rsidRPr="00237170">
              <w:rPr>
                <w:lang w:val="en-US"/>
              </w:rPr>
              <w:t>id.</w:t>
            </w:r>
          </w:p>
        </w:tc>
      </w:tr>
      <w:tr w:rsidR="00C469C9" w:rsidRPr="00237170" w14:paraId="3A92CEA4" w14:textId="77777777" w:rsidTr="00BD1683">
        <w:trPr>
          <w:jc w:val="center"/>
        </w:trPr>
        <w:tc>
          <w:tcPr>
            <w:tcW w:w="2551" w:type="dxa"/>
          </w:tcPr>
          <w:p w14:paraId="26038DFF" w14:textId="77777777" w:rsidR="003D1BA2" w:rsidRPr="00237170" w:rsidRDefault="003D1BA2" w:rsidP="003D1BA2">
            <w:pPr>
              <w:spacing w:before="100" w:after="80"/>
            </w:pPr>
          </w:p>
        </w:tc>
        <w:tc>
          <w:tcPr>
            <w:tcW w:w="6803" w:type="dxa"/>
          </w:tcPr>
          <w:p w14:paraId="716B4068" w14:textId="77777777" w:rsidR="003D1BA2" w:rsidRPr="00237170" w:rsidRDefault="003D1BA2" w:rsidP="003D1BA2">
            <w:pPr>
              <w:pStyle w:val="StyleHeader1-ClausesAfter0pt"/>
              <w:tabs>
                <w:tab w:val="left" w:pos="576"/>
              </w:tabs>
              <w:ind w:left="576" w:hanging="576"/>
              <w:rPr>
                <w:lang w:val="en-GB"/>
              </w:rPr>
            </w:pPr>
            <w:r w:rsidRPr="00237170">
              <w:rPr>
                <w:lang w:val="en-GB"/>
              </w:rPr>
              <w:t>26.3</w:t>
            </w:r>
            <w:r w:rsidRPr="00237170">
              <w:rPr>
                <w:lang w:val="en-GB"/>
              </w:rPr>
              <w:tab/>
            </w:r>
            <w:r w:rsidRPr="00237170">
              <w:rPr>
                <w:lang w:val="en-US"/>
              </w:rPr>
              <w:t xml:space="preserve">Notwithstanding ITB 26.2, from the time of </w:t>
            </w:r>
            <w:r w:rsidRPr="00237170">
              <w:rPr>
                <w:rFonts w:hint="eastAsia"/>
                <w:lang w:val="en-US" w:eastAsia="ja-JP"/>
              </w:rPr>
              <w:t>B</w:t>
            </w:r>
            <w:r w:rsidRPr="00237170">
              <w:rPr>
                <w:lang w:val="en-US"/>
              </w:rPr>
              <w:t xml:space="preserve">id opening to the time of Contract award, if </w:t>
            </w:r>
            <w:r w:rsidR="006C3F24" w:rsidRPr="00237170">
              <w:rPr>
                <w:lang w:val="en-US"/>
              </w:rPr>
              <w:t>any</w:t>
            </w:r>
            <w:r w:rsidRPr="00237170">
              <w:rPr>
                <w:lang w:val="en-US"/>
              </w:rPr>
              <w:t xml:space="preserve"> Bidder wishes to contact the Employer on any matter related to the bidding process, it shall do so in writing.</w:t>
            </w:r>
          </w:p>
        </w:tc>
      </w:tr>
      <w:tr w:rsidR="00C469C9" w:rsidRPr="00237170" w14:paraId="0BFBFF8C" w14:textId="77777777" w:rsidTr="00BD1683">
        <w:trPr>
          <w:jc w:val="center"/>
        </w:trPr>
        <w:tc>
          <w:tcPr>
            <w:tcW w:w="2551" w:type="dxa"/>
          </w:tcPr>
          <w:p w14:paraId="2D0E42F8" w14:textId="77777777" w:rsidR="003D1BA2" w:rsidRPr="00237170" w:rsidRDefault="003D1BA2" w:rsidP="003D1BA2">
            <w:pPr>
              <w:pStyle w:val="Section1Header2"/>
              <w:numPr>
                <w:ilvl w:val="0"/>
                <w:numId w:val="12"/>
              </w:numPr>
              <w:ind w:left="342"/>
              <w:rPr>
                <w:lang w:val="en-GB"/>
              </w:rPr>
            </w:pPr>
            <w:bookmarkStart w:id="495" w:name="_Toc108702691"/>
            <w:r w:rsidRPr="00237170">
              <w:rPr>
                <w:lang w:val="en-GB"/>
              </w:rPr>
              <w:t>Clarification of Bids</w:t>
            </w:r>
            <w:bookmarkEnd w:id="495"/>
          </w:p>
        </w:tc>
        <w:tc>
          <w:tcPr>
            <w:tcW w:w="6803" w:type="dxa"/>
          </w:tcPr>
          <w:p w14:paraId="172BF252" w14:textId="77777777" w:rsidR="003D1BA2" w:rsidRPr="00237170" w:rsidRDefault="003D1BA2" w:rsidP="003D1BA2">
            <w:pPr>
              <w:pStyle w:val="StyleHeader1-ClausesAfter0pt"/>
              <w:tabs>
                <w:tab w:val="left" w:pos="576"/>
              </w:tabs>
              <w:ind w:left="576" w:hanging="576"/>
              <w:rPr>
                <w:lang w:val="en-GB"/>
              </w:rPr>
            </w:pPr>
            <w:r w:rsidRPr="00237170">
              <w:rPr>
                <w:lang w:val="en-GB"/>
              </w:rPr>
              <w:t>27.1</w:t>
            </w:r>
            <w:r w:rsidRPr="00237170">
              <w:rPr>
                <w:lang w:val="en-GB"/>
              </w:rPr>
              <w:tab/>
            </w:r>
            <w:r w:rsidRPr="00237170">
              <w:rPr>
                <w:lang w:val="en-US"/>
              </w:rPr>
              <w:t xml:space="preserve">To assist in the examination, evaluation, and comparison of the </w:t>
            </w:r>
            <w:r w:rsidRPr="00237170">
              <w:rPr>
                <w:rFonts w:hint="eastAsia"/>
                <w:lang w:val="en-US" w:eastAsia="ja-JP"/>
              </w:rPr>
              <w:t>B</w:t>
            </w:r>
            <w:r w:rsidRPr="00237170">
              <w:rPr>
                <w:lang w:val="en-US"/>
              </w:rPr>
              <w:t xml:space="preserve">ids, and qualification of the Bidders, the Employer may, at its discretion, ask any Bidder for a clarification of its </w:t>
            </w:r>
            <w:r w:rsidRPr="00237170">
              <w:rPr>
                <w:rFonts w:hint="eastAsia"/>
                <w:lang w:val="en-US" w:eastAsia="ja-JP"/>
              </w:rPr>
              <w:t>B</w:t>
            </w:r>
            <w:r w:rsidRPr="00237170">
              <w:rPr>
                <w:lang w:val="en-US"/>
              </w:rPr>
              <w:t>id, giv</w:t>
            </w:r>
            <w:r w:rsidRPr="00237170">
              <w:rPr>
                <w:rFonts w:hint="eastAsia"/>
                <w:lang w:val="en-US" w:eastAsia="ja-JP"/>
              </w:rPr>
              <w:t>ing</w:t>
            </w:r>
            <w:r w:rsidRPr="00237170">
              <w:rPr>
                <w:lang w:val="en-US"/>
              </w:rPr>
              <w:t xml:space="preserve"> a reasonable time for a response. Any clarification submitted by a Bidder that is not in response to a request by the Employer shall not be considered.  The Employer’s request for clarification and the response shall be in writing.  No change, in the substance or prices of the </w:t>
            </w:r>
            <w:r w:rsidRPr="00237170">
              <w:rPr>
                <w:rFonts w:hint="eastAsia"/>
                <w:lang w:val="en-US" w:eastAsia="ja-JP"/>
              </w:rPr>
              <w:t>B</w:t>
            </w:r>
            <w:r w:rsidRPr="00237170">
              <w:rPr>
                <w:lang w:val="en-US"/>
              </w:rPr>
              <w:t xml:space="preserve">id including any voluntary increase or decrease in the prices, shall be sought, offered, or permitted, except to confirm the correction of arithmetical errors discovered by the Employer in the evaluation of the </w:t>
            </w:r>
            <w:r w:rsidRPr="00237170">
              <w:rPr>
                <w:rFonts w:hint="eastAsia"/>
                <w:lang w:val="en-US" w:eastAsia="ja-JP"/>
              </w:rPr>
              <w:t>B</w:t>
            </w:r>
            <w:r w:rsidRPr="00237170">
              <w:rPr>
                <w:lang w:val="en-US"/>
              </w:rPr>
              <w:t>ids, in accordance with ITB 3</w:t>
            </w:r>
            <w:r w:rsidRPr="00237170">
              <w:rPr>
                <w:rFonts w:hint="eastAsia"/>
                <w:lang w:val="en-US" w:eastAsia="ja-JP"/>
              </w:rPr>
              <w:t>3</w:t>
            </w:r>
            <w:r w:rsidRPr="00237170">
              <w:rPr>
                <w:lang w:val="en-US"/>
              </w:rPr>
              <w:t>.</w:t>
            </w:r>
          </w:p>
        </w:tc>
      </w:tr>
      <w:tr w:rsidR="00C469C9" w:rsidRPr="00237170" w14:paraId="586761A0" w14:textId="77777777" w:rsidTr="00BD1683">
        <w:trPr>
          <w:jc w:val="center"/>
        </w:trPr>
        <w:tc>
          <w:tcPr>
            <w:tcW w:w="2551" w:type="dxa"/>
          </w:tcPr>
          <w:p w14:paraId="5D874379" w14:textId="77777777" w:rsidR="003D1BA2" w:rsidRPr="00237170" w:rsidRDefault="003D1BA2" w:rsidP="003D1BA2"/>
        </w:tc>
        <w:tc>
          <w:tcPr>
            <w:tcW w:w="6803" w:type="dxa"/>
          </w:tcPr>
          <w:p w14:paraId="293459D7" w14:textId="77777777" w:rsidR="003D1BA2" w:rsidRPr="00237170" w:rsidRDefault="003D1BA2" w:rsidP="003D1BA2">
            <w:pPr>
              <w:pStyle w:val="StyleHeader1-ClausesAfter0pt"/>
              <w:tabs>
                <w:tab w:val="left" w:pos="576"/>
              </w:tabs>
              <w:ind w:left="576" w:hanging="576"/>
              <w:rPr>
                <w:lang w:val="en-GB"/>
              </w:rPr>
            </w:pPr>
            <w:r w:rsidRPr="00237170">
              <w:rPr>
                <w:lang w:val="en-GB"/>
              </w:rPr>
              <w:t>27.2</w:t>
            </w:r>
            <w:r w:rsidRPr="00237170">
              <w:rPr>
                <w:lang w:val="en-GB"/>
              </w:rPr>
              <w:tab/>
            </w:r>
            <w:r w:rsidRPr="00237170">
              <w:rPr>
                <w:lang w:val="en-US"/>
              </w:rPr>
              <w:t xml:space="preserve">If a Bidder does not provide clarifications of its </w:t>
            </w:r>
            <w:r w:rsidRPr="00237170">
              <w:rPr>
                <w:rFonts w:hint="eastAsia"/>
                <w:lang w:val="en-US" w:eastAsia="ja-JP"/>
              </w:rPr>
              <w:t>B</w:t>
            </w:r>
            <w:r w:rsidRPr="00237170">
              <w:rPr>
                <w:lang w:val="en-US"/>
              </w:rPr>
              <w:t xml:space="preserve">id by the date and time set in the Employer’s request for clarification, its </w:t>
            </w:r>
            <w:r w:rsidRPr="00237170">
              <w:rPr>
                <w:rFonts w:hint="eastAsia"/>
                <w:lang w:val="en-US" w:eastAsia="ja-JP"/>
              </w:rPr>
              <w:t>B</w:t>
            </w:r>
            <w:r w:rsidRPr="00237170">
              <w:rPr>
                <w:lang w:val="en-US"/>
              </w:rPr>
              <w:t>id may be rejected.</w:t>
            </w:r>
          </w:p>
        </w:tc>
      </w:tr>
      <w:tr w:rsidR="00C469C9" w:rsidRPr="00237170" w14:paraId="02896AEA" w14:textId="77777777" w:rsidTr="00BD1683">
        <w:trPr>
          <w:jc w:val="center"/>
        </w:trPr>
        <w:tc>
          <w:tcPr>
            <w:tcW w:w="2551" w:type="dxa"/>
          </w:tcPr>
          <w:p w14:paraId="11190CC5" w14:textId="77777777" w:rsidR="003D1BA2" w:rsidRPr="00237170" w:rsidRDefault="003D1BA2" w:rsidP="003D1BA2">
            <w:pPr>
              <w:pStyle w:val="Section1Header2"/>
              <w:numPr>
                <w:ilvl w:val="0"/>
                <w:numId w:val="12"/>
              </w:numPr>
              <w:ind w:left="342"/>
              <w:rPr>
                <w:lang w:val="en-GB"/>
              </w:rPr>
            </w:pPr>
            <w:bookmarkStart w:id="496" w:name="_Toc108702692"/>
            <w:r w:rsidRPr="00237170">
              <w:rPr>
                <w:lang w:val="en-GB"/>
              </w:rPr>
              <w:t xml:space="preserve">Deviations, Reservations, and </w:t>
            </w:r>
            <w:r w:rsidRPr="00237170">
              <w:rPr>
                <w:lang w:val="en-GB"/>
              </w:rPr>
              <w:lastRenderedPageBreak/>
              <w:t>Omissions</w:t>
            </w:r>
            <w:bookmarkEnd w:id="496"/>
          </w:p>
        </w:tc>
        <w:tc>
          <w:tcPr>
            <w:tcW w:w="6803" w:type="dxa"/>
          </w:tcPr>
          <w:p w14:paraId="090BACA6" w14:textId="77777777" w:rsidR="003D1BA2" w:rsidRPr="00237170" w:rsidRDefault="003D1BA2" w:rsidP="003D1BA2">
            <w:pPr>
              <w:pStyle w:val="StyleHeader1-ClausesAfter0pt"/>
              <w:tabs>
                <w:tab w:val="left" w:pos="522"/>
              </w:tabs>
              <w:ind w:left="522" w:hanging="522"/>
              <w:rPr>
                <w:lang w:val="en-US"/>
              </w:rPr>
            </w:pPr>
            <w:r w:rsidRPr="00237170">
              <w:rPr>
                <w:lang w:val="en-US"/>
              </w:rPr>
              <w:lastRenderedPageBreak/>
              <w:t>28.1</w:t>
            </w:r>
            <w:r w:rsidRPr="00237170">
              <w:rPr>
                <w:lang w:val="en-US"/>
              </w:rPr>
              <w:tab/>
              <w:t xml:space="preserve">During the evaluation of </w:t>
            </w:r>
            <w:r w:rsidRPr="00237170">
              <w:rPr>
                <w:rFonts w:hint="eastAsia"/>
                <w:lang w:val="en-US" w:eastAsia="ja-JP"/>
              </w:rPr>
              <w:t>B</w:t>
            </w:r>
            <w:r w:rsidRPr="00237170">
              <w:rPr>
                <w:lang w:val="en-US"/>
              </w:rPr>
              <w:t>ids, the following definitions apply:</w:t>
            </w:r>
          </w:p>
          <w:p w14:paraId="1FEB0FEF"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lastRenderedPageBreak/>
              <w:t>(a)</w:t>
            </w:r>
            <w:r w:rsidRPr="00237170">
              <w:rPr>
                <w:lang w:val="en-US"/>
              </w:rPr>
              <w:tab/>
              <w:t xml:space="preserve">“Deviation” is a departure from the requirements specified in the Bidding Document; </w:t>
            </w:r>
          </w:p>
          <w:p w14:paraId="17CEFD12" w14:textId="77777777" w:rsidR="003D1BA2" w:rsidRPr="00237170" w:rsidRDefault="003D1BA2" w:rsidP="003D1BA2">
            <w:pPr>
              <w:pStyle w:val="P3Header1-Clauses"/>
              <w:numPr>
                <w:ilvl w:val="0"/>
                <w:numId w:val="0"/>
              </w:numPr>
              <w:spacing w:after="180"/>
              <w:ind w:left="969" w:hanging="391"/>
              <w:rPr>
                <w:lang w:val="en-US"/>
              </w:rPr>
            </w:pPr>
            <w:r w:rsidRPr="00237170">
              <w:rPr>
                <w:lang w:val="en-US"/>
              </w:rPr>
              <w:t>(b)</w:t>
            </w:r>
            <w:r w:rsidRPr="00237170">
              <w:rPr>
                <w:lang w:val="en-US"/>
              </w:rPr>
              <w:tab/>
              <w:t>“Reservation” is the setting of limiting conditions or withholding from complete acceptance of the requirements specified in the Bidding Document; and</w:t>
            </w:r>
          </w:p>
          <w:p w14:paraId="7ACF6CAF" w14:textId="77777777" w:rsidR="003D1BA2" w:rsidRPr="00237170" w:rsidRDefault="003D1BA2" w:rsidP="003D1BA2">
            <w:pPr>
              <w:pStyle w:val="P3Header1-Clauses"/>
              <w:numPr>
                <w:ilvl w:val="0"/>
                <w:numId w:val="0"/>
              </w:numPr>
              <w:spacing w:after="180"/>
              <w:ind w:left="969" w:hanging="391"/>
              <w:rPr>
                <w:lang w:val="en-GB"/>
              </w:rPr>
            </w:pPr>
            <w:r w:rsidRPr="00237170">
              <w:rPr>
                <w:lang w:val="en-US"/>
              </w:rPr>
              <w:t>(c)</w:t>
            </w:r>
            <w:r w:rsidRPr="00237170">
              <w:rPr>
                <w:lang w:val="en-US"/>
              </w:rPr>
              <w:tab/>
              <w:t>“Omission” is the failure to submit part or all of the information or documentation required in the Bidding Document.</w:t>
            </w:r>
          </w:p>
        </w:tc>
      </w:tr>
      <w:tr w:rsidR="00C469C9" w:rsidRPr="00237170" w14:paraId="2C387DF2" w14:textId="77777777" w:rsidTr="00BD1683">
        <w:trPr>
          <w:jc w:val="center"/>
        </w:trPr>
        <w:tc>
          <w:tcPr>
            <w:tcW w:w="2551" w:type="dxa"/>
          </w:tcPr>
          <w:p w14:paraId="6CD757DD" w14:textId="77777777" w:rsidR="003D1BA2" w:rsidRPr="00237170" w:rsidRDefault="003D1BA2" w:rsidP="003D1BA2">
            <w:pPr>
              <w:pStyle w:val="Section1Header2"/>
              <w:numPr>
                <w:ilvl w:val="0"/>
                <w:numId w:val="12"/>
              </w:numPr>
              <w:ind w:left="342"/>
              <w:rPr>
                <w:lang w:val="en-GB"/>
              </w:rPr>
            </w:pPr>
            <w:bookmarkStart w:id="497" w:name="_Toc108702693"/>
            <w:r w:rsidRPr="00237170">
              <w:rPr>
                <w:lang w:val="en-GB"/>
              </w:rPr>
              <w:lastRenderedPageBreak/>
              <w:t>Preliminary Examination of Bids</w:t>
            </w:r>
            <w:bookmarkEnd w:id="497"/>
          </w:p>
        </w:tc>
        <w:tc>
          <w:tcPr>
            <w:tcW w:w="6803" w:type="dxa"/>
          </w:tcPr>
          <w:p w14:paraId="1C52B6B8" w14:textId="77777777" w:rsidR="003D1BA2" w:rsidRPr="00237170" w:rsidRDefault="003D1BA2" w:rsidP="003D1BA2">
            <w:pPr>
              <w:pStyle w:val="StyleHeader1-ClausesAfter0pt"/>
              <w:tabs>
                <w:tab w:val="left" w:pos="522"/>
              </w:tabs>
              <w:ind w:left="522" w:hanging="522"/>
              <w:rPr>
                <w:lang w:val="en-GB"/>
              </w:rPr>
            </w:pPr>
            <w:r w:rsidRPr="00237170">
              <w:rPr>
                <w:lang w:val="en-GB"/>
              </w:rPr>
              <w:t>29.1</w:t>
            </w:r>
            <w:r w:rsidRPr="00237170">
              <w:rPr>
                <w:lang w:val="en-GB"/>
              </w:rPr>
              <w:tab/>
            </w:r>
            <w:r w:rsidRPr="00237170">
              <w:rPr>
                <w:lang w:val="en-US"/>
              </w:rPr>
              <w:t xml:space="preserve">The Employer shall examine the Bid to confirm that all documents </w:t>
            </w:r>
            <w:r w:rsidRPr="00237170">
              <w:rPr>
                <w:rFonts w:hint="eastAsia"/>
                <w:lang w:val="en-US" w:eastAsia="ja-JP"/>
              </w:rPr>
              <w:t xml:space="preserve">and information </w:t>
            </w:r>
            <w:r w:rsidRPr="00237170">
              <w:rPr>
                <w:lang w:val="en-US"/>
              </w:rPr>
              <w:t>requested in ITB 11.</w:t>
            </w:r>
            <w:r w:rsidR="00836515" w:rsidRPr="00237170">
              <w:rPr>
                <w:lang w:val="en-US" w:eastAsia="ja-JP"/>
              </w:rPr>
              <w:t>1</w:t>
            </w:r>
            <w:r w:rsidR="006C3ACE" w:rsidRPr="00237170">
              <w:rPr>
                <w:lang w:val="en-US"/>
              </w:rPr>
              <w:t xml:space="preserve"> </w:t>
            </w:r>
            <w:r w:rsidRPr="00237170">
              <w:rPr>
                <w:lang w:val="en-US"/>
              </w:rPr>
              <w:t>have been provided, and to determine the completeness of each document submitted.</w:t>
            </w:r>
          </w:p>
        </w:tc>
      </w:tr>
      <w:tr w:rsidR="00C469C9" w:rsidRPr="00237170" w14:paraId="3A089976" w14:textId="77777777" w:rsidTr="00BD1683">
        <w:trPr>
          <w:jc w:val="center"/>
        </w:trPr>
        <w:tc>
          <w:tcPr>
            <w:tcW w:w="2551" w:type="dxa"/>
          </w:tcPr>
          <w:p w14:paraId="0E44833C" w14:textId="77777777" w:rsidR="003D1BA2" w:rsidRPr="00237170" w:rsidRDefault="003D1BA2" w:rsidP="003D1BA2">
            <w:pPr>
              <w:pStyle w:val="Section1Header2"/>
              <w:numPr>
                <w:ilvl w:val="0"/>
                <w:numId w:val="0"/>
              </w:numPr>
              <w:ind w:left="-18"/>
              <w:rPr>
                <w:lang w:val="en-GB" w:eastAsia="ja-JP"/>
              </w:rPr>
            </w:pPr>
          </w:p>
        </w:tc>
        <w:tc>
          <w:tcPr>
            <w:tcW w:w="6803" w:type="dxa"/>
          </w:tcPr>
          <w:p w14:paraId="756B51DC" w14:textId="77777777" w:rsidR="003D1BA2" w:rsidRPr="00237170" w:rsidRDefault="003D1BA2" w:rsidP="003D1BA2">
            <w:pPr>
              <w:pStyle w:val="StyleHeader1-ClausesAfter0pt"/>
              <w:tabs>
                <w:tab w:val="left" w:pos="522"/>
              </w:tabs>
              <w:ind w:left="522" w:hanging="522"/>
              <w:rPr>
                <w:lang w:val="en-US" w:eastAsia="ja-JP"/>
              </w:rPr>
            </w:pPr>
            <w:r w:rsidRPr="00237170">
              <w:rPr>
                <w:lang w:val="en-GB"/>
              </w:rPr>
              <w:t>29.</w:t>
            </w:r>
            <w:r w:rsidRPr="00237170">
              <w:rPr>
                <w:lang w:val="en-GB" w:eastAsia="ja-JP"/>
              </w:rPr>
              <w:t>2</w:t>
            </w:r>
            <w:r w:rsidRPr="00237170">
              <w:rPr>
                <w:lang w:val="en-GB"/>
              </w:rPr>
              <w:tab/>
            </w:r>
            <w:r w:rsidRPr="00237170">
              <w:rPr>
                <w:lang w:val="en-US"/>
              </w:rPr>
              <w:t xml:space="preserve">The Employer shall confirm that the following documents and information have been provided in the Bid.  If any of these documents or information is missing, the </w:t>
            </w:r>
            <w:r w:rsidRPr="00237170">
              <w:rPr>
                <w:rFonts w:hint="eastAsia"/>
                <w:lang w:val="en-US" w:eastAsia="ja-JP"/>
              </w:rPr>
              <w:t>Bid</w:t>
            </w:r>
            <w:r w:rsidRPr="00237170">
              <w:rPr>
                <w:lang w:val="en-US"/>
              </w:rPr>
              <w:t xml:space="preserve"> shall be rejected.</w:t>
            </w:r>
          </w:p>
          <w:p w14:paraId="3130668D" w14:textId="77777777" w:rsidR="003D1BA2" w:rsidRPr="00237170" w:rsidRDefault="003D1BA2" w:rsidP="003D1BA2">
            <w:pPr>
              <w:pStyle w:val="P3Header1-Clauses"/>
              <w:numPr>
                <w:ilvl w:val="0"/>
                <w:numId w:val="0"/>
              </w:numPr>
              <w:spacing w:after="180"/>
              <w:ind w:left="969" w:hanging="391"/>
              <w:rPr>
                <w:lang w:val="en-US"/>
              </w:rPr>
            </w:pPr>
            <w:r w:rsidRPr="00237170">
              <w:rPr>
                <w:lang w:val="en-US" w:eastAsia="ja-JP"/>
              </w:rPr>
              <w:t>(a)</w:t>
            </w:r>
            <w:r w:rsidRPr="00237170">
              <w:rPr>
                <w:lang w:val="en-US" w:eastAsia="ja-JP"/>
              </w:rPr>
              <w:tab/>
              <w:t>Letter of Bid;</w:t>
            </w:r>
          </w:p>
          <w:p w14:paraId="28DAEBFE" w14:textId="77777777" w:rsidR="003D1BA2" w:rsidRPr="00237170" w:rsidRDefault="003D1BA2" w:rsidP="003D1BA2">
            <w:pPr>
              <w:pStyle w:val="P3Header1-Clauses"/>
              <w:numPr>
                <w:ilvl w:val="0"/>
                <w:numId w:val="0"/>
              </w:numPr>
              <w:spacing w:after="180"/>
              <w:ind w:left="969" w:hanging="391"/>
              <w:rPr>
                <w:lang w:val="en-US"/>
              </w:rPr>
            </w:pPr>
            <w:r w:rsidRPr="00237170">
              <w:rPr>
                <w:lang w:val="en-US" w:eastAsia="ja-JP"/>
              </w:rPr>
              <w:t>(b)</w:t>
            </w:r>
            <w:r w:rsidRPr="00237170">
              <w:rPr>
                <w:lang w:val="en-US" w:eastAsia="ja-JP"/>
              </w:rPr>
              <w:tab/>
              <w:t>Power of Attorney to commit the Bidder;</w:t>
            </w:r>
          </w:p>
          <w:p w14:paraId="719C2EA9" w14:textId="77777777" w:rsidR="003D1BA2" w:rsidRPr="00237170" w:rsidRDefault="003D1BA2" w:rsidP="003D1BA2">
            <w:pPr>
              <w:pStyle w:val="P3Header1-Clauses"/>
              <w:numPr>
                <w:ilvl w:val="0"/>
                <w:numId w:val="0"/>
              </w:numPr>
              <w:spacing w:after="180"/>
              <w:ind w:left="969" w:hanging="391"/>
              <w:rPr>
                <w:lang w:val="en-US"/>
              </w:rPr>
            </w:pPr>
            <w:r w:rsidRPr="00237170">
              <w:rPr>
                <w:lang w:val="en-US" w:eastAsia="ja-JP"/>
              </w:rPr>
              <w:t>(c)</w:t>
            </w:r>
            <w:r w:rsidRPr="00237170">
              <w:rPr>
                <w:lang w:val="en-US" w:eastAsia="ja-JP"/>
              </w:rPr>
              <w:tab/>
              <w:t>Bid Security;</w:t>
            </w:r>
          </w:p>
          <w:p w14:paraId="0FB6FCDD" w14:textId="77777777" w:rsidR="003D1BA2" w:rsidRPr="00237170" w:rsidRDefault="003D1BA2" w:rsidP="003D1BA2">
            <w:pPr>
              <w:pStyle w:val="P3Header1-Clauses"/>
              <w:numPr>
                <w:ilvl w:val="0"/>
                <w:numId w:val="0"/>
              </w:numPr>
              <w:spacing w:after="180"/>
              <w:ind w:left="969" w:hanging="391"/>
              <w:rPr>
                <w:lang w:val="en-US"/>
              </w:rPr>
            </w:pPr>
            <w:r w:rsidRPr="00237170">
              <w:rPr>
                <w:lang w:val="en-US" w:eastAsia="ja-JP"/>
              </w:rPr>
              <w:t>(d)</w:t>
            </w:r>
            <w:r w:rsidRPr="00237170">
              <w:rPr>
                <w:lang w:val="en-US" w:eastAsia="ja-JP"/>
              </w:rPr>
              <w:tab/>
            </w:r>
            <w:r w:rsidRPr="00237170">
              <w:rPr>
                <w:rFonts w:hint="eastAsia"/>
                <w:lang w:val="en-US" w:eastAsia="ja-JP"/>
              </w:rPr>
              <w:t>Technical Proposal in accordance with ITB 16; and</w:t>
            </w:r>
          </w:p>
          <w:p w14:paraId="7A0F5A50" w14:textId="77777777" w:rsidR="003D1BA2" w:rsidRPr="00237170" w:rsidRDefault="003D1BA2" w:rsidP="003D1BA2">
            <w:pPr>
              <w:pStyle w:val="P3Header1-Clauses"/>
              <w:numPr>
                <w:ilvl w:val="0"/>
                <w:numId w:val="0"/>
              </w:numPr>
              <w:spacing w:after="180"/>
              <w:ind w:left="969" w:hanging="391"/>
              <w:rPr>
                <w:lang w:val="en-GB" w:eastAsia="ja-JP"/>
              </w:rPr>
            </w:pPr>
            <w:r w:rsidRPr="00237170">
              <w:rPr>
                <w:lang w:val="en-US" w:eastAsia="ja-JP"/>
              </w:rPr>
              <w:t>(e)</w:t>
            </w:r>
            <w:r w:rsidRPr="00237170">
              <w:rPr>
                <w:lang w:val="en-US" w:eastAsia="ja-JP"/>
              </w:rPr>
              <w:tab/>
            </w:r>
            <w:r w:rsidRPr="00237170">
              <w:rPr>
                <w:rFonts w:hint="eastAsia"/>
                <w:lang w:val="en-US" w:eastAsia="ja-JP"/>
              </w:rPr>
              <w:t>Priced Bill of Quantities.</w:t>
            </w:r>
          </w:p>
        </w:tc>
      </w:tr>
      <w:tr w:rsidR="00C469C9" w:rsidRPr="00237170" w14:paraId="26929D13" w14:textId="77777777" w:rsidTr="00BD1683">
        <w:trPr>
          <w:jc w:val="center"/>
        </w:trPr>
        <w:tc>
          <w:tcPr>
            <w:tcW w:w="2551" w:type="dxa"/>
          </w:tcPr>
          <w:p w14:paraId="76F41B01" w14:textId="77777777" w:rsidR="003D1BA2" w:rsidRPr="00237170" w:rsidRDefault="003D1BA2" w:rsidP="003D1BA2">
            <w:pPr>
              <w:pStyle w:val="Section1Header2"/>
              <w:numPr>
                <w:ilvl w:val="0"/>
                <w:numId w:val="12"/>
              </w:numPr>
              <w:ind w:left="342"/>
              <w:rPr>
                <w:lang w:val="en-GB" w:eastAsia="ja-JP"/>
              </w:rPr>
            </w:pPr>
            <w:bookmarkStart w:id="498" w:name="_Toc108702694"/>
            <w:r w:rsidRPr="00237170">
              <w:rPr>
                <w:lang w:val="en-GB"/>
              </w:rPr>
              <w:t>Qualification of the Bidder</w:t>
            </w:r>
            <w:r w:rsidR="0029094E" w:rsidRPr="00237170">
              <w:rPr>
                <w:lang w:val="en-GB"/>
              </w:rPr>
              <w:t>s</w:t>
            </w:r>
            <w:bookmarkEnd w:id="498"/>
          </w:p>
        </w:tc>
        <w:tc>
          <w:tcPr>
            <w:tcW w:w="6803" w:type="dxa"/>
          </w:tcPr>
          <w:p w14:paraId="0DBCFF16" w14:textId="77777777" w:rsidR="003D1BA2" w:rsidRPr="00237170" w:rsidRDefault="003D1BA2" w:rsidP="003D1BA2">
            <w:pPr>
              <w:pStyle w:val="StyleHeader1-ClausesAfter0pt"/>
              <w:tabs>
                <w:tab w:val="left" w:pos="522"/>
              </w:tabs>
              <w:ind w:left="522" w:hanging="522"/>
              <w:rPr>
                <w:lang w:val="en-GB" w:eastAsia="ja-JP"/>
              </w:rPr>
            </w:pPr>
            <w:r w:rsidRPr="00237170">
              <w:rPr>
                <w:lang w:val="en-GB"/>
              </w:rPr>
              <w:t>30.1</w:t>
            </w:r>
            <w:r w:rsidRPr="00237170">
              <w:rPr>
                <w:lang w:val="en-GB"/>
              </w:rPr>
              <w:tab/>
            </w:r>
            <w:r w:rsidR="0029094E" w:rsidRPr="00237170">
              <w:rPr>
                <w:lang w:val="en-GB" w:eastAsia="ja-JP"/>
              </w:rPr>
              <w:t>The</w:t>
            </w:r>
            <w:r w:rsidR="009C6345" w:rsidRPr="00237170">
              <w:rPr>
                <w:lang w:val="en-GB" w:eastAsia="ja-JP"/>
              </w:rPr>
              <w:t xml:space="preserve"> Bidders shall substantially meet or exceed the specified qualification requirements. </w:t>
            </w:r>
            <w:r w:rsidRPr="00237170">
              <w:rPr>
                <w:rFonts w:hint="eastAsia"/>
                <w:lang w:val="en-US"/>
              </w:rPr>
              <w:t xml:space="preserve">The Employer shall determine to its satisfaction whether </w:t>
            </w:r>
            <w:r w:rsidRPr="00237170">
              <w:rPr>
                <w:lang w:val="en-US"/>
              </w:rPr>
              <w:t xml:space="preserve">the </w:t>
            </w:r>
            <w:r w:rsidRPr="00237170">
              <w:rPr>
                <w:rFonts w:hint="eastAsia"/>
                <w:lang w:val="en-US"/>
              </w:rPr>
              <w:t>Bidders meet the qualifying criteria specified in Section III, Evaluation and Qualification Criteria</w:t>
            </w:r>
            <w:r w:rsidRPr="00237170">
              <w:rPr>
                <w:rFonts w:hint="eastAsia"/>
                <w:lang w:val="en-US" w:eastAsia="ja-JP"/>
              </w:rPr>
              <w:t>,</w:t>
            </w:r>
            <w:r w:rsidRPr="00237170">
              <w:rPr>
                <w:rFonts w:hint="eastAsia"/>
                <w:lang w:val="en-US"/>
              </w:rPr>
              <w:t xml:space="preserve"> during the evaluation of Bids. However, if </w:t>
            </w:r>
            <w:r w:rsidR="008C5BB6" w:rsidRPr="00237170">
              <w:rPr>
                <w:lang w:val="en-US"/>
              </w:rPr>
              <w:t xml:space="preserve">the </w:t>
            </w:r>
            <w:r w:rsidRPr="00237170">
              <w:rPr>
                <w:rFonts w:hint="eastAsia"/>
                <w:lang w:val="en-US"/>
              </w:rPr>
              <w:t xml:space="preserve">prequalification </w:t>
            </w:r>
            <w:r w:rsidR="008C5BB6" w:rsidRPr="00237170">
              <w:rPr>
                <w:lang w:val="en-US"/>
              </w:rPr>
              <w:t xml:space="preserve">process </w:t>
            </w:r>
            <w:r w:rsidRPr="00237170">
              <w:rPr>
                <w:rFonts w:hint="eastAsia"/>
                <w:lang w:val="en-US"/>
              </w:rPr>
              <w:t>was carried out prior to the bidding process, the Employer may carry out the assessment of the qualification criteria specified in Section III</w:t>
            </w:r>
            <w:r w:rsidRPr="00237170">
              <w:rPr>
                <w:rFonts w:hint="eastAsia"/>
                <w:lang w:val="en-US" w:eastAsia="ja-JP"/>
              </w:rPr>
              <w:t>, Evaluation and Qualification Criteria,</w:t>
            </w:r>
            <w:r w:rsidRPr="00237170">
              <w:rPr>
                <w:rFonts w:hint="eastAsia"/>
                <w:lang w:val="en-US"/>
              </w:rPr>
              <w:t xml:space="preserve"> </w:t>
            </w:r>
            <w:r w:rsidR="006C6E2B">
              <w:rPr>
                <w:lang w:val="en-US"/>
              </w:rPr>
              <w:t xml:space="preserve">only </w:t>
            </w:r>
            <w:r w:rsidRPr="00237170">
              <w:rPr>
                <w:rFonts w:hint="eastAsia"/>
                <w:lang w:val="en-US"/>
              </w:rPr>
              <w:t>for</w:t>
            </w:r>
            <w:r w:rsidRPr="00237170">
              <w:rPr>
                <w:rFonts w:hint="eastAsia"/>
                <w:lang w:val="en-US" w:eastAsia="ja-JP"/>
              </w:rPr>
              <w:t xml:space="preserve"> the Bidder who submitted</w:t>
            </w:r>
            <w:r w:rsidRPr="00237170">
              <w:rPr>
                <w:rFonts w:hint="eastAsia"/>
                <w:lang w:val="en-US"/>
              </w:rPr>
              <w:t xml:space="preserve"> the lowest evaluated and substantially responsive </w:t>
            </w:r>
            <w:r w:rsidRPr="00237170">
              <w:rPr>
                <w:rFonts w:hint="eastAsia"/>
                <w:lang w:val="en-US" w:eastAsia="ja-JP"/>
              </w:rPr>
              <w:t>B</w:t>
            </w:r>
            <w:r w:rsidRPr="00237170">
              <w:rPr>
                <w:rFonts w:hint="eastAsia"/>
                <w:lang w:val="en-US"/>
              </w:rPr>
              <w:t>id.</w:t>
            </w:r>
          </w:p>
        </w:tc>
      </w:tr>
      <w:tr w:rsidR="00C469C9" w:rsidRPr="00237170" w14:paraId="41699958" w14:textId="77777777" w:rsidTr="00BD1683">
        <w:trPr>
          <w:jc w:val="center"/>
        </w:trPr>
        <w:tc>
          <w:tcPr>
            <w:tcW w:w="2551" w:type="dxa"/>
          </w:tcPr>
          <w:p w14:paraId="61A0B093" w14:textId="77777777" w:rsidR="003D1BA2" w:rsidRPr="00237170" w:rsidRDefault="003D1BA2" w:rsidP="003D1BA2"/>
        </w:tc>
        <w:tc>
          <w:tcPr>
            <w:tcW w:w="6803" w:type="dxa"/>
          </w:tcPr>
          <w:p w14:paraId="6CA2ECF6" w14:textId="77777777" w:rsidR="003D1BA2" w:rsidRPr="00237170" w:rsidRDefault="003D1BA2" w:rsidP="003D1BA2">
            <w:pPr>
              <w:pStyle w:val="StyleHeader1-ClausesAfter0pt"/>
              <w:tabs>
                <w:tab w:val="left" w:pos="522"/>
              </w:tabs>
              <w:ind w:left="522" w:hanging="522"/>
              <w:rPr>
                <w:lang w:val="en-GB"/>
              </w:rPr>
            </w:pPr>
            <w:r w:rsidRPr="00237170">
              <w:rPr>
                <w:lang w:val="en-US"/>
              </w:rPr>
              <w:t>30.2</w:t>
            </w:r>
            <w:r w:rsidRPr="00237170">
              <w:rPr>
                <w:lang w:val="en-US"/>
              </w:rPr>
              <w:tab/>
            </w:r>
            <w:r w:rsidRPr="00237170">
              <w:rPr>
                <w:rFonts w:hint="eastAsia"/>
                <w:lang w:val="en-US"/>
              </w:rPr>
              <w:t>The determination shall be based upon an examination of the documentary evidence of the Bidder</w:t>
            </w:r>
            <w:r w:rsidRPr="00237170">
              <w:rPr>
                <w:lang w:val="en-US"/>
              </w:rPr>
              <w:t>’</w:t>
            </w:r>
            <w:r w:rsidRPr="00237170">
              <w:rPr>
                <w:rFonts w:hint="eastAsia"/>
                <w:lang w:val="en-US"/>
              </w:rPr>
              <w:t>s qualifications submitted by the Bidder, pursuant ITB 17.</w:t>
            </w:r>
            <w:r w:rsidRPr="00237170">
              <w:rPr>
                <w:lang w:val="en-US"/>
              </w:rPr>
              <w:t xml:space="preserve"> For the purpose</w:t>
            </w:r>
            <w:r w:rsidR="006C3F24" w:rsidRPr="00237170">
              <w:rPr>
                <w:lang w:val="en-US"/>
              </w:rPr>
              <w:t>s</w:t>
            </w:r>
            <w:r w:rsidRPr="00237170">
              <w:rPr>
                <w:lang w:val="en-US"/>
              </w:rPr>
              <w:t xml:space="preserve"> of this determination, only the qualification of the legal entity(ies) comprising the Bidder shall be considered. In particular, the qualifications of affiliated entities (such as the parent company(ies), group companies, subsidiaries or other affiliates) shall not be considered unless they are parties to the Bidder under a JV in accordance with ITB 4.1 or as </w:t>
            </w:r>
            <w:r w:rsidR="00C37044">
              <w:rPr>
                <w:lang w:val="en-US"/>
              </w:rPr>
              <w:lastRenderedPageBreak/>
              <w:t xml:space="preserve">specialized </w:t>
            </w:r>
            <w:r w:rsidRPr="00237170">
              <w:rPr>
                <w:lang w:val="en-US"/>
              </w:rPr>
              <w:t>subcontractors to be employed in accordance with ITB 16.2 for the key activities listed in Section III Evaluation and Qualification Criteria</w:t>
            </w:r>
            <w:r w:rsidR="006426E6">
              <w:rPr>
                <w:lang w:val="en-US"/>
              </w:rPr>
              <w:t xml:space="preserve"> 2.4.2(b)</w:t>
            </w:r>
            <w:r w:rsidRPr="00237170">
              <w:rPr>
                <w:lang w:val="en-US"/>
              </w:rPr>
              <w:t>.</w:t>
            </w:r>
          </w:p>
        </w:tc>
      </w:tr>
      <w:tr w:rsidR="009C6345" w:rsidRPr="00237170" w14:paraId="7EA85AD7" w14:textId="77777777" w:rsidTr="00C469C9">
        <w:trPr>
          <w:jc w:val="center"/>
        </w:trPr>
        <w:tc>
          <w:tcPr>
            <w:tcW w:w="2551" w:type="dxa"/>
          </w:tcPr>
          <w:p w14:paraId="0B2CA81A" w14:textId="77777777" w:rsidR="009C6345" w:rsidRPr="00237170" w:rsidRDefault="009C6345" w:rsidP="009C6345"/>
        </w:tc>
        <w:tc>
          <w:tcPr>
            <w:tcW w:w="6803" w:type="dxa"/>
          </w:tcPr>
          <w:p w14:paraId="4B39ACD6" w14:textId="77777777" w:rsidR="009C6345" w:rsidRPr="00237170" w:rsidRDefault="009C6345" w:rsidP="009C6345">
            <w:pPr>
              <w:pStyle w:val="StyleHeader1-ClausesAfter0pt"/>
              <w:tabs>
                <w:tab w:val="left" w:pos="576"/>
              </w:tabs>
              <w:ind w:left="576" w:hanging="576"/>
              <w:rPr>
                <w:lang w:val="en-GB"/>
              </w:rPr>
            </w:pPr>
            <w:r w:rsidRPr="00237170">
              <w:rPr>
                <w:lang w:val="en-GB"/>
              </w:rPr>
              <w:t>30.3</w:t>
            </w:r>
            <w:r w:rsidRPr="00237170">
              <w:rPr>
                <w:lang w:val="en-GB"/>
              </w:rPr>
              <w:tab/>
              <w:t xml:space="preserve">The Employer reserves the right to waive minor (nonmaterial) deviations in the qualification criteria if they do not materially affect the technical capability and financial resources of </w:t>
            </w:r>
            <w:r w:rsidR="00AB16AB">
              <w:rPr>
                <w:lang w:val="en-GB"/>
              </w:rPr>
              <w:t>the</w:t>
            </w:r>
            <w:r w:rsidRPr="00237170">
              <w:rPr>
                <w:lang w:val="en-GB"/>
              </w:rPr>
              <w:t xml:space="preserve"> Bidder to perform the contract.</w:t>
            </w:r>
          </w:p>
        </w:tc>
      </w:tr>
      <w:tr w:rsidR="009C6345" w:rsidRPr="00237170" w14:paraId="17CECD9E" w14:textId="77777777" w:rsidTr="00BD1683">
        <w:trPr>
          <w:jc w:val="center"/>
        </w:trPr>
        <w:tc>
          <w:tcPr>
            <w:tcW w:w="2551" w:type="dxa"/>
          </w:tcPr>
          <w:p w14:paraId="1BB1E6CA" w14:textId="77777777" w:rsidR="009C6345" w:rsidRPr="00237170" w:rsidRDefault="009C6345" w:rsidP="009C6345"/>
        </w:tc>
        <w:tc>
          <w:tcPr>
            <w:tcW w:w="6803" w:type="dxa"/>
          </w:tcPr>
          <w:p w14:paraId="12EF9074" w14:textId="77777777" w:rsidR="009C6345" w:rsidRPr="00237170" w:rsidRDefault="009C6345" w:rsidP="009C6345">
            <w:pPr>
              <w:pStyle w:val="StyleHeader1-ClausesAfter0pt"/>
              <w:tabs>
                <w:tab w:val="left" w:pos="522"/>
              </w:tabs>
              <w:ind w:left="522" w:hanging="522"/>
              <w:rPr>
                <w:lang w:val="en-US"/>
              </w:rPr>
            </w:pPr>
            <w:r w:rsidRPr="00237170">
              <w:rPr>
                <w:lang w:val="en-US"/>
              </w:rPr>
              <w:t>30.4</w:t>
            </w:r>
            <w:r w:rsidRPr="00237170">
              <w:rPr>
                <w:lang w:val="en-US"/>
              </w:rPr>
              <w:tab/>
            </w:r>
            <w:r w:rsidRPr="00237170">
              <w:rPr>
                <w:rFonts w:hint="eastAsia"/>
                <w:lang w:val="en-US"/>
              </w:rPr>
              <w:t xml:space="preserve">An affirmative determination shall be a prerequisite for award of the Contract to the Bidder. A negative determination shall result in disqualification of the </w:t>
            </w:r>
            <w:r w:rsidRPr="00237170">
              <w:rPr>
                <w:rFonts w:hint="eastAsia"/>
                <w:lang w:val="en-US" w:eastAsia="ja-JP"/>
              </w:rPr>
              <w:t>B</w:t>
            </w:r>
            <w:r w:rsidRPr="00237170">
              <w:rPr>
                <w:rFonts w:hint="eastAsia"/>
                <w:lang w:val="en-US"/>
              </w:rPr>
              <w:t>id</w:t>
            </w:r>
            <w:r w:rsidRPr="00237170">
              <w:rPr>
                <w:lang w:val="en-US"/>
              </w:rPr>
              <w:t>.</w:t>
            </w:r>
          </w:p>
          <w:p w14:paraId="0B85670B" w14:textId="77777777" w:rsidR="009C6345" w:rsidRPr="00237170" w:rsidRDefault="009C6345" w:rsidP="00BD1683">
            <w:pPr>
              <w:pStyle w:val="StyleHeader1-ClausesAfter0pt"/>
              <w:tabs>
                <w:tab w:val="left" w:pos="522"/>
              </w:tabs>
              <w:ind w:left="522"/>
              <w:rPr>
                <w:lang w:val="en-US"/>
              </w:rPr>
            </w:pPr>
            <w:r w:rsidRPr="00237170">
              <w:rPr>
                <w:lang w:val="en-US"/>
              </w:rPr>
              <w:t>I</w:t>
            </w:r>
            <w:r w:rsidRPr="00237170">
              <w:rPr>
                <w:rFonts w:hint="eastAsia"/>
                <w:lang w:val="en-US"/>
              </w:rPr>
              <w:t>f the assessment of the Bidder</w:t>
            </w:r>
            <w:r w:rsidRPr="00237170">
              <w:rPr>
                <w:lang w:val="en-US"/>
              </w:rPr>
              <w:t>’</w:t>
            </w:r>
            <w:r w:rsidRPr="00237170">
              <w:rPr>
                <w:rFonts w:hint="eastAsia"/>
                <w:lang w:val="en-US"/>
              </w:rPr>
              <w:t>s qualification was conducted</w:t>
            </w:r>
            <w:r w:rsidR="006C6E2B">
              <w:rPr>
                <w:lang w:val="en-US"/>
              </w:rPr>
              <w:t xml:space="preserve"> only</w:t>
            </w:r>
            <w:r w:rsidRPr="00237170">
              <w:rPr>
                <w:rFonts w:hint="eastAsia"/>
                <w:lang w:val="en-US"/>
              </w:rPr>
              <w:t xml:space="preserve"> for the lowest </w:t>
            </w:r>
            <w:r w:rsidRPr="00237170">
              <w:rPr>
                <w:rFonts w:hint="eastAsia"/>
                <w:lang w:val="en-US" w:eastAsia="ja-JP"/>
              </w:rPr>
              <w:t>e</w:t>
            </w:r>
            <w:r w:rsidRPr="00237170">
              <w:rPr>
                <w:rFonts w:hint="eastAsia"/>
                <w:lang w:val="en-US"/>
              </w:rPr>
              <w:t xml:space="preserve">valuated </w:t>
            </w:r>
            <w:r w:rsidRPr="00237170">
              <w:rPr>
                <w:rFonts w:hint="eastAsia"/>
                <w:lang w:val="en-US" w:eastAsia="ja-JP"/>
              </w:rPr>
              <w:t>B</w:t>
            </w:r>
            <w:r w:rsidRPr="00237170">
              <w:rPr>
                <w:rFonts w:hint="eastAsia"/>
                <w:lang w:val="en-US"/>
              </w:rPr>
              <w:t>idder</w:t>
            </w:r>
            <w:r w:rsidRPr="00237170">
              <w:rPr>
                <w:rFonts w:hint="eastAsia"/>
                <w:lang w:val="en-US" w:eastAsia="ja-JP"/>
              </w:rPr>
              <w:t>, in accordance with ITB 30.1</w:t>
            </w:r>
            <w:r w:rsidRPr="00237170">
              <w:rPr>
                <w:rFonts w:hint="eastAsia"/>
                <w:lang w:val="en-US"/>
              </w:rPr>
              <w:t xml:space="preserve">, </w:t>
            </w:r>
            <w:r w:rsidRPr="00237170">
              <w:rPr>
                <w:lang w:val="en-GB"/>
              </w:rPr>
              <w:t xml:space="preserve">and the result of such assessment is negative, </w:t>
            </w:r>
            <w:r w:rsidRPr="00237170">
              <w:rPr>
                <w:rFonts w:hint="eastAsia"/>
                <w:lang w:val="en-US"/>
              </w:rPr>
              <w:t xml:space="preserve">the Employer shall proceed to the next lowest evaluated </w:t>
            </w:r>
            <w:r w:rsidRPr="00237170">
              <w:rPr>
                <w:rFonts w:hint="eastAsia"/>
                <w:lang w:val="en-US" w:eastAsia="ja-JP"/>
              </w:rPr>
              <w:t>B</w:t>
            </w:r>
            <w:r w:rsidRPr="00237170">
              <w:rPr>
                <w:rFonts w:hint="eastAsia"/>
                <w:lang w:val="en-US"/>
              </w:rPr>
              <w:t>id to make a similar determination.</w:t>
            </w:r>
          </w:p>
        </w:tc>
      </w:tr>
      <w:tr w:rsidR="009C6345" w:rsidRPr="00237170" w14:paraId="0D78E760" w14:textId="77777777" w:rsidTr="00BD1683">
        <w:trPr>
          <w:jc w:val="center"/>
        </w:trPr>
        <w:tc>
          <w:tcPr>
            <w:tcW w:w="2551" w:type="dxa"/>
          </w:tcPr>
          <w:p w14:paraId="73B2D7D9" w14:textId="77777777" w:rsidR="009C6345" w:rsidRPr="00237170" w:rsidRDefault="009C6345" w:rsidP="009C6345"/>
        </w:tc>
        <w:tc>
          <w:tcPr>
            <w:tcW w:w="6803" w:type="dxa"/>
          </w:tcPr>
          <w:p w14:paraId="2F0F9B8A" w14:textId="77777777" w:rsidR="00AC1338" w:rsidRDefault="009C6345" w:rsidP="00AC1338">
            <w:pPr>
              <w:pStyle w:val="StyleHeader1-ClausesAfter0pt"/>
              <w:tabs>
                <w:tab w:val="left" w:pos="522"/>
              </w:tabs>
              <w:ind w:left="522" w:hanging="522"/>
              <w:rPr>
                <w:lang w:val="en-US"/>
              </w:rPr>
            </w:pPr>
            <w:r w:rsidRPr="00237170">
              <w:rPr>
                <w:lang w:val="en-US"/>
              </w:rPr>
              <w:t>30.5</w:t>
            </w:r>
            <w:r w:rsidR="001760D2" w:rsidRPr="00237170">
              <w:rPr>
                <w:lang w:val="en-US"/>
              </w:rPr>
              <w:tab/>
            </w:r>
            <w:r w:rsidR="00AC1338" w:rsidRPr="00401A67">
              <w:rPr>
                <w:lang w:val="en-US"/>
              </w:rPr>
              <w:t>The subcontractors proposed by the Bidder in its Bid shall meet the eligi</w:t>
            </w:r>
            <w:r w:rsidR="00AC1338">
              <w:rPr>
                <w:lang w:val="en-US"/>
              </w:rPr>
              <w:t xml:space="preserve">bility requirements of ITB 4.  </w:t>
            </w:r>
          </w:p>
          <w:p w14:paraId="04CED2C8" w14:textId="77777777" w:rsidR="009C6345" w:rsidRPr="00237170" w:rsidRDefault="00AC1338" w:rsidP="00EA35BB">
            <w:pPr>
              <w:pStyle w:val="StyleHeader1-ClausesAfter0pt"/>
              <w:tabs>
                <w:tab w:val="left" w:pos="522"/>
              </w:tabs>
              <w:ind w:left="522"/>
              <w:rPr>
                <w:lang w:val="en-US"/>
              </w:rPr>
            </w:pPr>
            <w:r>
              <w:rPr>
                <w:lang w:val="en-US"/>
              </w:rPr>
              <w:t xml:space="preserve">Furthermore, </w:t>
            </w:r>
            <w:r w:rsidR="00C37044">
              <w:rPr>
                <w:lang w:val="en-US"/>
              </w:rPr>
              <w:t xml:space="preserve">if </w:t>
            </w:r>
            <w:r>
              <w:rPr>
                <w:lang w:val="en-US"/>
              </w:rPr>
              <w:t xml:space="preserve">the </w:t>
            </w:r>
            <w:r w:rsidR="00C37044">
              <w:rPr>
                <w:lang w:val="en-US"/>
              </w:rPr>
              <w:t xml:space="preserve">specialized </w:t>
            </w:r>
            <w:r>
              <w:rPr>
                <w:lang w:val="en-US"/>
              </w:rPr>
              <w:t>subcontractor</w:t>
            </w:r>
            <w:r w:rsidRPr="00401A67">
              <w:rPr>
                <w:lang w:val="en-US"/>
              </w:rPr>
              <w:t xml:space="preserve"> proposed in accordance with ITB 16.2 does not meet the corresponding criteria for the key activities specified in </w:t>
            </w:r>
            <w:r w:rsidR="00736471">
              <w:rPr>
                <w:lang w:val="en-US"/>
              </w:rPr>
              <w:t xml:space="preserve">Section III </w:t>
            </w:r>
            <w:r w:rsidRPr="00237170">
              <w:rPr>
                <w:lang w:val="en-US"/>
              </w:rPr>
              <w:t>Evaluation and Qualification Criteria</w:t>
            </w:r>
            <w:r w:rsidRPr="00401A67">
              <w:rPr>
                <w:lang w:val="en-US"/>
              </w:rPr>
              <w:t xml:space="preserve"> </w:t>
            </w:r>
            <w:r>
              <w:rPr>
                <w:lang w:val="en-US"/>
              </w:rPr>
              <w:t>2.4.2(b)</w:t>
            </w:r>
            <w:r w:rsidR="00C37044">
              <w:rPr>
                <w:lang w:val="en-US"/>
              </w:rPr>
              <w:t>, the Bidder who proposed such a specialized subcontractor</w:t>
            </w:r>
            <w:r>
              <w:rPr>
                <w:lang w:val="en-US"/>
              </w:rPr>
              <w:t xml:space="preserve"> shall be disqualified.  </w:t>
            </w:r>
          </w:p>
        </w:tc>
      </w:tr>
      <w:tr w:rsidR="009C6345" w:rsidRPr="00237170" w14:paraId="0620E253" w14:textId="77777777" w:rsidTr="00BD1683">
        <w:trPr>
          <w:jc w:val="center"/>
        </w:trPr>
        <w:tc>
          <w:tcPr>
            <w:tcW w:w="2551" w:type="dxa"/>
          </w:tcPr>
          <w:p w14:paraId="7251017F" w14:textId="77777777" w:rsidR="009C6345" w:rsidRPr="00237170" w:rsidRDefault="009C6345" w:rsidP="009C6345">
            <w:pPr>
              <w:pStyle w:val="Section1Header2"/>
              <w:numPr>
                <w:ilvl w:val="0"/>
                <w:numId w:val="12"/>
              </w:numPr>
              <w:ind w:left="342"/>
              <w:rPr>
                <w:lang w:val="en-GB"/>
              </w:rPr>
            </w:pPr>
            <w:bookmarkStart w:id="499" w:name="_Toc424009130"/>
            <w:bookmarkStart w:id="500" w:name="_Toc100032321"/>
            <w:bookmarkStart w:id="501" w:name="_Toc511409641"/>
            <w:bookmarkStart w:id="502" w:name="_Toc438438853"/>
            <w:bookmarkStart w:id="503" w:name="_Toc438532632"/>
            <w:bookmarkStart w:id="504" w:name="_Toc438733997"/>
            <w:bookmarkStart w:id="505" w:name="_Toc438907034"/>
            <w:bookmarkStart w:id="506" w:name="_Toc438907233"/>
            <w:bookmarkStart w:id="507" w:name="_Toc108702695"/>
            <w:r w:rsidRPr="00237170">
              <w:t>Determination of Responsiveness</w:t>
            </w:r>
            <w:bookmarkEnd w:id="499"/>
            <w:bookmarkEnd w:id="500"/>
            <w:bookmarkEnd w:id="501"/>
            <w:r w:rsidRPr="00237170">
              <w:t xml:space="preserve"> of Bid</w:t>
            </w:r>
            <w:bookmarkEnd w:id="502"/>
            <w:bookmarkEnd w:id="503"/>
            <w:bookmarkEnd w:id="504"/>
            <w:bookmarkEnd w:id="505"/>
            <w:bookmarkEnd w:id="506"/>
            <w:r w:rsidR="0029094E" w:rsidRPr="00237170">
              <w:t>s</w:t>
            </w:r>
            <w:bookmarkEnd w:id="507"/>
          </w:p>
        </w:tc>
        <w:tc>
          <w:tcPr>
            <w:tcW w:w="6803" w:type="dxa"/>
          </w:tcPr>
          <w:p w14:paraId="28B36B1C" w14:textId="77777777" w:rsidR="009C6345" w:rsidRPr="00237170" w:rsidRDefault="009C6345" w:rsidP="009C6345">
            <w:pPr>
              <w:pStyle w:val="StyleHeader1-ClausesAfter0pt"/>
              <w:tabs>
                <w:tab w:val="left" w:pos="576"/>
              </w:tabs>
              <w:ind w:left="576" w:hanging="576"/>
              <w:rPr>
                <w:lang w:val="en-GB"/>
              </w:rPr>
            </w:pPr>
            <w:r w:rsidRPr="00237170">
              <w:rPr>
                <w:lang w:val="en-GB" w:eastAsia="ja-JP"/>
              </w:rPr>
              <w:t>31</w:t>
            </w:r>
            <w:r w:rsidRPr="00237170">
              <w:rPr>
                <w:lang w:val="en-GB"/>
              </w:rPr>
              <w:t>.1</w:t>
            </w:r>
            <w:r w:rsidRPr="00237170">
              <w:rPr>
                <w:lang w:val="en-GB"/>
              </w:rPr>
              <w:tab/>
            </w:r>
            <w:r w:rsidRPr="00237170">
              <w:rPr>
                <w:lang w:val="en-US"/>
              </w:rPr>
              <w:t xml:space="preserve">The Employer’s determination of a </w:t>
            </w:r>
            <w:r w:rsidRPr="00237170">
              <w:rPr>
                <w:rFonts w:hint="eastAsia"/>
                <w:lang w:val="en-US" w:eastAsia="ja-JP"/>
              </w:rPr>
              <w:t>B</w:t>
            </w:r>
            <w:r w:rsidRPr="00237170">
              <w:rPr>
                <w:lang w:val="en-US"/>
              </w:rPr>
              <w:t xml:space="preserve">id’s responsiveness is to be based on the contents of the </w:t>
            </w:r>
            <w:r w:rsidRPr="00237170">
              <w:rPr>
                <w:rFonts w:hint="eastAsia"/>
                <w:lang w:val="en-US" w:eastAsia="ja-JP"/>
              </w:rPr>
              <w:t>B</w:t>
            </w:r>
            <w:r w:rsidRPr="00237170">
              <w:rPr>
                <w:lang w:val="en-US"/>
              </w:rPr>
              <w:t>id itself, as defined in ITB</w:t>
            </w:r>
            <w:r w:rsidRPr="00237170">
              <w:rPr>
                <w:lang w:val="en-US" w:eastAsia="ja-JP"/>
              </w:rPr>
              <w:t xml:space="preserve"> </w:t>
            </w:r>
            <w:r w:rsidRPr="00237170">
              <w:rPr>
                <w:lang w:val="en-US"/>
              </w:rPr>
              <w:t>11.1.</w:t>
            </w:r>
          </w:p>
        </w:tc>
      </w:tr>
      <w:tr w:rsidR="009C6345" w:rsidRPr="00237170" w14:paraId="7C8F0692" w14:textId="77777777" w:rsidTr="00BD1683">
        <w:trPr>
          <w:jc w:val="center"/>
        </w:trPr>
        <w:tc>
          <w:tcPr>
            <w:tcW w:w="2551" w:type="dxa"/>
          </w:tcPr>
          <w:p w14:paraId="369732C4" w14:textId="77777777" w:rsidR="009C6345" w:rsidRPr="00237170" w:rsidRDefault="009C6345" w:rsidP="009C6345">
            <w:pPr>
              <w:pStyle w:val="explanatorynotes"/>
              <w:suppressAutoHyphens w:val="0"/>
              <w:spacing w:before="120" w:after="120" w:line="240" w:lineRule="auto"/>
              <w:rPr>
                <w:rFonts w:ascii="Times New Roman" w:hAnsi="Times New Roman"/>
              </w:rPr>
            </w:pPr>
          </w:p>
        </w:tc>
        <w:tc>
          <w:tcPr>
            <w:tcW w:w="6803" w:type="dxa"/>
          </w:tcPr>
          <w:p w14:paraId="61834DE9" w14:textId="77777777" w:rsidR="009C6345" w:rsidRPr="00237170" w:rsidRDefault="009C6345" w:rsidP="009C6345">
            <w:pPr>
              <w:pStyle w:val="StyleHeader1-ClausesAfter0pt"/>
              <w:tabs>
                <w:tab w:val="left" w:pos="576"/>
              </w:tabs>
              <w:ind w:left="576" w:hanging="576"/>
              <w:rPr>
                <w:lang w:val="en-US"/>
              </w:rPr>
            </w:pPr>
            <w:r w:rsidRPr="00237170">
              <w:rPr>
                <w:rFonts w:hint="eastAsia"/>
                <w:lang w:val="en-US" w:eastAsia="ja-JP"/>
              </w:rPr>
              <w:t>31</w:t>
            </w:r>
            <w:r w:rsidRPr="00237170">
              <w:rPr>
                <w:lang w:val="en-US"/>
              </w:rPr>
              <w:t>.2</w:t>
            </w:r>
            <w:r w:rsidRPr="00237170">
              <w:rPr>
                <w:lang w:val="en-US"/>
              </w:rPr>
              <w:tab/>
              <w:t xml:space="preserve">For the purposes of this determination, a substantially responsive </w:t>
            </w:r>
            <w:r w:rsidRPr="00237170">
              <w:rPr>
                <w:rFonts w:hint="eastAsia"/>
                <w:lang w:val="en-US" w:eastAsia="ja-JP"/>
              </w:rPr>
              <w:t>B</w:t>
            </w:r>
            <w:r w:rsidRPr="00237170">
              <w:rPr>
                <w:lang w:val="en-US"/>
              </w:rPr>
              <w:t>id is one that meets the requirements of the Bidding Document without material deviation, reservation, or omission.  A material deviation, reservation, or omission is one that,</w:t>
            </w:r>
          </w:p>
          <w:p w14:paraId="0550D324" w14:textId="77777777" w:rsidR="009C6345" w:rsidRPr="00237170" w:rsidRDefault="009C6345" w:rsidP="009C6345">
            <w:pPr>
              <w:pStyle w:val="P3Header1-Clauses"/>
              <w:numPr>
                <w:ilvl w:val="0"/>
                <w:numId w:val="0"/>
              </w:numPr>
              <w:spacing w:after="180"/>
              <w:ind w:left="969" w:hanging="391"/>
              <w:rPr>
                <w:lang w:val="en-US"/>
              </w:rPr>
            </w:pPr>
            <w:r w:rsidRPr="00237170">
              <w:rPr>
                <w:lang w:val="en-US"/>
              </w:rPr>
              <w:t>(a)</w:t>
            </w:r>
            <w:r w:rsidRPr="00237170">
              <w:rPr>
                <w:lang w:val="en-US"/>
              </w:rPr>
              <w:tab/>
              <w:t>if accepted, would</w:t>
            </w:r>
          </w:p>
          <w:p w14:paraId="08C0CA59" w14:textId="77777777" w:rsidR="009C6345" w:rsidRPr="00237170" w:rsidRDefault="009C6345" w:rsidP="009C6345">
            <w:pPr>
              <w:pStyle w:val="4"/>
              <w:tabs>
                <w:tab w:val="left" w:pos="1572"/>
              </w:tabs>
              <w:spacing w:after="180"/>
              <w:ind w:left="1572" w:hanging="567"/>
              <w:rPr>
                <w:b w:val="0"/>
              </w:rPr>
            </w:pPr>
            <w:r w:rsidRPr="00237170">
              <w:rPr>
                <w:b w:val="0"/>
              </w:rPr>
              <w:t>(i)</w:t>
            </w:r>
            <w:r w:rsidRPr="00237170">
              <w:rPr>
                <w:b w:val="0"/>
              </w:rPr>
              <w:tab/>
              <w:t>affect in any substantial way the scope, quality, or performance of the Works specified in the Contract; or</w:t>
            </w:r>
          </w:p>
          <w:p w14:paraId="671F69A2" w14:textId="77777777" w:rsidR="009C6345" w:rsidRPr="00237170" w:rsidRDefault="009C6345" w:rsidP="009C6345">
            <w:pPr>
              <w:pStyle w:val="4"/>
              <w:tabs>
                <w:tab w:val="left" w:pos="1572"/>
              </w:tabs>
              <w:spacing w:after="180"/>
              <w:ind w:left="1572" w:hanging="567"/>
              <w:rPr>
                <w:b w:val="0"/>
              </w:rPr>
            </w:pPr>
            <w:r w:rsidRPr="00237170">
              <w:rPr>
                <w:b w:val="0"/>
              </w:rPr>
              <w:t>(ii)</w:t>
            </w:r>
            <w:r w:rsidRPr="00237170">
              <w:rPr>
                <w:b w:val="0"/>
              </w:rPr>
              <w:tab/>
              <w:t>limit</w:t>
            </w:r>
            <w:r w:rsidRPr="00237170">
              <w:rPr>
                <w:b w:val="0"/>
                <w:spacing w:val="-4"/>
                <w:szCs w:val="24"/>
              </w:rPr>
              <w:t xml:space="preserve"> in any substantial way, inconsistent with the Bidding Document, the Employer’s rights or the Bidder’s obligations under the proposed Contract; or</w:t>
            </w:r>
          </w:p>
          <w:p w14:paraId="3B24599F" w14:textId="77777777" w:rsidR="009C6345" w:rsidRPr="00237170" w:rsidRDefault="009C6345" w:rsidP="009C6345">
            <w:pPr>
              <w:pStyle w:val="P3Header1-Clauses"/>
              <w:numPr>
                <w:ilvl w:val="0"/>
                <w:numId w:val="0"/>
              </w:numPr>
              <w:ind w:left="972" w:hanging="450"/>
              <w:rPr>
                <w:lang w:val="en-GB"/>
              </w:rPr>
            </w:pPr>
            <w:r w:rsidRPr="00237170">
              <w:rPr>
                <w:lang w:val="en-US"/>
              </w:rPr>
              <w:t>(b)</w:t>
            </w:r>
            <w:r w:rsidRPr="00237170">
              <w:rPr>
                <w:lang w:val="en-US"/>
              </w:rPr>
              <w:tab/>
              <w:t xml:space="preserve">if rectified, would unfairly affect the competitive position of the other Bidders presenting substantially responsive </w:t>
            </w:r>
            <w:r w:rsidRPr="00237170">
              <w:rPr>
                <w:rFonts w:hint="eastAsia"/>
                <w:lang w:val="en-US" w:eastAsia="ja-JP"/>
              </w:rPr>
              <w:lastRenderedPageBreak/>
              <w:t>B</w:t>
            </w:r>
            <w:r w:rsidRPr="00237170">
              <w:rPr>
                <w:lang w:val="en-US"/>
              </w:rPr>
              <w:t>ids.</w:t>
            </w:r>
          </w:p>
        </w:tc>
      </w:tr>
      <w:tr w:rsidR="009C6345" w:rsidRPr="00237170" w14:paraId="0ABE133B" w14:textId="77777777" w:rsidTr="00BD1683">
        <w:trPr>
          <w:jc w:val="center"/>
        </w:trPr>
        <w:tc>
          <w:tcPr>
            <w:tcW w:w="2551" w:type="dxa"/>
          </w:tcPr>
          <w:p w14:paraId="15FBF8C4" w14:textId="77777777" w:rsidR="009C6345" w:rsidRPr="00237170" w:rsidRDefault="009C6345" w:rsidP="009C6345">
            <w:pPr>
              <w:pStyle w:val="Section1Header2"/>
              <w:numPr>
                <w:ilvl w:val="0"/>
                <w:numId w:val="0"/>
              </w:numPr>
              <w:ind w:left="-18"/>
              <w:rPr>
                <w:lang w:val="en-GB"/>
              </w:rPr>
            </w:pPr>
          </w:p>
        </w:tc>
        <w:tc>
          <w:tcPr>
            <w:tcW w:w="6803" w:type="dxa"/>
          </w:tcPr>
          <w:p w14:paraId="7E833611" w14:textId="77777777" w:rsidR="009C6345" w:rsidRPr="00237170" w:rsidRDefault="009C6345" w:rsidP="009C6345">
            <w:pPr>
              <w:pStyle w:val="StyleHeader1-ClausesAfter0pt"/>
              <w:tabs>
                <w:tab w:val="left" w:pos="576"/>
              </w:tabs>
              <w:ind w:left="576" w:hanging="576"/>
              <w:rPr>
                <w:lang w:val="en-GB"/>
              </w:rPr>
            </w:pPr>
            <w:r w:rsidRPr="00237170">
              <w:rPr>
                <w:lang w:val="en-GB" w:eastAsia="ja-JP"/>
              </w:rPr>
              <w:t>31</w:t>
            </w:r>
            <w:r w:rsidRPr="00237170">
              <w:rPr>
                <w:lang w:val="en-GB"/>
              </w:rPr>
              <w:t>.3</w:t>
            </w:r>
            <w:r w:rsidRPr="00237170">
              <w:rPr>
                <w:lang w:val="en-GB"/>
              </w:rPr>
              <w:tab/>
            </w:r>
            <w:r w:rsidRPr="00237170">
              <w:rPr>
                <w:lang w:val="en-US"/>
              </w:rPr>
              <w:t xml:space="preserve">The Employer shall examine the technical aspects of the </w:t>
            </w:r>
            <w:r w:rsidRPr="00237170">
              <w:rPr>
                <w:rFonts w:hint="eastAsia"/>
                <w:lang w:val="en-US" w:eastAsia="ja-JP"/>
              </w:rPr>
              <w:t>B</w:t>
            </w:r>
            <w:r w:rsidRPr="00237170">
              <w:rPr>
                <w:lang w:val="en-US"/>
              </w:rPr>
              <w:t>id submitted in accordance with ITB 16 and Section III, Evaluation and Qualification Criteria, in particular, to confirm that all requirements of Section VI, Works Requirements have been met without any material deviation, reservation or omission.</w:t>
            </w:r>
          </w:p>
        </w:tc>
      </w:tr>
      <w:tr w:rsidR="009C6345" w:rsidRPr="00237170" w14:paraId="7862DC9E" w14:textId="77777777" w:rsidTr="00BD1683">
        <w:trPr>
          <w:jc w:val="center"/>
        </w:trPr>
        <w:tc>
          <w:tcPr>
            <w:tcW w:w="2551" w:type="dxa"/>
          </w:tcPr>
          <w:p w14:paraId="38F46506" w14:textId="77777777" w:rsidR="009C6345" w:rsidRPr="00237170" w:rsidRDefault="009C6345" w:rsidP="009C6345">
            <w:pPr>
              <w:spacing w:before="120" w:after="120"/>
            </w:pPr>
          </w:p>
        </w:tc>
        <w:tc>
          <w:tcPr>
            <w:tcW w:w="6803" w:type="dxa"/>
          </w:tcPr>
          <w:p w14:paraId="12D45F90" w14:textId="77777777" w:rsidR="009C6345" w:rsidRPr="00237170" w:rsidRDefault="009C6345" w:rsidP="009C6345">
            <w:pPr>
              <w:pStyle w:val="StyleHeader1-ClausesAfter0pt"/>
              <w:tabs>
                <w:tab w:val="left" w:pos="576"/>
              </w:tabs>
              <w:ind w:left="576" w:hanging="576"/>
              <w:rPr>
                <w:lang w:val="en-GB"/>
              </w:rPr>
            </w:pPr>
            <w:r w:rsidRPr="00237170">
              <w:rPr>
                <w:lang w:val="en-GB" w:eastAsia="ja-JP"/>
              </w:rPr>
              <w:t>31</w:t>
            </w:r>
            <w:r w:rsidRPr="00237170">
              <w:rPr>
                <w:lang w:val="en-GB"/>
              </w:rPr>
              <w:t>.4</w:t>
            </w:r>
            <w:r w:rsidRPr="00237170">
              <w:rPr>
                <w:lang w:val="en-GB"/>
              </w:rPr>
              <w:tab/>
            </w:r>
            <w:r w:rsidRPr="00237170">
              <w:rPr>
                <w:lang w:val="en-US"/>
              </w:rPr>
              <w:t xml:space="preserve">If a </w:t>
            </w:r>
            <w:r w:rsidRPr="00237170">
              <w:rPr>
                <w:rFonts w:hint="eastAsia"/>
                <w:lang w:val="en-US" w:eastAsia="ja-JP"/>
              </w:rPr>
              <w:t>B</w:t>
            </w:r>
            <w:r w:rsidRPr="00237170">
              <w:rPr>
                <w:lang w:val="en-US"/>
              </w:rPr>
              <w:t>id is not substantially responsive to the requirements of the Bidding Document, it shall be rejected by the Employer and shall not subsequently be made responsive by correction of the material deviation, reservation, or omission.</w:t>
            </w:r>
          </w:p>
        </w:tc>
      </w:tr>
      <w:tr w:rsidR="009C6345" w:rsidRPr="00237170" w14:paraId="0BF991CF" w14:textId="77777777" w:rsidTr="00BD1683">
        <w:trPr>
          <w:jc w:val="center"/>
        </w:trPr>
        <w:tc>
          <w:tcPr>
            <w:tcW w:w="2551" w:type="dxa"/>
          </w:tcPr>
          <w:p w14:paraId="03B69A47" w14:textId="77777777" w:rsidR="009C6345" w:rsidRPr="00237170" w:rsidRDefault="009C6345" w:rsidP="009C6345">
            <w:pPr>
              <w:pStyle w:val="Section1Header2"/>
              <w:numPr>
                <w:ilvl w:val="0"/>
                <w:numId w:val="12"/>
              </w:numPr>
              <w:ind w:left="342"/>
              <w:rPr>
                <w:lang w:val="en-GB"/>
              </w:rPr>
            </w:pPr>
            <w:bookmarkStart w:id="508" w:name="_Toc108702696"/>
            <w:r w:rsidRPr="00237170">
              <w:rPr>
                <w:lang w:val="en-GB"/>
              </w:rPr>
              <w:t>Nonmaterial Nonconformities</w:t>
            </w:r>
            <w:bookmarkEnd w:id="508"/>
            <w:r w:rsidRPr="00237170">
              <w:rPr>
                <w:lang w:val="en-GB"/>
              </w:rPr>
              <w:t xml:space="preserve"> </w:t>
            </w:r>
          </w:p>
        </w:tc>
        <w:tc>
          <w:tcPr>
            <w:tcW w:w="6803" w:type="dxa"/>
          </w:tcPr>
          <w:p w14:paraId="0F495975" w14:textId="77777777" w:rsidR="009C6345" w:rsidRPr="00237170" w:rsidRDefault="009C6345" w:rsidP="009C6345">
            <w:pPr>
              <w:pStyle w:val="StyleHeader1-ClausesAfter0pt"/>
              <w:tabs>
                <w:tab w:val="left" w:pos="576"/>
              </w:tabs>
              <w:ind w:left="576" w:hanging="576"/>
              <w:rPr>
                <w:lang w:val="en-GB" w:eastAsia="ja-JP"/>
              </w:rPr>
            </w:pPr>
            <w:r w:rsidRPr="00237170">
              <w:rPr>
                <w:lang w:val="en-GB"/>
              </w:rPr>
              <w:t>3</w:t>
            </w:r>
            <w:r w:rsidRPr="00237170">
              <w:rPr>
                <w:lang w:val="en-GB" w:eastAsia="ja-JP"/>
              </w:rPr>
              <w:t>2</w:t>
            </w:r>
            <w:r w:rsidRPr="00237170">
              <w:rPr>
                <w:lang w:val="en-GB"/>
              </w:rPr>
              <w:t>.1</w:t>
            </w:r>
            <w:r w:rsidRPr="00237170">
              <w:rPr>
                <w:lang w:val="en-GB"/>
              </w:rPr>
              <w:tab/>
            </w:r>
            <w:r w:rsidRPr="00237170">
              <w:rPr>
                <w:lang w:val="en-US"/>
              </w:rPr>
              <w:t xml:space="preserve">Provided that a </w:t>
            </w:r>
            <w:r w:rsidRPr="00237170">
              <w:rPr>
                <w:rFonts w:hint="eastAsia"/>
                <w:lang w:val="en-US" w:eastAsia="ja-JP"/>
              </w:rPr>
              <w:t>B</w:t>
            </w:r>
            <w:r w:rsidRPr="00237170">
              <w:rPr>
                <w:lang w:val="en-US"/>
              </w:rPr>
              <w:t xml:space="preserve">id is substantially responsive, the Employer may waive any nonconformities </w:t>
            </w:r>
            <w:r w:rsidRPr="00237170">
              <w:rPr>
                <w:lang w:val="en-GB"/>
              </w:rPr>
              <w:t>(</w:t>
            </w:r>
            <w:r w:rsidRPr="00237170">
              <w:rPr>
                <w:lang w:val="en-GB" w:eastAsia="ja-JP"/>
              </w:rPr>
              <w:t xml:space="preserve">deviation, reservation or omission) </w:t>
            </w:r>
            <w:r w:rsidRPr="00237170">
              <w:rPr>
                <w:lang w:val="en-US"/>
              </w:rPr>
              <w:t>in the Bid</w:t>
            </w:r>
            <w:r w:rsidRPr="00237170">
              <w:rPr>
                <w:i/>
                <w:lang w:val="en-US"/>
              </w:rPr>
              <w:t>.</w:t>
            </w:r>
          </w:p>
        </w:tc>
      </w:tr>
      <w:tr w:rsidR="009C6345" w:rsidRPr="00237170" w14:paraId="72799ABB" w14:textId="77777777" w:rsidTr="00BD1683">
        <w:trPr>
          <w:jc w:val="center"/>
        </w:trPr>
        <w:tc>
          <w:tcPr>
            <w:tcW w:w="2551" w:type="dxa"/>
          </w:tcPr>
          <w:p w14:paraId="005B5D70" w14:textId="77777777" w:rsidR="009C6345" w:rsidRPr="00237170" w:rsidRDefault="009C6345" w:rsidP="009C6345">
            <w:pPr>
              <w:pStyle w:val="explanatorynotes"/>
              <w:suppressAutoHyphens w:val="0"/>
              <w:spacing w:before="120" w:after="120" w:line="240" w:lineRule="auto"/>
              <w:rPr>
                <w:rFonts w:ascii="Times New Roman" w:hAnsi="Times New Roman"/>
              </w:rPr>
            </w:pPr>
          </w:p>
        </w:tc>
        <w:tc>
          <w:tcPr>
            <w:tcW w:w="6803" w:type="dxa"/>
          </w:tcPr>
          <w:p w14:paraId="4C1C3DBF" w14:textId="77777777" w:rsidR="009C6345" w:rsidRPr="00237170" w:rsidRDefault="009C6345" w:rsidP="009C6345">
            <w:pPr>
              <w:pStyle w:val="StyleHeader1-ClausesAfter0pt"/>
              <w:tabs>
                <w:tab w:val="left" w:pos="576"/>
              </w:tabs>
              <w:ind w:left="576" w:hanging="576"/>
              <w:rPr>
                <w:lang w:val="en-US"/>
              </w:rPr>
            </w:pPr>
            <w:r w:rsidRPr="00237170">
              <w:rPr>
                <w:lang w:val="en-US"/>
              </w:rPr>
              <w:t>32.2</w:t>
            </w:r>
            <w:r w:rsidRPr="00237170">
              <w:rPr>
                <w:lang w:val="en-US"/>
              </w:rPr>
              <w:tab/>
              <w:t xml:space="preserve">Provided that a </w:t>
            </w:r>
            <w:r w:rsidRPr="00237170">
              <w:rPr>
                <w:rFonts w:hint="eastAsia"/>
                <w:lang w:val="en-US"/>
              </w:rPr>
              <w:t>B</w:t>
            </w:r>
            <w:r w:rsidRPr="00237170">
              <w:rPr>
                <w:lang w:val="en-US"/>
              </w:rPr>
              <w:t xml:space="preserve">id is substantially responsive, the Employer may request that the Bidder submit the necessary information or documentation, within a reasonable period of time, to rectify nonmaterial nonconformities in the </w:t>
            </w:r>
            <w:r w:rsidRPr="00237170">
              <w:rPr>
                <w:rFonts w:hint="eastAsia"/>
                <w:lang w:val="en-US"/>
              </w:rPr>
              <w:t>B</w:t>
            </w:r>
            <w:r w:rsidRPr="00237170">
              <w:rPr>
                <w:lang w:val="en-US"/>
              </w:rPr>
              <w:t>id related to documentation requirements.</w:t>
            </w:r>
            <w:r w:rsidRPr="00237170">
              <w:rPr>
                <w:rFonts w:hint="eastAsia"/>
                <w:lang w:val="en-US"/>
              </w:rPr>
              <w:t xml:space="preserve"> </w:t>
            </w:r>
            <w:r w:rsidRPr="00237170">
              <w:rPr>
                <w:lang w:val="en-US"/>
              </w:rPr>
              <w:t>Requesting information or documentation on such nonconformities shall not be related to any aspect of the price of the Bid.  Failure of the Bidder to comply with the request may result in the rejection of its Bid.</w:t>
            </w:r>
          </w:p>
        </w:tc>
      </w:tr>
      <w:tr w:rsidR="009C6345" w:rsidRPr="00237170" w14:paraId="721E8D34" w14:textId="77777777" w:rsidTr="00BD1683">
        <w:trPr>
          <w:jc w:val="center"/>
        </w:trPr>
        <w:tc>
          <w:tcPr>
            <w:tcW w:w="2551" w:type="dxa"/>
          </w:tcPr>
          <w:p w14:paraId="3E31F810" w14:textId="77777777" w:rsidR="009C6345" w:rsidRPr="00237170" w:rsidRDefault="009C6345" w:rsidP="009C6345">
            <w:pPr>
              <w:spacing w:before="120" w:after="120"/>
            </w:pPr>
          </w:p>
        </w:tc>
        <w:tc>
          <w:tcPr>
            <w:tcW w:w="6803" w:type="dxa"/>
          </w:tcPr>
          <w:p w14:paraId="1E0648AB" w14:textId="77777777" w:rsidR="009C6345" w:rsidRPr="00237170" w:rsidRDefault="009C6345" w:rsidP="009C6345">
            <w:pPr>
              <w:pStyle w:val="StyleHeader1-ClausesAfter0pt"/>
              <w:tabs>
                <w:tab w:val="left" w:pos="576"/>
              </w:tabs>
              <w:ind w:left="576" w:hanging="576"/>
              <w:rPr>
                <w:i/>
                <w:lang w:val="en-GB" w:eastAsia="ja-JP"/>
              </w:rPr>
            </w:pPr>
            <w:r w:rsidRPr="00237170">
              <w:rPr>
                <w:lang w:val="en-GB"/>
              </w:rPr>
              <w:t>3</w:t>
            </w:r>
            <w:r w:rsidRPr="00237170">
              <w:rPr>
                <w:lang w:val="en-GB" w:eastAsia="ja-JP"/>
              </w:rPr>
              <w:t>2</w:t>
            </w:r>
            <w:r w:rsidRPr="00237170">
              <w:rPr>
                <w:lang w:val="en-GB"/>
              </w:rPr>
              <w:t>.3</w:t>
            </w:r>
            <w:r w:rsidRPr="00237170">
              <w:rPr>
                <w:lang w:val="en-GB"/>
              </w:rPr>
              <w:tab/>
            </w:r>
            <w:r w:rsidRPr="00237170">
              <w:rPr>
                <w:lang w:val="en-US"/>
              </w:rPr>
              <w:t xml:space="preserve">Provided that a </w:t>
            </w:r>
            <w:r w:rsidRPr="00237170">
              <w:rPr>
                <w:rFonts w:hint="eastAsia"/>
                <w:lang w:val="en-US" w:eastAsia="ja-JP"/>
              </w:rPr>
              <w:t>B</w:t>
            </w:r>
            <w:r w:rsidRPr="00237170">
              <w:rPr>
                <w:lang w:val="en-US"/>
              </w:rPr>
              <w:t xml:space="preserve">id is substantially responsive, the </w:t>
            </w:r>
            <w:r w:rsidRPr="00237170">
              <w:rPr>
                <w:iCs/>
                <w:lang w:val="en-US"/>
              </w:rPr>
              <w:t>Employer</w:t>
            </w:r>
            <w:r w:rsidRPr="00237170">
              <w:rPr>
                <w:lang w:val="en-US"/>
              </w:rPr>
              <w:t xml:space="preserve"> shall rectify quantifiable nonmaterial nonconformities related to the Bid Price.  To this effect, the Bid Price shall be adjusted, for comparison purposes only, to reflect the price of a missing or non-conforming item or component. Adjustment to the rates and prices of the Bill of Quantities shall be made in accordance with ITB 14.2. </w:t>
            </w:r>
          </w:p>
        </w:tc>
      </w:tr>
      <w:tr w:rsidR="009C6345" w:rsidRPr="00237170" w14:paraId="3A6685BA" w14:textId="77777777" w:rsidTr="00BD1683">
        <w:trPr>
          <w:jc w:val="center"/>
        </w:trPr>
        <w:tc>
          <w:tcPr>
            <w:tcW w:w="2551" w:type="dxa"/>
          </w:tcPr>
          <w:p w14:paraId="191BEFDD" w14:textId="77777777" w:rsidR="009C6345" w:rsidRPr="00237170" w:rsidRDefault="009C6345" w:rsidP="009C6345">
            <w:pPr>
              <w:pStyle w:val="Section1Header2"/>
              <w:numPr>
                <w:ilvl w:val="0"/>
                <w:numId w:val="12"/>
              </w:numPr>
              <w:ind w:left="342"/>
              <w:rPr>
                <w:lang w:val="en-GB"/>
              </w:rPr>
            </w:pPr>
            <w:bookmarkStart w:id="509" w:name="_Toc108702697"/>
            <w:r w:rsidRPr="00237170">
              <w:rPr>
                <w:lang w:val="en-GB"/>
              </w:rPr>
              <w:t>Correction of Arithmetical Errors</w:t>
            </w:r>
            <w:bookmarkEnd w:id="509"/>
          </w:p>
        </w:tc>
        <w:tc>
          <w:tcPr>
            <w:tcW w:w="6803" w:type="dxa"/>
          </w:tcPr>
          <w:p w14:paraId="5FCDC162" w14:textId="77777777" w:rsidR="009C6345" w:rsidRPr="00237170" w:rsidRDefault="009C6345" w:rsidP="009C6345">
            <w:pPr>
              <w:pStyle w:val="StyleHeader1-ClausesAfter0pt"/>
              <w:tabs>
                <w:tab w:val="left" w:pos="576"/>
              </w:tabs>
              <w:ind w:left="576" w:hanging="576"/>
              <w:rPr>
                <w:lang w:val="en-GB" w:eastAsia="ja-JP"/>
              </w:rPr>
            </w:pPr>
            <w:r w:rsidRPr="00237170">
              <w:rPr>
                <w:lang w:val="en-GB"/>
              </w:rPr>
              <w:t>3</w:t>
            </w:r>
            <w:r w:rsidRPr="00237170">
              <w:rPr>
                <w:lang w:val="en-GB" w:eastAsia="ja-JP"/>
              </w:rPr>
              <w:t>3</w:t>
            </w:r>
            <w:r w:rsidRPr="00237170">
              <w:rPr>
                <w:lang w:val="en-GB"/>
              </w:rPr>
              <w:t>.</w:t>
            </w:r>
            <w:r w:rsidRPr="00237170">
              <w:rPr>
                <w:lang w:val="en-GB" w:eastAsia="ja-JP"/>
              </w:rPr>
              <w:t>1</w:t>
            </w:r>
            <w:r w:rsidRPr="00237170">
              <w:rPr>
                <w:lang w:val="en-GB"/>
              </w:rPr>
              <w:tab/>
            </w:r>
            <w:r w:rsidRPr="00237170">
              <w:rPr>
                <w:lang w:val="en-US"/>
              </w:rPr>
              <w:t>Provided that the bid is substantially responsive, the Employer shall correct arithmetical errors on the following basis:</w:t>
            </w:r>
          </w:p>
          <w:p w14:paraId="7380AD1B" w14:textId="77777777" w:rsidR="009C6345" w:rsidRPr="00237170" w:rsidRDefault="009C6345" w:rsidP="009C6345">
            <w:pPr>
              <w:pStyle w:val="P3Header1-Clauses"/>
              <w:numPr>
                <w:ilvl w:val="0"/>
                <w:numId w:val="0"/>
              </w:numPr>
              <w:spacing w:after="180"/>
              <w:ind w:left="969" w:hanging="391"/>
              <w:rPr>
                <w:lang w:val="en-US"/>
              </w:rPr>
            </w:pPr>
            <w:r w:rsidRPr="00237170">
              <w:rPr>
                <w:lang w:val="en-US"/>
              </w:rPr>
              <w:t>(a)</w:t>
            </w:r>
            <w:r w:rsidRPr="00237170">
              <w:rPr>
                <w:lang w:val="en-US"/>
              </w:rPr>
              <w:tab/>
              <w:t>where there is a discrepancy between the unit price and the total price that is obtained by multiplying the unit price and quantity, the unit price shall prevail and the total price shall be corrected, unless in the opinion of the</w:t>
            </w:r>
            <w:r w:rsidRPr="00237170">
              <w:rPr>
                <w:i/>
                <w:iCs/>
                <w:lang w:val="en-US"/>
              </w:rPr>
              <w:t xml:space="preserve"> </w:t>
            </w:r>
            <w:r w:rsidRPr="00237170">
              <w:rPr>
                <w:iCs/>
                <w:lang w:val="en-US"/>
              </w:rPr>
              <w:t>Employer</w:t>
            </w:r>
            <w:r w:rsidRPr="00237170">
              <w:rPr>
                <w:lang w:val="en-US"/>
              </w:rPr>
              <w:t xml:space="preserve"> there is an obvious misplacement of the decimal point in the unit price, in which case the total price as quoted shall govern and the unit price shall be corrected;</w:t>
            </w:r>
          </w:p>
          <w:p w14:paraId="2A7DE337" w14:textId="77777777" w:rsidR="009C6345" w:rsidRPr="00237170" w:rsidRDefault="009C6345" w:rsidP="009C6345">
            <w:pPr>
              <w:pStyle w:val="P3Header1-Clauses"/>
              <w:numPr>
                <w:ilvl w:val="0"/>
                <w:numId w:val="0"/>
              </w:numPr>
              <w:spacing w:after="180"/>
              <w:ind w:left="969" w:hanging="391"/>
              <w:rPr>
                <w:lang w:val="en-US"/>
              </w:rPr>
            </w:pPr>
            <w:r w:rsidRPr="00237170">
              <w:rPr>
                <w:lang w:val="en-US"/>
              </w:rPr>
              <w:t>(b)</w:t>
            </w:r>
            <w:r w:rsidRPr="00237170">
              <w:rPr>
                <w:lang w:val="en-US"/>
              </w:rPr>
              <w:tab/>
              <w:t xml:space="preserve">where there is an error in a total corresponding to the addition or subtraction of subtotals, the subtotals shall </w:t>
            </w:r>
            <w:r w:rsidRPr="00237170">
              <w:rPr>
                <w:lang w:val="en-US"/>
              </w:rPr>
              <w:lastRenderedPageBreak/>
              <w:t>prevail</w:t>
            </w:r>
            <w:r w:rsidR="00046685">
              <w:rPr>
                <w:lang w:val="en-US"/>
              </w:rPr>
              <w:t>,</w:t>
            </w:r>
            <w:r w:rsidRPr="00237170">
              <w:rPr>
                <w:lang w:val="en-US"/>
              </w:rPr>
              <w:t xml:space="preserve"> and the total shall be corrected; and</w:t>
            </w:r>
          </w:p>
          <w:p w14:paraId="3A8278F1" w14:textId="77777777" w:rsidR="009C6345" w:rsidRPr="00237170" w:rsidRDefault="009C6345" w:rsidP="009C6345">
            <w:pPr>
              <w:pStyle w:val="P3Header1-Clauses"/>
              <w:numPr>
                <w:ilvl w:val="0"/>
                <w:numId w:val="0"/>
              </w:numPr>
              <w:spacing w:after="180"/>
              <w:ind w:left="969" w:hanging="391"/>
              <w:rPr>
                <w:lang w:val="en-GB"/>
              </w:rPr>
            </w:pPr>
            <w:r w:rsidRPr="00237170">
              <w:rPr>
                <w:lang w:val="en-US"/>
              </w:rPr>
              <w:t>(c)</w:t>
            </w:r>
            <w:r w:rsidRPr="00237170">
              <w:rPr>
                <w:lang w:val="en-US"/>
              </w:rPr>
              <w:tab/>
              <w:t>where there is a discrepancy between words and figures, the amount in words shall prevail, unless the amount expressed in words is related to an arithmetical error, in which case the amount in figures shall prevail subject to (a) and (b) above.</w:t>
            </w:r>
          </w:p>
        </w:tc>
      </w:tr>
      <w:tr w:rsidR="009C6345" w:rsidRPr="00237170" w14:paraId="502BBE65" w14:textId="77777777" w:rsidTr="00BD1683">
        <w:trPr>
          <w:jc w:val="center"/>
        </w:trPr>
        <w:tc>
          <w:tcPr>
            <w:tcW w:w="2551" w:type="dxa"/>
          </w:tcPr>
          <w:p w14:paraId="0A24F1B0" w14:textId="77777777" w:rsidR="009C6345" w:rsidRPr="00237170" w:rsidRDefault="009C6345" w:rsidP="009C6345"/>
        </w:tc>
        <w:tc>
          <w:tcPr>
            <w:tcW w:w="6803" w:type="dxa"/>
          </w:tcPr>
          <w:p w14:paraId="46589A7E" w14:textId="77777777" w:rsidR="009C6345" w:rsidRPr="00237170" w:rsidRDefault="009C6345" w:rsidP="009C6345">
            <w:pPr>
              <w:pStyle w:val="StyleHeader1-ClausesAfter0pt"/>
              <w:tabs>
                <w:tab w:val="left" w:pos="576"/>
              </w:tabs>
              <w:spacing w:after="240"/>
              <w:ind w:left="576" w:hanging="576"/>
              <w:rPr>
                <w:lang w:val="en-GB"/>
              </w:rPr>
            </w:pPr>
            <w:r w:rsidRPr="00237170">
              <w:rPr>
                <w:lang w:val="en-GB"/>
              </w:rPr>
              <w:t>3</w:t>
            </w:r>
            <w:r w:rsidRPr="00237170">
              <w:rPr>
                <w:lang w:val="en-GB" w:eastAsia="ja-JP"/>
              </w:rPr>
              <w:t>3</w:t>
            </w:r>
            <w:r w:rsidRPr="00237170">
              <w:rPr>
                <w:lang w:val="en-GB"/>
              </w:rPr>
              <w:t>.2</w:t>
            </w:r>
            <w:r w:rsidRPr="00237170">
              <w:rPr>
                <w:lang w:val="en-GB"/>
              </w:rPr>
              <w:tab/>
              <w:t xml:space="preserve">The </w:t>
            </w:r>
            <w:r w:rsidRPr="00237170">
              <w:rPr>
                <w:lang w:val="en-US"/>
              </w:rPr>
              <w:t>Bidders shall be requested to accept correction of arithmetical errors. Failure to accept the correction in accordance with ITB 3</w:t>
            </w:r>
            <w:r w:rsidRPr="00237170">
              <w:rPr>
                <w:rFonts w:hint="eastAsia"/>
                <w:lang w:val="en-US" w:eastAsia="ja-JP"/>
              </w:rPr>
              <w:t>3</w:t>
            </w:r>
            <w:r w:rsidRPr="00237170">
              <w:rPr>
                <w:lang w:val="en-US"/>
              </w:rPr>
              <w:t>.1, shall result in the rejection of the Bid.</w:t>
            </w:r>
          </w:p>
        </w:tc>
      </w:tr>
      <w:tr w:rsidR="009C6345" w:rsidRPr="00237170" w14:paraId="5DD77516" w14:textId="77777777" w:rsidTr="00BD1683">
        <w:trPr>
          <w:cantSplit/>
          <w:jc w:val="center"/>
        </w:trPr>
        <w:tc>
          <w:tcPr>
            <w:tcW w:w="2551" w:type="dxa"/>
          </w:tcPr>
          <w:p w14:paraId="393414BD" w14:textId="77777777" w:rsidR="009C6345" w:rsidRPr="00755DB3" w:rsidRDefault="009C6345" w:rsidP="009C6345">
            <w:pPr>
              <w:pStyle w:val="Section1Header2"/>
              <w:numPr>
                <w:ilvl w:val="0"/>
                <w:numId w:val="12"/>
              </w:numPr>
              <w:ind w:left="342"/>
              <w:rPr>
                <w:lang w:val="en-GB"/>
              </w:rPr>
            </w:pPr>
            <w:bookmarkStart w:id="510" w:name="_Toc108702698"/>
            <w:r w:rsidRPr="00755DB3">
              <w:rPr>
                <w:lang w:val="en-GB"/>
              </w:rPr>
              <w:t>Conversion to Single Currency</w:t>
            </w:r>
            <w:bookmarkEnd w:id="510"/>
            <w:r w:rsidRPr="00755DB3">
              <w:rPr>
                <w:lang w:val="en-GB"/>
              </w:rPr>
              <w:t xml:space="preserve"> </w:t>
            </w:r>
          </w:p>
        </w:tc>
        <w:tc>
          <w:tcPr>
            <w:tcW w:w="6803" w:type="dxa"/>
          </w:tcPr>
          <w:p w14:paraId="1E0C6DA8" w14:textId="77777777" w:rsidR="009C6345" w:rsidRPr="00755DB3" w:rsidRDefault="009C6345" w:rsidP="009C6345">
            <w:pPr>
              <w:pStyle w:val="StyleHeader1-ClausesAfter0pt"/>
              <w:tabs>
                <w:tab w:val="left" w:pos="576"/>
              </w:tabs>
              <w:spacing w:after="240"/>
              <w:ind w:left="576" w:hanging="576"/>
              <w:rPr>
                <w:lang w:val="en-GB"/>
              </w:rPr>
            </w:pPr>
            <w:r w:rsidRPr="00755DB3">
              <w:rPr>
                <w:lang w:val="en-GB"/>
              </w:rPr>
              <w:t>3</w:t>
            </w:r>
            <w:r w:rsidRPr="00755DB3">
              <w:rPr>
                <w:lang w:val="en-GB" w:eastAsia="ja-JP"/>
              </w:rPr>
              <w:t>4</w:t>
            </w:r>
            <w:r w:rsidRPr="00755DB3">
              <w:rPr>
                <w:lang w:val="en-GB"/>
              </w:rPr>
              <w:t>.1</w:t>
            </w:r>
            <w:r w:rsidRPr="00755DB3">
              <w:rPr>
                <w:lang w:val="en-GB"/>
              </w:rPr>
              <w:tab/>
            </w:r>
            <w:r w:rsidRPr="00755DB3">
              <w:rPr>
                <w:lang w:val="en-US"/>
              </w:rPr>
              <w:t>For evaluation and comparison purposes, the currency(ies) of the Bid shall be converted into a single currency</w:t>
            </w:r>
            <w:r w:rsidRPr="00755DB3">
              <w:rPr>
                <w:rStyle w:val="StyleHeader2-SubClausesBoldChar"/>
                <w:lang w:val="en-US"/>
              </w:rPr>
              <w:t xml:space="preserve"> as specified in the BDS</w:t>
            </w:r>
            <w:r w:rsidRPr="00755DB3">
              <w:rPr>
                <w:lang w:val="en-US"/>
              </w:rPr>
              <w:t xml:space="preserve">. </w:t>
            </w:r>
            <w:r w:rsidRPr="00755DB3">
              <w:rPr>
                <w:lang w:val="en-GB"/>
              </w:rPr>
              <w:t xml:space="preserve">The Employer will convert the amounts in various currencies in which the Bid Price, corrected pursuant to </w:t>
            </w:r>
            <w:r w:rsidRPr="00755DB3">
              <w:rPr>
                <w:lang w:val="en-GB" w:eastAsia="ja-JP"/>
              </w:rPr>
              <w:t>ITB 33, is denominated</w:t>
            </w:r>
            <w:r w:rsidRPr="00755DB3">
              <w:rPr>
                <w:lang w:val="en-GB"/>
              </w:rPr>
              <w:t xml:space="preserve"> to </w:t>
            </w:r>
            <w:r w:rsidRPr="00755DB3">
              <w:rPr>
                <w:spacing w:val="-4"/>
                <w:lang w:val="en-GB"/>
              </w:rPr>
              <w:t xml:space="preserve">the </w:t>
            </w:r>
            <w:r w:rsidRPr="00755DB3">
              <w:rPr>
                <w:lang w:val="en-GB"/>
              </w:rPr>
              <w:t xml:space="preserve">single currency identified above at the selling rates established for similar transactions by the authority </w:t>
            </w:r>
            <w:r w:rsidRPr="00755DB3">
              <w:rPr>
                <w:b/>
                <w:lang w:val="en-GB"/>
              </w:rPr>
              <w:t>specified in the BDS</w:t>
            </w:r>
            <w:r w:rsidRPr="00755DB3">
              <w:rPr>
                <w:lang w:val="en-GB"/>
              </w:rPr>
              <w:t xml:space="preserve"> and on the date </w:t>
            </w:r>
            <w:r w:rsidRPr="00755DB3">
              <w:rPr>
                <w:b/>
                <w:lang w:val="en-GB"/>
              </w:rPr>
              <w:t>stipulated in the BDS</w:t>
            </w:r>
            <w:r w:rsidRPr="00755DB3">
              <w:rPr>
                <w:lang w:val="en-GB"/>
              </w:rPr>
              <w:t>.</w:t>
            </w:r>
          </w:p>
        </w:tc>
      </w:tr>
      <w:tr w:rsidR="009C6345" w:rsidRPr="00237170" w14:paraId="78E7B91A" w14:textId="77777777" w:rsidTr="00BD1683">
        <w:trPr>
          <w:jc w:val="center"/>
        </w:trPr>
        <w:tc>
          <w:tcPr>
            <w:tcW w:w="2551" w:type="dxa"/>
          </w:tcPr>
          <w:p w14:paraId="2DB3A988" w14:textId="77777777" w:rsidR="009C6345" w:rsidRPr="00755DB3" w:rsidRDefault="009C6345" w:rsidP="00BD1683">
            <w:pPr>
              <w:pStyle w:val="Section1Header2"/>
              <w:numPr>
                <w:ilvl w:val="0"/>
                <w:numId w:val="12"/>
              </w:numPr>
              <w:ind w:left="342"/>
            </w:pPr>
            <w:bookmarkStart w:id="511" w:name="_Toc521486770"/>
            <w:bookmarkStart w:id="512" w:name="_Toc522800211"/>
            <w:bookmarkStart w:id="513" w:name="_Toc521486773"/>
            <w:bookmarkStart w:id="514" w:name="_Toc522800214"/>
            <w:bookmarkStart w:id="515" w:name="_Toc521486776"/>
            <w:bookmarkStart w:id="516" w:name="_Toc522800217"/>
            <w:bookmarkStart w:id="517" w:name="_Toc108702699"/>
            <w:bookmarkEnd w:id="511"/>
            <w:bookmarkEnd w:id="512"/>
            <w:bookmarkEnd w:id="513"/>
            <w:bookmarkEnd w:id="514"/>
            <w:bookmarkEnd w:id="515"/>
            <w:bookmarkEnd w:id="516"/>
            <w:r w:rsidRPr="00755DB3">
              <w:rPr>
                <w:lang w:val="en-GB"/>
              </w:rPr>
              <w:t>Evaluation of Bids</w:t>
            </w:r>
            <w:bookmarkEnd w:id="517"/>
          </w:p>
        </w:tc>
        <w:tc>
          <w:tcPr>
            <w:tcW w:w="6803" w:type="dxa"/>
          </w:tcPr>
          <w:p w14:paraId="607B8665" w14:textId="77777777" w:rsidR="009C6345" w:rsidRPr="00755DB3" w:rsidRDefault="009C6345" w:rsidP="009C6345">
            <w:pPr>
              <w:pStyle w:val="StyleHeader1-ClausesAfter0pt"/>
              <w:tabs>
                <w:tab w:val="left" w:pos="576"/>
              </w:tabs>
              <w:spacing w:after="240"/>
              <w:ind w:left="576" w:hanging="576"/>
              <w:rPr>
                <w:lang w:val="en-US"/>
              </w:rPr>
            </w:pPr>
            <w:r w:rsidRPr="00755DB3">
              <w:rPr>
                <w:lang w:val="en-GB"/>
              </w:rPr>
              <w:t>3</w:t>
            </w:r>
            <w:r w:rsidRPr="00755DB3">
              <w:rPr>
                <w:lang w:val="en-GB" w:eastAsia="ja-JP"/>
              </w:rPr>
              <w:t>5</w:t>
            </w:r>
            <w:r w:rsidRPr="00755DB3">
              <w:rPr>
                <w:lang w:val="en-GB"/>
              </w:rPr>
              <w:t>.1</w:t>
            </w:r>
            <w:r w:rsidRPr="00755DB3">
              <w:rPr>
                <w:lang w:val="en-GB"/>
              </w:rPr>
              <w:tab/>
            </w:r>
            <w:r w:rsidRPr="00755DB3">
              <w:rPr>
                <w:lang w:val="en-US"/>
              </w:rPr>
              <w:t xml:space="preserve">To evaluate a </w:t>
            </w:r>
            <w:r w:rsidRPr="00755DB3">
              <w:rPr>
                <w:rFonts w:hint="eastAsia"/>
                <w:lang w:val="en-US" w:eastAsia="ja-JP"/>
              </w:rPr>
              <w:t>B</w:t>
            </w:r>
            <w:r w:rsidRPr="00755DB3">
              <w:rPr>
                <w:lang w:val="en-US"/>
              </w:rPr>
              <w:t>id, the Employer shall consider the following:</w:t>
            </w:r>
          </w:p>
          <w:p w14:paraId="7DDFAF2C" w14:textId="77777777" w:rsidR="009C6345" w:rsidRPr="00755DB3" w:rsidRDefault="009C6345" w:rsidP="009C6345">
            <w:pPr>
              <w:pStyle w:val="P3Header1-Clauses"/>
              <w:numPr>
                <w:ilvl w:val="0"/>
                <w:numId w:val="0"/>
              </w:numPr>
              <w:spacing w:after="180"/>
              <w:ind w:left="969" w:hanging="391"/>
              <w:rPr>
                <w:lang w:val="en-US"/>
              </w:rPr>
            </w:pPr>
            <w:r w:rsidRPr="00755DB3">
              <w:rPr>
                <w:lang w:val="en-US"/>
              </w:rPr>
              <w:t>(a)</w:t>
            </w:r>
            <w:r w:rsidRPr="00755DB3">
              <w:rPr>
                <w:lang w:val="en-US"/>
              </w:rPr>
              <w:tab/>
              <w:t xml:space="preserve">the </w:t>
            </w:r>
            <w:r w:rsidRPr="00755DB3">
              <w:rPr>
                <w:rFonts w:hint="eastAsia"/>
                <w:lang w:val="en-US" w:eastAsia="ja-JP"/>
              </w:rPr>
              <w:t>B</w:t>
            </w:r>
            <w:r w:rsidRPr="00755DB3">
              <w:rPr>
                <w:lang w:val="en-US"/>
              </w:rPr>
              <w:t xml:space="preserve">id </w:t>
            </w:r>
            <w:r w:rsidRPr="00755DB3">
              <w:rPr>
                <w:rFonts w:hint="eastAsia"/>
                <w:lang w:val="en-US" w:eastAsia="ja-JP"/>
              </w:rPr>
              <w:t>P</w:t>
            </w:r>
            <w:r w:rsidRPr="00755DB3">
              <w:rPr>
                <w:lang w:val="en-US"/>
              </w:rPr>
              <w:t xml:space="preserve">rice, excluding the Specified Provisional Sums and </w:t>
            </w:r>
            <w:r w:rsidR="00115E77">
              <w:rPr>
                <w:lang w:val="en-US"/>
              </w:rPr>
              <w:t>contingency allowance</w:t>
            </w:r>
            <w:r w:rsidRPr="00755DB3">
              <w:rPr>
                <w:lang w:val="en-US"/>
              </w:rPr>
              <w:t>, if any in the Grand Summary of the Bill of Quantities, but including the Provisional Sum for Daywork when priced competitively;</w:t>
            </w:r>
          </w:p>
          <w:p w14:paraId="09502D10" w14:textId="77777777" w:rsidR="009C6345" w:rsidRPr="00755DB3" w:rsidRDefault="009C6345" w:rsidP="009C6345">
            <w:pPr>
              <w:pStyle w:val="P3Header1-Clauses"/>
              <w:numPr>
                <w:ilvl w:val="0"/>
                <w:numId w:val="0"/>
              </w:numPr>
              <w:spacing w:after="180"/>
              <w:ind w:left="969" w:hanging="391"/>
              <w:rPr>
                <w:lang w:val="en-US"/>
              </w:rPr>
            </w:pPr>
            <w:r w:rsidRPr="00755DB3">
              <w:rPr>
                <w:lang w:val="en-US"/>
              </w:rPr>
              <w:t>(b)</w:t>
            </w:r>
            <w:r w:rsidRPr="00755DB3">
              <w:rPr>
                <w:lang w:val="en-US"/>
              </w:rPr>
              <w:tab/>
              <w:t>price adjustment for correction of arithmetic errors in accordance with ITB 3</w:t>
            </w:r>
            <w:r w:rsidRPr="00755DB3">
              <w:rPr>
                <w:rFonts w:hint="eastAsia"/>
                <w:lang w:val="en-US" w:eastAsia="ja-JP"/>
              </w:rPr>
              <w:t>3</w:t>
            </w:r>
            <w:r w:rsidRPr="00755DB3">
              <w:rPr>
                <w:lang w:val="en-US"/>
              </w:rPr>
              <w:t>.1;</w:t>
            </w:r>
          </w:p>
          <w:p w14:paraId="63DD7EE0" w14:textId="77777777" w:rsidR="009C6345" w:rsidRPr="00755DB3" w:rsidRDefault="009C6345" w:rsidP="009C6345">
            <w:pPr>
              <w:pStyle w:val="P3Header1-Clauses"/>
              <w:numPr>
                <w:ilvl w:val="0"/>
                <w:numId w:val="0"/>
              </w:numPr>
              <w:spacing w:after="180"/>
              <w:ind w:left="969" w:hanging="391"/>
              <w:rPr>
                <w:lang w:val="en-US"/>
              </w:rPr>
            </w:pPr>
            <w:r w:rsidRPr="00755DB3">
              <w:rPr>
                <w:lang w:val="en-US"/>
              </w:rPr>
              <w:t>(c)</w:t>
            </w:r>
            <w:r w:rsidRPr="00755DB3">
              <w:rPr>
                <w:lang w:val="en-US"/>
              </w:rPr>
              <w:tab/>
              <w:t>price adjustment due to discounts offered in accordance with ITB 14.</w:t>
            </w:r>
            <w:r w:rsidRPr="00755DB3">
              <w:rPr>
                <w:rFonts w:hint="eastAsia"/>
                <w:lang w:val="en-US" w:eastAsia="ja-JP"/>
              </w:rPr>
              <w:t>4</w:t>
            </w:r>
            <w:r w:rsidRPr="00755DB3">
              <w:rPr>
                <w:lang w:val="en-US"/>
              </w:rPr>
              <w:t>;</w:t>
            </w:r>
          </w:p>
          <w:p w14:paraId="43593CD4" w14:textId="77777777" w:rsidR="009C6345" w:rsidRPr="00755DB3" w:rsidRDefault="009C6345" w:rsidP="009C6345">
            <w:pPr>
              <w:pStyle w:val="P3Header1-Clauses"/>
              <w:numPr>
                <w:ilvl w:val="0"/>
                <w:numId w:val="0"/>
              </w:numPr>
              <w:spacing w:after="180"/>
              <w:ind w:left="969" w:hanging="391"/>
              <w:rPr>
                <w:lang w:val="en-US"/>
              </w:rPr>
            </w:pPr>
            <w:r w:rsidRPr="00755DB3">
              <w:rPr>
                <w:lang w:val="en-US"/>
              </w:rPr>
              <w:t>(d)</w:t>
            </w:r>
            <w:r w:rsidRPr="00755DB3">
              <w:rPr>
                <w:lang w:val="en-US"/>
              </w:rPr>
              <w:tab/>
              <w:t>the additional evaluation factors specified in Section III, Evaluation and Qualification Criteria;</w:t>
            </w:r>
            <w:r w:rsidRPr="00755DB3">
              <w:rPr>
                <w:rFonts w:ascii="Times New Roman Bold" w:hAnsi="Times New Roman Bold"/>
                <w:sz w:val="28"/>
                <w:lang w:val="en-US"/>
              </w:rPr>
              <w:t xml:space="preserve"> </w:t>
            </w:r>
          </w:p>
          <w:p w14:paraId="517F689B" w14:textId="77777777" w:rsidR="009C6345" w:rsidRPr="00755DB3" w:rsidRDefault="009C6345" w:rsidP="009C6345">
            <w:pPr>
              <w:pStyle w:val="P3Header1-Clauses"/>
              <w:numPr>
                <w:ilvl w:val="0"/>
                <w:numId w:val="0"/>
              </w:numPr>
              <w:spacing w:after="180"/>
              <w:ind w:left="969" w:hanging="391"/>
              <w:rPr>
                <w:lang w:val="en-US"/>
              </w:rPr>
            </w:pPr>
            <w:r w:rsidRPr="00755DB3">
              <w:rPr>
                <w:lang w:val="en-US"/>
              </w:rPr>
              <w:t>(e)</w:t>
            </w:r>
            <w:r w:rsidRPr="00755DB3">
              <w:rPr>
                <w:lang w:val="en-US"/>
              </w:rPr>
              <w:tab/>
              <w:t>price adjustment due to quantifiable nonmaterial nonconformities in accordance with ITB 3</w:t>
            </w:r>
            <w:r w:rsidRPr="00755DB3">
              <w:rPr>
                <w:rFonts w:hint="eastAsia"/>
                <w:lang w:val="en-US" w:eastAsia="ja-JP"/>
              </w:rPr>
              <w:t>2</w:t>
            </w:r>
            <w:r w:rsidRPr="00755DB3">
              <w:rPr>
                <w:lang w:val="en-US"/>
              </w:rPr>
              <w:t>.3; and</w:t>
            </w:r>
          </w:p>
          <w:p w14:paraId="1FDCE91D" w14:textId="77777777" w:rsidR="009C6345" w:rsidRPr="00755DB3" w:rsidRDefault="009C6345" w:rsidP="009C6345">
            <w:pPr>
              <w:pStyle w:val="P3Header1-Clauses"/>
              <w:numPr>
                <w:ilvl w:val="0"/>
                <w:numId w:val="0"/>
              </w:numPr>
              <w:spacing w:after="180"/>
              <w:ind w:left="969" w:hanging="391"/>
              <w:rPr>
                <w:lang w:val="en-GB"/>
              </w:rPr>
            </w:pPr>
            <w:r w:rsidRPr="00755DB3">
              <w:rPr>
                <w:lang w:val="en-US"/>
              </w:rPr>
              <w:t>(f)</w:t>
            </w:r>
            <w:r w:rsidRPr="00755DB3">
              <w:rPr>
                <w:lang w:val="en-US"/>
              </w:rPr>
              <w:tab/>
              <w:t>converting the amount resulting from applying (a) to (e) above, if relevant, to a single currency in accordance with ITB 34.</w:t>
            </w:r>
          </w:p>
        </w:tc>
      </w:tr>
      <w:tr w:rsidR="009C6345" w:rsidRPr="00237170" w14:paraId="22AE9E60" w14:textId="77777777" w:rsidTr="00BD1683">
        <w:trPr>
          <w:jc w:val="center"/>
        </w:trPr>
        <w:tc>
          <w:tcPr>
            <w:tcW w:w="2551" w:type="dxa"/>
          </w:tcPr>
          <w:p w14:paraId="6CB503CB" w14:textId="77777777" w:rsidR="009C6345" w:rsidRPr="00237170" w:rsidRDefault="009C6345" w:rsidP="009C6345">
            <w:pPr>
              <w:spacing w:before="120" w:after="120"/>
            </w:pPr>
          </w:p>
        </w:tc>
        <w:tc>
          <w:tcPr>
            <w:tcW w:w="6803" w:type="dxa"/>
          </w:tcPr>
          <w:p w14:paraId="775F6B91" w14:textId="77777777" w:rsidR="009C6345" w:rsidRPr="00237170" w:rsidRDefault="009C6345" w:rsidP="009C6345">
            <w:pPr>
              <w:pStyle w:val="StyleHeader1-ClausesAfter0pt"/>
              <w:tabs>
                <w:tab w:val="left" w:pos="576"/>
              </w:tabs>
              <w:ind w:left="576" w:hanging="576"/>
              <w:rPr>
                <w:lang w:val="en-GB"/>
              </w:rPr>
            </w:pPr>
            <w:r w:rsidRPr="00237170">
              <w:rPr>
                <w:lang w:val="en-GB"/>
              </w:rPr>
              <w:t>3</w:t>
            </w:r>
            <w:r w:rsidRPr="00237170">
              <w:rPr>
                <w:lang w:val="en-GB" w:eastAsia="ja-JP"/>
              </w:rPr>
              <w:t>5</w:t>
            </w:r>
            <w:r w:rsidRPr="00237170">
              <w:rPr>
                <w:lang w:val="en-GB"/>
              </w:rPr>
              <w:t>.2</w:t>
            </w:r>
            <w:r w:rsidRPr="00237170">
              <w:rPr>
                <w:lang w:val="en-GB"/>
              </w:rPr>
              <w:tab/>
            </w:r>
            <w:r w:rsidRPr="00237170">
              <w:rPr>
                <w:lang w:val="en-US"/>
              </w:rPr>
              <w:t xml:space="preserve">If price adjustment is allowed in accordance with ITB 14.5, the estimated effect of the price adjustment provisions of the Conditions of Contract, applied over the period of execution of the Contract, shall not be taken into account in </w:t>
            </w:r>
            <w:r w:rsidRPr="00237170">
              <w:rPr>
                <w:rFonts w:hint="eastAsia"/>
                <w:lang w:val="en-US" w:eastAsia="ja-JP"/>
              </w:rPr>
              <w:t>B</w:t>
            </w:r>
            <w:r w:rsidRPr="00237170">
              <w:rPr>
                <w:lang w:val="en-US"/>
              </w:rPr>
              <w:t xml:space="preserve">id </w:t>
            </w:r>
            <w:r w:rsidRPr="00237170">
              <w:rPr>
                <w:lang w:val="en-US"/>
              </w:rPr>
              <w:lastRenderedPageBreak/>
              <w:t>evaluation.</w:t>
            </w:r>
          </w:p>
        </w:tc>
      </w:tr>
      <w:tr w:rsidR="009C6345" w:rsidRPr="00237170" w14:paraId="006A3B0E" w14:textId="77777777" w:rsidTr="00BD1683">
        <w:trPr>
          <w:jc w:val="center"/>
        </w:trPr>
        <w:tc>
          <w:tcPr>
            <w:tcW w:w="2551" w:type="dxa"/>
          </w:tcPr>
          <w:p w14:paraId="1FFE96BA" w14:textId="77777777" w:rsidR="009C6345" w:rsidRPr="00237170" w:rsidRDefault="009C6345" w:rsidP="009C6345">
            <w:pPr>
              <w:spacing w:before="120" w:after="120"/>
            </w:pPr>
          </w:p>
        </w:tc>
        <w:tc>
          <w:tcPr>
            <w:tcW w:w="6803" w:type="dxa"/>
          </w:tcPr>
          <w:p w14:paraId="04E92CD9" w14:textId="77777777" w:rsidR="009C6345" w:rsidRPr="00237170" w:rsidRDefault="009C6345" w:rsidP="009C6345">
            <w:pPr>
              <w:pStyle w:val="StyleHeader1-ClausesAfter0pt"/>
              <w:tabs>
                <w:tab w:val="left" w:pos="576"/>
              </w:tabs>
              <w:ind w:left="576" w:hanging="576"/>
              <w:rPr>
                <w:lang w:val="en-GB"/>
              </w:rPr>
            </w:pPr>
            <w:r w:rsidRPr="00237170">
              <w:rPr>
                <w:lang w:val="en-GB"/>
              </w:rPr>
              <w:t>3</w:t>
            </w:r>
            <w:r w:rsidRPr="00237170">
              <w:rPr>
                <w:lang w:val="en-GB" w:eastAsia="ja-JP"/>
              </w:rPr>
              <w:t>5</w:t>
            </w:r>
            <w:r w:rsidRPr="00237170">
              <w:rPr>
                <w:lang w:val="en-GB"/>
              </w:rPr>
              <w:t>.3</w:t>
            </w:r>
            <w:r w:rsidRPr="00237170">
              <w:rPr>
                <w:lang w:val="en-GB"/>
              </w:rPr>
              <w:tab/>
              <w:t>In the case of bidding for multiple lots, the lowest evaluated price of the lot(s) shall be determined as specified in Section III, Evaluation and Qualification Criteria.</w:t>
            </w:r>
          </w:p>
        </w:tc>
      </w:tr>
      <w:tr w:rsidR="009C6345" w:rsidRPr="00237170" w14:paraId="4B0F36E3" w14:textId="77777777" w:rsidTr="00BD1683">
        <w:trPr>
          <w:jc w:val="center"/>
        </w:trPr>
        <w:tc>
          <w:tcPr>
            <w:tcW w:w="2551" w:type="dxa"/>
          </w:tcPr>
          <w:p w14:paraId="066840BC" w14:textId="77777777" w:rsidR="009C6345" w:rsidRPr="00237170" w:rsidRDefault="009C6345" w:rsidP="009C6345">
            <w:pPr>
              <w:pStyle w:val="Section1Header2"/>
              <w:numPr>
                <w:ilvl w:val="0"/>
                <w:numId w:val="12"/>
              </w:numPr>
              <w:ind w:left="342"/>
              <w:rPr>
                <w:lang w:val="en-GB"/>
              </w:rPr>
            </w:pPr>
            <w:bookmarkStart w:id="518" w:name="_Toc108702700"/>
            <w:r w:rsidRPr="00237170">
              <w:rPr>
                <w:lang w:val="en-GB"/>
              </w:rPr>
              <w:t>Comparison of Bids</w:t>
            </w:r>
            <w:bookmarkEnd w:id="518"/>
          </w:p>
        </w:tc>
        <w:tc>
          <w:tcPr>
            <w:tcW w:w="6803" w:type="dxa"/>
          </w:tcPr>
          <w:p w14:paraId="68882C0F" w14:textId="77777777" w:rsidR="009C6345" w:rsidRPr="00237170" w:rsidRDefault="009C6345" w:rsidP="009C6345">
            <w:pPr>
              <w:pStyle w:val="StyleHeader1-ClausesAfter0pt"/>
              <w:tabs>
                <w:tab w:val="left" w:pos="576"/>
              </w:tabs>
              <w:ind w:left="576" w:hanging="576"/>
              <w:rPr>
                <w:lang w:val="en-GB" w:eastAsia="ja-JP"/>
              </w:rPr>
            </w:pPr>
            <w:r w:rsidRPr="00237170">
              <w:rPr>
                <w:lang w:val="en-GB"/>
              </w:rPr>
              <w:t>3</w:t>
            </w:r>
            <w:r w:rsidRPr="00237170">
              <w:rPr>
                <w:lang w:val="en-GB" w:eastAsia="ja-JP"/>
              </w:rPr>
              <w:t>6</w:t>
            </w:r>
            <w:r w:rsidRPr="00237170">
              <w:rPr>
                <w:lang w:val="en-GB"/>
              </w:rPr>
              <w:t>.1</w:t>
            </w:r>
            <w:r w:rsidRPr="00237170">
              <w:rPr>
                <w:lang w:val="en-GB"/>
              </w:rPr>
              <w:tab/>
            </w:r>
            <w:r w:rsidRPr="00237170">
              <w:rPr>
                <w:lang w:val="en-US"/>
              </w:rPr>
              <w:t xml:space="preserve">The Employer shall compare the evaluated prices of all substantially responsive </w:t>
            </w:r>
            <w:r w:rsidRPr="00237170">
              <w:rPr>
                <w:rFonts w:hint="eastAsia"/>
                <w:lang w:val="en-US" w:eastAsia="ja-JP"/>
              </w:rPr>
              <w:t>B</w:t>
            </w:r>
            <w:r w:rsidRPr="00237170">
              <w:rPr>
                <w:lang w:val="en-US"/>
              </w:rPr>
              <w:t>ids established in accordance with ITB 3</w:t>
            </w:r>
            <w:r w:rsidRPr="00237170">
              <w:rPr>
                <w:lang w:val="en-US" w:eastAsia="ja-JP"/>
              </w:rPr>
              <w:t>5</w:t>
            </w:r>
            <w:r w:rsidRPr="00237170">
              <w:rPr>
                <w:lang w:val="en-US"/>
              </w:rPr>
              <w:t xml:space="preserve">.1 to determine the lowest evaluated </w:t>
            </w:r>
            <w:r w:rsidRPr="00237170">
              <w:rPr>
                <w:rFonts w:hint="eastAsia"/>
                <w:lang w:val="en-US" w:eastAsia="ja-JP"/>
              </w:rPr>
              <w:t>B</w:t>
            </w:r>
            <w:r w:rsidRPr="00237170">
              <w:rPr>
                <w:lang w:val="en-US"/>
              </w:rPr>
              <w:t>id</w:t>
            </w:r>
            <w:r w:rsidRPr="00237170">
              <w:rPr>
                <w:rFonts w:hint="eastAsia"/>
                <w:lang w:val="en-US" w:eastAsia="ja-JP"/>
              </w:rPr>
              <w:t>.</w:t>
            </w:r>
          </w:p>
        </w:tc>
      </w:tr>
      <w:tr w:rsidR="009C6345" w:rsidRPr="00237170" w14:paraId="5B8C3510" w14:textId="77777777" w:rsidTr="00BD1683">
        <w:trPr>
          <w:jc w:val="center"/>
        </w:trPr>
        <w:tc>
          <w:tcPr>
            <w:tcW w:w="2551" w:type="dxa"/>
          </w:tcPr>
          <w:p w14:paraId="21B99196" w14:textId="77777777" w:rsidR="009C6345" w:rsidRPr="00237170" w:rsidRDefault="009C6345" w:rsidP="009C6345"/>
        </w:tc>
        <w:tc>
          <w:tcPr>
            <w:tcW w:w="6803" w:type="dxa"/>
          </w:tcPr>
          <w:p w14:paraId="6712E947" w14:textId="77777777" w:rsidR="009C6345" w:rsidRPr="00237170" w:rsidRDefault="009C6345" w:rsidP="009C6345">
            <w:pPr>
              <w:pStyle w:val="StyleStyleHeader1-ClausesAfter0ptLeft0Hanging"/>
              <w:tabs>
                <w:tab w:val="clear" w:pos="576"/>
                <w:tab w:val="left" w:pos="0"/>
              </w:tabs>
              <w:rPr>
                <w:lang w:val="en-US"/>
              </w:rPr>
            </w:pPr>
            <w:r w:rsidRPr="00237170">
              <w:rPr>
                <w:lang w:val="en-US"/>
              </w:rPr>
              <w:t>3</w:t>
            </w:r>
            <w:r w:rsidRPr="00237170">
              <w:rPr>
                <w:lang w:val="en-US" w:eastAsia="ja-JP"/>
              </w:rPr>
              <w:t>6</w:t>
            </w:r>
            <w:r w:rsidRPr="00237170">
              <w:rPr>
                <w:lang w:val="en-US"/>
              </w:rPr>
              <w:t>.2</w:t>
            </w:r>
            <w:r w:rsidRPr="00237170">
              <w:rPr>
                <w:lang w:val="en-US"/>
              </w:rPr>
              <w:tab/>
              <w:t xml:space="preserve">If the </w:t>
            </w:r>
            <w:r w:rsidRPr="00237170">
              <w:rPr>
                <w:rFonts w:hint="eastAsia"/>
                <w:lang w:val="en-US" w:eastAsia="ja-JP"/>
              </w:rPr>
              <w:t>B</w:t>
            </w:r>
            <w:r w:rsidRPr="00237170">
              <w:rPr>
                <w:lang w:val="en-US"/>
              </w:rPr>
              <w:t xml:space="preserve">id, which results in the lowest Evaluated Bid Price, is seriously unbalanced or front loaded </w:t>
            </w:r>
            <w:r w:rsidRPr="00237170">
              <w:rPr>
                <w:iCs/>
                <w:lang w:val="en-US"/>
              </w:rPr>
              <w:t>in the opinion of the</w:t>
            </w:r>
            <w:r w:rsidRPr="00237170">
              <w:rPr>
                <w:lang w:val="en-US"/>
              </w:rPr>
              <w:t xml:space="preserve"> Employer, the Employer may require the Bidder to produce detailed price analyses for any or all items of the Bill of Quantities, </w:t>
            </w:r>
            <w:r w:rsidRPr="00237170">
              <w:rPr>
                <w:iCs/>
                <w:lang w:val="en-US"/>
              </w:rPr>
              <w:t>to demonstrate the internal consistency of those prices with the construction methods and schedule proposed. After evaluation of the price analyses, taking into consideration the schedule of estimated Contract payments, the</w:t>
            </w:r>
            <w:r w:rsidRPr="00237170">
              <w:rPr>
                <w:i/>
                <w:iCs/>
                <w:lang w:val="en-US"/>
              </w:rPr>
              <w:t xml:space="preserve"> </w:t>
            </w:r>
            <w:r w:rsidRPr="00237170">
              <w:rPr>
                <w:iCs/>
                <w:lang w:val="en-US"/>
              </w:rPr>
              <w:t>Employer</w:t>
            </w:r>
            <w:r w:rsidRPr="00237170">
              <w:rPr>
                <w:i/>
                <w:iCs/>
                <w:lang w:val="en-US"/>
              </w:rPr>
              <w:t xml:space="preserve"> </w:t>
            </w:r>
            <w:r w:rsidRPr="00237170">
              <w:rPr>
                <w:lang w:val="en-US"/>
              </w:rPr>
              <w:t xml:space="preserve">may require that the amount of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 be increased at the expense of the Bidder to a level sufficient to protect the</w:t>
            </w:r>
            <w:r w:rsidRPr="00237170">
              <w:rPr>
                <w:i/>
                <w:iCs/>
                <w:lang w:val="en-US"/>
              </w:rPr>
              <w:t xml:space="preserve"> </w:t>
            </w:r>
            <w:r w:rsidRPr="00237170">
              <w:rPr>
                <w:iCs/>
                <w:lang w:val="en-US"/>
              </w:rPr>
              <w:t>Employer</w:t>
            </w:r>
            <w:r w:rsidRPr="00237170">
              <w:rPr>
                <w:i/>
                <w:iCs/>
                <w:lang w:val="en-US"/>
              </w:rPr>
              <w:t xml:space="preserve"> </w:t>
            </w:r>
            <w:r w:rsidRPr="00237170">
              <w:rPr>
                <w:lang w:val="en-US"/>
              </w:rPr>
              <w:t>against</w:t>
            </w:r>
            <w:r w:rsidRPr="00237170">
              <w:rPr>
                <w:i/>
                <w:iCs/>
                <w:lang w:val="en-US"/>
              </w:rPr>
              <w:t xml:space="preserve"> </w:t>
            </w:r>
            <w:r w:rsidRPr="00237170">
              <w:rPr>
                <w:lang w:val="en-US"/>
              </w:rPr>
              <w:t>financial loss in the event of default of the successful Bidder under the Contract.</w:t>
            </w:r>
          </w:p>
        </w:tc>
      </w:tr>
      <w:tr w:rsidR="009C6345" w:rsidRPr="00237170" w14:paraId="45E747F7" w14:textId="77777777" w:rsidTr="00BD1683">
        <w:trPr>
          <w:jc w:val="center"/>
        </w:trPr>
        <w:tc>
          <w:tcPr>
            <w:tcW w:w="2551" w:type="dxa"/>
          </w:tcPr>
          <w:p w14:paraId="2CDC92B6" w14:textId="77777777" w:rsidR="009C6345" w:rsidRPr="00237170" w:rsidRDefault="009C6345" w:rsidP="009C6345"/>
        </w:tc>
        <w:tc>
          <w:tcPr>
            <w:tcW w:w="6803" w:type="dxa"/>
          </w:tcPr>
          <w:p w14:paraId="24F5192D" w14:textId="77777777" w:rsidR="009C6345" w:rsidRPr="00237170" w:rsidRDefault="009C6345" w:rsidP="009C6345">
            <w:pPr>
              <w:pStyle w:val="StyleStyleHeader1-ClausesAfter0ptLeft0Hanging"/>
              <w:tabs>
                <w:tab w:val="clear" w:pos="576"/>
                <w:tab w:val="left" w:pos="0"/>
              </w:tabs>
              <w:rPr>
                <w:lang w:val="en-US"/>
              </w:rPr>
            </w:pPr>
            <w:r w:rsidRPr="00237170">
              <w:rPr>
                <w:bCs/>
                <w:lang w:val="en-US"/>
              </w:rPr>
              <w:t>36.3</w:t>
            </w:r>
            <w:r w:rsidRPr="00237170">
              <w:rPr>
                <w:bCs/>
                <w:lang w:val="en-US"/>
              </w:rPr>
              <w:tab/>
              <w:t>In</w:t>
            </w:r>
            <w:r w:rsidRPr="00237170">
              <w:rPr>
                <w:lang w:val="en-US"/>
              </w:rPr>
              <w:t xml:space="preserve"> the event of identification of a potentially </w:t>
            </w:r>
            <w:r w:rsidR="007B617B">
              <w:rPr>
                <w:lang w:val="en-US"/>
              </w:rPr>
              <w:t>a</w:t>
            </w:r>
            <w:r w:rsidRPr="00237170">
              <w:rPr>
                <w:lang w:val="en-US"/>
              </w:rPr>
              <w:t xml:space="preserve">bnormally </w:t>
            </w:r>
            <w:r w:rsidR="007B617B">
              <w:rPr>
                <w:lang w:val="en-US"/>
              </w:rPr>
              <w:t>l</w:t>
            </w:r>
            <w:r w:rsidRPr="00237170">
              <w:rPr>
                <w:lang w:val="en-US"/>
              </w:rPr>
              <w:t>ow Bid, the Employer shall seek written clarifications from the Bidder, including detailed price analyses of its Bid Price in relation to the subject matter of the contract, scope, proposed methodology, schedule, allocation of risks and responsibilities and any other requirements of the Bidding Document.</w:t>
            </w:r>
          </w:p>
          <w:p w14:paraId="69D38AA4" w14:textId="77777777" w:rsidR="009C6345" w:rsidRPr="00237170" w:rsidRDefault="009C6345" w:rsidP="009C6345">
            <w:pPr>
              <w:pStyle w:val="S1-subpara"/>
              <w:tabs>
                <w:tab w:val="clear" w:pos="718"/>
              </w:tabs>
              <w:ind w:left="601" w:firstLine="0"/>
            </w:pPr>
            <w:r w:rsidRPr="00237170">
              <w:t>After evaluation of the price analyses, in the event that the Employer determines that the Bidder has failed to demonstrate its capability to perform the Contract for the offered Bid Price, the Employer shall reject the Bid.</w:t>
            </w:r>
          </w:p>
          <w:p w14:paraId="737AB7BA" w14:textId="77777777" w:rsidR="009C6345" w:rsidRPr="00237170" w:rsidRDefault="009C6345" w:rsidP="009C6345">
            <w:pPr>
              <w:pStyle w:val="S1-subpara"/>
              <w:tabs>
                <w:tab w:val="clear" w:pos="718"/>
              </w:tabs>
              <w:ind w:left="601" w:firstLine="0"/>
              <w:rPr>
                <w:lang w:val="en-GB"/>
              </w:rPr>
            </w:pPr>
            <w:r w:rsidRPr="00237170">
              <w:t xml:space="preserve">For the purposes of this ITB 36.3, an </w:t>
            </w:r>
            <w:r w:rsidR="007B617B">
              <w:t>a</w:t>
            </w:r>
            <w:r w:rsidRPr="00237170">
              <w:t xml:space="preserve">bnormally </w:t>
            </w:r>
            <w:r w:rsidR="007B617B">
              <w:t>l</w:t>
            </w:r>
            <w:r w:rsidRPr="00237170">
              <w:t>ow Bid is one where the Bid price, in combination with other elements of the Bid, appears so low that it raises material concerns as to the capability of the Bidder to perform the Contract for the offered Bid Price.</w:t>
            </w:r>
          </w:p>
        </w:tc>
      </w:tr>
      <w:tr w:rsidR="009C6345" w:rsidRPr="00237170" w14:paraId="4FFC0E93" w14:textId="77777777" w:rsidTr="00BD1683">
        <w:trPr>
          <w:trHeight w:val="709"/>
          <w:jc w:val="center"/>
        </w:trPr>
        <w:tc>
          <w:tcPr>
            <w:tcW w:w="2551" w:type="dxa"/>
          </w:tcPr>
          <w:p w14:paraId="54C0B010" w14:textId="77777777" w:rsidR="009C6345" w:rsidRPr="00237170" w:rsidRDefault="009C6345" w:rsidP="009C6345">
            <w:pPr>
              <w:pStyle w:val="Section1Header2"/>
              <w:numPr>
                <w:ilvl w:val="0"/>
                <w:numId w:val="12"/>
              </w:numPr>
              <w:ind w:left="342"/>
              <w:rPr>
                <w:lang w:val="en-GB"/>
              </w:rPr>
            </w:pPr>
            <w:bookmarkStart w:id="519" w:name="_Toc108702701"/>
            <w:r w:rsidRPr="00237170">
              <w:rPr>
                <w:lang w:val="en-GB"/>
              </w:rPr>
              <w:t>Employer’s Right to Accept Any Bid, and to Reject Any or All Bids</w:t>
            </w:r>
            <w:bookmarkEnd w:id="519"/>
          </w:p>
        </w:tc>
        <w:tc>
          <w:tcPr>
            <w:tcW w:w="6803" w:type="dxa"/>
          </w:tcPr>
          <w:p w14:paraId="7F2F2DC6" w14:textId="77777777" w:rsidR="009C6345" w:rsidRPr="00237170" w:rsidRDefault="009C6345" w:rsidP="009C6345">
            <w:pPr>
              <w:pStyle w:val="StyleHeader1-ClausesAfter0pt"/>
              <w:tabs>
                <w:tab w:val="left" w:pos="576"/>
              </w:tabs>
              <w:spacing w:after="240"/>
              <w:ind w:left="576" w:hanging="576"/>
              <w:rPr>
                <w:lang w:val="en-GB"/>
              </w:rPr>
            </w:pPr>
            <w:r w:rsidRPr="00237170">
              <w:rPr>
                <w:lang w:val="en-GB"/>
              </w:rPr>
              <w:t>3</w:t>
            </w:r>
            <w:r w:rsidRPr="00237170">
              <w:rPr>
                <w:lang w:val="en-GB" w:eastAsia="ja-JP"/>
              </w:rPr>
              <w:t>7</w:t>
            </w:r>
            <w:r w:rsidRPr="00237170">
              <w:rPr>
                <w:lang w:val="en-GB"/>
              </w:rPr>
              <w:t>.1</w:t>
            </w:r>
            <w:r w:rsidRPr="00237170">
              <w:rPr>
                <w:lang w:val="en-GB"/>
              </w:rPr>
              <w:tab/>
            </w:r>
            <w:r w:rsidRPr="00237170">
              <w:rPr>
                <w:lang w:val="en-US"/>
              </w:rPr>
              <w:t xml:space="preserve">The Employer reserves the right to accept or reject any </w:t>
            </w:r>
            <w:r w:rsidRPr="00237170">
              <w:rPr>
                <w:rFonts w:hint="eastAsia"/>
                <w:lang w:val="en-US" w:eastAsia="ja-JP"/>
              </w:rPr>
              <w:t>B</w:t>
            </w:r>
            <w:r w:rsidRPr="00237170">
              <w:rPr>
                <w:lang w:val="en-US"/>
              </w:rPr>
              <w:t xml:space="preserve">id, and to annul the bidding process and reject all </w:t>
            </w:r>
            <w:r w:rsidRPr="00237170">
              <w:rPr>
                <w:rFonts w:hint="eastAsia"/>
                <w:lang w:val="en-US" w:eastAsia="ja-JP"/>
              </w:rPr>
              <w:t>B</w:t>
            </w:r>
            <w:r w:rsidRPr="00237170">
              <w:rPr>
                <w:lang w:val="en-US"/>
              </w:rPr>
              <w:t xml:space="preserve">ids at any time prior to Contract award, without thereby incurring any liability to the Bidders. In case of annulment, all </w:t>
            </w:r>
            <w:r w:rsidRPr="00237170">
              <w:rPr>
                <w:rFonts w:hint="eastAsia"/>
                <w:lang w:val="en-US" w:eastAsia="ja-JP"/>
              </w:rPr>
              <w:t>B</w:t>
            </w:r>
            <w:r w:rsidRPr="00237170">
              <w:rPr>
                <w:lang w:val="en-US"/>
              </w:rPr>
              <w:t xml:space="preserve">ids submitted and specifically, </w:t>
            </w:r>
            <w:r w:rsidRPr="00237170">
              <w:rPr>
                <w:rFonts w:hint="eastAsia"/>
                <w:lang w:val="en-US" w:eastAsia="ja-JP"/>
              </w:rPr>
              <w:t>B</w:t>
            </w:r>
            <w:r w:rsidRPr="00237170">
              <w:rPr>
                <w:lang w:val="en-US"/>
              </w:rPr>
              <w:t>id securities, shall be promptly returned to the Bidders.</w:t>
            </w:r>
          </w:p>
        </w:tc>
      </w:tr>
      <w:tr w:rsidR="009C6345" w:rsidRPr="00237170" w14:paraId="2AF7C8B4" w14:textId="77777777" w:rsidTr="00BD1683">
        <w:trPr>
          <w:jc w:val="center"/>
        </w:trPr>
        <w:tc>
          <w:tcPr>
            <w:tcW w:w="2551" w:type="dxa"/>
          </w:tcPr>
          <w:p w14:paraId="13C7EACE" w14:textId="77777777" w:rsidR="009C6345" w:rsidRPr="00237170" w:rsidRDefault="009C6345" w:rsidP="009C6345">
            <w:pPr>
              <w:spacing w:before="120" w:after="120"/>
            </w:pPr>
          </w:p>
        </w:tc>
        <w:tc>
          <w:tcPr>
            <w:tcW w:w="6803" w:type="dxa"/>
          </w:tcPr>
          <w:p w14:paraId="7787ACA9" w14:textId="77777777" w:rsidR="009C6345" w:rsidRPr="00237170" w:rsidRDefault="009C6345" w:rsidP="009C6345">
            <w:pPr>
              <w:pStyle w:val="Section1Header1"/>
            </w:pPr>
            <w:bookmarkStart w:id="520" w:name="_Toc108702702"/>
            <w:r w:rsidRPr="00237170">
              <w:t>F.  Award of Contract</w:t>
            </w:r>
            <w:bookmarkEnd w:id="520"/>
          </w:p>
        </w:tc>
      </w:tr>
      <w:tr w:rsidR="009C6345" w:rsidRPr="00237170" w14:paraId="4D2868F9" w14:textId="77777777" w:rsidTr="00BD1683">
        <w:trPr>
          <w:jc w:val="center"/>
        </w:trPr>
        <w:tc>
          <w:tcPr>
            <w:tcW w:w="2551" w:type="dxa"/>
          </w:tcPr>
          <w:p w14:paraId="7EDB7E39" w14:textId="77777777" w:rsidR="009C6345" w:rsidRPr="00237170" w:rsidRDefault="009C6345" w:rsidP="009C6345">
            <w:pPr>
              <w:pStyle w:val="Section1Header2"/>
              <w:numPr>
                <w:ilvl w:val="0"/>
                <w:numId w:val="12"/>
              </w:numPr>
              <w:ind w:left="342"/>
              <w:rPr>
                <w:lang w:val="en-GB"/>
              </w:rPr>
            </w:pPr>
            <w:bookmarkStart w:id="521" w:name="_Toc108702703"/>
            <w:r w:rsidRPr="00237170">
              <w:rPr>
                <w:lang w:val="en-GB"/>
              </w:rPr>
              <w:t>Award Criteria</w:t>
            </w:r>
            <w:bookmarkEnd w:id="521"/>
          </w:p>
        </w:tc>
        <w:tc>
          <w:tcPr>
            <w:tcW w:w="6803" w:type="dxa"/>
          </w:tcPr>
          <w:p w14:paraId="458652EF" w14:textId="77777777" w:rsidR="009C6345" w:rsidRPr="00237170" w:rsidRDefault="009C6345" w:rsidP="009C6345">
            <w:pPr>
              <w:pStyle w:val="StyleHeader1-ClausesAfter0pt"/>
              <w:tabs>
                <w:tab w:val="left" w:pos="576"/>
              </w:tabs>
              <w:spacing w:after="240"/>
              <w:ind w:left="576" w:hanging="576"/>
              <w:rPr>
                <w:lang w:val="en-GB"/>
              </w:rPr>
            </w:pPr>
            <w:r w:rsidRPr="00237170">
              <w:rPr>
                <w:lang w:val="en-GB" w:eastAsia="ja-JP"/>
              </w:rPr>
              <w:t>38</w:t>
            </w:r>
            <w:r w:rsidRPr="00237170">
              <w:rPr>
                <w:lang w:val="en-GB"/>
              </w:rPr>
              <w:t>.1</w:t>
            </w:r>
            <w:r w:rsidRPr="00237170">
              <w:rPr>
                <w:lang w:val="en-GB"/>
              </w:rPr>
              <w:tab/>
            </w:r>
            <w:r w:rsidRPr="00237170">
              <w:rPr>
                <w:lang w:val="en-US"/>
              </w:rPr>
              <w:t>Subject to ITB 3</w:t>
            </w:r>
            <w:r w:rsidRPr="00237170">
              <w:rPr>
                <w:lang w:val="en-US" w:eastAsia="ja-JP"/>
              </w:rPr>
              <w:t>7</w:t>
            </w:r>
            <w:r w:rsidRPr="00237170">
              <w:rPr>
                <w:lang w:val="en-US"/>
              </w:rPr>
              <w:t xml:space="preserve">.1, the Employer shall award the Contract to the Bidder whose offer has been determined to be the lowest evaluated </w:t>
            </w:r>
            <w:r w:rsidRPr="00237170">
              <w:rPr>
                <w:rFonts w:hint="eastAsia"/>
                <w:lang w:val="en-US" w:eastAsia="ja-JP"/>
              </w:rPr>
              <w:t>B</w:t>
            </w:r>
            <w:r w:rsidRPr="00237170">
              <w:rPr>
                <w:lang w:val="en-US"/>
              </w:rPr>
              <w:t>id and is substantially responsive to the Bidding Document, provided further that the Bidder is determined to be qualified to perform the Contract satisfactorily.</w:t>
            </w:r>
          </w:p>
        </w:tc>
      </w:tr>
      <w:tr w:rsidR="009C6345" w:rsidRPr="00237170" w14:paraId="10B9734B" w14:textId="77777777" w:rsidTr="00BD1683">
        <w:trPr>
          <w:trHeight w:val="720"/>
          <w:jc w:val="center"/>
        </w:trPr>
        <w:tc>
          <w:tcPr>
            <w:tcW w:w="2551" w:type="dxa"/>
          </w:tcPr>
          <w:p w14:paraId="2250039B" w14:textId="77777777" w:rsidR="009C6345" w:rsidRPr="00237170" w:rsidRDefault="009C6345" w:rsidP="009C6345">
            <w:pPr>
              <w:pStyle w:val="Section1Header2"/>
              <w:numPr>
                <w:ilvl w:val="0"/>
                <w:numId w:val="12"/>
              </w:numPr>
              <w:ind w:left="342"/>
              <w:rPr>
                <w:lang w:val="en-GB"/>
              </w:rPr>
            </w:pPr>
            <w:bookmarkStart w:id="522" w:name="_Toc108702704"/>
            <w:r w:rsidRPr="00237170">
              <w:rPr>
                <w:lang w:val="en-GB"/>
              </w:rPr>
              <w:t xml:space="preserve">Notification of </w:t>
            </w:r>
            <w:r w:rsidRPr="00237170">
              <w:rPr>
                <w:lang w:val="en-GB" w:eastAsia="ja-JP"/>
              </w:rPr>
              <w:t>Award</w:t>
            </w:r>
            <w:bookmarkEnd w:id="522"/>
          </w:p>
        </w:tc>
        <w:tc>
          <w:tcPr>
            <w:tcW w:w="6803" w:type="dxa"/>
          </w:tcPr>
          <w:p w14:paraId="72A72167" w14:textId="77777777" w:rsidR="009C6345" w:rsidRPr="00237170" w:rsidRDefault="009C6345" w:rsidP="009C6345">
            <w:pPr>
              <w:pStyle w:val="StyleHeader1-ClausesAfter0pt"/>
              <w:tabs>
                <w:tab w:val="left" w:pos="576"/>
              </w:tabs>
              <w:spacing w:after="240"/>
              <w:ind w:left="576" w:hanging="576"/>
              <w:rPr>
                <w:lang w:val="en-GB" w:eastAsia="ja-JP"/>
              </w:rPr>
            </w:pPr>
            <w:r w:rsidRPr="00237170">
              <w:rPr>
                <w:lang w:val="en-GB" w:eastAsia="ja-JP"/>
              </w:rPr>
              <w:t>39</w:t>
            </w:r>
            <w:r w:rsidRPr="00237170">
              <w:rPr>
                <w:lang w:val="en-GB"/>
              </w:rPr>
              <w:t>.1</w:t>
            </w:r>
            <w:r w:rsidRPr="00237170">
              <w:rPr>
                <w:lang w:val="en-GB"/>
              </w:rPr>
              <w:tab/>
            </w:r>
            <w:r w:rsidRPr="00237170">
              <w:rPr>
                <w:lang w:val="en-US"/>
              </w:rPr>
              <w:t xml:space="preserve">Prior to the expiration of the period of </w:t>
            </w:r>
            <w:r w:rsidRPr="00237170">
              <w:rPr>
                <w:rFonts w:hint="eastAsia"/>
                <w:lang w:val="en-US" w:eastAsia="ja-JP"/>
              </w:rPr>
              <w:t>B</w:t>
            </w:r>
            <w:r w:rsidRPr="00237170">
              <w:rPr>
                <w:lang w:val="en-US"/>
              </w:rPr>
              <w:t xml:space="preserve">id validity, the Employer shall notify the successful Bidder, in writing, that its </w:t>
            </w:r>
            <w:r w:rsidRPr="00237170">
              <w:rPr>
                <w:rFonts w:hint="eastAsia"/>
                <w:lang w:val="en-US" w:eastAsia="ja-JP"/>
              </w:rPr>
              <w:t>B</w:t>
            </w:r>
            <w:r w:rsidRPr="00237170">
              <w:rPr>
                <w:lang w:val="en-US"/>
              </w:rPr>
              <w:t xml:space="preserve">id has been accepted.  The notification letter (hereinafter and in the Conditions of Contract and Contract Forms called the “Letter of Acceptance”) shall specify the sum that the Employer will pay the Contractor in consideration of the execution and completion of the Works (hereinafter and in the Conditions of Contract and Contract Forms called “the </w:t>
            </w:r>
            <w:r w:rsidRPr="00237170">
              <w:rPr>
                <w:lang w:val="en-US" w:eastAsia="ja-JP"/>
              </w:rPr>
              <w:t xml:space="preserve">Accepted </w:t>
            </w:r>
            <w:r w:rsidRPr="00237170">
              <w:rPr>
                <w:lang w:val="en-US"/>
              </w:rPr>
              <w:t xml:space="preserve">Contract </w:t>
            </w:r>
            <w:r w:rsidRPr="00237170">
              <w:rPr>
                <w:lang w:val="en-US" w:eastAsia="ja-JP"/>
              </w:rPr>
              <w:t>Amount</w:t>
            </w:r>
            <w:r w:rsidRPr="00237170">
              <w:rPr>
                <w:lang w:val="en-US"/>
              </w:rPr>
              <w:t>”)</w:t>
            </w:r>
            <w:r w:rsidRPr="00237170">
              <w:rPr>
                <w:lang w:val="en-US" w:eastAsia="ja-JP"/>
              </w:rPr>
              <w:t>.</w:t>
            </w:r>
          </w:p>
        </w:tc>
      </w:tr>
      <w:tr w:rsidR="009C6345" w:rsidRPr="00237170" w14:paraId="50A1257A" w14:textId="77777777" w:rsidTr="00BD1683">
        <w:trPr>
          <w:trHeight w:val="720"/>
          <w:jc w:val="center"/>
        </w:trPr>
        <w:tc>
          <w:tcPr>
            <w:tcW w:w="2551" w:type="dxa"/>
          </w:tcPr>
          <w:p w14:paraId="3588B5ED" w14:textId="77777777" w:rsidR="009C6345" w:rsidRPr="00237170" w:rsidRDefault="009C6345" w:rsidP="009C6345">
            <w:pPr>
              <w:pStyle w:val="Section1Header2"/>
              <w:numPr>
                <w:ilvl w:val="0"/>
                <w:numId w:val="0"/>
              </w:numPr>
              <w:ind w:left="-18"/>
              <w:rPr>
                <w:lang w:val="en-GB"/>
              </w:rPr>
            </w:pPr>
          </w:p>
        </w:tc>
        <w:tc>
          <w:tcPr>
            <w:tcW w:w="6803" w:type="dxa"/>
          </w:tcPr>
          <w:p w14:paraId="58B808FB" w14:textId="77777777" w:rsidR="009C6345" w:rsidRPr="00237170" w:rsidRDefault="009C6345" w:rsidP="009C6345">
            <w:pPr>
              <w:pStyle w:val="StyleHeader1-ClausesAfter0pt"/>
              <w:tabs>
                <w:tab w:val="left" w:pos="576"/>
              </w:tabs>
              <w:spacing w:after="240"/>
              <w:ind w:left="576" w:hanging="576"/>
              <w:rPr>
                <w:spacing w:val="-4"/>
                <w:lang w:val="en-US"/>
              </w:rPr>
            </w:pPr>
            <w:r w:rsidRPr="00237170">
              <w:rPr>
                <w:lang w:val="en-US" w:eastAsia="ja-JP"/>
              </w:rPr>
              <w:t>39.2</w:t>
            </w:r>
            <w:r w:rsidRPr="00237170">
              <w:rPr>
                <w:lang w:val="en-US" w:eastAsia="ja-JP"/>
              </w:rPr>
              <w:tab/>
              <w:t>After a contract has been determined to be eligible for financing under Japanese ODA Loans, the following information may be made public by JICA</w:t>
            </w:r>
            <w:r w:rsidRPr="00237170">
              <w:rPr>
                <w:spacing w:val="-4"/>
                <w:lang w:val="en-US"/>
              </w:rPr>
              <w:t xml:space="preserve">: </w:t>
            </w:r>
          </w:p>
          <w:p w14:paraId="273D74C1" w14:textId="77777777" w:rsidR="009C6345" w:rsidRPr="00237170" w:rsidRDefault="009C6345" w:rsidP="009C6345">
            <w:pPr>
              <w:pStyle w:val="P3Header1-Clauses"/>
              <w:numPr>
                <w:ilvl w:val="0"/>
                <w:numId w:val="0"/>
              </w:numPr>
              <w:spacing w:after="180"/>
              <w:ind w:left="969" w:hanging="391"/>
              <w:rPr>
                <w:spacing w:val="-4"/>
                <w:lang w:val="en-US"/>
              </w:rPr>
            </w:pPr>
            <w:r w:rsidRPr="00237170">
              <w:rPr>
                <w:spacing w:val="-4"/>
                <w:lang w:val="en-US"/>
              </w:rPr>
              <w:t>(</w:t>
            </w:r>
            <w:r w:rsidRPr="00237170">
              <w:rPr>
                <w:rFonts w:hint="eastAsia"/>
                <w:spacing w:val="-4"/>
                <w:lang w:val="en-US" w:eastAsia="ja-JP"/>
              </w:rPr>
              <w:t>a</w:t>
            </w:r>
            <w:r w:rsidRPr="00237170">
              <w:rPr>
                <w:spacing w:val="-4"/>
                <w:lang w:val="en-US"/>
              </w:rPr>
              <w:t>)</w:t>
            </w:r>
            <w:r w:rsidRPr="00237170">
              <w:rPr>
                <w:spacing w:val="-4"/>
                <w:lang w:val="en-US"/>
              </w:rPr>
              <w:tab/>
              <w:t xml:space="preserve">name of each Bidder who submitted a Bid; </w:t>
            </w:r>
          </w:p>
          <w:p w14:paraId="7BB4D558" w14:textId="77777777" w:rsidR="009C6345" w:rsidRPr="00237170" w:rsidRDefault="009C6345" w:rsidP="009C6345">
            <w:pPr>
              <w:pStyle w:val="P3Header1-Clauses"/>
              <w:numPr>
                <w:ilvl w:val="0"/>
                <w:numId w:val="0"/>
              </w:numPr>
              <w:spacing w:after="180"/>
              <w:ind w:left="969" w:hanging="391"/>
              <w:rPr>
                <w:spacing w:val="-4"/>
                <w:lang w:val="en-US"/>
              </w:rPr>
            </w:pPr>
            <w:r w:rsidRPr="00237170">
              <w:rPr>
                <w:spacing w:val="-4"/>
                <w:lang w:val="en-US"/>
              </w:rPr>
              <w:t>(</w:t>
            </w:r>
            <w:r w:rsidRPr="00237170">
              <w:rPr>
                <w:rFonts w:hint="eastAsia"/>
                <w:spacing w:val="-4"/>
                <w:lang w:val="en-US" w:eastAsia="ja-JP"/>
              </w:rPr>
              <w:t>b</w:t>
            </w:r>
            <w:r w:rsidRPr="00237170">
              <w:rPr>
                <w:spacing w:val="-4"/>
                <w:lang w:val="en-US"/>
              </w:rPr>
              <w:t>)</w:t>
            </w:r>
            <w:r w:rsidRPr="00237170">
              <w:rPr>
                <w:spacing w:val="-4"/>
                <w:lang w:val="en-US"/>
              </w:rPr>
              <w:tab/>
            </w:r>
            <w:r w:rsidRPr="00237170">
              <w:rPr>
                <w:rFonts w:hint="eastAsia"/>
                <w:spacing w:val="-4"/>
                <w:lang w:val="en-US" w:eastAsia="ja-JP"/>
              </w:rPr>
              <w:t>B</w:t>
            </w:r>
            <w:r w:rsidRPr="00237170">
              <w:rPr>
                <w:spacing w:val="-4"/>
                <w:lang w:val="en-US"/>
              </w:rPr>
              <w:t xml:space="preserve">id </w:t>
            </w:r>
            <w:r w:rsidRPr="00237170">
              <w:rPr>
                <w:rFonts w:hint="eastAsia"/>
                <w:spacing w:val="-4"/>
                <w:lang w:val="en-US" w:eastAsia="ja-JP"/>
              </w:rPr>
              <w:t>P</w:t>
            </w:r>
            <w:r w:rsidRPr="00237170">
              <w:rPr>
                <w:spacing w:val="-4"/>
                <w:lang w:val="en-US"/>
              </w:rPr>
              <w:t xml:space="preserve">rices as read out at Bid Opening; </w:t>
            </w:r>
          </w:p>
          <w:p w14:paraId="63698AE0" w14:textId="77777777" w:rsidR="009C6345" w:rsidRPr="00237170" w:rsidRDefault="009C6345" w:rsidP="009C6345">
            <w:pPr>
              <w:pStyle w:val="P3Header1-Clauses"/>
              <w:numPr>
                <w:ilvl w:val="0"/>
                <w:numId w:val="0"/>
              </w:numPr>
              <w:spacing w:after="180"/>
              <w:ind w:left="969" w:hanging="391"/>
              <w:rPr>
                <w:spacing w:val="-4"/>
                <w:lang w:val="en-US"/>
              </w:rPr>
            </w:pPr>
            <w:r w:rsidRPr="00237170">
              <w:rPr>
                <w:spacing w:val="-4"/>
                <w:lang w:val="en-US"/>
              </w:rPr>
              <w:t>(</w:t>
            </w:r>
            <w:r w:rsidRPr="00237170">
              <w:rPr>
                <w:rFonts w:hint="eastAsia"/>
                <w:spacing w:val="-4"/>
                <w:lang w:val="en-US" w:eastAsia="ja-JP"/>
              </w:rPr>
              <w:t>c</w:t>
            </w:r>
            <w:r w:rsidRPr="00237170">
              <w:rPr>
                <w:spacing w:val="-4"/>
                <w:lang w:val="en-US"/>
              </w:rPr>
              <w:t>)</w:t>
            </w:r>
            <w:r w:rsidRPr="00237170">
              <w:rPr>
                <w:spacing w:val="-4"/>
                <w:lang w:val="en-US"/>
              </w:rPr>
              <w:tab/>
              <w:t xml:space="preserve">name and </w:t>
            </w:r>
            <w:r w:rsidRPr="00237170">
              <w:rPr>
                <w:spacing w:val="-4"/>
                <w:lang w:val="en-US" w:eastAsia="ja-JP"/>
              </w:rPr>
              <w:t>address of the successful Bidder</w:t>
            </w:r>
            <w:r w:rsidRPr="00237170">
              <w:rPr>
                <w:spacing w:val="-4"/>
                <w:lang w:val="en-US"/>
              </w:rPr>
              <w:t>; and</w:t>
            </w:r>
          </w:p>
          <w:p w14:paraId="6301A198" w14:textId="77777777" w:rsidR="009C6345" w:rsidRPr="00237170" w:rsidRDefault="009C6345" w:rsidP="009C6345">
            <w:pPr>
              <w:pStyle w:val="P3Header1-Clauses"/>
              <w:numPr>
                <w:ilvl w:val="0"/>
                <w:numId w:val="0"/>
              </w:numPr>
              <w:spacing w:after="180"/>
              <w:ind w:left="969" w:hanging="391"/>
              <w:rPr>
                <w:lang w:val="en-GB" w:eastAsia="ja-JP"/>
              </w:rPr>
            </w:pPr>
            <w:r w:rsidRPr="00237170">
              <w:rPr>
                <w:spacing w:val="-4"/>
                <w:lang w:val="en-US"/>
              </w:rPr>
              <w:t>(</w:t>
            </w:r>
            <w:r w:rsidRPr="00237170">
              <w:rPr>
                <w:spacing w:val="-4"/>
                <w:lang w:val="en-US" w:eastAsia="ja-JP"/>
              </w:rPr>
              <w:t>d</w:t>
            </w:r>
            <w:r w:rsidRPr="00237170">
              <w:rPr>
                <w:spacing w:val="-4"/>
                <w:lang w:val="en-US"/>
              </w:rPr>
              <w:t>)</w:t>
            </w:r>
            <w:r w:rsidRPr="00237170">
              <w:rPr>
                <w:spacing w:val="-4"/>
                <w:lang w:val="en-US"/>
              </w:rPr>
              <w:tab/>
              <w:t>signing date and amount of the contract.</w:t>
            </w:r>
          </w:p>
        </w:tc>
      </w:tr>
      <w:tr w:rsidR="009C6345" w:rsidRPr="00237170" w14:paraId="09AE8DF8" w14:textId="77777777" w:rsidTr="00BD1683">
        <w:trPr>
          <w:jc w:val="center"/>
        </w:trPr>
        <w:tc>
          <w:tcPr>
            <w:tcW w:w="2551" w:type="dxa"/>
          </w:tcPr>
          <w:p w14:paraId="51278A51" w14:textId="77777777" w:rsidR="009C6345" w:rsidRPr="00237170" w:rsidRDefault="009C6345" w:rsidP="009C6345"/>
        </w:tc>
        <w:tc>
          <w:tcPr>
            <w:tcW w:w="6803" w:type="dxa"/>
          </w:tcPr>
          <w:p w14:paraId="74F22CD3" w14:textId="77777777" w:rsidR="009C6345" w:rsidRPr="00237170" w:rsidRDefault="009C6345" w:rsidP="009C6345">
            <w:pPr>
              <w:pStyle w:val="StyleHeader1-ClausesAfter0pt"/>
              <w:tabs>
                <w:tab w:val="left" w:pos="576"/>
              </w:tabs>
              <w:spacing w:after="240"/>
              <w:ind w:left="576" w:hanging="576"/>
              <w:rPr>
                <w:lang w:val="en-GB"/>
              </w:rPr>
            </w:pPr>
            <w:r w:rsidRPr="00237170">
              <w:rPr>
                <w:lang w:val="en-GB" w:eastAsia="ja-JP"/>
              </w:rPr>
              <w:t>39</w:t>
            </w:r>
            <w:r w:rsidRPr="00237170">
              <w:rPr>
                <w:lang w:val="en-GB"/>
              </w:rPr>
              <w:t>.</w:t>
            </w:r>
            <w:r w:rsidRPr="00237170">
              <w:rPr>
                <w:lang w:val="en-GB" w:eastAsia="ja-JP"/>
              </w:rPr>
              <w:t>3</w:t>
            </w:r>
            <w:r w:rsidRPr="00237170">
              <w:rPr>
                <w:lang w:val="en-GB"/>
              </w:rPr>
              <w:tab/>
            </w:r>
            <w:r w:rsidRPr="00237170">
              <w:rPr>
                <w:lang w:val="en-US"/>
              </w:rPr>
              <w:t xml:space="preserve">Until a formal contract is prepared and executed, the </w:t>
            </w:r>
            <w:r w:rsidRPr="00237170">
              <w:rPr>
                <w:lang w:val="en-US" w:eastAsia="ja-JP"/>
              </w:rPr>
              <w:t>Letter of Acceptance</w:t>
            </w:r>
            <w:r w:rsidRPr="00237170">
              <w:rPr>
                <w:lang w:val="en-US"/>
              </w:rPr>
              <w:t xml:space="preserve"> shall constitute a binding Contract.</w:t>
            </w:r>
          </w:p>
        </w:tc>
      </w:tr>
      <w:tr w:rsidR="009C6345" w:rsidRPr="00237170" w14:paraId="0D12E0E5" w14:textId="77777777" w:rsidTr="00BD1683">
        <w:trPr>
          <w:jc w:val="center"/>
        </w:trPr>
        <w:tc>
          <w:tcPr>
            <w:tcW w:w="2551" w:type="dxa"/>
          </w:tcPr>
          <w:p w14:paraId="08892B8E" w14:textId="77777777" w:rsidR="009C6345" w:rsidRPr="00237170" w:rsidRDefault="009C6345" w:rsidP="009C6345">
            <w:pPr>
              <w:pStyle w:val="Section1Header2"/>
              <w:numPr>
                <w:ilvl w:val="0"/>
                <w:numId w:val="12"/>
              </w:numPr>
              <w:ind w:left="342"/>
              <w:rPr>
                <w:lang w:val="en-GB"/>
              </w:rPr>
            </w:pPr>
            <w:bookmarkStart w:id="523" w:name="_Toc108702705"/>
            <w:r w:rsidRPr="00237170">
              <w:rPr>
                <w:lang w:val="en-GB"/>
              </w:rPr>
              <w:t>Signing of Contract</w:t>
            </w:r>
            <w:bookmarkEnd w:id="523"/>
          </w:p>
        </w:tc>
        <w:tc>
          <w:tcPr>
            <w:tcW w:w="6803" w:type="dxa"/>
          </w:tcPr>
          <w:p w14:paraId="11588C81" w14:textId="77777777" w:rsidR="009C6345" w:rsidRPr="00237170" w:rsidRDefault="009C6345" w:rsidP="009C6345">
            <w:pPr>
              <w:pStyle w:val="StyleHeader1-ClausesAfter0pt"/>
              <w:tabs>
                <w:tab w:val="left" w:pos="576"/>
              </w:tabs>
              <w:ind w:left="576" w:hanging="576"/>
              <w:rPr>
                <w:lang w:val="en-GB"/>
              </w:rPr>
            </w:pPr>
            <w:r w:rsidRPr="00237170">
              <w:rPr>
                <w:lang w:val="en-GB" w:eastAsia="ja-JP"/>
              </w:rPr>
              <w:t>40</w:t>
            </w:r>
            <w:r w:rsidRPr="00237170">
              <w:rPr>
                <w:lang w:val="en-GB"/>
              </w:rPr>
              <w:t>.1</w:t>
            </w:r>
            <w:r w:rsidRPr="00237170">
              <w:rPr>
                <w:lang w:val="en-GB"/>
              </w:rPr>
              <w:tab/>
            </w:r>
            <w:r w:rsidRPr="00237170">
              <w:rPr>
                <w:lang w:val="en-US"/>
              </w:rPr>
              <w:t>Promptly upon notification, the Employer shall send the successful Bidder the Contract Agreement.</w:t>
            </w:r>
          </w:p>
        </w:tc>
      </w:tr>
      <w:tr w:rsidR="009C6345" w:rsidRPr="00237170" w14:paraId="09EE3FFA" w14:textId="77777777" w:rsidTr="00BD1683">
        <w:trPr>
          <w:jc w:val="center"/>
        </w:trPr>
        <w:tc>
          <w:tcPr>
            <w:tcW w:w="2551" w:type="dxa"/>
          </w:tcPr>
          <w:p w14:paraId="284A753A" w14:textId="77777777" w:rsidR="009C6345" w:rsidRPr="00237170" w:rsidRDefault="009C6345" w:rsidP="009C6345"/>
        </w:tc>
        <w:tc>
          <w:tcPr>
            <w:tcW w:w="6803" w:type="dxa"/>
          </w:tcPr>
          <w:p w14:paraId="4B800936" w14:textId="77777777" w:rsidR="009C6345" w:rsidRPr="00237170" w:rsidRDefault="009C6345" w:rsidP="009C6345">
            <w:pPr>
              <w:pStyle w:val="StyleHeader1-ClausesAfter0pt"/>
              <w:tabs>
                <w:tab w:val="left" w:pos="576"/>
              </w:tabs>
              <w:ind w:left="576" w:hanging="576"/>
              <w:rPr>
                <w:lang w:val="en-GB"/>
              </w:rPr>
            </w:pPr>
            <w:r w:rsidRPr="00237170">
              <w:rPr>
                <w:lang w:val="en-GB" w:eastAsia="ja-JP"/>
              </w:rPr>
              <w:t>40</w:t>
            </w:r>
            <w:r w:rsidRPr="00237170">
              <w:rPr>
                <w:lang w:val="en-GB"/>
              </w:rPr>
              <w:t>.2</w:t>
            </w:r>
            <w:r w:rsidRPr="00237170">
              <w:rPr>
                <w:lang w:val="en-GB"/>
              </w:rPr>
              <w:tab/>
            </w:r>
            <w:r w:rsidRPr="00237170">
              <w:rPr>
                <w:lang w:val="en-US"/>
              </w:rPr>
              <w:t>Within twenty-eight (28) days of receipt of the Contract Agreement, the successful Bidder shall sign, date, and return it to the Employer.</w:t>
            </w:r>
          </w:p>
        </w:tc>
      </w:tr>
      <w:tr w:rsidR="009C6345" w:rsidRPr="00237170" w14:paraId="23AA7DA4" w14:textId="77777777" w:rsidTr="00BD1683">
        <w:trPr>
          <w:jc w:val="center"/>
        </w:trPr>
        <w:tc>
          <w:tcPr>
            <w:tcW w:w="2551" w:type="dxa"/>
          </w:tcPr>
          <w:p w14:paraId="141907C1" w14:textId="77777777" w:rsidR="009C6345" w:rsidRPr="00237170" w:rsidRDefault="009C6345" w:rsidP="009C6345">
            <w:pPr>
              <w:pStyle w:val="Section1Header2"/>
              <w:numPr>
                <w:ilvl w:val="0"/>
                <w:numId w:val="12"/>
              </w:numPr>
              <w:ind w:left="342"/>
              <w:rPr>
                <w:lang w:val="en-GB"/>
              </w:rPr>
            </w:pPr>
            <w:bookmarkStart w:id="524" w:name="_Toc108702706"/>
            <w:r w:rsidRPr="00237170">
              <w:rPr>
                <w:lang w:val="en-GB"/>
              </w:rPr>
              <w:t>Performance Security</w:t>
            </w:r>
            <w:bookmarkEnd w:id="524"/>
          </w:p>
        </w:tc>
        <w:tc>
          <w:tcPr>
            <w:tcW w:w="6803" w:type="dxa"/>
          </w:tcPr>
          <w:p w14:paraId="1F4B37DB" w14:textId="77777777" w:rsidR="009C6345" w:rsidRPr="00237170" w:rsidRDefault="009C6345" w:rsidP="009C6345">
            <w:pPr>
              <w:pStyle w:val="StyleHeader1-ClausesAfter0pt"/>
              <w:tabs>
                <w:tab w:val="left" w:pos="576"/>
              </w:tabs>
              <w:ind w:left="576" w:hanging="576"/>
              <w:rPr>
                <w:lang w:val="en-GB"/>
              </w:rPr>
            </w:pPr>
            <w:r w:rsidRPr="00237170">
              <w:rPr>
                <w:lang w:val="en-GB"/>
              </w:rPr>
              <w:t>4</w:t>
            </w:r>
            <w:r w:rsidRPr="00237170">
              <w:rPr>
                <w:lang w:val="en-GB" w:eastAsia="ja-JP"/>
              </w:rPr>
              <w:t>1</w:t>
            </w:r>
            <w:r w:rsidRPr="00237170">
              <w:rPr>
                <w:lang w:val="en-GB"/>
              </w:rPr>
              <w:t>.1</w:t>
            </w:r>
            <w:r w:rsidRPr="00237170">
              <w:rPr>
                <w:lang w:val="en-GB"/>
              </w:rPr>
              <w:tab/>
            </w:r>
            <w:r w:rsidRPr="00237170">
              <w:rPr>
                <w:lang w:val="en-US"/>
              </w:rPr>
              <w:t xml:space="preserve">Within twenty-eight (28) days of the receipt of </w:t>
            </w:r>
            <w:r w:rsidRPr="00237170">
              <w:rPr>
                <w:lang w:val="en-US" w:eastAsia="ja-JP"/>
              </w:rPr>
              <w:t>the Letter of Acceptance</w:t>
            </w:r>
            <w:r w:rsidRPr="00237170">
              <w:rPr>
                <w:lang w:val="en-US"/>
              </w:rPr>
              <w:t xml:space="preserve"> from the Employer, the successful Bidder shall furnish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ecurity in accordance with the Conditions of Contract, subject to ITB 3</w:t>
            </w:r>
            <w:r w:rsidRPr="00237170">
              <w:rPr>
                <w:lang w:val="en-US" w:eastAsia="ja-JP"/>
              </w:rPr>
              <w:t>6</w:t>
            </w:r>
            <w:r w:rsidRPr="00237170">
              <w:rPr>
                <w:lang w:val="en-US"/>
              </w:rPr>
              <w:t xml:space="preserve">.2, using for that purpose the Performance Security Form included in Section IX, Contract Forms, or another form acceptable to the Employer.  If the </w:t>
            </w:r>
            <w:r w:rsidRPr="00237170">
              <w:rPr>
                <w:rFonts w:hint="eastAsia"/>
                <w:lang w:val="en-US" w:eastAsia="ja-JP"/>
              </w:rPr>
              <w:t>P</w:t>
            </w:r>
            <w:r w:rsidRPr="00237170">
              <w:rPr>
                <w:lang w:val="en-US"/>
              </w:rPr>
              <w:t xml:space="preserve">erformance </w:t>
            </w:r>
            <w:r w:rsidRPr="00237170">
              <w:rPr>
                <w:rFonts w:hint="eastAsia"/>
                <w:lang w:val="en-US" w:eastAsia="ja-JP"/>
              </w:rPr>
              <w:t>S</w:t>
            </w:r>
            <w:r w:rsidRPr="00237170">
              <w:rPr>
                <w:lang w:val="en-US"/>
              </w:rPr>
              <w:t xml:space="preserve">ecurity furnished by the successful Bidder is in the form of a bond, it shall be issued by a bonding or insurance company that has been determined </w:t>
            </w:r>
            <w:r w:rsidRPr="00237170">
              <w:rPr>
                <w:lang w:val="en-US"/>
              </w:rPr>
              <w:lastRenderedPageBreak/>
              <w:t xml:space="preserve">by the successful Bidder to be acceptable to the Employer. A foreign institution providing a bond shall have a correspondent </w:t>
            </w:r>
            <w:r w:rsidRPr="00237170">
              <w:rPr>
                <w:spacing w:val="-2"/>
                <w:lang w:val="en-US"/>
              </w:rPr>
              <w:t xml:space="preserve">financial institution </w:t>
            </w:r>
            <w:r w:rsidRPr="00237170">
              <w:rPr>
                <w:lang w:val="en-US"/>
              </w:rPr>
              <w:t xml:space="preserve">located in the Employer’s </w:t>
            </w:r>
            <w:r w:rsidR="008D33EC">
              <w:rPr>
                <w:lang w:val="en-US"/>
              </w:rPr>
              <w:t>c</w:t>
            </w:r>
            <w:r w:rsidRPr="00237170">
              <w:rPr>
                <w:lang w:val="en-US"/>
              </w:rPr>
              <w:t>ountry.</w:t>
            </w:r>
          </w:p>
        </w:tc>
      </w:tr>
      <w:tr w:rsidR="009C6345" w:rsidRPr="00237170" w14:paraId="4669BD4A" w14:textId="77777777" w:rsidTr="00BD1683">
        <w:trPr>
          <w:jc w:val="center"/>
        </w:trPr>
        <w:tc>
          <w:tcPr>
            <w:tcW w:w="2551" w:type="dxa"/>
          </w:tcPr>
          <w:p w14:paraId="5EA2AF14" w14:textId="77777777" w:rsidR="009C6345" w:rsidRPr="00237170" w:rsidRDefault="009C6345" w:rsidP="009C6345">
            <w:pPr>
              <w:spacing w:before="120" w:after="120"/>
            </w:pPr>
          </w:p>
        </w:tc>
        <w:tc>
          <w:tcPr>
            <w:tcW w:w="6803" w:type="dxa"/>
          </w:tcPr>
          <w:p w14:paraId="22237C71" w14:textId="77777777" w:rsidR="009C6345" w:rsidRPr="00237170" w:rsidRDefault="009C6345" w:rsidP="009C6345">
            <w:pPr>
              <w:pStyle w:val="StyleHeader1-ClausesAfter0pt"/>
              <w:tabs>
                <w:tab w:val="left" w:pos="576"/>
              </w:tabs>
              <w:ind w:left="576" w:hanging="576"/>
              <w:rPr>
                <w:lang w:val="en-GB"/>
              </w:rPr>
            </w:pPr>
            <w:r w:rsidRPr="00237170">
              <w:rPr>
                <w:lang w:val="en-GB"/>
              </w:rPr>
              <w:t>4</w:t>
            </w:r>
            <w:r w:rsidRPr="00237170">
              <w:rPr>
                <w:lang w:val="en-GB" w:eastAsia="ja-JP"/>
              </w:rPr>
              <w:t>1</w:t>
            </w:r>
            <w:r w:rsidRPr="00237170">
              <w:rPr>
                <w:lang w:val="en-GB"/>
              </w:rPr>
              <w:t>.2</w:t>
            </w:r>
            <w:r w:rsidRPr="00237170">
              <w:rPr>
                <w:lang w:val="en-GB"/>
              </w:rPr>
              <w:tab/>
            </w:r>
            <w:r w:rsidRPr="00237170">
              <w:rPr>
                <w:lang w:val="en-US"/>
              </w:rPr>
              <w:t xml:space="preserve">Failure of the successful Bidder to submit the above-mentioned Performance Security or sign the Contract shall constitute sufficient grounds for the annulment of the award and forfeiture of the </w:t>
            </w:r>
            <w:r w:rsidRPr="00237170">
              <w:rPr>
                <w:rFonts w:hint="eastAsia"/>
                <w:lang w:val="en-US" w:eastAsia="ja-JP"/>
              </w:rPr>
              <w:t>B</w:t>
            </w:r>
            <w:r w:rsidRPr="00237170">
              <w:rPr>
                <w:lang w:val="en-US"/>
              </w:rPr>
              <w:t xml:space="preserve">id </w:t>
            </w:r>
            <w:r w:rsidRPr="00237170">
              <w:rPr>
                <w:rFonts w:hint="eastAsia"/>
                <w:lang w:val="en-US" w:eastAsia="ja-JP"/>
              </w:rPr>
              <w:t>S</w:t>
            </w:r>
            <w:r w:rsidRPr="00237170">
              <w:rPr>
                <w:lang w:val="en-US"/>
              </w:rPr>
              <w:t xml:space="preserve">ecurity.  In that event the Employer may award the Contract to the next lowest evaluated Bidder whose </w:t>
            </w:r>
            <w:r w:rsidRPr="00237170">
              <w:rPr>
                <w:rFonts w:hint="eastAsia"/>
                <w:lang w:val="en-US" w:eastAsia="ja-JP"/>
              </w:rPr>
              <w:t>Bid</w:t>
            </w:r>
            <w:r w:rsidRPr="00237170">
              <w:rPr>
                <w:lang w:val="en-US"/>
              </w:rPr>
              <w:t xml:space="preserve"> is substantially responsive and is determined by the Employer to be qualified to perform the Contract satisfactorily.</w:t>
            </w:r>
          </w:p>
        </w:tc>
      </w:tr>
      <w:tr w:rsidR="009C6345" w:rsidRPr="00237170" w14:paraId="7D95D42E" w14:textId="77777777" w:rsidTr="00BD1683">
        <w:trPr>
          <w:jc w:val="center"/>
        </w:trPr>
        <w:tc>
          <w:tcPr>
            <w:tcW w:w="2551" w:type="dxa"/>
          </w:tcPr>
          <w:p w14:paraId="618F893C" w14:textId="77777777" w:rsidR="009C6345" w:rsidRPr="00237170" w:rsidRDefault="009C6345" w:rsidP="009C6345">
            <w:pPr>
              <w:pStyle w:val="Section1Header2"/>
              <w:numPr>
                <w:ilvl w:val="0"/>
                <w:numId w:val="12"/>
              </w:numPr>
              <w:ind w:left="342"/>
            </w:pPr>
            <w:bookmarkStart w:id="525" w:name="_Toc510102727"/>
            <w:bookmarkStart w:id="526" w:name="_Toc511409654"/>
            <w:bookmarkStart w:id="527" w:name="_Toc108702707"/>
            <w:r w:rsidRPr="00237170">
              <w:rPr>
                <w:lang w:val="en-GB"/>
              </w:rPr>
              <w:t>Notification</w:t>
            </w:r>
            <w:r w:rsidRPr="00237170">
              <w:t xml:space="preserve"> to Unsuccessful Bidders and Debriefing</w:t>
            </w:r>
            <w:bookmarkEnd w:id="525"/>
            <w:bookmarkEnd w:id="526"/>
            <w:bookmarkEnd w:id="527"/>
          </w:p>
        </w:tc>
        <w:tc>
          <w:tcPr>
            <w:tcW w:w="6803" w:type="dxa"/>
          </w:tcPr>
          <w:p w14:paraId="5A90BC54" w14:textId="77777777" w:rsidR="009C6345" w:rsidRPr="00237170" w:rsidRDefault="009C6345" w:rsidP="009C6345">
            <w:pPr>
              <w:pStyle w:val="StyleHeader1-ClausesAfter0pt"/>
              <w:tabs>
                <w:tab w:val="left" w:pos="576"/>
              </w:tabs>
              <w:ind w:left="576" w:hanging="576"/>
              <w:rPr>
                <w:lang w:val="en-GB"/>
              </w:rPr>
            </w:pPr>
            <w:r w:rsidRPr="00237170">
              <w:rPr>
                <w:lang w:val="en-US"/>
              </w:rPr>
              <w:t>4</w:t>
            </w:r>
            <w:r w:rsidRPr="00237170">
              <w:rPr>
                <w:lang w:val="en-US" w:eastAsia="ja-JP"/>
              </w:rPr>
              <w:t>2</w:t>
            </w:r>
            <w:r w:rsidRPr="00237170">
              <w:rPr>
                <w:lang w:val="en-US"/>
              </w:rPr>
              <w:t>.1</w:t>
            </w:r>
            <w:r w:rsidRPr="00237170">
              <w:rPr>
                <w:lang w:val="en-US"/>
              </w:rPr>
              <w:tab/>
              <w:t>As promptly as possible upon the successful Bidder signing the Contract and furnishing the Performance Security pursuant to ITB 41, the Employer shall notify all unsuccessful Bidders of the results of the bidding.</w:t>
            </w:r>
          </w:p>
        </w:tc>
      </w:tr>
      <w:tr w:rsidR="009C6345" w:rsidRPr="00237170" w14:paraId="610DA1EE" w14:textId="77777777" w:rsidTr="00BD1683">
        <w:trPr>
          <w:jc w:val="center"/>
        </w:trPr>
        <w:tc>
          <w:tcPr>
            <w:tcW w:w="2551" w:type="dxa"/>
          </w:tcPr>
          <w:p w14:paraId="77F9D79A" w14:textId="77777777" w:rsidR="009C6345" w:rsidRPr="00237170" w:rsidRDefault="009C6345" w:rsidP="009C6345"/>
        </w:tc>
        <w:tc>
          <w:tcPr>
            <w:tcW w:w="6803" w:type="dxa"/>
          </w:tcPr>
          <w:p w14:paraId="46D1288E" w14:textId="77777777" w:rsidR="009C6345" w:rsidRPr="00237170" w:rsidRDefault="009C6345" w:rsidP="009C6345">
            <w:pPr>
              <w:pStyle w:val="StyleHeader1-ClausesAfter0pt"/>
              <w:tabs>
                <w:tab w:val="left" w:pos="576"/>
              </w:tabs>
              <w:ind w:left="576" w:hanging="576"/>
              <w:rPr>
                <w:lang w:val="en-US"/>
              </w:rPr>
            </w:pPr>
            <w:r w:rsidRPr="00237170">
              <w:rPr>
                <w:lang w:val="en-US"/>
              </w:rPr>
              <w:t>4</w:t>
            </w:r>
            <w:r w:rsidRPr="00237170">
              <w:rPr>
                <w:lang w:val="en-US" w:eastAsia="ja-JP"/>
              </w:rPr>
              <w:t>2</w:t>
            </w:r>
            <w:r w:rsidRPr="00237170">
              <w:rPr>
                <w:lang w:val="en-US"/>
              </w:rPr>
              <w:t>.2</w:t>
            </w:r>
            <w:r w:rsidRPr="00237170">
              <w:rPr>
                <w:lang w:val="en-US"/>
              </w:rPr>
              <w:tab/>
              <w:t>After receipt of the Employer’s notification pursuant to ITB 42.1 above, the unsuccessful Bidders may request in writing to the Employer a debriefing seeking an explanation of the grounds on which their Bids were not selected. The Employer shall promptly respond in writing to any unsuccessful Bidder who requests a debriefing in accordance with this Clause.</w:t>
            </w:r>
          </w:p>
        </w:tc>
      </w:tr>
    </w:tbl>
    <w:p w14:paraId="630A1933" w14:textId="77777777" w:rsidR="004C3880" w:rsidRPr="00237170" w:rsidRDefault="004C3880" w:rsidP="00745936">
      <w:pPr>
        <w:keepNext/>
        <w:tabs>
          <w:tab w:val="right" w:pos="7434"/>
        </w:tabs>
        <w:spacing w:before="60" w:after="60"/>
        <w:jc w:val="center"/>
        <w:rPr>
          <w:b/>
          <w:sz w:val="40"/>
          <w:szCs w:val="40"/>
          <w:lang w:eastAsia="ja-JP"/>
        </w:rPr>
        <w:sectPr w:rsidR="004C3880" w:rsidRPr="00237170" w:rsidSect="00BD1683">
          <w:headerReference w:type="even" r:id="rId57"/>
          <w:headerReference w:type="default" r:id="rId58"/>
          <w:headerReference w:type="first" r:id="rId59"/>
          <w:endnotePr>
            <w:numFmt w:val="decimal"/>
          </w:endnotePr>
          <w:pgSz w:w="12240" w:h="15840" w:code="1"/>
          <w:pgMar w:top="1440" w:right="1440" w:bottom="1440" w:left="1440" w:header="720" w:footer="720" w:gutter="0"/>
          <w:pgNumType w:start="1"/>
          <w:cols w:space="720"/>
        </w:sectPr>
      </w:pPr>
    </w:p>
    <w:tbl>
      <w:tblPr>
        <w:tblW w:w="0" w:type="auto"/>
        <w:tblInd w:w="108" w:type="dxa"/>
        <w:tblLayout w:type="fixed"/>
        <w:tblLook w:val="00A0" w:firstRow="1" w:lastRow="0" w:firstColumn="1" w:lastColumn="0" w:noHBand="0" w:noVBand="0"/>
      </w:tblPr>
      <w:tblGrid>
        <w:gridCol w:w="9354"/>
      </w:tblGrid>
      <w:tr w:rsidR="00595600" w:rsidRPr="00237170" w14:paraId="5ED65E73" w14:textId="77777777" w:rsidTr="00BD1683">
        <w:trPr>
          <w:cantSplit/>
          <w:trHeight w:val="709"/>
        </w:trPr>
        <w:tc>
          <w:tcPr>
            <w:tcW w:w="9354" w:type="dxa"/>
            <w:vAlign w:val="center"/>
          </w:tcPr>
          <w:p w14:paraId="1575AF64" w14:textId="77777777" w:rsidR="00595600" w:rsidRPr="00237170" w:rsidRDefault="00595600" w:rsidP="00391B62">
            <w:pPr>
              <w:pStyle w:val="afa"/>
              <w:rPr>
                <w:b w:val="0"/>
                <w:bCs/>
                <w:szCs w:val="44"/>
                <w:lang w:eastAsia="ja-JP"/>
              </w:rPr>
            </w:pPr>
            <w:r w:rsidRPr="00237170">
              <w:rPr>
                <w:lang w:eastAsia="ja-JP"/>
              </w:rPr>
              <w:lastRenderedPageBreak/>
              <w:br w:type="page"/>
            </w:r>
            <w:bookmarkStart w:id="528" w:name="_Toc338683977"/>
            <w:r w:rsidRPr="00237170">
              <w:t>Section II.</w:t>
            </w:r>
            <w:r w:rsidR="008864E6" w:rsidRPr="00237170">
              <w:rPr>
                <w:lang w:eastAsia="ja-JP"/>
              </w:rPr>
              <w:tab/>
            </w:r>
            <w:r w:rsidRPr="00237170">
              <w:t>Bid Data Sheet</w:t>
            </w:r>
            <w:bookmarkEnd w:id="528"/>
          </w:p>
        </w:tc>
      </w:tr>
    </w:tbl>
    <w:p w14:paraId="60F25AC9" w14:textId="77777777" w:rsidR="00595600" w:rsidRPr="00237170" w:rsidRDefault="00595600" w:rsidP="00745936">
      <w:pPr>
        <w:rPr>
          <w:b/>
          <w:lang w:eastAsia="ja-JP"/>
        </w:rPr>
      </w:pPr>
    </w:p>
    <w:p w14:paraId="4C91B845" w14:textId="77777777" w:rsidR="00595600" w:rsidRPr="00237170" w:rsidRDefault="00595600" w:rsidP="00745936">
      <w:pPr>
        <w:rPr>
          <w:b/>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4"/>
      </w:tblGrid>
      <w:tr w:rsidR="00595600" w:rsidRPr="00237170" w14:paraId="28872212" w14:textId="77777777" w:rsidTr="00BD1683">
        <w:trPr>
          <w:jc w:val="center"/>
        </w:trPr>
        <w:tc>
          <w:tcPr>
            <w:tcW w:w="9354" w:type="dxa"/>
          </w:tcPr>
          <w:p w14:paraId="0D571473" w14:textId="77777777" w:rsidR="00595600" w:rsidRPr="00237170" w:rsidRDefault="00595600" w:rsidP="005B26F5">
            <w:pPr>
              <w:rPr>
                <w:b/>
                <w:lang w:eastAsia="ja-JP"/>
              </w:rPr>
            </w:pPr>
          </w:p>
          <w:p w14:paraId="60B82A09" w14:textId="77777777" w:rsidR="00595600" w:rsidRPr="00237170" w:rsidRDefault="004807A7" w:rsidP="002767F0">
            <w:pPr>
              <w:jc w:val="center"/>
              <w:rPr>
                <w:b/>
                <w:bCs/>
                <w:sz w:val="28"/>
                <w:szCs w:val="28"/>
                <w:lang w:eastAsia="ja-JP"/>
              </w:rPr>
            </w:pPr>
            <w:r w:rsidRPr="00237170">
              <w:rPr>
                <w:b/>
                <w:bCs/>
                <w:sz w:val="28"/>
                <w:szCs w:val="28"/>
              </w:rPr>
              <w:t>Notes for the Employer</w:t>
            </w:r>
          </w:p>
          <w:p w14:paraId="14318632" w14:textId="77777777" w:rsidR="00DC5695" w:rsidRPr="00237170" w:rsidRDefault="00DC5695" w:rsidP="002767F0">
            <w:pPr>
              <w:jc w:val="center"/>
              <w:rPr>
                <w:b/>
                <w:bCs/>
                <w:lang w:eastAsia="ja-JP"/>
              </w:rPr>
            </w:pPr>
          </w:p>
          <w:p w14:paraId="4AF5E75B" w14:textId="77777777" w:rsidR="00595600" w:rsidRPr="00237170" w:rsidRDefault="00595600" w:rsidP="005B26F5">
            <w:pPr>
              <w:rPr>
                <w:b/>
                <w:lang w:eastAsia="ja-JP"/>
              </w:rPr>
            </w:pPr>
          </w:p>
          <w:p w14:paraId="56B97AEE" w14:textId="77777777" w:rsidR="004807A7" w:rsidRPr="00237170" w:rsidRDefault="004807A7" w:rsidP="004807A7">
            <w:pPr>
              <w:pStyle w:val="BankNormal"/>
              <w:spacing w:after="0"/>
              <w:jc w:val="both"/>
              <w:rPr>
                <w:bCs/>
                <w:szCs w:val="24"/>
                <w:lang w:eastAsia="ja-JP"/>
              </w:rPr>
            </w:pPr>
            <w:r w:rsidRPr="00237170">
              <w:rPr>
                <w:bCs/>
                <w:szCs w:val="24"/>
              </w:rPr>
              <w:t>Section II, Bid Data Sheet, shall be filled in by the Employer before issuance of the Bidding Document</w:t>
            </w:r>
            <w:r w:rsidRPr="00237170">
              <w:rPr>
                <w:bCs/>
                <w:szCs w:val="24"/>
                <w:lang w:eastAsia="ja-JP"/>
              </w:rPr>
              <w:t>.</w:t>
            </w:r>
          </w:p>
          <w:p w14:paraId="24ADD361" w14:textId="77777777" w:rsidR="004807A7" w:rsidRPr="00237170" w:rsidRDefault="004807A7" w:rsidP="004807A7">
            <w:pPr>
              <w:pStyle w:val="BankNormal"/>
              <w:spacing w:after="0"/>
              <w:jc w:val="both"/>
              <w:rPr>
                <w:lang w:eastAsia="ja-JP"/>
              </w:rPr>
            </w:pPr>
          </w:p>
          <w:p w14:paraId="3B92FEB0" w14:textId="77777777" w:rsidR="004807A7" w:rsidRPr="00237170" w:rsidRDefault="004807A7" w:rsidP="004807A7">
            <w:pPr>
              <w:pStyle w:val="BankNormal"/>
              <w:spacing w:after="0"/>
              <w:jc w:val="both"/>
              <w:rPr>
                <w:lang w:eastAsia="ja-JP"/>
              </w:rPr>
            </w:pPr>
            <w:r w:rsidRPr="00237170">
              <w:t xml:space="preserve">The Bid Data Sheet (BDS) contains information and provisions that are specific to each procurement and that supplement </w:t>
            </w:r>
            <w:r w:rsidR="00852B97" w:rsidRPr="00237170">
              <w:t>Section I, Instructions to Bidders</w:t>
            </w:r>
            <w:r w:rsidRPr="00237170">
              <w:t>. The Employer must specify in the BDS only the information that the ITB requ</w:t>
            </w:r>
            <w:r w:rsidR="004C501F" w:rsidRPr="00237170">
              <w:t xml:space="preserve">ires to </w:t>
            </w:r>
            <w:r w:rsidRPr="00237170">
              <w:t xml:space="preserve">be specified in the BDS. All information shall be provided; </w:t>
            </w:r>
            <w:r w:rsidRPr="00237170">
              <w:rPr>
                <w:b/>
              </w:rPr>
              <w:t>no clause shall be left blank</w:t>
            </w:r>
            <w:r w:rsidRPr="00237170">
              <w:t xml:space="preserve">. </w:t>
            </w:r>
          </w:p>
          <w:p w14:paraId="11418699" w14:textId="77777777" w:rsidR="00595600" w:rsidRPr="00237170" w:rsidRDefault="00595600" w:rsidP="002767F0">
            <w:pPr>
              <w:pStyle w:val="BankNormal"/>
              <w:spacing w:after="0"/>
              <w:jc w:val="both"/>
              <w:rPr>
                <w:i/>
                <w:lang w:eastAsia="ja-JP"/>
              </w:rPr>
            </w:pPr>
          </w:p>
          <w:p w14:paraId="19D55B33" w14:textId="77777777" w:rsidR="00595600" w:rsidRPr="00237170" w:rsidRDefault="00595600" w:rsidP="005B26F5">
            <w:pPr>
              <w:rPr>
                <w:b/>
                <w:lang w:eastAsia="ja-JP"/>
              </w:rPr>
            </w:pPr>
            <w:r w:rsidRPr="00237170">
              <w:t>To facilitate the preparation of the BDS, its clauses are numbered with the same numbers as the corresponding ITB clause.</w:t>
            </w:r>
          </w:p>
          <w:p w14:paraId="29186F2C" w14:textId="77777777" w:rsidR="00595600" w:rsidRPr="00237170" w:rsidRDefault="00595600" w:rsidP="005B26F5">
            <w:pPr>
              <w:rPr>
                <w:b/>
                <w:lang w:eastAsia="ja-JP"/>
              </w:rPr>
            </w:pPr>
          </w:p>
          <w:p w14:paraId="296DB4F1" w14:textId="77777777" w:rsidR="006B68CB" w:rsidRPr="00237170" w:rsidRDefault="006B68CB" w:rsidP="006B68CB">
            <w:pPr>
              <w:pStyle w:val="BankNormal"/>
              <w:spacing w:after="0"/>
              <w:jc w:val="both"/>
              <w:rPr>
                <w:lang w:eastAsia="ja-JP"/>
              </w:rPr>
            </w:pPr>
            <w:r w:rsidRPr="00237170">
              <w:rPr>
                <w:lang w:eastAsia="ja-JP"/>
              </w:rPr>
              <w:t>The following directions should be observed when filling the BDS:</w:t>
            </w:r>
          </w:p>
          <w:p w14:paraId="70C33FBD" w14:textId="77777777" w:rsidR="006B68CB" w:rsidRPr="00237170" w:rsidRDefault="006B68CB" w:rsidP="006B68CB">
            <w:pPr>
              <w:tabs>
                <w:tab w:val="left" w:pos="426"/>
              </w:tabs>
              <w:spacing w:after="60"/>
              <w:ind w:left="425" w:hanging="425"/>
              <w:rPr>
                <w:lang w:eastAsia="ja-JP"/>
              </w:rPr>
            </w:pPr>
            <w:r w:rsidRPr="00237170">
              <w:rPr>
                <w:lang w:eastAsia="ja-JP"/>
              </w:rPr>
              <w:t xml:space="preserve">(a) </w:t>
            </w:r>
            <w:r w:rsidRPr="00237170">
              <w:rPr>
                <w:lang w:eastAsia="ja-JP"/>
              </w:rPr>
              <w:tab/>
              <w:t>Specific details, such as the name of the Employer and the address for Bid submission should be furnished in the spaces indicated by italicized notes inside brackets.</w:t>
            </w:r>
          </w:p>
          <w:p w14:paraId="0D712CBA" w14:textId="77777777" w:rsidR="006B68CB" w:rsidRPr="00237170" w:rsidRDefault="006B68CB" w:rsidP="006B68CB">
            <w:pPr>
              <w:tabs>
                <w:tab w:val="left" w:pos="426"/>
              </w:tabs>
              <w:spacing w:after="60"/>
              <w:ind w:left="425" w:hanging="425"/>
              <w:rPr>
                <w:lang w:eastAsia="ja-JP"/>
              </w:rPr>
            </w:pPr>
            <w:r w:rsidRPr="00237170">
              <w:rPr>
                <w:lang w:eastAsia="ja-JP"/>
              </w:rPr>
              <w:t xml:space="preserve">(b) </w:t>
            </w:r>
            <w:r w:rsidRPr="00237170">
              <w:rPr>
                <w:lang w:eastAsia="ja-JP"/>
              </w:rPr>
              <w:tab/>
              <w:t xml:space="preserve">The italicized notes are not part of the </w:t>
            </w:r>
            <w:r w:rsidR="005E4A34" w:rsidRPr="00237170">
              <w:rPr>
                <w:lang w:eastAsia="ja-JP"/>
              </w:rPr>
              <w:t xml:space="preserve">actual </w:t>
            </w:r>
            <w:r w:rsidRPr="00237170">
              <w:rPr>
                <w:lang w:eastAsia="ja-JP"/>
              </w:rPr>
              <w:t>BDS, but contain guidelines and ins</w:t>
            </w:r>
            <w:r w:rsidR="005E4A34" w:rsidRPr="00237170">
              <w:rPr>
                <w:lang w:eastAsia="ja-JP"/>
              </w:rPr>
              <w:t>tructio</w:t>
            </w:r>
            <w:r w:rsidR="00584E10" w:rsidRPr="00237170">
              <w:rPr>
                <w:lang w:eastAsia="ja-JP"/>
              </w:rPr>
              <w:t>ns for the Employer. They</w:t>
            </w:r>
            <w:r w:rsidRPr="00237170">
              <w:rPr>
                <w:lang w:eastAsia="ja-JP"/>
              </w:rPr>
              <w:t xml:space="preserve"> shal</w:t>
            </w:r>
            <w:r w:rsidR="005E4A34" w:rsidRPr="00237170">
              <w:rPr>
                <w:lang w:eastAsia="ja-JP"/>
              </w:rPr>
              <w:t xml:space="preserve">l be deleted from the actual Bidding Document </w:t>
            </w:r>
            <w:r w:rsidR="00A47A82" w:rsidRPr="00237170">
              <w:rPr>
                <w:lang w:eastAsia="ja-JP"/>
              </w:rPr>
              <w:t xml:space="preserve">to be </w:t>
            </w:r>
            <w:r w:rsidR="005E4A34" w:rsidRPr="00237170">
              <w:rPr>
                <w:lang w:eastAsia="ja-JP"/>
              </w:rPr>
              <w:t>issued to the Bidders</w:t>
            </w:r>
            <w:r w:rsidRPr="00237170">
              <w:rPr>
                <w:lang w:eastAsia="ja-JP"/>
              </w:rPr>
              <w:t>.</w:t>
            </w:r>
          </w:p>
          <w:p w14:paraId="49CD80CF" w14:textId="77777777" w:rsidR="006B68CB" w:rsidRPr="00237170" w:rsidRDefault="006B68CB" w:rsidP="006B68CB">
            <w:pPr>
              <w:tabs>
                <w:tab w:val="left" w:pos="426"/>
              </w:tabs>
              <w:spacing w:after="60"/>
              <w:ind w:left="425" w:hanging="425"/>
              <w:rPr>
                <w:lang w:eastAsia="ja-JP"/>
              </w:rPr>
            </w:pPr>
            <w:r w:rsidRPr="00237170">
              <w:rPr>
                <w:lang w:eastAsia="ja-JP"/>
              </w:rPr>
              <w:t xml:space="preserve">(c) </w:t>
            </w:r>
            <w:r w:rsidRPr="00237170">
              <w:rPr>
                <w:lang w:eastAsia="ja-JP"/>
              </w:rPr>
              <w:tab/>
              <w:t xml:space="preserve">Where alternative Clauses or texts are shown, select those which best suit the particular </w:t>
            </w:r>
            <w:r w:rsidR="0029094E" w:rsidRPr="00237170">
              <w:rPr>
                <w:lang w:eastAsia="ja-JP"/>
              </w:rPr>
              <w:t>contract</w:t>
            </w:r>
            <w:r w:rsidRPr="00237170">
              <w:rPr>
                <w:lang w:eastAsia="ja-JP"/>
              </w:rPr>
              <w:t>s and delete the alternative text which is not used.</w:t>
            </w:r>
          </w:p>
          <w:p w14:paraId="6BD3699A" w14:textId="77777777" w:rsidR="006B68CB" w:rsidRPr="00237170" w:rsidRDefault="006B68CB" w:rsidP="005B26F5">
            <w:pPr>
              <w:rPr>
                <w:b/>
                <w:lang w:eastAsia="ja-JP"/>
              </w:rPr>
            </w:pPr>
          </w:p>
        </w:tc>
      </w:tr>
    </w:tbl>
    <w:p w14:paraId="6332E062" w14:textId="77777777" w:rsidR="00C6605D" w:rsidRPr="00237170" w:rsidRDefault="00C6605D">
      <w:pPr>
        <w:pStyle w:val="afa"/>
      </w:pPr>
    </w:p>
    <w:p w14:paraId="31D6F342" w14:textId="77777777" w:rsidR="00C81816" w:rsidRPr="00237170" w:rsidRDefault="00C81816" w:rsidP="00C6605D">
      <w:pPr>
        <w:pStyle w:val="afa"/>
        <w:spacing w:before="60" w:after="240" w:line="240" w:lineRule="atLeast"/>
        <w:rPr>
          <w:b w:val="0"/>
          <w:i/>
          <w:iCs/>
          <w:spacing w:val="-4"/>
          <w:sz w:val="24"/>
          <w:lang w:eastAsia="ja-JP"/>
        </w:rPr>
      </w:pPr>
    </w:p>
    <w:p w14:paraId="1E3EF4C9" w14:textId="77777777" w:rsidR="004C3880" w:rsidRPr="00237170" w:rsidRDefault="004C3880" w:rsidP="00C6605D">
      <w:pPr>
        <w:pStyle w:val="afa"/>
        <w:spacing w:before="60" w:after="240" w:line="240" w:lineRule="atLeast"/>
        <w:rPr>
          <w:b w:val="0"/>
          <w:i/>
          <w:iCs/>
          <w:spacing w:val="-4"/>
          <w:sz w:val="24"/>
          <w:lang w:eastAsia="ja-JP"/>
        </w:rPr>
        <w:sectPr w:rsidR="004C3880" w:rsidRPr="00237170" w:rsidSect="00BD1683">
          <w:headerReference w:type="even" r:id="rId60"/>
          <w:headerReference w:type="default" r:id="rId61"/>
          <w:headerReference w:type="first" r:id="rId62"/>
          <w:endnotePr>
            <w:numFmt w:val="decimal"/>
          </w:endnotePr>
          <w:type w:val="oddPage"/>
          <w:pgSz w:w="12240" w:h="15840" w:code="1"/>
          <w:pgMar w:top="1440" w:right="1440" w:bottom="1440" w:left="1440" w:header="720" w:footer="720" w:gutter="0"/>
          <w:cols w:space="720"/>
        </w:sectPr>
      </w:pPr>
    </w:p>
    <w:p w14:paraId="70417345" w14:textId="77777777" w:rsidR="00C6605D" w:rsidRPr="00237170" w:rsidRDefault="004C3880" w:rsidP="006C4AE6">
      <w:pPr>
        <w:pStyle w:val="3"/>
        <w:rPr>
          <w:sz w:val="32"/>
          <w:szCs w:val="32"/>
        </w:rPr>
      </w:pPr>
      <w:bookmarkStart w:id="529" w:name="_Hlk521950696"/>
      <w:r w:rsidRPr="00237170">
        <w:rPr>
          <w:sz w:val="32"/>
          <w:szCs w:val="32"/>
        </w:rPr>
        <w:lastRenderedPageBreak/>
        <w:t>Bid Data Sheet</w:t>
      </w:r>
    </w:p>
    <w:tbl>
      <w:tblPr>
        <w:tblW w:w="9355"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7654"/>
      </w:tblGrid>
      <w:tr w:rsidR="006B68CB" w:rsidRPr="00237170" w14:paraId="2BA3905E" w14:textId="77777777" w:rsidTr="00BD1683">
        <w:trPr>
          <w:cantSplit/>
          <w:trHeight w:val="540"/>
        </w:trPr>
        <w:tc>
          <w:tcPr>
            <w:tcW w:w="9354" w:type="dxa"/>
            <w:gridSpan w:val="2"/>
            <w:tcBorders>
              <w:top w:val="single" w:sz="12" w:space="0" w:color="000000"/>
              <w:bottom w:val="single" w:sz="12" w:space="0" w:color="000000"/>
            </w:tcBorders>
            <w:shd w:val="clear" w:color="auto" w:fill="D9D9D9"/>
            <w:vAlign w:val="center"/>
          </w:tcPr>
          <w:p w14:paraId="19F01D5F" w14:textId="77777777" w:rsidR="006B68CB" w:rsidRPr="00237170" w:rsidRDefault="006B68CB" w:rsidP="002E1B89">
            <w:pPr>
              <w:keepNext/>
              <w:tabs>
                <w:tab w:val="right" w:pos="7434"/>
              </w:tabs>
              <w:spacing w:before="60" w:after="60"/>
              <w:jc w:val="center"/>
              <w:rPr>
                <w:lang w:eastAsia="ja-JP"/>
              </w:rPr>
            </w:pPr>
            <w:bookmarkStart w:id="530" w:name="_Hlk521950774"/>
            <w:r w:rsidRPr="00237170">
              <w:rPr>
                <w:b/>
                <w:sz w:val="28"/>
              </w:rPr>
              <w:t xml:space="preserve">A.  </w:t>
            </w:r>
            <w:r w:rsidRPr="00237170">
              <w:rPr>
                <w:b/>
                <w:sz w:val="28"/>
                <w:lang w:eastAsia="ja-JP"/>
              </w:rPr>
              <w:t>General</w:t>
            </w:r>
          </w:p>
        </w:tc>
      </w:tr>
      <w:tr w:rsidR="00847644" w:rsidRPr="00237170" w14:paraId="006CFFCF" w14:textId="77777777" w:rsidTr="00BD1683">
        <w:trPr>
          <w:cantSplit/>
          <w:trHeight w:val="454"/>
        </w:trPr>
        <w:tc>
          <w:tcPr>
            <w:tcW w:w="1701" w:type="dxa"/>
            <w:tcBorders>
              <w:top w:val="single" w:sz="12" w:space="0" w:color="000000"/>
              <w:bottom w:val="nil"/>
              <w:right w:val="single" w:sz="8" w:space="0" w:color="000000"/>
            </w:tcBorders>
          </w:tcPr>
          <w:p w14:paraId="3CE62B3C" w14:textId="77777777" w:rsidR="003D1402" w:rsidRPr="00237170" w:rsidRDefault="003D1402" w:rsidP="003E0015">
            <w:pPr>
              <w:spacing w:before="60" w:after="60"/>
              <w:rPr>
                <w:b/>
              </w:rPr>
            </w:pPr>
            <w:r w:rsidRPr="00237170">
              <w:rPr>
                <w:b/>
              </w:rPr>
              <w:t>ITB 1.1</w:t>
            </w:r>
          </w:p>
        </w:tc>
        <w:tc>
          <w:tcPr>
            <w:tcW w:w="7653" w:type="dxa"/>
            <w:tcBorders>
              <w:top w:val="single" w:sz="12" w:space="0" w:color="000000"/>
              <w:left w:val="single" w:sz="8" w:space="0" w:color="000000"/>
              <w:bottom w:val="nil"/>
            </w:tcBorders>
          </w:tcPr>
          <w:p w14:paraId="65156267" w14:textId="77777777" w:rsidR="003D1402" w:rsidRPr="00237170" w:rsidRDefault="003D1402" w:rsidP="003E0015">
            <w:pPr>
              <w:tabs>
                <w:tab w:val="right" w:pos="7272"/>
              </w:tabs>
              <w:spacing w:before="60" w:after="60"/>
            </w:pPr>
            <w:r w:rsidRPr="00237170">
              <w:t>The number of the Invitation for Bids is</w:t>
            </w:r>
            <w:r w:rsidRPr="00237170">
              <w:rPr>
                <w:rFonts w:hint="eastAsia"/>
                <w:lang w:eastAsia="ja-JP"/>
              </w:rPr>
              <w:t>:</w:t>
            </w:r>
            <w:r w:rsidRPr="00237170">
              <w:t xml:space="preserve"> [</w:t>
            </w:r>
            <w:r w:rsidR="002D2E4A">
              <w:rPr>
                <w:i/>
                <w:lang w:eastAsia="ja-JP"/>
              </w:rPr>
              <w:t>i</w:t>
            </w:r>
            <w:r w:rsidRPr="00237170">
              <w:rPr>
                <w:i/>
              </w:rPr>
              <w:t>nsert Invitation for Bid number</w:t>
            </w:r>
            <w:r w:rsidRPr="00237170">
              <w:t>]</w:t>
            </w:r>
            <w:r w:rsidRPr="00237170">
              <w:rPr>
                <w:u w:val="single"/>
              </w:rPr>
              <w:t xml:space="preserve"> </w:t>
            </w:r>
          </w:p>
        </w:tc>
      </w:tr>
      <w:tr w:rsidR="00AC743E" w:rsidRPr="00237170" w14:paraId="39D2A4AF" w14:textId="77777777" w:rsidTr="00AC743E">
        <w:trPr>
          <w:cantSplit/>
        </w:trPr>
        <w:tc>
          <w:tcPr>
            <w:tcW w:w="1701" w:type="dxa"/>
            <w:tcBorders>
              <w:top w:val="nil"/>
              <w:bottom w:val="nil"/>
              <w:right w:val="single" w:sz="8" w:space="0" w:color="000000"/>
            </w:tcBorders>
          </w:tcPr>
          <w:p w14:paraId="709E5B5F" w14:textId="77777777" w:rsidR="003D1402" w:rsidRPr="00237170" w:rsidRDefault="003D1402" w:rsidP="003E0015">
            <w:pPr>
              <w:spacing w:before="60" w:after="60"/>
              <w:rPr>
                <w:b/>
              </w:rPr>
            </w:pPr>
          </w:p>
        </w:tc>
        <w:tc>
          <w:tcPr>
            <w:tcW w:w="7653" w:type="dxa"/>
            <w:tcBorders>
              <w:top w:val="nil"/>
              <w:left w:val="single" w:sz="8" w:space="0" w:color="000000"/>
              <w:bottom w:val="nil"/>
            </w:tcBorders>
          </w:tcPr>
          <w:p w14:paraId="06244E0B" w14:textId="77777777" w:rsidR="003D1402" w:rsidRPr="00237170" w:rsidRDefault="003D1402" w:rsidP="003E0015">
            <w:pPr>
              <w:tabs>
                <w:tab w:val="right" w:pos="7272"/>
              </w:tabs>
              <w:spacing w:before="60" w:after="60"/>
            </w:pPr>
            <w:r w:rsidRPr="00237170">
              <w:t>The Employer is:</w:t>
            </w:r>
            <w:r w:rsidRPr="00237170">
              <w:rPr>
                <w:b/>
              </w:rPr>
              <w:t xml:space="preserve"> </w:t>
            </w:r>
            <w:r w:rsidRPr="00237170">
              <w:t>[</w:t>
            </w:r>
            <w:r w:rsidR="002D2E4A">
              <w:rPr>
                <w:i/>
                <w:lang w:eastAsia="ja-JP"/>
              </w:rPr>
              <w:t>i</w:t>
            </w:r>
            <w:r w:rsidRPr="00237170">
              <w:rPr>
                <w:i/>
              </w:rPr>
              <w:t>nsert name of</w:t>
            </w:r>
            <w:r w:rsidR="00C110BB" w:rsidRPr="00237170">
              <w:rPr>
                <w:i/>
              </w:rPr>
              <w:t xml:space="preserve"> </w:t>
            </w:r>
            <w:r w:rsidRPr="00237170">
              <w:rPr>
                <w:i/>
              </w:rPr>
              <w:t>Employer</w:t>
            </w:r>
            <w:r w:rsidRPr="00237170">
              <w:t>], located in [</w:t>
            </w:r>
            <w:r w:rsidR="002D2E4A">
              <w:rPr>
                <w:i/>
              </w:rPr>
              <w:t>i</w:t>
            </w:r>
            <w:r w:rsidRPr="00237170">
              <w:rPr>
                <w:i/>
              </w:rPr>
              <w:t>nsert name of country of Employer/ Borrower</w:t>
            </w:r>
            <w:r w:rsidRPr="00237170">
              <w:t>].</w:t>
            </w:r>
          </w:p>
        </w:tc>
      </w:tr>
      <w:tr w:rsidR="00AC743E" w:rsidRPr="00237170" w14:paraId="022F13C5" w14:textId="77777777" w:rsidTr="00AC743E">
        <w:trPr>
          <w:cantSplit/>
        </w:trPr>
        <w:tc>
          <w:tcPr>
            <w:tcW w:w="1701" w:type="dxa"/>
            <w:tcBorders>
              <w:top w:val="nil"/>
              <w:bottom w:val="nil"/>
              <w:right w:val="single" w:sz="8" w:space="0" w:color="000000"/>
            </w:tcBorders>
          </w:tcPr>
          <w:p w14:paraId="61049940" w14:textId="77777777" w:rsidR="003D1402" w:rsidRPr="00237170" w:rsidRDefault="003D1402" w:rsidP="003E0015">
            <w:pPr>
              <w:spacing w:before="60" w:after="60"/>
              <w:rPr>
                <w:b/>
              </w:rPr>
            </w:pPr>
          </w:p>
        </w:tc>
        <w:tc>
          <w:tcPr>
            <w:tcW w:w="7653" w:type="dxa"/>
            <w:tcBorders>
              <w:top w:val="nil"/>
              <w:left w:val="single" w:sz="8" w:space="0" w:color="000000"/>
              <w:bottom w:val="nil"/>
            </w:tcBorders>
          </w:tcPr>
          <w:p w14:paraId="087817A0" w14:textId="77777777" w:rsidR="003D1402" w:rsidRPr="00237170" w:rsidRDefault="003D1402" w:rsidP="003E0015">
            <w:pPr>
              <w:tabs>
                <w:tab w:val="right" w:pos="7272"/>
              </w:tabs>
              <w:spacing w:before="60" w:after="60"/>
            </w:pPr>
            <w:r w:rsidRPr="00237170">
              <w:t>The Project is: [</w:t>
            </w:r>
            <w:r w:rsidR="002D2E4A">
              <w:rPr>
                <w:i/>
              </w:rPr>
              <w:t>i</w:t>
            </w:r>
            <w:r w:rsidRPr="00237170">
              <w:rPr>
                <w:i/>
              </w:rPr>
              <w:t>nsert name of Project</w:t>
            </w:r>
            <w:r w:rsidRPr="00237170">
              <w:t>]</w:t>
            </w:r>
          </w:p>
        </w:tc>
      </w:tr>
      <w:tr w:rsidR="00AC743E" w:rsidRPr="00237170" w14:paraId="5A297BD2" w14:textId="77777777" w:rsidTr="00AC743E">
        <w:trPr>
          <w:cantSplit/>
        </w:trPr>
        <w:tc>
          <w:tcPr>
            <w:tcW w:w="1701" w:type="dxa"/>
            <w:tcBorders>
              <w:top w:val="nil"/>
              <w:bottom w:val="nil"/>
              <w:right w:val="single" w:sz="8" w:space="0" w:color="000000"/>
            </w:tcBorders>
          </w:tcPr>
          <w:p w14:paraId="63161A59" w14:textId="77777777" w:rsidR="003D1402" w:rsidRPr="00237170" w:rsidRDefault="003D1402" w:rsidP="003E0015">
            <w:pPr>
              <w:spacing w:before="60" w:after="60"/>
              <w:rPr>
                <w:b/>
              </w:rPr>
            </w:pPr>
          </w:p>
        </w:tc>
        <w:tc>
          <w:tcPr>
            <w:tcW w:w="7653" w:type="dxa"/>
            <w:tcBorders>
              <w:top w:val="nil"/>
              <w:left w:val="single" w:sz="8" w:space="0" w:color="000000"/>
              <w:bottom w:val="nil"/>
            </w:tcBorders>
          </w:tcPr>
          <w:p w14:paraId="61FDA17F" w14:textId="77777777" w:rsidR="003D1402" w:rsidRPr="00755DB3" w:rsidRDefault="003D1402" w:rsidP="003E0015">
            <w:pPr>
              <w:tabs>
                <w:tab w:val="right" w:pos="7272"/>
              </w:tabs>
              <w:spacing w:before="60" w:after="60"/>
            </w:pPr>
            <w:r w:rsidRPr="00755DB3">
              <w:t>The name of the Contract is: [</w:t>
            </w:r>
            <w:r w:rsidR="002D2E4A" w:rsidRPr="00755DB3">
              <w:rPr>
                <w:i/>
              </w:rPr>
              <w:t>i</w:t>
            </w:r>
            <w:r w:rsidRPr="00755DB3">
              <w:rPr>
                <w:i/>
              </w:rPr>
              <w:t>nsert name of Contract</w:t>
            </w:r>
            <w:r w:rsidRPr="00755DB3">
              <w:t>]</w:t>
            </w:r>
          </w:p>
        </w:tc>
      </w:tr>
      <w:tr w:rsidR="00847644" w:rsidRPr="00237170" w14:paraId="7757C750" w14:textId="77777777" w:rsidTr="00CD6322">
        <w:trPr>
          <w:cantSplit/>
          <w:trHeight w:val="2649"/>
        </w:trPr>
        <w:tc>
          <w:tcPr>
            <w:tcW w:w="1701" w:type="dxa"/>
            <w:tcBorders>
              <w:top w:val="nil"/>
              <w:bottom w:val="single" w:sz="8" w:space="0" w:color="000000"/>
              <w:right w:val="single" w:sz="8" w:space="0" w:color="000000"/>
            </w:tcBorders>
          </w:tcPr>
          <w:p w14:paraId="04801CB5" w14:textId="77777777" w:rsidR="003D1402" w:rsidRPr="00237170" w:rsidRDefault="003D1402" w:rsidP="003E0015">
            <w:pPr>
              <w:spacing w:before="60" w:after="60"/>
              <w:rPr>
                <w:b/>
              </w:rPr>
            </w:pPr>
          </w:p>
        </w:tc>
        <w:tc>
          <w:tcPr>
            <w:tcW w:w="7653" w:type="dxa"/>
            <w:tcBorders>
              <w:top w:val="nil"/>
              <w:left w:val="single" w:sz="8" w:space="0" w:color="000000"/>
              <w:bottom w:val="single" w:sz="8" w:space="0" w:color="000000"/>
            </w:tcBorders>
          </w:tcPr>
          <w:p w14:paraId="41D9F112" w14:textId="77777777" w:rsidR="009768F8" w:rsidRPr="00755DB3" w:rsidRDefault="009768F8" w:rsidP="009768F8">
            <w:pPr>
              <w:spacing w:before="60" w:after="60"/>
            </w:pPr>
            <w:r w:rsidRPr="00755DB3">
              <w:t>The multiple lots of the Project for which the Bids are being invited are: [</w:t>
            </w:r>
            <w:r w:rsidRPr="00755DB3">
              <w:rPr>
                <w:i/>
              </w:rPr>
              <w:t xml:space="preserve">If the Bids are being invited for multiple lots of the Project, insert </w:t>
            </w:r>
            <w:r w:rsidR="00CD6322" w:rsidRPr="00CD6322">
              <w:t>“</w:t>
            </w:r>
            <w:r w:rsidR="00CD6322" w:rsidRPr="00CD6322">
              <w:rPr>
                <w:i/>
              </w:rPr>
              <w:t>as indicated in the table below</w:t>
            </w:r>
            <w:r w:rsidR="00CD6322">
              <w:t xml:space="preserve">” </w:t>
            </w:r>
            <w:r w:rsidR="00465C50" w:rsidRPr="00755DB3">
              <w:rPr>
                <w:i/>
              </w:rPr>
              <w:t>and</w:t>
            </w:r>
            <w:r w:rsidRPr="00755DB3">
              <w:rPr>
                <w:i/>
              </w:rPr>
              <w:t xml:space="preserve"> list out the relevant lot n</w:t>
            </w:r>
            <w:r w:rsidR="00465C50" w:rsidRPr="00755DB3">
              <w:rPr>
                <w:i/>
              </w:rPr>
              <w:t>umbers and c</w:t>
            </w:r>
            <w:r w:rsidRPr="00755DB3">
              <w:rPr>
                <w:i/>
              </w:rPr>
              <w:t>ontract names in the table</w:t>
            </w:r>
            <w:r w:rsidR="00FA1035" w:rsidRPr="00755DB3">
              <w:rPr>
                <w:i/>
              </w:rPr>
              <w:t xml:space="preserve">. Otherwise </w:t>
            </w:r>
            <w:r w:rsidR="00DF336E" w:rsidRPr="00755DB3">
              <w:rPr>
                <w:i/>
              </w:rPr>
              <w:t xml:space="preserve">delete </w:t>
            </w:r>
            <w:r w:rsidR="00CD6322">
              <w:rPr>
                <w:i/>
              </w:rPr>
              <w:t>the table</w:t>
            </w:r>
            <w:r w:rsidR="00DF336E" w:rsidRPr="00755DB3">
              <w:rPr>
                <w:i/>
              </w:rPr>
              <w:t xml:space="preserve"> </w:t>
            </w:r>
            <w:r w:rsidR="00E2656F">
              <w:rPr>
                <w:i/>
              </w:rPr>
              <w:t xml:space="preserve">below </w:t>
            </w:r>
            <w:r w:rsidR="00DF336E" w:rsidRPr="00755DB3">
              <w:rPr>
                <w:i/>
              </w:rPr>
              <w:t xml:space="preserve">entirety and </w:t>
            </w:r>
            <w:r w:rsidR="00FA1035" w:rsidRPr="00755DB3">
              <w:rPr>
                <w:i/>
              </w:rPr>
              <w:t>insert “not applicable</w:t>
            </w:r>
            <w:r w:rsidR="00FA1035" w:rsidRPr="00755DB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2464"/>
            </w:tblGrid>
            <w:tr w:rsidR="009768F8" w:rsidRPr="00755DB3" w14:paraId="211F196F" w14:textId="77777777" w:rsidTr="00BD1683">
              <w:tc>
                <w:tcPr>
                  <w:tcW w:w="2099" w:type="dxa"/>
                  <w:shd w:val="clear" w:color="auto" w:fill="auto"/>
                </w:tcPr>
                <w:p w14:paraId="6102048C" w14:textId="77777777" w:rsidR="009768F8" w:rsidRPr="00755DB3" w:rsidRDefault="009768F8" w:rsidP="001C691E">
                  <w:pPr>
                    <w:jc w:val="center"/>
                  </w:pPr>
                  <w:r w:rsidRPr="00755DB3">
                    <w:t>Lot Number</w:t>
                  </w:r>
                </w:p>
              </w:tc>
              <w:tc>
                <w:tcPr>
                  <w:tcW w:w="2464" w:type="dxa"/>
                  <w:shd w:val="clear" w:color="auto" w:fill="auto"/>
                </w:tcPr>
                <w:p w14:paraId="257553DD" w14:textId="77777777" w:rsidR="009768F8" w:rsidRPr="00755DB3" w:rsidRDefault="009768F8" w:rsidP="00677566">
                  <w:pPr>
                    <w:jc w:val="center"/>
                  </w:pPr>
                  <w:r w:rsidRPr="00755DB3">
                    <w:t>Contract Name</w:t>
                  </w:r>
                </w:p>
              </w:tc>
            </w:tr>
            <w:tr w:rsidR="009768F8" w:rsidRPr="00755DB3" w14:paraId="78D207D0" w14:textId="77777777" w:rsidTr="00BD1683">
              <w:tc>
                <w:tcPr>
                  <w:tcW w:w="2099" w:type="dxa"/>
                  <w:shd w:val="clear" w:color="auto" w:fill="auto"/>
                </w:tcPr>
                <w:p w14:paraId="411F6A20"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lot number]</w:t>
                  </w:r>
                </w:p>
              </w:tc>
              <w:tc>
                <w:tcPr>
                  <w:tcW w:w="2464" w:type="dxa"/>
                  <w:shd w:val="clear" w:color="auto" w:fill="auto"/>
                </w:tcPr>
                <w:p w14:paraId="6D372D4E"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contract name]</w:t>
                  </w:r>
                </w:p>
              </w:tc>
            </w:tr>
            <w:tr w:rsidR="009768F8" w:rsidRPr="00755DB3" w14:paraId="52A0E680" w14:textId="77777777" w:rsidTr="00BD1683">
              <w:tc>
                <w:tcPr>
                  <w:tcW w:w="2099" w:type="dxa"/>
                  <w:shd w:val="clear" w:color="auto" w:fill="auto"/>
                </w:tcPr>
                <w:p w14:paraId="2C82A7C8"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lot number]</w:t>
                  </w:r>
                </w:p>
              </w:tc>
              <w:tc>
                <w:tcPr>
                  <w:tcW w:w="2464" w:type="dxa"/>
                  <w:shd w:val="clear" w:color="auto" w:fill="auto"/>
                </w:tcPr>
                <w:p w14:paraId="2B6B68D1"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contract name]</w:t>
                  </w:r>
                </w:p>
              </w:tc>
            </w:tr>
            <w:tr w:rsidR="009768F8" w:rsidRPr="00755DB3" w14:paraId="048BAA8B" w14:textId="77777777" w:rsidTr="00BD1683">
              <w:tc>
                <w:tcPr>
                  <w:tcW w:w="2099" w:type="dxa"/>
                  <w:shd w:val="clear" w:color="auto" w:fill="auto"/>
                </w:tcPr>
                <w:p w14:paraId="01B7AEC5"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lot number]</w:t>
                  </w:r>
                </w:p>
              </w:tc>
              <w:tc>
                <w:tcPr>
                  <w:tcW w:w="2464" w:type="dxa"/>
                  <w:shd w:val="clear" w:color="auto" w:fill="auto"/>
                </w:tcPr>
                <w:p w14:paraId="7EB86F1D" w14:textId="77777777" w:rsidR="009768F8" w:rsidRPr="00755DB3" w:rsidRDefault="009768F8" w:rsidP="00BD1683">
                  <w:pPr>
                    <w:spacing w:after="60"/>
                    <w:jc w:val="left"/>
                    <w:rPr>
                      <w:i/>
                    </w:rPr>
                  </w:pPr>
                  <w:r w:rsidRPr="00755DB3">
                    <w:rPr>
                      <w:i/>
                    </w:rPr>
                    <w:t>[</w:t>
                  </w:r>
                  <w:r w:rsidR="002D2E4A" w:rsidRPr="00755DB3">
                    <w:rPr>
                      <w:i/>
                    </w:rPr>
                    <w:t>i</w:t>
                  </w:r>
                  <w:r w:rsidRPr="00755DB3">
                    <w:rPr>
                      <w:i/>
                    </w:rPr>
                    <w:t>nsert contract name]</w:t>
                  </w:r>
                </w:p>
              </w:tc>
            </w:tr>
          </w:tbl>
          <w:p w14:paraId="7D1A5C67" w14:textId="77777777" w:rsidR="003D1402" w:rsidRPr="00755DB3" w:rsidRDefault="003D1402" w:rsidP="003E0015">
            <w:pPr>
              <w:tabs>
                <w:tab w:val="right" w:pos="7272"/>
              </w:tabs>
              <w:spacing w:before="60" w:after="60"/>
            </w:pPr>
          </w:p>
        </w:tc>
      </w:tr>
      <w:tr w:rsidR="00AC743E" w:rsidRPr="00237170" w14:paraId="48BFB6B4" w14:textId="77777777" w:rsidTr="00AC743E">
        <w:trPr>
          <w:cantSplit/>
        </w:trPr>
        <w:tc>
          <w:tcPr>
            <w:tcW w:w="1701" w:type="dxa"/>
            <w:tcBorders>
              <w:top w:val="single" w:sz="8" w:space="0" w:color="000000"/>
              <w:bottom w:val="nil"/>
              <w:right w:val="single" w:sz="8" w:space="0" w:color="000000"/>
            </w:tcBorders>
          </w:tcPr>
          <w:p w14:paraId="7D86377A" w14:textId="77777777" w:rsidR="006B68CB" w:rsidRPr="00237170" w:rsidRDefault="006B68CB" w:rsidP="002E1B89">
            <w:pPr>
              <w:spacing w:before="60" w:after="60"/>
              <w:rPr>
                <w:b/>
              </w:rPr>
            </w:pPr>
            <w:r w:rsidRPr="00237170">
              <w:rPr>
                <w:b/>
              </w:rPr>
              <w:t>ITB 2.1</w:t>
            </w:r>
          </w:p>
        </w:tc>
        <w:tc>
          <w:tcPr>
            <w:tcW w:w="7653" w:type="dxa"/>
            <w:tcBorders>
              <w:top w:val="single" w:sz="8" w:space="0" w:color="000000"/>
              <w:left w:val="single" w:sz="8" w:space="0" w:color="000000"/>
              <w:bottom w:val="nil"/>
            </w:tcBorders>
          </w:tcPr>
          <w:p w14:paraId="210B476C" w14:textId="77777777" w:rsidR="006B68CB" w:rsidRPr="00237170" w:rsidRDefault="006B68CB" w:rsidP="002E1B89">
            <w:pPr>
              <w:tabs>
                <w:tab w:val="right" w:pos="7272"/>
              </w:tabs>
              <w:spacing w:before="60" w:after="60"/>
              <w:rPr>
                <w:u w:val="single"/>
              </w:rPr>
            </w:pPr>
            <w:r w:rsidRPr="00237170">
              <w:t xml:space="preserve">The Borrower is: </w:t>
            </w:r>
            <w:r w:rsidRPr="00237170">
              <w:rPr>
                <w:bCs/>
                <w:iCs/>
              </w:rPr>
              <w:t>[</w:t>
            </w:r>
            <w:r w:rsidR="002D2E4A">
              <w:rPr>
                <w:bCs/>
                <w:i/>
                <w:iCs/>
                <w:lang w:eastAsia="ja-JP"/>
              </w:rPr>
              <w:t>i</w:t>
            </w:r>
            <w:r w:rsidRPr="00237170">
              <w:rPr>
                <w:bCs/>
                <w:i/>
                <w:iCs/>
              </w:rPr>
              <w:t>nsert name of Borrowe</w:t>
            </w:r>
            <w:r w:rsidRPr="00237170">
              <w:rPr>
                <w:bCs/>
                <w:i/>
                <w:iCs/>
                <w:lang w:eastAsia="ja-JP"/>
              </w:rPr>
              <w:t>r</w:t>
            </w:r>
            <w:r w:rsidRPr="00237170">
              <w:rPr>
                <w:bCs/>
                <w:iCs/>
                <w:lang w:eastAsia="ja-JP"/>
              </w:rPr>
              <w:t>]</w:t>
            </w:r>
            <w:r w:rsidRPr="00237170">
              <w:rPr>
                <w:bCs/>
                <w:i/>
                <w:iCs/>
                <w:lang w:eastAsia="ja-JP"/>
              </w:rPr>
              <w:t xml:space="preserve"> </w:t>
            </w:r>
          </w:p>
        </w:tc>
      </w:tr>
      <w:tr w:rsidR="00AC743E" w:rsidRPr="00237170" w14:paraId="42696890" w14:textId="77777777" w:rsidTr="00AC743E">
        <w:trPr>
          <w:cantSplit/>
        </w:trPr>
        <w:tc>
          <w:tcPr>
            <w:tcW w:w="1701" w:type="dxa"/>
            <w:tcBorders>
              <w:top w:val="nil"/>
              <w:bottom w:val="nil"/>
              <w:right w:val="single" w:sz="8" w:space="0" w:color="000000"/>
            </w:tcBorders>
          </w:tcPr>
          <w:p w14:paraId="7DD0E144" w14:textId="77777777" w:rsidR="006B68CB" w:rsidRPr="00237170" w:rsidRDefault="006B68CB" w:rsidP="002E1B89">
            <w:pPr>
              <w:spacing w:before="60" w:after="60"/>
              <w:rPr>
                <w:b/>
              </w:rPr>
            </w:pPr>
          </w:p>
        </w:tc>
        <w:tc>
          <w:tcPr>
            <w:tcW w:w="7653" w:type="dxa"/>
            <w:tcBorders>
              <w:top w:val="nil"/>
              <w:left w:val="single" w:sz="8" w:space="0" w:color="000000"/>
              <w:bottom w:val="nil"/>
            </w:tcBorders>
          </w:tcPr>
          <w:p w14:paraId="515EF1A7" w14:textId="77777777" w:rsidR="006B68CB" w:rsidRPr="00237170" w:rsidRDefault="006B68CB" w:rsidP="002E1B89">
            <w:pPr>
              <w:tabs>
                <w:tab w:val="right" w:pos="7272"/>
              </w:tabs>
              <w:spacing w:before="60" w:after="60"/>
              <w:rPr>
                <w:i/>
                <w:iCs/>
                <w:lang w:eastAsia="ja-JP"/>
              </w:rPr>
            </w:pPr>
            <w:r w:rsidRPr="00237170">
              <w:rPr>
                <w:lang w:eastAsia="ja-JP"/>
              </w:rPr>
              <w:t xml:space="preserve">The number of the </w:t>
            </w:r>
            <w:r w:rsidR="009500B6" w:rsidRPr="00237170">
              <w:rPr>
                <w:lang w:eastAsia="ja-JP"/>
              </w:rPr>
              <w:t xml:space="preserve">JICA </w:t>
            </w:r>
            <w:r w:rsidRPr="00237170">
              <w:rPr>
                <w:lang w:eastAsia="ja-JP"/>
              </w:rPr>
              <w:t xml:space="preserve">Loan Agreement is: </w:t>
            </w:r>
            <w:r w:rsidRPr="00237170">
              <w:rPr>
                <w:iCs/>
                <w:lang w:eastAsia="ja-JP"/>
              </w:rPr>
              <w:t>[</w:t>
            </w:r>
            <w:r w:rsidR="002D2E4A">
              <w:rPr>
                <w:i/>
                <w:iCs/>
                <w:lang w:eastAsia="ja-JP"/>
              </w:rPr>
              <w:t>i</w:t>
            </w:r>
            <w:r w:rsidRPr="00237170">
              <w:rPr>
                <w:i/>
                <w:iCs/>
                <w:lang w:eastAsia="ja-JP"/>
              </w:rPr>
              <w:t xml:space="preserve">nsert </w:t>
            </w:r>
            <w:r w:rsidR="009500B6" w:rsidRPr="00237170">
              <w:rPr>
                <w:i/>
                <w:iCs/>
                <w:lang w:eastAsia="ja-JP"/>
              </w:rPr>
              <w:t xml:space="preserve">JICA </w:t>
            </w:r>
            <w:r w:rsidRPr="00237170">
              <w:rPr>
                <w:i/>
                <w:iCs/>
                <w:lang w:eastAsia="ja-JP"/>
              </w:rPr>
              <w:t xml:space="preserve">Loan Agreement </w:t>
            </w:r>
            <w:r w:rsidR="00C7323C" w:rsidRPr="00237170">
              <w:rPr>
                <w:i/>
                <w:iCs/>
                <w:lang w:eastAsia="ja-JP"/>
              </w:rPr>
              <w:t>n</w:t>
            </w:r>
            <w:r w:rsidRPr="00237170">
              <w:rPr>
                <w:i/>
                <w:iCs/>
                <w:lang w:eastAsia="ja-JP"/>
              </w:rPr>
              <w:t>umber</w:t>
            </w:r>
            <w:r w:rsidRPr="00237170">
              <w:rPr>
                <w:iCs/>
                <w:lang w:eastAsia="ja-JP"/>
              </w:rPr>
              <w:t>]</w:t>
            </w:r>
          </w:p>
        </w:tc>
      </w:tr>
      <w:tr w:rsidR="00AC743E" w:rsidRPr="00237170" w14:paraId="004341C3" w14:textId="77777777" w:rsidTr="00AC743E">
        <w:trPr>
          <w:cantSplit/>
        </w:trPr>
        <w:tc>
          <w:tcPr>
            <w:tcW w:w="1701" w:type="dxa"/>
            <w:tcBorders>
              <w:top w:val="nil"/>
              <w:bottom w:val="nil"/>
              <w:right w:val="single" w:sz="8" w:space="0" w:color="000000"/>
            </w:tcBorders>
          </w:tcPr>
          <w:p w14:paraId="60DD2E6F" w14:textId="77777777" w:rsidR="006B68CB" w:rsidRPr="00237170" w:rsidRDefault="006B68CB" w:rsidP="002E1B89">
            <w:pPr>
              <w:spacing w:before="60" w:after="60"/>
              <w:rPr>
                <w:b/>
              </w:rPr>
            </w:pPr>
          </w:p>
        </w:tc>
        <w:tc>
          <w:tcPr>
            <w:tcW w:w="7653" w:type="dxa"/>
            <w:tcBorders>
              <w:top w:val="nil"/>
              <w:left w:val="single" w:sz="8" w:space="0" w:color="000000"/>
              <w:bottom w:val="nil"/>
            </w:tcBorders>
          </w:tcPr>
          <w:p w14:paraId="204B352A" w14:textId="77777777" w:rsidR="006B68CB" w:rsidRPr="00237170" w:rsidRDefault="006B68CB" w:rsidP="002E1B89">
            <w:pPr>
              <w:tabs>
                <w:tab w:val="right" w:pos="7272"/>
              </w:tabs>
              <w:spacing w:before="60" w:after="60"/>
              <w:rPr>
                <w:i/>
                <w:iCs/>
                <w:lang w:eastAsia="ja-JP"/>
              </w:rPr>
            </w:pPr>
            <w:r w:rsidRPr="00237170">
              <w:rPr>
                <w:lang w:eastAsia="ja-JP"/>
              </w:rPr>
              <w:t xml:space="preserve">The amount of a Japanese ODA Loan is: </w:t>
            </w:r>
            <w:r w:rsidRPr="00237170">
              <w:rPr>
                <w:iCs/>
                <w:lang w:eastAsia="ja-JP"/>
              </w:rPr>
              <w:t>[</w:t>
            </w:r>
            <w:r w:rsidR="002D2E4A">
              <w:rPr>
                <w:i/>
                <w:iCs/>
                <w:lang w:eastAsia="ja-JP"/>
              </w:rPr>
              <w:t>i</w:t>
            </w:r>
            <w:r w:rsidRPr="00237170">
              <w:rPr>
                <w:i/>
                <w:iCs/>
                <w:lang w:eastAsia="ja-JP"/>
              </w:rPr>
              <w:t>nsert amount in Japanese Yen</w:t>
            </w:r>
            <w:r w:rsidRPr="00237170">
              <w:rPr>
                <w:iCs/>
                <w:lang w:eastAsia="ja-JP"/>
              </w:rPr>
              <w:t>]</w:t>
            </w:r>
          </w:p>
        </w:tc>
      </w:tr>
      <w:tr w:rsidR="00AC743E" w:rsidRPr="00237170" w14:paraId="1248DE23" w14:textId="77777777" w:rsidTr="00AC743E">
        <w:trPr>
          <w:cantSplit/>
        </w:trPr>
        <w:tc>
          <w:tcPr>
            <w:tcW w:w="1701" w:type="dxa"/>
            <w:tcBorders>
              <w:top w:val="nil"/>
              <w:bottom w:val="single" w:sz="8" w:space="0" w:color="000000"/>
              <w:right w:val="single" w:sz="8" w:space="0" w:color="000000"/>
            </w:tcBorders>
          </w:tcPr>
          <w:p w14:paraId="2F3E7D7A" w14:textId="77777777" w:rsidR="006B68CB" w:rsidRPr="00237170" w:rsidRDefault="006B68CB" w:rsidP="002E1B89">
            <w:pPr>
              <w:spacing w:before="60" w:after="60"/>
              <w:rPr>
                <w:b/>
                <w:lang w:eastAsia="ja-JP"/>
              </w:rPr>
            </w:pPr>
          </w:p>
        </w:tc>
        <w:tc>
          <w:tcPr>
            <w:tcW w:w="7653" w:type="dxa"/>
            <w:tcBorders>
              <w:top w:val="nil"/>
              <w:left w:val="single" w:sz="8" w:space="0" w:color="000000"/>
              <w:bottom w:val="single" w:sz="8" w:space="0" w:color="000000"/>
            </w:tcBorders>
          </w:tcPr>
          <w:p w14:paraId="0B608E89" w14:textId="77777777" w:rsidR="006B68CB" w:rsidRPr="00237170" w:rsidRDefault="003C23B7" w:rsidP="002E1B89">
            <w:pPr>
              <w:tabs>
                <w:tab w:val="right" w:pos="7254"/>
              </w:tabs>
              <w:spacing w:before="60" w:after="60"/>
              <w:rPr>
                <w:lang w:eastAsia="ja-JP"/>
              </w:rPr>
            </w:pPr>
            <w:r w:rsidRPr="00237170">
              <w:rPr>
                <w:lang w:eastAsia="ja-JP"/>
              </w:rPr>
              <w:t>The signed date of the Loan Agreement is</w:t>
            </w:r>
            <w:r w:rsidRPr="00237170">
              <w:t xml:space="preserve">: </w:t>
            </w:r>
            <w:r w:rsidRPr="00237170">
              <w:rPr>
                <w:bCs/>
                <w:iCs/>
              </w:rPr>
              <w:t>[</w:t>
            </w:r>
            <w:r w:rsidR="002D2E4A">
              <w:rPr>
                <w:bCs/>
                <w:i/>
                <w:iCs/>
                <w:lang w:eastAsia="ja-JP"/>
              </w:rPr>
              <w:t>i</w:t>
            </w:r>
            <w:r w:rsidRPr="00237170">
              <w:rPr>
                <w:bCs/>
                <w:i/>
                <w:iCs/>
              </w:rPr>
              <w:t xml:space="preserve">nsert </w:t>
            </w:r>
            <w:r w:rsidRPr="00237170">
              <w:rPr>
                <w:bCs/>
                <w:i/>
                <w:iCs/>
                <w:lang w:eastAsia="ja-JP"/>
              </w:rPr>
              <w:t>signed date of the Loan Agreement</w:t>
            </w:r>
            <w:r w:rsidRPr="00237170">
              <w:rPr>
                <w:bCs/>
                <w:iCs/>
                <w:lang w:eastAsia="ja-JP"/>
              </w:rPr>
              <w:t>]</w:t>
            </w:r>
          </w:p>
        </w:tc>
      </w:tr>
      <w:tr w:rsidR="006B68CB" w:rsidRPr="00237170" w14:paraId="37456CB5" w14:textId="77777777" w:rsidTr="00BD1683">
        <w:trPr>
          <w:cantSplit/>
        </w:trPr>
        <w:tc>
          <w:tcPr>
            <w:tcW w:w="1701" w:type="dxa"/>
            <w:tcBorders>
              <w:top w:val="single" w:sz="8" w:space="0" w:color="000000"/>
              <w:bottom w:val="single" w:sz="8" w:space="0" w:color="000000"/>
              <w:right w:val="single" w:sz="8" w:space="0" w:color="000000"/>
            </w:tcBorders>
          </w:tcPr>
          <w:p w14:paraId="107E9951" w14:textId="77777777" w:rsidR="006B68CB" w:rsidRPr="00237170" w:rsidRDefault="006B68CB" w:rsidP="002E1B89">
            <w:pPr>
              <w:spacing w:before="60" w:after="60"/>
              <w:rPr>
                <w:b/>
                <w:lang w:eastAsia="ja-JP"/>
              </w:rPr>
            </w:pPr>
            <w:r w:rsidRPr="00237170">
              <w:rPr>
                <w:b/>
              </w:rPr>
              <w:t>ITB 2.</w:t>
            </w:r>
            <w:r w:rsidRPr="00237170">
              <w:rPr>
                <w:rFonts w:hint="eastAsia"/>
                <w:b/>
                <w:lang w:eastAsia="ja-JP"/>
              </w:rPr>
              <w:t>2</w:t>
            </w:r>
          </w:p>
        </w:tc>
        <w:tc>
          <w:tcPr>
            <w:tcW w:w="7653" w:type="dxa"/>
            <w:tcBorders>
              <w:top w:val="single" w:sz="8" w:space="0" w:color="000000"/>
              <w:left w:val="single" w:sz="8" w:space="0" w:color="000000"/>
              <w:bottom w:val="single" w:sz="8" w:space="0" w:color="000000"/>
            </w:tcBorders>
          </w:tcPr>
          <w:p w14:paraId="63CC7F88" w14:textId="77777777" w:rsidR="006B68CB" w:rsidRPr="00237170" w:rsidRDefault="006B68CB" w:rsidP="002E1B89">
            <w:pPr>
              <w:tabs>
                <w:tab w:val="right" w:pos="7254"/>
              </w:tabs>
              <w:spacing w:before="60" w:after="60"/>
            </w:pPr>
            <w:r w:rsidRPr="00237170">
              <w:rPr>
                <w:rFonts w:hint="eastAsia"/>
                <w:spacing w:val="-2"/>
                <w:lang w:eastAsia="ja-JP"/>
              </w:rPr>
              <w:t>The applicable Guidelines for Procurement under Japanese ODA Loans are those published in [</w:t>
            </w:r>
            <w:r w:rsidR="002D2E4A">
              <w:rPr>
                <w:i/>
                <w:spacing w:val="-2"/>
                <w:lang w:eastAsia="ja-JP"/>
              </w:rPr>
              <w:t>i</w:t>
            </w:r>
            <w:r w:rsidRPr="00237170">
              <w:rPr>
                <w:rFonts w:hint="eastAsia"/>
                <w:i/>
                <w:spacing w:val="-2"/>
                <w:lang w:eastAsia="ja-JP"/>
              </w:rPr>
              <w:t xml:space="preserve">nsert one of the following: </w:t>
            </w:r>
            <w:r w:rsidR="00A33BF1">
              <w:rPr>
                <w:i/>
                <w:spacing w:val="-2"/>
                <w:lang w:eastAsia="ja-JP"/>
              </w:rPr>
              <w:t xml:space="preserve">October 2023, </w:t>
            </w:r>
            <w:r w:rsidRPr="00237170">
              <w:rPr>
                <w:rFonts w:hint="eastAsia"/>
                <w:i/>
                <w:spacing w:val="-2"/>
                <w:lang w:eastAsia="ja-JP"/>
              </w:rPr>
              <w:t>April 2012, March 2009, or October 1999</w:t>
            </w:r>
            <w:r w:rsidRPr="00237170">
              <w:rPr>
                <w:rFonts w:hint="eastAsia"/>
                <w:spacing w:val="-2"/>
                <w:lang w:eastAsia="ja-JP"/>
              </w:rPr>
              <w:t>]</w:t>
            </w:r>
            <w:r w:rsidRPr="00237170">
              <w:rPr>
                <w:rFonts w:hint="eastAsia"/>
                <w:i/>
                <w:spacing w:val="-2"/>
                <w:lang w:eastAsia="ja-JP"/>
              </w:rPr>
              <w:t>.</w:t>
            </w:r>
          </w:p>
        </w:tc>
      </w:tr>
      <w:tr w:rsidR="006B68CB" w:rsidRPr="00237170" w14:paraId="3A9EC21D" w14:textId="77777777" w:rsidTr="00BD1683">
        <w:trPr>
          <w:cantSplit/>
        </w:trPr>
        <w:tc>
          <w:tcPr>
            <w:tcW w:w="1701" w:type="dxa"/>
            <w:tcBorders>
              <w:top w:val="single" w:sz="8" w:space="0" w:color="000000"/>
              <w:bottom w:val="single" w:sz="8" w:space="0" w:color="000000"/>
              <w:right w:val="single" w:sz="8" w:space="0" w:color="000000"/>
            </w:tcBorders>
          </w:tcPr>
          <w:p w14:paraId="7D682F98" w14:textId="77777777" w:rsidR="006B68CB" w:rsidRPr="00237170" w:rsidRDefault="006B68CB" w:rsidP="002E1B89">
            <w:pPr>
              <w:spacing w:before="60" w:after="60"/>
              <w:rPr>
                <w:b/>
              </w:rPr>
            </w:pPr>
            <w:r w:rsidRPr="00237170">
              <w:rPr>
                <w:b/>
              </w:rPr>
              <w:t>ITB 2.3</w:t>
            </w:r>
          </w:p>
        </w:tc>
        <w:tc>
          <w:tcPr>
            <w:tcW w:w="7653" w:type="dxa"/>
            <w:tcBorders>
              <w:top w:val="single" w:sz="8" w:space="0" w:color="000000"/>
              <w:left w:val="single" w:sz="8" w:space="0" w:color="000000"/>
              <w:bottom w:val="single" w:sz="8" w:space="0" w:color="000000"/>
            </w:tcBorders>
          </w:tcPr>
          <w:p w14:paraId="20F6E43D" w14:textId="77777777" w:rsidR="006B68CB" w:rsidRPr="00237170" w:rsidRDefault="006B68CB" w:rsidP="002E1B89">
            <w:pPr>
              <w:tabs>
                <w:tab w:val="right" w:pos="7254"/>
              </w:tabs>
              <w:spacing w:before="60" w:after="60"/>
              <w:rPr>
                <w:spacing w:val="-2"/>
                <w:lang w:eastAsia="ja-JP"/>
              </w:rPr>
            </w:pPr>
            <w:r w:rsidRPr="00237170">
              <w:rPr>
                <w:spacing w:val="-2"/>
                <w:lang w:eastAsia="ja-JP"/>
              </w:rPr>
              <w:t xml:space="preserve">The other sources of finance are: </w:t>
            </w:r>
            <w:r w:rsidRPr="00237170">
              <w:rPr>
                <w:bCs/>
                <w:iCs/>
              </w:rPr>
              <w:t>[</w:t>
            </w:r>
            <w:r w:rsidR="002D2E4A">
              <w:rPr>
                <w:bCs/>
                <w:i/>
                <w:iCs/>
                <w:lang w:eastAsia="ja-JP"/>
              </w:rPr>
              <w:t>i</w:t>
            </w:r>
            <w:r w:rsidRPr="00237170">
              <w:rPr>
                <w:bCs/>
                <w:i/>
                <w:iCs/>
              </w:rPr>
              <w:t>nsert other sources of finance</w:t>
            </w:r>
            <w:r w:rsidRPr="00237170">
              <w:rPr>
                <w:bCs/>
                <w:iCs/>
                <w:lang w:eastAsia="ja-JP"/>
              </w:rPr>
              <w:t>]</w:t>
            </w:r>
          </w:p>
        </w:tc>
      </w:tr>
      <w:tr w:rsidR="00DC25A5" w:rsidRPr="00237170" w14:paraId="6A24EAB0" w14:textId="77777777" w:rsidTr="00BD1683">
        <w:trPr>
          <w:cantSplit/>
        </w:trPr>
        <w:tc>
          <w:tcPr>
            <w:tcW w:w="1701" w:type="dxa"/>
            <w:tcBorders>
              <w:top w:val="single" w:sz="8" w:space="0" w:color="000000"/>
              <w:bottom w:val="single" w:sz="8" w:space="0" w:color="000000"/>
              <w:right w:val="single" w:sz="8" w:space="0" w:color="000000"/>
            </w:tcBorders>
          </w:tcPr>
          <w:p w14:paraId="7789B716" w14:textId="77777777" w:rsidR="00DC25A5" w:rsidRPr="00237170" w:rsidRDefault="00DC25A5" w:rsidP="002E1B89">
            <w:pPr>
              <w:spacing w:before="60" w:after="60"/>
              <w:rPr>
                <w:b/>
              </w:rPr>
            </w:pPr>
            <w:r w:rsidRPr="00237170">
              <w:rPr>
                <w:rFonts w:hint="eastAsia"/>
                <w:b/>
                <w:lang w:eastAsia="ja-JP"/>
              </w:rPr>
              <w:t>ITB 3.1</w:t>
            </w:r>
            <w:r w:rsidR="0013576B" w:rsidRPr="00237170">
              <w:rPr>
                <w:b/>
                <w:lang w:eastAsia="ja-JP"/>
              </w:rPr>
              <w:t>(b)</w:t>
            </w:r>
          </w:p>
        </w:tc>
        <w:tc>
          <w:tcPr>
            <w:tcW w:w="7653" w:type="dxa"/>
            <w:tcBorders>
              <w:top w:val="single" w:sz="8" w:space="0" w:color="000000"/>
              <w:left w:val="single" w:sz="8" w:space="0" w:color="000000"/>
              <w:bottom w:val="single" w:sz="8" w:space="0" w:color="000000"/>
            </w:tcBorders>
          </w:tcPr>
          <w:p w14:paraId="7941BE0D" w14:textId="77777777" w:rsidR="00DC25A5" w:rsidRPr="00237170" w:rsidRDefault="0013576B" w:rsidP="002E1B89">
            <w:pPr>
              <w:tabs>
                <w:tab w:val="right" w:pos="7254"/>
              </w:tabs>
              <w:spacing w:before="60" w:after="60"/>
              <w:jc w:val="left"/>
              <w:rPr>
                <w:spacing w:val="-2"/>
                <w:lang w:eastAsia="ja-JP"/>
              </w:rPr>
            </w:pPr>
            <w:r w:rsidRPr="00237170">
              <w:rPr>
                <w:rFonts w:cs="Arial"/>
                <w:szCs w:val="22"/>
                <w:lang w:eastAsia="ja-JP"/>
              </w:rPr>
              <w:t xml:space="preserve">The list of ineligible firms and individuals is available at the JICA’s website: </w:t>
            </w:r>
            <w:r w:rsidR="00A33BF1" w:rsidRPr="000D08CA">
              <w:rPr>
                <w:rFonts w:cs="Arial"/>
                <w:szCs w:val="22"/>
                <w:lang w:eastAsia="ja-JP"/>
              </w:rPr>
              <w:t xml:space="preserve"> www.jica.go.jp/english/about/organization/corp_gov/index.htm</w:t>
            </w:r>
            <w:r w:rsidR="00A33BF1">
              <w:rPr>
                <w:rFonts w:cs="Arial"/>
                <w:szCs w:val="22"/>
                <w:lang w:eastAsia="ja-JP"/>
              </w:rPr>
              <w:t>l</w:t>
            </w:r>
          </w:p>
        </w:tc>
      </w:tr>
      <w:tr w:rsidR="006B68CB" w:rsidRPr="00237170" w14:paraId="0E592399" w14:textId="77777777" w:rsidTr="00BD1683">
        <w:trPr>
          <w:cantSplit/>
        </w:trPr>
        <w:tc>
          <w:tcPr>
            <w:tcW w:w="1701" w:type="dxa"/>
            <w:tcBorders>
              <w:top w:val="single" w:sz="8" w:space="0" w:color="000000"/>
              <w:bottom w:val="single" w:sz="8" w:space="0" w:color="000000"/>
              <w:right w:val="single" w:sz="8" w:space="0" w:color="000000"/>
            </w:tcBorders>
          </w:tcPr>
          <w:p w14:paraId="254C466B" w14:textId="77777777" w:rsidR="006B68CB" w:rsidRPr="00237170" w:rsidRDefault="0013576B" w:rsidP="002E1B89">
            <w:pPr>
              <w:spacing w:before="60" w:after="60"/>
              <w:rPr>
                <w:b/>
                <w:lang w:eastAsia="ja-JP"/>
              </w:rPr>
            </w:pPr>
            <w:r w:rsidRPr="00237170">
              <w:rPr>
                <w:b/>
                <w:lang w:eastAsia="ja-JP"/>
              </w:rPr>
              <w:t>ITB 3.1(c)</w:t>
            </w:r>
          </w:p>
        </w:tc>
        <w:tc>
          <w:tcPr>
            <w:tcW w:w="7653" w:type="dxa"/>
            <w:tcBorders>
              <w:top w:val="single" w:sz="8" w:space="0" w:color="000000"/>
              <w:left w:val="single" w:sz="8" w:space="0" w:color="000000"/>
              <w:bottom w:val="single" w:sz="8" w:space="0" w:color="000000"/>
            </w:tcBorders>
          </w:tcPr>
          <w:p w14:paraId="7A364099" w14:textId="77777777" w:rsidR="006B68CB" w:rsidRPr="00237170" w:rsidRDefault="00465C50" w:rsidP="002E1B89">
            <w:pPr>
              <w:tabs>
                <w:tab w:val="right" w:pos="7254"/>
              </w:tabs>
              <w:spacing w:before="60" w:after="60"/>
            </w:pPr>
            <w:r w:rsidRPr="00237170">
              <w:rPr>
                <w:rFonts w:cs="Arial"/>
                <w:szCs w:val="22"/>
                <w:lang w:eastAsia="ja-JP"/>
              </w:rPr>
              <w:t>The</w:t>
            </w:r>
            <w:r w:rsidR="006B68CB" w:rsidRPr="00237170">
              <w:rPr>
                <w:rFonts w:cs="Arial" w:hint="eastAsia"/>
                <w:szCs w:val="22"/>
                <w:lang w:eastAsia="ja-JP"/>
              </w:rPr>
              <w:t xml:space="preserve"> list of debarred firms and individuals is available at the World Bank</w:t>
            </w:r>
            <w:r w:rsidR="006B68CB" w:rsidRPr="00237170">
              <w:rPr>
                <w:rFonts w:cs="Arial"/>
                <w:szCs w:val="22"/>
                <w:lang w:eastAsia="ja-JP"/>
              </w:rPr>
              <w:t>’</w:t>
            </w:r>
            <w:r w:rsidR="006B68CB" w:rsidRPr="00237170">
              <w:rPr>
                <w:rFonts w:cs="Arial" w:hint="eastAsia"/>
                <w:szCs w:val="22"/>
                <w:lang w:eastAsia="ja-JP"/>
              </w:rPr>
              <w:t>s website: www.worldbank.org/debarr</w:t>
            </w:r>
          </w:p>
        </w:tc>
      </w:tr>
      <w:tr w:rsidR="006B68CB" w:rsidRPr="00237170" w14:paraId="2C0874E4" w14:textId="77777777" w:rsidTr="00BD1683">
        <w:trPr>
          <w:cantSplit/>
        </w:trPr>
        <w:tc>
          <w:tcPr>
            <w:tcW w:w="1701" w:type="dxa"/>
            <w:tcBorders>
              <w:top w:val="single" w:sz="8" w:space="0" w:color="000000"/>
              <w:bottom w:val="single" w:sz="12" w:space="0" w:color="000000"/>
              <w:right w:val="single" w:sz="8" w:space="0" w:color="000000"/>
            </w:tcBorders>
          </w:tcPr>
          <w:p w14:paraId="0CB75B5C" w14:textId="77777777" w:rsidR="006B68CB" w:rsidRPr="00237170" w:rsidRDefault="006B68CB" w:rsidP="002E1B89">
            <w:pPr>
              <w:spacing w:before="60" w:after="60"/>
              <w:rPr>
                <w:b/>
                <w:lang w:eastAsia="ja-JP"/>
              </w:rPr>
            </w:pPr>
            <w:r w:rsidRPr="00237170">
              <w:rPr>
                <w:b/>
              </w:rPr>
              <w:t xml:space="preserve">ITB </w:t>
            </w:r>
            <w:r w:rsidRPr="00237170">
              <w:rPr>
                <w:rFonts w:hint="eastAsia"/>
                <w:b/>
                <w:lang w:eastAsia="ja-JP"/>
              </w:rPr>
              <w:t>4.5</w:t>
            </w:r>
          </w:p>
        </w:tc>
        <w:tc>
          <w:tcPr>
            <w:tcW w:w="7653" w:type="dxa"/>
            <w:tcBorders>
              <w:top w:val="single" w:sz="8" w:space="0" w:color="000000"/>
              <w:left w:val="single" w:sz="8" w:space="0" w:color="000000"/>
              <w:bottom w:val="single" w:sz="12" w:space="0" w:color="000000"/>
            </w:tcBorders>
          </w:tcPr>
          <w:p w14:paraId="7138836E" w14:textId="77777777" w:rsidR="006B68CB" w:rsidRDefault="006B68CB" w:rsidP="002E1B89">
            <w:pPr>
              <w:tabs>
                <w:tab w:val="right" w:pos="7254"/>
              </w:tabs>
              <w:spacing w:before="60" w:after="60"/>
              <w:rPr>
                <w:lang w:eastAsia="ja-JP"/>
              </w:rPr>
            </w:pPr>
            <w:r w:rsidRPr="00237170">
              <w:t>Th</w:t>
            </w:r>
            <w:r w:rsidRPr="00237170">
              <w:rPr>
                <w:rFonts w:hint="eastAsia"/>
                <w:lang w:eastAsia="ja-JP"/>
              </w:rPr>
              <w:t>is bidding [</w:t>
            </w:r>
            <w:r w:rsidR="002D2E4A">
              <w:rPr>
                <w:i/>
                <w:lang w:eastAsia="ja-JP"/>
              </w:rPr>
              <w:t>s</w:t>
            </w:r>
            <w:r w:rsidRPr="00237170">
              <w:rPr>
                <w:rFonts w:hint="eastAsia"/>
                <w:i/>
                <w:lang w:eastAsia="ja-JP"/>
              </w:rPr>
              <w:t xml:space="preserve">elect </w:t>
            </w:r>
            <w:r w:rsidRPr="00237170">
              <w:rPr>
                <w:i/>
                <w:lang w:eastAsia="ja-JP"/>
              </w:rPr>
              <w:t>“</w:t>
            </w:r>
            <w:r w:rsidRPr="00237170">
              <w:rPr>
                <w:rFonts w:hint="eastAsia"/>
                <w:i/>
                <w:lang w:eastAsia="ja-JP"/>
              </w:rPr>
              <w:t>is</w:t>
            </w:r>
            <w:r w:rsidRPr="00237170">
              <w:rPr>
                <w:i/>
                <w:lang w:eastAsia="ja-JP"/>
              </w:rPr>
              <w:t>”</w:t>
            </w:r>
            <w:r w:rsidRPr="00237170">
              <w:rPr>
                <w:rFonts w:hint="eastAsia"/>
                <w:i/>
                <w:lang w:eastAsia="ja-JP"/>
              </w:rPr>
              <w:t xml:space="preserve"> or </w:t>
            </w:r>
            <w:r w:rsidRPr="00237170">
              <w:rPr>
                <w:i/>
                <w:lang w:eastAsia="ja-JP"/>
              </w:rPr>
              <w:t>“</w:t>
            </w:r>
            <w:r w:rsidRPr="00237170">
              <w:rPr>
                <w:rFonts w:hint="eastAsia"/>
                <w:i/>
                <w:lang w:eastAsia="ja-JP"/>
              </w:rPr>
              <w:t>is not</w:t>
            </w:r>
            <w:r w:rsidRPr="00237170">
              <w:rPr>
                <w:i/>
                <w:lang w:eastAsia="ja-JP"/>
              </w:rPr>
              <w:t>”</w:t>
            </w:r>
            <w:r w:rsidRPr="00237170">
              <w:rPr>
                <w:rFonts w:hint="eastAsia"/>
                <w:lang w:eastAsia="ja-JP"/>
              </w:rPr>
              <w:t xml:space="preserve">, </w:t>
            </w:r>
            <w:r w:rsidRPr="00237170">
              <w:rPr>
                <w:rFonts w:hint="eastAsia"/>
                <w:i/>
                <w:lang w:eastAsia="ja-JP"/>
              </w:rPr>
              <w:t>as appropriate</w:t>
            </w:r>
            <w:r w:rsidRPr="00237170">
              <w:rPr>
                <w:rFonts w:hint="eastAsia"/>
                <w:lang w:eastAsia="ja-JP"/>
              </w:rPr>
              <w:t>] subject to prequalification.</w:t>
            </w:r>
          </w:p>
          <w:p w14:paraId="2016F6D8" w14:textId="77777777" w:rsidR="00FA1035" w:rsidRPr="00237170" w:rsidRDefault="00FA1035" w:rsidP="002E1B89">
            <w:pPr>
              <w:tabs>
                <w:tab w:val="right" w:pos="7254"/>
              </w:tabs>
              <w:spacing w:before="60" w:after="60"/>
              <w:rPr>
                <w:spacing w:val="-2"/>
                <w:lang w:eastAsia="ja-JP"/>
              </w:rPr>
            </w:pPr>
          </w:p>
        </w:tc>
      </w:tr>
      <w:tr w:rsidR="006B68CB" w:rsidRPr="00237170" w14:paraId="50CF68AA" w14:textId="77777777" w:rsidTr="00BD1683">
        <w:tblPrEx>
          <w:tblBorders>
            <w:insideH w:val="single" w:sz="8" w:space="0" w:color="000000"/>
          </w:tblBorders>
        </w:tblPrEx>
        <w:tc>
          <w:tcPr>
            <w:tcW w:w="9354" w:type="dxa"/>
            <w:gridSpan w:val="2"/>
            <w:tcBorders>
              <w:top w:val="single" w:sz="12" w:space="0" w:color="000000"/>
              <w:bottom w:val="single" w:sz="12" w:space="0" w:color="000000"/>
            </w:tcBorders>
            <w:shd w:val="clear" w:color="auto" w:fill="D9D9D9"/>
            <w:vAlign w:val="center"/>
          </w:tcPr>
          <w:p w14:paraId="5B79200D" w14:textId="77777777" w:rsidR="006B68CB" w:rsidRPr="00237170" w:rsidRDefault="006B68CB" w:rsidP="002E1B89">
            <w:pPr>
              <w:keepNext/>
              <w:tabs>
                <w:tab w:val="right" w:pos="7434"/>
              </w:tabs>
              <w:spacing w:before="60" w:after="60"/>
              <w:jc w:val="center"/>
              <w:rPr>
                <w:b/>
                <w:sz w:val="28"/>
              </w:rPr>
            </w:pPr>
            <w:r w:rsidRPr="00237170">
              <w:rPr>
                <w:b/>
                <w:sz w:val="28"/>
              </w:rPr>
              <w:t xml:space="preserve">B.  </w:t>
            </w:r>
            <w:r w:rsidR="006C6E2B">
              <w:rPr>
                <w:b/>
                <w:sz w:val="28"/>
              </w:rPr>
              <w:t xml:space="preserve">Contents of </w:t>
            </w:r>
            <w:r w:rsidRPr="00237170">
              <w:rPr>
                <w:b/>
                <w:sz w:val="28"/>
              </w:rPr>
              <w:t>Bidding Document</w:t>
            </w:r>
          </w:p>
        </w:tc>
      </w:tr>
      <w:tr w:rsidR="006B68CB" w:rsidRPr="00237170" w14:paraId="7F48DD7F" w14:textId="77777777" w:rsidTr="00BD1683">
        <w:tblPrEx>
          <w:tblBorders>
            <w:insideH w:val="single" w:sz="8" w:space="0" w:color="000000"/>
          </w:tblBorders>
        </w:tblPrEx>
        <w:tc>
          <w:tcPr>
            <w:tcW w:w="1701" w:type="dxa"/>
            <w:tcBorders>
              <w:top w:val="single" w:sz="12" w:space="0" w:color="000000"/>
              <w:bottom w:val="single" w:sz="8" w:space="0" w:color="000000"/>
              <w:right w:val="single" w:sz="8" w:space="0" w:color="000000"/>
            </w:tcBorders>
          </w:tcPr>
          <w:p w14:paraId="3FEF28B6" w14:textId="77777777" w:rsidR="006B68CB" w:rsidRPr="00237170" w:rsidRDefault="006B68CB" w:rsidP="002E1B89">
            <w:pPr>
              <w:tabs>
                <w:tab w:val="right" w:pos="7254"/>
              </w:tabs>
              <w:spacing w:before="60" w:after="60"/>
              <w:rPr>
                <w:b/>
              </w:rPr>
            </w:pPr>
            <w:r w:rsidRPr="00237170">
              <w:rPr>
                <w:b/>
              </w:rPr>
              <w:t>ITB 7.1</w:t>
            </w:r>
          </w:p>
        </w:tc>
        <w:tc>
          <w:tcPr>
            <w:tcW w:w="7653" w:type="dxa"/>
            <w:tcBorders>
              <w:top w:val="single" w:sz="12" w:space="0" w:color="000000"/>
              <w:left w:val="single" w:sz="8" w:space="0" w:color="000000"/>
              <w:bottom w:val="single" w:sz="8" w:space="0" w:color="000000"/>
            </w:tcBorders>
          </w:tcPr>
          <w:p w14:paraId="54F9979F" w14:textId="77777777" w:rsidR="006B68CB" w:rsidRPr="00755DB3" w:rsidRDefault="006B68CB" w:rsidP="002E1B89">
            <w:pPr>
              <w:tabs>
                <w:tab w:val="right" w:pos="7254"/>
              </w:tabs>
              <w:spacing w:before="60" w:after="60"/>
            </w:pPr>
            <w:r w:rsidRPr="00755DB3">
              <w:t xml:space="preserve">For </w:t>
            </w:r>
            <w:r w:rsidRPr="00755DB3">
              <w:rPr>
                <w:b/>
                <w:u w:val="single"/>
              </w:rPr>
              <w:t>clarification purposes</w:t>
            </w:r>
            <w:r w:rsidRPr="00755DB3">
              <w:t xml:space="preserve"> only, the Employer’s address is:</w:t>
            </w:r>
          </w:p>
          <w:p w14:paraId="063A8FDF" w14:textId="77777777" w:rsidR="006B68CB" w:rsidRPr="00755DB3" w:rsidRDefault="006B68CB" w:rsidP="002E1B89">
            <w:pPr>
              <w:tabs>
                <w:tab w:val="right" w:pos="7254"/>
              </w:tabs>
              <w:rPr>
                <w:lang w:eastAsia="ja-JP"/>
              </w:rPr>
            </w:pPr>
            <w:r w:rsidRPr="00755DB3">
              <w:t xml:space="preserve">Attention: </w:t>
            </w:r>
            <w:r w:rsidRPr="00755DB3">
              <w:rPr>
                <w:bCs/>
                <w:iCs/>
              </w:rPr>
              <w:t>[</w:t>
            </w:r>
            <w:r w:rsidR="002D2E4A" w:rsidRPr="00755DB3">
              <w:rPr>
                <w:bCs/>
                <w:i/>
                <w:iCs/>
              </w:rPr>
              <w:t>i</w:t>
            </w:r>
            <w:r w:rsidRPr="00755DB3">
              <w:rPr>
                <w:bCs/>
                <w:i/>
                <w:iCs/>
              </w:rPr>
              <w:t>nsert full name of person, if applicable</w:t>
            </w:r>
            <w:r w:rsidRPr="00755DB3">
              <w:rPr>
                <w:bCs/>
                <w:iCs/>
              </w:rPr>
              <w:t>]</w:t>
            </w:r>
          </w:p>
          <w:p w14:paraId="0FAE2113" w14:textId="77777777" w:rsidR="006B68CB" w:rsidRPr="00755DB3" w:rsidRDefault="006B68CB" w:rsidP="002E1B89">
            <w:pPr>
              <w:tabs>
                <w:tab w:val="right" w:pos="7254"/>
              </w:tabs>
              <w:spacing w:before="60" w:after="60"/>
              <w:rPr>
                <w:i/>
                <w:iCs/>
                <w:lang w:eastAsia="ja-JP"/>
              </w:rPr>
            </w:pPr>
            <w:r w:rsidRPr="00755DB3">
              <w:lastRenderedPageBreak/>
              <w:t xml:space="preserve">Mailing Address: </w:t>
            </w:r>
            <w:r w:rsidRPr="00755DB3">
              <w:rPr>
                <w:iCs/>
              </w:rPr>
              <w:t>[</w:t>
            </w:r>
            <w:r w:rsidR="002D2E4A" w:rsidRPr="00755DB3">
              <w:rPr>
                <w:i/>
                <w:iCs/>
              </w:rPr>
              <w:t>i</w:t>
            </w:r>
            <w:r w:rsidRPr="00755DB3">
              <w:rPr>
                <w:i/>
                <w:iCs/>
              </w:rPr>
              <w:t>nsert mailing address</w:t>
            </w:r>
            <w:r w:rsidRPr="00755DB3">
              <w:rPr>
                <w:iCs/>
              </w:rPr>
              <w:t>]</w:t>
            </w:r>
          </w:p>
          <w:p w14:paraId="26379F2F" w14:textId="77777777" w:rsidR="006B68CB" w:rsidRPr="00755DB3" w:rsidRDefault="006B68CB" w:rsidP="002E1B89">
            <w:pPr>
              <w:tabs>
                <w:tab w:val="right" w:pos="7254"/>
              </w:tabs>
              <w:spacing w:before="60" w:after="60"/>
              <w:rPr>
                <w:i/>
                <w:iCs/>
              </w:rPr>
            </w:pPr>
            <w:r w:rsidRPr="00755DB3">
              <w:t xml:space="preserve">Email: </w:t>
            </w:r>
            <w:r w:rsidRPr="00755DB3">
              <w:rPr>
                <w:iCs/>
              </w:rPr>
              <w:t>[</w:t>
            </w:r>
            <w:r w:rsidR="002D2E4A" w:rsidRPr="00755DB3">
              <w:rPr>
                <w:i/>
                <w:iCs/>
              </w:rPr>
              <w:t>i</w:t>
            </w:r>
            <w:r w:rsidRPr="00755DB3">
              <w:rPr>
                <w:i/>
                <w:iCs/>
              </w:rPr>
              <w:t>nsert email address(es), if applicable</w:t>
            </w:r>
            <w:r w:rsidRPr="00755DB3">
              <w:rPr>
                <w:iCs/>
              </w:rPr>
              <w:t>]</w:t>
            </w:r>
          </w:p>
          <w:p w14:paraId="3EE29A47" w14:textId="77777777" w:rsidR="006B68CB" w:rsidRPr="00755DB3" w:rsidRDefault="006B68CB" w:rsidP="002E1B89">
            <w:pPr>
              <w:pStyle w:val="i"/>
              <w:tabs>
                <w:tab w:val="right" w:pos="7254"/>
              </w:tabs>
              <w:suppressAutoHyphens w:val="0"/>
              <w:spacing w:before="60" w:after="60"/>
              <w:rPr>
                <w:lang w:eastAsia="ja-JP"/>
              </w:rPr>
            </w:pPr>
            <w:r w:rsidRPr="00755DB3">
              <w:rPr>
                <w:lang w:eastAsia="ja-JP"/>
              </w:rPr>
              <w:t>Responses to any request for clarification, if any, [</w:t>
            </w:r>
            <w:r w:rsidR="002D2E4A" w:rsidRPr="00755DB3">
              <w:rPr>
                <w:i/>
                <w:lang w:eastAsia="ja-JP"/>
              </w:rPr>
              <w:t>s</w:t>
            </w:r>
            <w:r w:rsidRPr="00755DB3">
              <w:rPr>
                <w:i/>
                <w:lang w:eastAsia="ja-JP"/>
              </w:rPr>
              <w:t>elect “will” or “will not”, as appropriate</w:t>
            </w:r>
            <w:r w:rsidRPr="00755DB3">
              <w:rPr>
                <w:lang w:eastAsia="ja-JP"/>
              </w:rPr>
              <w:t>] be published on the Employer’s web page indicated below.</w:t>
            </w:r>
          </w:p>
          <w:p w14:paraId="16456538" w14:textId="77777777" w:rsidR="006B68CB" w:rsidRPr="00755DB3" w:rsidRDefault="006B68CB" w:rsidP="002E1B89">
            <w:pPr>
              <w:tabs>
                <w:tab w:val="right" w:pos="7254"/>
              </w:tabs>
              <w:spacing w:before="60" w:after="60"/>
              <w:rPr>
                <w:u w:val="single"/>
              </w:rPr>
            </w:pPr>
            <w:r w:rsidRPr="00755DB3">
              <w:rPr>
                <w:lang w:eastAsia="ja-JP"/>
              </w:rPr>
              <w:t>Web Page:</w:t>
            </w:r>
            <w:r w:rsidRPr="00755DB3">
              <w:rPr>
                <w:rFonts w:hint="eastAsia"/>
                <w:lang w:eastAsia="ja-JP"/>
              </w:rPr>
              <w:t xml:space="preserve"> </w:t>
            </w:r>
            <w:r w:rsidRPr="00755DB3">
              <w:rPr>
                <w:lang w:eastAsia="ja-JP"/>
              </w:rPr>
              <w:t>[</w:t>
            </w:r>
            <w:r w:rsidRPr="00755DB3">
              <w:rPr>
                <w:i/>
                <w:lang w:eastAsia="ja-JP"/>
              </w:rPr>
              <w:t>Insert the Employer’s web page if responses to requests for clarifications will be published on the Employer’s web page</w:t>
            </w:r>
            <w:r w:rsidR="001A0C05" w:rsidRPr="00755DB3">
              <w:rPr>
                <w:i/>
                <w:lang w:eastAsia="ja-JP"/>
              </w:rPr>
              <w:t>.</w:t>
            </w:r>
            <w:r w:rsidRPr="00755DB3">
              <w:rPr>
                <w:i/>
                <w:lang w:eastAsia="ja-JP"/>
              </w:rPr>
              <w:t xml:space="preserve"> </w:t>
            </w:r>
            <w:r w:rsidR="001A0C05" w:rsidRPr="00755DB3">
              <w:rPr>
                <w:i/>
                <w:lang w:eastAsia="ja-JP"/>
              </w:rPr>
              <w:t>O</w:t>
            </w:r>
            <w:r w:rsidRPr="00755DB3">
              <w:rPr>
                <w:i/>
                <w:lang w:eastAsia="ja-JP"/>
              </w:rPr>
              <w:t>therwise insert “N/A”.</w:t>
            </w:r>
            <w:r w:rsidRPr="00755DB3">
              <w:rPr>
                <w:lang w:eastAsia="ja-JP"/>
              </w:rPr>
              <w:t>]</w:t>
            </w:r>
            <w:r w:rsidRPr="00755DB3">
              <w:rPr>
                <w:u w:val="single"/>
              </w:rPr>
              <w:t xml:space="preserve"> </w:t>
            </w:r>
          </w:p>
        </w:tc>
      </w:tr>
      <w:tr w:rsidR="006B68CB" w:rsidRPr="00237170" w14:paraId="5D958101"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29664E45" w14:textId="77777777" w:rsidR="006B68CB" w:rsidRPr="00237170" w:rsidRDefault="006B68CB" w:rsidP="002E1B89">
            <w:pPr>
              <w:tabs>
                <w:tab w:val="right" w:pos="7254"/>
              </w:tabs>
              <w:spacing w:before="60" w:after="60"/>
              <w:rPr>
                <w:b/>
              </w:rPr>
            </w:pPr>
            <w:r w:rsidRPr="00237170">
              <w:rPr>
                <w:b/>
              </w:rPr>
              <w:lastRenderedPageBreak/>
              <w:t>ITB 7.4</w:t>
            </w:r>
          </w:p>
        </w:tc>
        <w:tc>
          <w:tcPr>
            <w:tcW w:w="7653" w:type="dxa"/>
            <w:tcBorders>
              <w:top w:val="single" w:sz="8" w:space="0" w:color="000000"/>
              <w:left w:val="single" w:sz="8" w:space="0" w:color="000000"/>
              <w:bottom w:val="single" w:sz="8" w:space="0" w:color="000000"/>
            </w:tcBorders>
          </w:tcPr>
          <w:p w14:paraId="54D56DBB" w14:textId="77777777" w:rsidR="006B68CB" w:rsidRPr="00755DB3" w:rsidRDefault="006B68CB" w:rsidP="002E1B89">
            <w:pPr>
              <w:tabs>
                <w:tab w:val="right" w:pos="7254"/>
              </w:tabs>
              <w:spacing w:before="60" w:after="60"/>
              <w:rPr>
                <w:lang w:eastAsia="ja-JP"/>
              </w:rPr>
            </w:pPr>
            <w:r w:rsidRPr="00755DB3">
              <w:t>A Pre-</w:t>
            </w:r>
            <w:r w:rsidRPr="00755DB3">
              <w:rPr>
                <w:rFonts w:hint="eastAsia"/>
                <w:lang w:eastAsia="ja-JP"/>
              </w:rPr>
              <w:t>b</w:t>
            </w:r>
            <w:r w:rsidRPr="00755DB3">
              <w:t xml:space="preserve">id meeting </w:t>
            </w:r>
            <w:r w:rsidRPr="00755DB3">
              <w:rPr>
                <w:bCs/>
                <w:iCs/>
              </w:rPr>
              <w:t>[</w:t>
            </w:r>
            <w:r w:rsidR="002D2E4A" w:rsidRPr="00755DB3">
              <w:rPr>
                <w:bCs/>
                <w:i/>
                <w:iCs/>
              </w:rPr>
              <w:t>i</w:t>
            </w:r>
            <w:r w:rsidRPr="00755DB3">
              <w:rPr>
                <w:bCs/>
                <w:i/>
                <w:iCs/>
              </w:rPr>
              <w:t>nsert “will”</w:t>
            </w:r>
            <w:r w:rsidRPr="00755DB3">
              <w:rPr>
                <w:bCs/>
                <w:i/>
                <w:iCs/>
                <w:lang w:eastAsia="ja-JP"/>
              </w:rPr>
              <w:t xml:space="preserve"> or “will not”, as appropriate</w:t>
            </w:r>
            <w:r w:rsidRPr="00755DB3">
              <w:rPr>
                <w:bCs/>
                <w:iCs/>
                <w:lang w:eastAsia="ja-JP"/>
              </w:rPr>
              <w:t>]</w:t>
            </w:r>
            <w:r w:rsidRPr="00755DB3">
              <w:t xml:space="preserve"> take place at the following date, time and place:</w:t>
            </w:r>
          </w:p>
          <w:p w14:paraId="1ADF6F69" w14:textId="77777777" w:rsidR="006B68CB" w:rsidRPr="00755DB3" w:rsidRDefault="006B68CB" w:rsidP="002E1B89">
            <w:pPr>
              <w:tabs>
                <w:tab w:val="right" w:pos="7254"/>
              </w:tabs>
              <w:spacing w:before="60" w:after="60"/>
              <w:rPr>
                <w:bCs/>
                <w:i/>
                <w:iCs/>
                <w:lang w:eastAsia="ja-JP"/>
              </w:rPr>
            </w:pPr>
            <w:r w:rsidRPr="00755DB3">
              <w:rPr>
                <w:iCs/>
                <w:lang w:eastAsia="ja-JP"/>
              </w:rPr>
              <w:t>[</w:t>
            </w:r>
            <w:r w:rsidRPr="00755DB3">
              <w:rPr>
                <w:i/>
                <w:iCs/>
                <w:lang w:eastAsia="ja-JP"/>
              </w:rPr>
              <w:t>I</w:t>
            </w:r>
            <w:r w:rsidRPr="00755DB3">
              <w:rPr>
                <w:i/>
                <w:iCs/>
              </w:rPr>
              <w:t>f a pre-bid meeting will take place</w:t>
            </w:r>
            <w:r w:rsidRPr="00755DB3">
              <w:rPr>
                <w:i/>
                <w:iCs/>
                <w:lang w:eastAsia="ja-JP"/>
              </w:rPr>
              <w:t xml:space="preserve">, </w:t>
            </w:r>
            <w:r w:rsidRPr="00755DB3">
              <w:rPr>
                <w:i/>
                <w:iCs/>
              </w:rPr>
              <w:t>insert the date, time and place information in the spaces provided below</w:t>
            </w:r>
            <w:r w:rsidRPr="00755DB3">
              <w:rPr>
                <w:i/>
                <w:iCs/>
                <w:lang w:eastAsia="ja-JP"/>
              </w:rPr>
              <w:t>.  Otherwise insert “N/A” in the spaces provided below for the date, time and place</w:t>
            </w:r>
            <w:r w:rsidRPr="00755DB3">
              <w:rPr>
                <w:iCs/>
                <w:lang w:eastAsia="ja-JP"/>
              </w:rPr>
              <w:t>]</w:t>
            </w:r>
          </w:p>
          <w:p w14:paraId="08C1C5C5" w14:textId="77777777" w:rsidR="005F0676" w:rsidRPr="00755DB3" w:rsidRDefault="005F0676" w:rsidP="005F0676">
            <w:pPr>
              <w:tabs>
                <w:tab w:val="left" w:pos="402"/>
              </w:tabs>
            </w:pPr>
            <w:r w:rsidRPr="00755DB3">
              <w:t>Date</w:t>
            </w:r>
            <w:r w:rsidRPr="00755DB3">
              <w:tab/>
              <w:t xml:space="preserve">: </w:t>
            </w:r>
            <w:r w:rsidRPr="00755DB3">
              <w:rPr>
                <w:u w:val="single"/>
              </w:rPr>
              <w:t xml:space="preserve"> </w:t>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p>
          <w:p w14:paraId="0CCCDA01" w14:textId="77777777" w:rsidR="005F0676" w:rsidRPr="00755DB3" w:rsidRDefault="005F0676" w:rsidP="005F0676">
            <w:pPr>
              <w:rPr>
                <w:i/>
              </w:rPr>
            </w:pPr>
            <w:r w:rsidRPr="00755DB3">
              <w:t>Time</w:t>
            </w:r>
            <w:r w:rsidRPr="00755DB3">
              <w:tab/>
              <w:t xml:space="preserve">: </w:t>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r>
            <w:r w:rsidRPr="00755DB3">
              <w:rPr>
                <w:u w:val="single"/>
              </w:rPr>
              <w:tab/>
              <w:t xml:space="preserve"> </w:t>
            </w:r>
          </w:p>
          <w:p w14:paraId="29D41E20" w14:textId="77777777" w:rsidR="006B68CB" w:rsidRPr="00755DB3" w:rsidRDefault="001760D2" w:rsidP="005F0676">
            <w:pPr>
              <w:rPr>
                <w:i/>
              </w:rPr>
            </w:pPr>
            <w:r w:rsidRPr="00755DB3">
              <w:t>Place</w:t>
            </w:r>
            <w:r w:rsidR="005F0676" w:rsidRPr="00755DB3">
              <w:tab/>
              <w:t xml:space="preserve">: </w:t>
            </w:r>
            <w:r w:rsidR="005F0676" w:rsidRPr="00755DB3">
              <w:rPr>
                <w:u w:val="single"/>
              </w:rPr>
              <w:tab/>
            </w:r>
            <w:r w:rsidR="005F0676" w:rsidRPr="00755DB3">
              <w:rPr>
                <w:u w:val="single"/>
              </w:rPr>
              <w:tab/>
            </w:r>
            <w:r w:rsidR="005F0676" w:rsidRPr="00755DB3">
              <w:rPr>
                <w:u w:val="single"/>
              </w:rPr>
              <w:tab/>
            </w:r>
            <w:r w:rsidR="005F0676" w:rsidRPr="00755DB3">
              <w:rPr>
                <w:u w:val="single"/>
              </w:rPr>
              <w:tab/>
            </w:r>
            <w:r w:rsidR="005F0676" w:rsidRPr="00755DB3">
              <w:rPr>
                <w:u w:val="single"/>
              </w:rPr>
              <w:tab/>
            </w:r>
            <w:r w:rsidR="005F0676" w:rsidRPr="00755DB3">
              <w:rPr>
                <w:u w:val="single"/>
              </w:rPr>
              <w:tab/>
            </w:r>
            <w:r w:rsidR="005F0676" w:rsidRPr="00755DB3">
              <w:rPr>
                <w:u w:val="single"/>
              </w:rPr>
              <w:tab/>
            </w:r>
            <w:r w:rsidR="005F0676" w:rsidRPr="00755DB3">
              <w:rPr>
                <w:u w:val="single"/>
              </w:rPr>
              <w:tab/>
            </w:r>
            <w:r w:rsidR="005F0676" w:rsidRPr="00755DB3">
              <w:rPr>
                <w:u w:val="single"/>
              </w:rPr>
              <w:tab/>
            </w:r>
          </w:p>
          <w:p w14:paraId="49946939" w14:textId="77777777" w:rsidR="006B68CB" w:rsidRPr="00755DB3" w:rsidRDefault="006B68CB" w:rsidP="002E1B89">
            <w:pPr>
              <w:tabs>
                <w:tab w:val="right" w:pos="7254"/>
              </w:tabs>
              <w:spacing w:before="60" w:after="60"/>
              <w:rPr>
                <w:bCs/>
              </w:rPr>
            </w:pPr>
            <w:r w:rsidRPr="00755DB3">
              <w:t xml:space="preserve">A site visit at the time of the pre-bid meeting conducted by the Employer </w:t>
            </w:r>
            <w:r w:rsidRPr="00755DB3">
              <w:rPr>
                <w:bCs/>
                <w:iCs/>
              </w:rPr>
              <w:t>[</w:t>
            </w:r>
            <w:r w:rsidR="00B3355D" w:rsidRPr="00755DB3">
              <w:rPr>
                <w:bCs/>
                <w:i/>
                <w:iCs/>
              </w:rPr>
              <w:t>i</w:t>
            </w:r>
            <w:r w:rsidRPr="00755DB3">
              <w:rPr>
                <w:bCs/>
                <w:i/>
                <w:iCs/>
              </w:rPr>
              <w:t>nsert “wi</w:t>
            </w:r>
            <w:r w:rsidRPr="00755DB3">
              <w:rPr>
                <w:bCs/>
                <w:i/>
                <w:iCs/>
                <w:lang w:eastAsia="ja-JP"/>
              </w:rPr>
              <w:t>l</w:t>
            </w:r>
            <w:r w:rsidRPr="00755DB3">
              <w:rPr>
                <w:bCs/>
                <w:i/>
                <w:iCs/>
              </w:rPr>
              <w:t>l</w:t>
            </w:r>
            <w:r w:rsidRPr="00755DB3">
              <w:rPr>
                <w:bCs/>
                <w:i/>
                <w:iCs/>
                <w:lang w:eastAsia="ja-JP"/>
              </w:rPr>
              <w:t xml:space="preserve"> be</w:t>
            </w:r>
            <w:r w:rsidRPr="00755DB3">
              <w:rPr>
                <w:bCs/>
                <w:i/>
                <w:iCs/>
              </w:rPr>
              <w:t>”</w:t>
            </w:r>
            <w:r w:rsidRPr="00755DB3">
              <w:rPr>
                <w:bCs/>
                <w:i/>
                <w:iCs/>
                <w:lang w:eastAsia="ja-JP"/>
              </w:rPr>
              <w:t xml:space="preserve"> or “will not be”, as appropriate</w:t>
            </w:r>
            <w:r w:rsidRPr="00755DB3">
              <w:rPr>
                <w:bCs/>
                <w:iCs/>
                <w:lang w:eastAsia="ja-JP"/>
              </w:rPr>
              <w:t>]</w:t>
            </w:r>
            <w:r w:rsidRPr="00755DB3">
              <w:t xml:space="preserve"> organized</w:t>
            </w:r>
            <w:r w:rsidRPr="00755DB3">
              <w:rPr>
                <w:lang w:eastAsia="ja-JP"/>
              </w:rPr>
              <w:t>.</w:t>
            </w:r>
          </w:p>
        </w:tc>
      </w:tr>
      <w:tr w:rsidR="00AC743E" w:rsidRPr="00237170" w14:paraId="73F69437"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4B82E046" w14:textId="77777777" w:rsidR="006B68CB" w:rsidRPr="00237170" w:rsidRDefault="006B68CB" w:rsidP="002E1B89">
            <w:pPr>
              <w:tabs>
                <w:tab w:val="right" w:pos="7254"/>
              </w:tabs>
              <w:spacing w:before="60" w:after="60"/>
              <w:rPr>
                <w:b/>
              </w:rPr>
            </w:pPr>
            <w:r w:rsidRPr="00237170">
              <w:rPr>
                <w:b/>
              </w:rPr>
              <w:t xml:space="preserve">ITB </w:t>
            </w:r>
            <w:r w:rsidRPr="00237170">
              <w:rPr>
                <w:b/>
                <w:lang w:eastAsia="ja-JP"/>
              </w:rPr>
              <w:t>8.2</w:t>
            </w:r>
          </w:p>
        </w:tc>
        <w:tc>
          <w:tcPr>
            <w:tcW w:w="7653" w:type="dxa"/>
            <w:tcBorders>
              <w:top w:val="single" w:sz="8" w:space="0" w:color="000000"/>
              <w:left w:val="single" w:sz="8" w:space="0" w:color="000000"/>
              <w:bottom w:val="single" w:sz="12" w:space="0" w:color="000000"/>
            </w:tcBorders>
          </w:tcPr>
          <w:p w14:paraId="76E2C042" w14:textId="77777777" w:rsidR="006B68CB" w:rsidRPr="00237170" w:rsidRDefault="006B68CB" w:rsidP="002E1B89">
            <w:pPr>
              <w:pStyle w:val="i"/>
              <w:tabs>
                <w:tab w:val="right" w:pos="7254"/>
              </w:tabs>
              <w:suppressAutoHyphens w:val="0"/>
              <w:spacing w:before="60" w:after="60"/>
              <w:rPr>
                <w:rFonts w:ascii="Times New Roman" w:hAnsi="Times New Roman"/>
              </w:rPr>
            </w:pPr>
            <w:r w:rsidRPr="00237170">
              <w:rPr>
                <w:lang w:eastAsia="ja-JP"/>
              </w:rPr>
              <w:t>Addend</w:t>
            </w:r>
            <w:r w:rsidRPr="00237170">
              <w:rPr>
                <w:rFonts w:hint="eastAsia"/>
                <w:lang w:eastAsia="ja-JP"/>
              </w:rPr>
              <w:t>a</w:t>
            </w:r>
            <w:r w:rsidRPr="00237170">
              <w:rPr>
                <w:lang w:eastAsia="ja-JP"/>
              </w:rPr>
              <w:t>, if any, [</w:t>
            </w:r>
            <w:r w:rsidR="0039523B">
              <w:rPr>
                <w:i/>
                <w:lang w:eastAsia="ja-JP"/>
              </w:rPr>
              <w:t>s</w:t>
            </w:r>
            <w:r w:rsidRPr="00237170">
              <w:rPr>
                <w:i/>
                <w:lang w:eastAsia="ja-JP"/>
              </w:rPr>
              <w:t>elect “will” or “will not”, as appropriate</w:t>
            </w:r>
            <w:r w:rsidRPr="00237170">
              <w:rPr>
                <w:lang w:eastAsia="ja-JP"/>
              </w:rPr>
              <w:t>] be published on the Employer’s web page.</w:t>
            </w:r>
          </w:p>
        </w:tc>
      </w:tr>
      <w:tr w:rsidR="006B68CB" w:rsidRPr="00237170" w14:paraId="1D731019" w14:textId="77777777" w:rsidTr="00BD1683">
        <w:tblPrEx>
          <w:tblBorders>
            <w:insideH w:val="single" w:sz="8" w:space="0" w:color="000000"/>
          </w:tblBorders>
        </w:tblPrEx>
        <w:tc>
          <w:tcPr>
            <w:tcW w:w="9354" w:type="dxa"/>
            <w:gridSpan w:val="2"/>
            <w:tcBorders>
              <w:top w:val="single" w:sz="12" w:space="0" w:color="000000"/>
              <w:bottom w:val="single" w:sz="12" w:space="0" w:color="000000"/>
            </w:tcBorders>
            <w:shd w:val="clear" w:color="auto" w:fill="D9D9D9"/>
            <w:vAlign w:val="center"/>
          </w:tcPr>
          <w:p w14:paraId="55A10614" w14:textId="77777777" w:rsidR="006B68CB" w:rsidRPr="00237170" w:rsidRDefault="006B68CB" w:rsidP="002E1B89">
            <w:pPr>
              <w:keepNext/>
              <w:tabs>
                <w:tab w:val="right" w:pos="7434"/>
              </w:tabs>
              <w:spacing w:before="60" w:after="60"/>
              <w:jc w:val="center"/>
              <w:rPr>
                <w:b/>
                <w:sz w:val="28"/>
              </w:rPr>
            </w:pPr>
            <w:r w:rsidRPr="00237170">
              <w:rPr>
                <w:b/>
                <w:sz w:val="28"/>
              </w:rPr>
              <w:t>C.  Preparation of Bids</w:t>
            </w:r>
          </w:p>
        </w:tc>
      </w:tr>
      <w:tr w:rsidR="00847644" w:rsidRPr="00237170" w14:paraId="72000F75" w14:textId="77777777" w:rsidTr="00BD1683">
        <w:tblPrEx>
          <w:tblBorders>
            <w:insideH w:val="single" w:sz="8" w:space="0" w:color="000000"/>
          </w:tblBorders>
        </w:tblPrEx>
        <w:tc>
          <w:tcPr>
            <w:tcW w:w="1701" w:type="dxa"/>
            <w:tcBorders>
              <w:top w:val="single" w:sz="12" w:space="0" w:color="000000"/>
              <w:bottom w:val="single" w:sz="8" w:space="0" w:color="000000"/>
              <w:right w:val="single" w:sz="8" w:space="0" w:color="000000"/>
            </w:tcBorders>
          </w:tcPr>
          <w:p w14:paraId="623D58F6" w14:textId="77777777" w:rsidR="006B68CB" w:rsidRPr="00237170" w:rsidRDefault="006B68CB" w:rsidP="002E1B89">
            <w:pPr>
              <w:pStyle w:val="Headfid1"/>
              <w:tabs>
                <w:tab w:val="right" w:pos="7434"/>
              </w:tabs>
              <w:spacing w:before="60" w:after="60"/>
              <w:rPr>
                <w:iCs/>
                <w:lang w:val="en-US"/>
              </w:rPr>
            </w:pPr>
            <w:r w:rsidRPr="00237170">
              <w:rPr>
                <w:iCs/>
                <w:lang w:val="en-US"/>
              </w:rPr>
              <w:t>ITB 10.1</w:t>
            </w:r>
          </w:p>
        </w:tc>
        <w:tc>
          <w:tcPr>
            <w:tcW w:w="7653" w:type="dxa"/>
            <w:tcBorders>
              <w:top w:val="single" w:sz="12" w:space="0" w:color="000000"/>
              <w:left w:val="single" w:sz="8" w:space="0" w:color="000000"/>
              <w:bottom w:val="single" w:sz="8" w:space="0" w:color="000000"/>
            </w:tcBorders>
          </w:tcPr>
          <w:p w14:paraId="668AB2F3" w14:textId="77777777" w:rsidR="006B68CB" w:rsidRPr="00237170" w:rsidRDefault="006B68CB" w:rsidP="002E1B89">
            <w:pPr>
              <w:tabs>
                <w:tab w:val="right" w:pos="7254"/>
              </w:tabs>
              <w:spacing w:before="60" w:after="60"/>
              <w:rPr>
                <w:iCs/>
              </w:rPr>
            </w:pPr>
            <w:r w:rsidRPr="00237170">
              <w:rPr>
                <w:iCs/>
              </w:rPr>
              <w:t xml:space="preserve">The language of the </w:t>
            </w:r>
            <w:r w:rsidRPr="00237170">
              <w:rPr>
                <w:rFonts w:hint="eastAsia"/>
                <w:iCs/>
                <w:lang w:eastAsia="ja-JP"/>
              </w:rPr>
              <w:t>B</w:t>
            </w:r>
            <w:r w:rsidRPr="00237170">
              <w:rPr>
                <w:iCs/>
              </w:rPr>
              <w:t>id is: [</w:t>
            </w:r>
            <w:r w:rsidR="0039523B">
              <w:rPr>
                <w:i/>
                <w:iCs/>
                <w:lang w:eastAsia="ja-JP"/>
              </w:rPr>
              <w:t>i</w:t>
            </w:r>
            <w:r w:rsidRPr="00237170">
              <w:rPr>
                <w:i/>
                <w:iCs/>
              </w:rPr>
              <w:t>nsert</w:t>
            </w:r>
            <w:r w:rsidRPr="00237170">
              <w:rPr>
                <w:rFonts w:hint="eastAsia"/>
                <w:i/>
                <w:iCs/>
                <w:lang w:eastAsia="ja-JP"/>
              </w:rPr>
              <w:t xml:space="preserve"> one of the following:</w:t>
            </w:r>
            <w:r w:rsidRPr="00237170">
              <w:rPr>
                <w:i/>
                <w:iCs/>
              </w:rPr>
              <w:t xml:space="preserve"> </w:t>
            </w:r>
            <w:r w:rsidRPr="00237170">
              <w:rPr>
                <w:i/>
                <w:iCs/>
                <w:lang w:eastAsia="ja-JP"/>
              </w:rPr>
              <w:t xml:space="preserve">Japanese, </w:t>
            </w:r>
            <w:r w:rsidRPr="00237170">
              <w:rPr>
                <w:i/>
                <w:iCs/>
              </w:rPr>
              <w:t>English</w:t>
            </w:r>
            <w:r w:rsidRPr="00237170">
              <w:rPr>
                <w:i/>
                <w:iCs/>
                <w:lang w:eastAsia="ja-JP"/>
              </w:rPr>
              <w:t>,</w:t>
            </w:r>
            <w:r w:rsidRPr="00237170">
              <w:rPr>
                <w:i/>
                <w:iCs/>
              </w:rPr>
              <w:t xml:space="preserve"> Spanish or French</w:t>
            </w:r>
            <w:r w:rsidRPr="00237170">
              <w:rPr>
                <w:i/>
                <w:iCs/>
                <w:lang w:eastAsia="ja-JP"/>
              </w:rPr>
              <w:t>.</w:t>
            </w:r>
            <w:r w:rsidRPr="00237170">
              <w:rPr>
                <w:iCs/>
              </w:rPr>
              <w:t>]</w:t>
            </w:r>
            <w:r w:rsidRPr="00237170">
              <w:rPr>
                <w:i/>
                <w:iCs/>
              </w:rPr>
              <w:t xml:space="preserve"> </w:t>
            </w:r>
          </w:p>
        </w:tc>
      </w:tr>
      <w:tr w:rsidR="00847644" w:rsidRPr="00237170" w14:paraId="41B09049"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075DED06" w14:textId="77777777" w:rsidR="006B68CB" w:rsidRPr="00237170" w:rsidRDefault="006B68CB" w:rsidP="002E1B89">
            <w:pPr>
              <w:tabs>
                <w:tab w:val="right" w:pos="7434"/>
              </w:tabs>
              <w:spacing w:before="60" w:after="60"/>
              <w:rPr>
                <w:b/>
              </w:rPr>
            </w:pPr>
            <w:r w:rsidRPr="00237170">
              <w:rPr>
                <w:b/>
              </w:rPr>
              <w:t>ITB 11.</w:t>
            </w:r>
            <w:r w:rsidR="00DC25A5" w:rsidRPr="00237170">
              <w:rPr>
                <w:b/>
              </w:rPr>
              <w:t>1</w:t>
            </w:r>
            <w:r w:rsidRPr="00237170">
              <w:rPr>
                <w:b/>
              </w:rPr>
              <w:t xml:space="preserve"> (</w:t>
            </w:r>
            <w:r w:rsidR="00CA695E" w:rsidRPr="00237170">
              <w:rPr>
                <w:b/>
                <w:lang w:eastAsia="ja-JP"/>
              </w:rPr>
              <w:t>i</w:t>
            </w:r>
            <w:r w:rsidRPr="00237170">
              <w:rPr>
                <w:b/>
              </w:rPr>
              <w:t>)</w:t>
            </w:r>
          </w:p>
        </w:tc>
        <w:tc>
          <w:tcPr>
            <w:tcW w:w="7653" w:type="dxa"/>
            <w:tcBorders>
              <w:top w:val="single" w:sz="8" w:space="0" w:color="000000"/>
              <w:left w:val="single" w:sz="8" w:space="0" w:color="000000"/>
              <w:bottom w:val="single" w:sz="8" w:space="0" w:color="000000"/>
            </w:tcBorders>
          </w:tcPr>
          <w:p w14:paraId="395AB9D9" w14:textId="77777777" w:rsidR="006B68CB" w:rsidRPr="00237170" w:rsidRDefault="006B68CB" w:rsidP="002E1B89">
            <w:pPr>
              <w:tabs>
                <w:tab w:val="right" w:pos="7254"/>
              </w:tabs>
              <w:spacing w:before="60" w:after="60"/>
            </w:pPr>
            <w:r w:rsidRPr="00237170">
              <w:t>The Bidder shall submit the following additional documents</w:t>
            </w:r>
            <w:r w:rsidR="00DC25A5" w:rsidRPr="00237170">
              <w:t xml:space="preserve"> in its </w:t>
            </w:r>
            <w:r w:rsidRPr="00237170">
              <w:t>Bid:</w:t>
            </w:r>
          </w:p>
          <w:p w14:paraId="68989C49" w14:textId="77777777" w:rsidR="006B68CB" w:rsidRPr="00237170" w:rsidRDefault="006B68CB" w:rsidP="002E1B89">
            <w:pPr>
              <w:tabs>
                <w:tab w:val="right" w:pos="7254"/>
              </w:tabs>
              <w:spacing w:before="60" w:after="60"/>
              <w:rPr>
                <w:lang w:eastAsia="ja-JP"/>
              </w:rPr>
            </w:pPr>
            <w:r w:rsidRPr="00237170">
              <w:rPr>
                <w:bCs/>
                <w:iCs/>
              </w:rPr>
              <w:t>[</w:t>
            </w:r>
            <w:r w:rsidRPr="00237170">
              <w:rPr>
                <w:bCs/>
                <w:i/>
                <w:iCs/>
                <w:lang w:eastAsia="ja-JP"/>
              </w:rPr>
              <w:t>L</w:t>
            </w:r>
            <w:r w:rsidRPr="00237170">
              <w:rPr>
                <w:bCs/>
                <w:i/>
                <w:iCs/>
              </w:rPr>
              <w:t>ist any additional document not already listed in ITB 11.</w:t>
            </w:r>
            <w:r w:rsidR="00DC25A5" w:rsidRPr="00237170">
              <w:rPr>
                <w:bCs/>
                <w:i/>
                <w:iCs/>
                <w:lang w:eastAsia="ja-JP"/>
              </w:rPr>
              <w:t>1</w:t>
            </w:r>
            <w:r w:rsidRPr="00237170">
              <w:rPr>
                <w:bCs/>
                <w:i/>
                <w:iCs/>
              </w:rPr>
              <w:t xml:space="preserve"> that must be submitted with the Bid</w:t>
            </w:r>
            <w:r w:rsidRPr="00237170">
              <w:rPr>
                <w:bCs/>
                <w:i/>
                <w:iCs/>
                <w:lang w:eastAsia="ja-JP"/>
              </w:rPr>
              <w:t>. If there is no additional document, state “none”.</w:t>
            </w:r>
            <w:r w:rsidRPr="00237170">
              <w:rPr>
                <w:bCs/>
                <w:iCs/>
                <w:lang w:eastAsia="ja-JP"/>
              </w:rPr>
              <w:t>]</w:t>
            </w:r>
          </w:p>
        </w:tc>
      </w:tr>
      <w:tr w:rsidR="00847644" w:rsidRPr="00237170" w14:paraId="4E0FD18E" w14:textId="77777777" w:rsidTr="00755DB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2D9C0C59" w14:textId="77777777" w:rsidR="006B68CB" w:rsidRPr="00237170" w:rsidRDefault="006B68CB" w:rsidP="002E1B89">
            <w:pPr>
              <w:pStyle w:val="Headfid1"/>
              <w:tabs>
                <w:tab w:val="right" w:pos="7434"/>
              </w:tabs>
              <w:spacing w:before="60" w:after="60"/>
              <w:rPr>
                <w:iCs/>
                <w:lang w:val="en-US"/>
              </w:rPr>
            </w:pPr>
            <w:r w:rsidRPr="00237170">
              <w:rPr>
                <w:iCs/>
                <w:lang w:val="en-US"/>
              </w:rPr>
              <w:t>ITB 13.1</w:t>
            </w:r>
          </w:p>
        </w:tc>
        <w:tc>
          <w:tcPr>
            <w:tcW w:w="7653" w:type="dxa"/>
            <w:tcBorders>
              <w:top w:val="single" w:sz="8" w:space="0" w:color="000000"/>
              <w:left w:val="single" w:sz="8" w:space="0" w:color="000000"/>
              <w:bottom w:val="single" w:sz="8" w:space="0" w:color="000000"/>
            </w:tcBorders>
            <w:shd w:val="clear" w:color="auto" w:fill="auto"/>
          </w:tcPr>
          <w:p w14:paraId="56928547" w14:textId="77777777" w:rsidR="006B68CB" w:rsidRPr="00755DB3" w:rsidRDefault="006B68CB" w:rsidP="002E1B89">
            <w:pPr>
              <w:tabs>
                <w:tab w:val="right" w:pos="7254"/>
              </w:tabs>
              <w:spacing w:before="60" w:after="60"/>
            </w:pPr>
            <w:r w:rsidRPr="00755DB3">
              <w:rPr>
                <w:iCs/>
              </w:rPr>
              <w:t>Alternative times for completion</w:t>
            </w:r>
            <w:r w:rsidRPr="00755DB3">
              <w:rPr>
                <w:bCs/>
                <w:i/>
              </w:rPr>
              <w:t xml:space="preserve"> </w:t>
            </w:r>
            <w:r w:rsidRPr="00755DB3">
              <w:rPr>
                <w:bCs/>
              </w:rPr>
              <w:t>[</w:t>
            </w:r>
            <w:r w:rsidR="0039523B" w:rsidRPr="00755DB3">
              <w:rPr>
                <w:bCs/>
                <w:i/>
              </w:rPr>
              <w:t>i</w:t>
            </w:r>
            <w:r w:rsidRPr="00755DB3">
              <w:rPr>
                <w:bCs/>
                <w:i/>
              </w:rPr>
              <w:t>nsert “will be” or “will not be”, as appropriate</w:t>
            </w:r>
            <w:r w:rsidRPr="00755DB3">
              <w:rPr>
                <w:bCs/>
              </w:rPr>
              <w:t>]</w:t>
            </w:r>
            <w:r w:rsidRPr="00755DB3">
              <w:rPr>
                <w:bCs/>
                <w:i/>
                <w:lang w:eastAsia="ja-JP"/>
              </w:rPr>
              <w:t xml:space="preserve"> </w:t>
            </w:r>
            <w:r w:rsidRPr="00755DB3">
              <w:rPr>
                <w:iCs/>
              </w:rPr>
              <w:t>permitted.</w:t>
            </w:r>
          </w:p>
        </w:tc>
      </w:tr>
      <w:tr w:rsidR="00847644" w:rsidRPr="00237170" w14:paraId="1E110CAD" w14:textId="77777777" w:rsidTr="00755DB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4FE7097B" w14:textId="77777777" w:rsidR="006B68CB" w:rsidRPr="00237170" w:rsidRDefault="006B68CB" w:rsidP="002E1B89">
            <w:pPr>
              <w:pStyle w:val="Headfid1"/>
              <w:tabs>
                <w:tab w:val="right" w:pos="7434"/>
              </w:tabs>
              <w:spacing w:before="60" w:after="60"/>
              <w:rPr>
                <w:iCs/>
                <w:lang w:val="en-US"/>
              </w:rPr>
            </w:pPr>
            <w:r w:rsidRPr="00237170">
              <w:rPr>
                <w:iCs/>
                <w:lang w:val="en-US"/>
              </w:rPr>
              <w:t>ITB 13.2</w:t>
            </w:r>
          </w:p>
        </w:tc>
        <w:tc>
          <w:tcPr>
            <w:tcW w:w="7653" w:type="dxa"/>
            <w:tcBorders>
              <w:top w:val="single" w:sz="8" w:space="0" w:color="000000"/>
              <w:left w:val="single" w:sz="8" w:space="0" w:color="000000"/>
              <w:bottom w:val="single" w:sz="8" w:space="0" w:color="000000"/>
            </w:tcBorders>
            <w:shd w:val="clear" w:color="auto" w:fill="auto"/>
          </w:tcPr>
          <w:p w14:paraId="6D6385CD" w14:textId="77777777" w:rsidR="006B68CB" w:rsidRPr="00755DB3" w:rsidRDefault="006B68CB" w:rsidP="002E1B89">
            <w:pPr>
              <w:tabs>
                <w:tab w:val="right" w:pos="7254"/>
              </w:tabs>
              <w:spacing w:before="60" w:after="60"/>
              <w:rPr>
                <w:iCs/>
              </w:rPr>
            </w:pPr>
            <w:r w:rsidRPr="00755DB3">
              <w:rPr>
                <w:iCs/>
              </w:rPr>
              <w:t>Alternative Bids</w:t>
            </w:r>
            <w:r w:rsidRPr="00755DB3">
              <w:rPr>
                <w:i/>
                <w:iCs/>
              </w:rPr>
              <w:t xml:space="preserve"> </w:t>
            </w:r>
            <w:r w:rsidRPr="00755DB3">
              <w:rPr>
                <w:iCs/>
              </w:rPr>
              <w:t>[</w:t>
            </w:r>
            <w:r w:rsidR="0039523B" w:rsidRPr="00755DB3">
              <w:rPr>
                <w:i/>
                <w:iCs/>
              </w:rPr>
              <w:t>i</w:t>
            </w:r>
            <w:r w:rsidRPr="00755DB3">
              <w:rPr>
                <w:i/>
                <w:iCs/>
              </w:rPr>
              <w:t>nsert “will be” or “will not be”, as appropriate</w:t>
            </w:r>
            <w:r w:rsidRPr="00755DB3">
              <w:rPr>
                <w:iCs/>
              </w:rPr>
              <w:t>] permitted.</w:t>
            </w:r>
          </w:p>
        </w:tc>
      </w:tr>
      <w:tr w:rsidR="00847644" w:rsidRPr="00237170" w14:paraId="57AFC6E6" w14:textId="77777777" w:rsidTr="00755DB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0F1FFE6D" w14:textId="77777777" w:rsidR="006B68CB" w:rsidRPr="00237170" w:rsidRDefault="006B68CB" w:rsidP="002E1B89">
            <w:pPr>
              <w:tabs>
                <w:tab w:val="right" w:pos="7434"/>
              </w:tabs>
              <w:spacing w:before="60" w:after="60"/>
              <w:rPr>
                <w:b/>
              </w:rPr>
            </w:pPr>
            <w:r w:rsidRPr="00237170">
              <w:rPr>
                <w:b/>
              </w:rPr>
              <w:t>ITB 14.5</w:t>
            </w:r>
          </w:p>
        </w:tc>
        <w:tc>
          <w:tcPr>
            <w:tcW w:w="7653" w:type="dxa"/>
            <w:tcBorders>
              <w:top w:val="single" w:sz="8" w:space="0" w:color="000000"/>
              <w:left w:val="single" w:sz="8" w:space="0" w:color="000000"/>
              <w:bottom w:val="single" w:sz="8" w:space="0" w:color="000000"/>
            </w:tcBorders>
            <w:shd w:val="clear" w:color="auto" w:fill="auto"/>
          </w:tcPr>
          <w:p w14:paraId="59704A34" w14:textId="77777777" w:rsidR="009500B6" w:rsidRPr="00755DB3" w:rsidRDefault="006B68CB" w:rsidP="002E1B89">
            <w:pPr>
              <w:tabs>
                <w:tab w:val="right" w:pos="7254"/>
              </w:tabs>
              <w:spacing w:before="60" w:after="60"/>
              <w:rPr>
                <w:bCs/>
                <w:i/>
              </w:rPr>
            </w:pPr>
            <w:r w:rsidRPr="00755DB3">
              <w:rPr>
                <w:iCs/>
              </w:rPr>
              <w:t xml:space="preserve">The prices quoted by the </w:t>
            </w:r>
            <w:r w:rsidRPr="00755DB3">
              <w:rPr>
                <w:rFonts w:hint="eastAsia"/>
                <w:iCs/>
                <w:lang w:eastAsia="ja-JP"/>
              </w:rPr>
              <w:t>B</w:t>
            </w:r>
            <w:r w:rsidR="00A21458">
              <w:rPr>
                <w:iCs/>
              </w:rPr>
              <w:t>idder shall</w:t>
            </w:r>
            <w:r w:rsidRPr="00755DB3">
              <w:rPr>
                <w:iCs/>
              </w:rPr>
              <w:t>:</w:t>
            </w:r>
            <w:r w:rsidRPr="00755DB3">
              <w:rPr>
                <w:bCs/>
                <w:i/>
              </w:rPr>
              <w:t xml:space="preserve"> </w:t>
            </w:r>
            <w:r w:rsidRPr="00755DB3">
              <w:rPr>
                <w:bCs/>
              </w:rPr>
              <w:t>[</w:t>
            </w:r>
            <w:r w:rsidR="00696C9E" w:rsidRPr="00755DB3">
              <w:rPr>
                <w:bCs/>
                <w:i/>
                <w:lang w:eastAsia="ja-JP"/>
              </w:rPr>
              <w:t>I</w:t>
            </w:r>
            <w:r w:rsidRPr="00755DB3">
              <w:rPr>
                <w:bCs/>
                <w:i/>
              </w:rPr>
              <w:t xml:space="preserve">nsert </w:t>
            </w:r>
            <w:r w:rsidR="00C110BB" w:rsidRPr="00755DB3">
              <w:rPr>
                <w:bCs/>
                <w:i/>
              </w:rPr>
              <w:t>“</w:t>
            </w:r>
            <w:r w:rsidR="00A21458">
              <w:rPr>
                <w:bCs/>
                <w:i/>
              </w:rPr>
              <w:t>be adjustable</w:t>
            </w:r>
            <w:r w:rsidRPr="00755DB3">
              <w:rPr>
                <w:i/>
                <w:szCs w:val="21"/>
              </w:rPr>
              <w:t>” or</w:t>
            </w:r>
            <w:r w:rsidRPr="00755DB3">
              <w:rPr>
                <w:bCs/>
                <w:i/>
              </w:rPr>
              <w:t xml:space="preserve"> “</w:t>
            </w:r>
            <w:r w:rsidR="00A21458">
              <w:rPr>
                <w:bCs/>
                <w:i/>
              </w:rPr>
              <w:t>not to be adjustable</w:t>
            </w:r>
            <w:r w:rsidRPr="00755DB3">
              <w:rPr>
                <w:bCs/>
                <w:i/>
              </w:rPr>
              <w:t>; consequently, the Bidder is not required to furnish the indices and weightings for the price adjustment formulae in the Schedule of Adjustment Data”, as appropriate</w:t>
            </w:r>
            <w:r w:rsidR="0039523B" w:rsidRPr="00755DB3">
              <w:rPr>
                <w:bCs/>
                <w:i/>
              </w:rPr>
              <w:t>.</w:t>
            </w:r>
            <w:r w:rsidRPr="00755DB3">
              <w:rPr>
                <w:bCs/>
              </w:rPr>
              <w:t>]</w:t>
            </w:r>
          </w:p>
          <w:p w14:paraId="43DB85FB" w14:textId="77777777" w:rsidR="006C5597" w:rsidRPr="00755DB3" w:rsidRDefault="006B68CB" w:rsidP="002E1B89">
            <w:pPr>
              <w:tabs>
                <w:tab w:val="right" w:pos="7254"/>
              </w:tabs>
              <w:spacing w:before="60" w:after="60"/>
              <w:rPr>
                <w:bCs/>
                <w:iCs/>
                <w:lang w:eastAsia="ja-JP"/>
              </w:rPr>
            </w:pPr>
            <w:r w:rsidRPr="00755DB3">
              <w:rPr>
                <w:bCs/>
                <w:iCs/>
                <w:lang w:eastAsia="ja-JP"/>
              </w:rPr>
              <w:t>[</w:t>
            </w:r>
            <w:r w:rsidRPr="00755DB3">
              <w:rPr>
                <w:bCs/>
                <w:i/>
                <w:iCs/>
                <w:lang w:eastAsia="ja-JP"/>
              </w:rPr>
              <w:t>Price adjustment is recommended for contracts with longer duration than 18 months or when local or foreign inflation is expected to be high.</w:t>
            </w:r>
            <w:r w:rsidRPr="00755DB3">
              <w:rPr>
                <w:bCs/>
                <w:iCs/>
                <w:lang w:eastAsia="ja-JP"/>
              </w:rPr>
              <w:t>]</w:t>
            </w:r>
          </w:p>
        </w:tc>
      </w:tr>
      <w:tr w:rsidR="00847644" w:rsidRPr="00237170" w14:paraId="77FA8C17" w14:textId="77777777" w:rsidTr="00BD148F">
        <w:tblPrEx>
          <w:tblBorders>
            <w:insideH w:val="single" w:sz="8" w:space="0" w:color="000000"/>
          </w:tblBorders>
        </w:tblPrEx>
        <w:trPr>
          <w:trHeight w:val="40"/>
        </w:trPr>
        <w:tc>
          <w:tcPr>
            <w:tcW w:w="1701" w:type="dxa"/>
            <w:tcBorders>
              <w:top w:val="single" w:sz="8" w:space="0" w:color="000000"/>
              <w:bottom w:val="single" w:sz="8" w:space="0" w:color="000000"/>
              <w:right w:val="single" w:sz="8" w:space="0" w:color="000000"/>
            </w:tcBorders>
          </w:tcPr>
          <w:p w14:paraId="0D6E41CB" w14:textId="77777777" w:rsidR="006B68CB" w:rsidRPr="00237170" w:rsidRDefault="006B68CB" w:rsidP="002E1B89">
            <w:pPr>
              <w:tabs>
                <w:tab w:val="right" w:pos="7434"/>
              </w:tabs>
              <w:spacing w:before="60" w:after="60"/>
              <w:rPr>
                <w:b/>
                <w:lang w:eastAsia="ja-JP"/>
              </w:rPr>
            </w:pPr>
            <w:r w:rsidRPr="00237170">
              <w:rPr>
                <w:b/>
              </w:rPr>
              <w:t>ITB 14.</w:t>
            </w:r>
            <w:r w:rsidRPr="00237170">
              <w:rPr>
                <w:b/>
                <w:lang w:eastAsia="ja-JP"/>
              </w:rPr>
              <w:t>7</w:t>
            </w:r>
          </w:p>
        </w:tc>
        <w:tc>
          <w:tcPr>
            <w:tcW w:w="7653" w:type="dxa"/>
            <w:tcBorders>
              <w:top w:val="single" w:sz="8" w:space="0" w:color="000000"/>
              <w:left w:val="single" w:sz="8" w:space="0" w:color="000000"/>
              <w:bottom w:val="single" w:sz="8" w:space="0" w:color="000000"/>
            </w:tcBorders>
          </w:tcPr>
          <w:p w14:paraId="59DED339" w14:textId="77777777" w:rsidR="006B68CB" w:rsidRPr="00237170" w:rsidRDefault="006B68CB" w:rsidP="002E1B89">
            <w:pPr>
              <w:pStyle w:val="a4"/>
              <w:tabs>
                <w:tab w:val="clear" w:pos="9000"/>
                <w:tab w:val="clear" w:pos="9360"/>
                <w:tab w:val="right" w:pos="7848"/>
              </w:tabs>
              <w:suppressAutoHyphens w:val="0"/>
              <w:spacing w:before="60" w:after="60"/>
              <w:rPr>
                <w:rFonts w:ascii="TimesNewRomanPSMT" w:hAnsi="TimesNewRomanPSMT" w:cs="TimesNewRomanPSMT"/>
                <w:i/>
                <w:iCs/>
                <w:szCs w:val="24"/>
                <w:lang w:eastAsia="ja-JP" w:bidi="ta-IN"/>
              </w:rPr>
            </w:pPr>
            <w:r w:rsidRPr="00237170">
              <w:rPr>
                <w:rFonts w:ascii="TimesNewRomanPSMT" w:hAnsi="TimesNewRomanPSMT" w:cs="TimesNewRomanPSMT"/>
                <w:iCs/>
                <w:szCs w:val="24"/>
                <w:lang w:eastAsia="ja-JP" w:bidi="ta-IN"/>
              </w:rPr>
              <w:t>[</w:t>
            </w:r>
            <w:r w:rsidRPr="00237170">
              <w:rPr>
                <w:rFonts w:ascii="TimesNewRomanPSMT" w:hAnsi="TimesNewRomanPSMT" w:cs="TimesNewRomanPSMT"/>
                <w:i/>
                <w:iCs/>
                <w:szCs w:val="24"/>
                <w:lang w:eastAsia="ja-JP" w:bidi="ta-IN"/>
              </w:rPr>
              <w:t>This ITB 14.7 shall be consistent with Sub-Clause</w:t>
            </w:r>
            <w:r w:rsidR="00544A26" w:rsidRPr="00237170">
              <w:rPr>
                <w:rFonts w:ascii="TimesNewRomanPSMT" w:hAnsi="TimesNewRomanPSMT" w:cs="TimesNewRomanPSMT"/>
                <w:i/>
                <w:iCs/>
                <w:szCs w:val="24"/>
                <w:lang w:eastAsia="ja-JP" w:bidi="ta-IN"/>
              </w:rPr>
              <w:t>s 1</w:t>
            </w:r>
            <w:r w:rsidR="0003257A">
              <w:rPr>
                <w:rFonts w:ascii="TimesNewRomanPSMT" w:hAnsi="TimesNewRomanPSMT" w:cs="TimesNewRomanPSMT" w:hint="eastAsia"/>
                <w:i/>
                <w:iCs/>
                <w:szCs w:val="24"/>
                <w:lang w:eastAsia="ja-JP" w:bidi="ta-IN"/>
              </w:rPr>
              <w:t>.16</w:t>
            </w:r>
            <w:r w:rsidRPr="00237170">
              <w:rPr>
                <w:rFonts w:ascii="TimesNewRomanPSMT" w:hAnsi="TimesNewRomanPSMT" w:cs="TimesNewRomanPSMT"/>
                <w:i/>
                <w:iCs/>
                <w:szCs w:val="24"/>
                <w:lang w:eastAsia="ja-JP" w:bidi="ta-IN"/>
              </w:rPr>
              <w:t xml:space="preserve"> of the Conditions of Contract.</w:t>
            </w:r>
            <w:r w:rsidRPr="00237170">
              <w:rPr>
                <w:rFonts w:ascii="TimesNewRomanPSMT" w:hAnsi="TimesNewRomanPSMT" w:cs="TimesNewRomanPSMT"/>
                <w:iCs/>
                <w:szCs w:val="24"/>
                <w:lang w:eastAsia="ja-JP" w:bidi="ta-IN"/>
              </w:rPr>
              <w:t>]</w:t>
            </w:r>
          </w:p>
          <w:p w14:paraId="545A20AD" w14:textId="77777777" w:rsidR="006B68CB" w:rsidRPr="00237170" w:rsidRDefault="006B68CB" w:rsidP="002E1B89">
            <w:pPr>
              <w:pStyle w:val="a4"/>
              <w:tabs>
                <w:tab w:val="right" w:pos="7848"/>
              </w:tabs>
              <w:spacing w:before="60" w:after="60"/>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 xml:space="preserve">In accordance with Sub-Clause 14.1 of the General Conditions of Contract, </w:t>
            </w:r>
            <w:r w:rsidRPr="00237170">
              <w:rPr>
                <w:rFonts w:ascii="TimesNewRomanPSMT" w:hAnsi="TimesNewRomanPSMT" w:cs="TimesNewRomanPSMT"/>
                <w:iCs/>
                <w:szCs w:val="24"/>
                <w:lang w:eastAsia="ja-JP" w:bidi="ta-IN"/>
              </w:rPr>
              <w:lastRenderedPageBreak/>
              <w:t>Contractor’s Equipment, including essential spare parts therefor, imported by the Contractor for the sole purpose of executing the Contract shall be exempted from the payment of import duties and taxes upon importation.</w:t>
            </w:r>
          </w:p>
          <w:p w14:paraId="20A46710" w14:textId="77777777" w:rsidR="006C5597" w:rsidRPr="00237170" w:rsidRDefault="00267652" w:rsidP="003D1402">
            <w:pPr>
              <w:pStyle w:val="a4"/>
              <w:tabs>
                <w:tab w:val="right" w:pos="7848"/>
              </w:tabs>
              <w:spacing w:before="60" w:after="60"/>
              <w:rPr>
                <w:rFonts w:ascii="TimesNewRomanPSMT" w:hAnsi="TimesNewRomanPSMT" w:cs="TimesNewRomanPSMT"/>
                <w:iCs/>
                <w:szCs w:val="24"/>
                <w:lang w:eastAsia="ja-JP" w:bidi="ta-IN"/>
              </w:rPr>
            </w:pPr>
            <w:r>
              <w:rPr>
                <w:rFonts w:ascii="TimesNewRomanPSMT" w:hAnsi="TimesNewRomanPSMT" w:cs="TimesNewRomanPSMT"/>
                <w:iCs/>
                <w:noProof/>
                <w:szCs w:val="24"/>
                <w:lang w:val="en-US" w:eastAsia="ja-JP"/>
              </w:rPr>
              <w:pict w14:anchorId="64A5EB80">
                <v:shape id="_x0000_s2062" type="#_x0000_t32" style="position:absolute;left:0;text-align:left;margin-left:-4.7pt;margin-top:11.95pt;width:382pt;height:.5pt;flip:y;z-index:251661312" o:connectortype="straight" strokeweight=".25pt"/>
              </w:pict>
            </w:r>
          </w:p>
          <w:p w14:paraId="5E129EF6" w14:textId="77777777" w:rsidR="003D1402" w:rsidRPr="00237170" w:rsidRDefault="006C5597" w:rsidP="003D1402">
            <w:pPr>
              <w:rPr>
                <w:lang w:eastAsia="ja-JP" w:bidi="ta-IN"/>
              </w:rPr>
            </w:pPr>
            <w:r w:rsidRPr="00237170">
              <w:rPr>
                <w:iCs/>
                <w:szCs w:val="24"/>
                <w:lang w:eastAsia="ja-JP" w:bidi="ta-IN"/>
              </w:rPr>
              <w:t>[</w:t>
            </w:r>
            <w:bookmarkStart w:id="531" w:name="_Hlk529029933"/>
            <w:r w:rsidR="00C82E16" w:rsidRPr="0095296E">
              <w:rPr>
                <w:i/>
                <w:iCs/>
                <w:szCs w:val="24"/>
                <w:lang w:eastAsia="ja-JP" w:bidi="ta-IN"/>
              </w:rPr>
              <w:t xml:space="preserve">The Employer </w:t>
            </w:r>
            <w:r w:rsidR="00C82E16">
              <w:rPr>
                <w:i/>
                <w:iCs/>
                <w:szCs w:val="24"/>
                <w:lang w:eastAsia="ja-JP" w:bidi="ta-IN"/>
              </w:rPr>
              <w:t xml:space="preserve">shall choose </w:t>
            </w:r>
            <w:r w:rsidR="00C82E16" w:rsidRPr="00237170">
              <w:rPr>
                <w:i/>
                <w:iCs/>
                <w:szCs w:val="24"/>
                <w:lang w:eastAsia="ja-JP" w:bidi="ta-IN"/>
              </w:rPr>
              <w:t>subparagraphs (a) and/or (b)</w:t>
            </w:r>
            <w:r w:rsidR="00C82E16">
              <w:rPr>
                <w:i/>
                <w:iCs/>
                <w:szCs w:val="24"/>
                <w:lang w:eastAsia="ja-JP" w:bidi="ta-IN"/>
              </w:rPr>
              <w:t xml:space="preserve"> of the following paragraph</w:t>
            </w:r>
            <w:r w:rsidR="00C82E16" w:rsidRPr="00237170">
              <w:rPr>
                <w:i/>
                <w:iCs/>
                <w:szCs w:val="24"/>
                <w:lang w:eastAsia="ja-JP" w:bidi="ta-IN"/>
              </w:rPr>
              <w:t>, as applica</w:t>
            </w:r>
            <w:r w:rsidR="00C82E16">
              <w:rPr>
                <w:i/>
                <w:iCs/>
                <w:szCs w:val="24"/>
                <w:lang w:eastAsia="ja-JP" w:bidi="ta-IN"/>
              </w:rPr>
              <w:t>ble and complete, indicating</w:t>
            </w:r>
            <w:r w:rsidR="00C82E16" w:rsidRPr="0095296E">
              <w:rPr>
                <w:i/>
                <w:iCs/>
                <w:szCs w:val="24"/>
                <w:lang w:eastAsia="ja-JP" w:bidi="ta-IN"/>
              </w:rPr>
              <w:t xml:space="preserve"> clearly which taxes, duties and levies are exempted and the relevant exemption categories (as described below), in accordance with the Exchange Notes between the Employer’s </w:t>
            </w:r>
            <w:r w:rsidR="008D33EC">
              <w:rPr>
                <w:i/>
                <w:iCs/>
                <w:szCs w:val="24"/>
                <w:lang w:eastAsia="ja-JP" w:bidi="ta-IN"/>
              </w:rPr>
              <w:t>c</w:t>
            </w:r>
            <w:r w:rsidR="00C82E16" w:rsidRPr="0095296E">
              <w:rPr>
                <w:i/>
                <w:iCs/>
                <w:szCs w:val="24"/>
                <w:lang w:eastAsia="ja-JP" w:bidi="ta-IN"/>
              </w:rPr>
              <w:t>ountry and the Government of Japan, and under the law of the Empl</w:t>
            </w:r>
            <w:r w:rsidR="00C82E16">
              <w:rPr>
                <w:i/>
                <w:iCs/>
                <w:szCs w:val="24"/>
                <w:lang w:eastAsia="ja-JP" w:bidi="ta-IN"/>
              </w:rPr>
              <w:t xml:space="preserve">oyer’s </w:t>
            </w:r>
            <w:r w:rsidR="008D33EC">
              <w:rPr>
                <w:i/>
                <w:iCs/>
                <w:szCs w:val="24"/>
                <w:lang w:eastAsia="ja-JP" w:bidi="ta-IN"/>
              </w:rPr>
              <w:t>c</w:t>
            </w:r>
            <w:r w:rsidR="00C82E16">
              <w:rPr>
                <w:i/>
                <w:iCs/>
                <w:szCs w:val="24"/>
                <w:lang w:eastAsia="ja-JP" w:bidi="ta-IN"/>
              </w:rPr>
              <w:t>ountry</w:t>
            </w:r>
            <w:r w:rsidR="00C82E16" w:rsidRPr="00237170">
              <w:rPr>
                <w:i/>
                <w:iCs/>
                <w:szCs w:val="24"/>
                <w:lang w:eastAsia="ja-JP" w:bidi="ta-IN"/>
              </w:rPr>
              <w:t>.</w:t>
            </w:r>
            <w:r w:rsidR="00C82E16">
              <w:rPr>
                <w:i/>
                <w:iCs/>
                <w:szCs w:val="24"/>
                <w:lang w:eastAsia="ja-JP" w:bidi="ta-IN"/>
              </w:rPr>
              <w:t xml:space="preserve"> If none is applicable, delete the paragraph in its entirety</w:t>
            </w:r>
            <w:r w:rsidR="00C82E16" w:rsidRPr="00237170">
              <w:rPr>
                <w:i/>
                <w:iCs/>
                <w:szCs w:val="24"/>
                <w:lang w:eastAsia="ja-JP" w:bidi="ta-IN"/>
              </w:rPr>
              <w:t>.</w:t>
            </w:r>
            <w:bookmarkEnd w:id="531"/>
            <w:r w:rsidRPr="00237170">
              <w:rPr>
                <w:iCs/>
                <w:szCs w:val="24"/>
                <w:lang w:eastAsia="ja-JP" w:bidi="ta-IN"/>
              </w:rPr>
              <w:t>]</w:t>
            </w:r>
          </w:p>
          <w:p w14:paraId="0B692E85" w14:textId="77777777" w:rsidR="006C5597" w:rsidRPr="00237170" w:rsidRDefault="006C5597" w:rsidP="003D1402">
            <w:pPr>
              <w:rPr>
                <w:lang w:eastAsia="ja-JP" w:bidi="ta-IN"/>
              </w:rPr>
            </w:pPr>
          </w:p>
          <w:p w14:paraId="5D2A4E0D" w14:textId="77777777" w:rsidR="006B68CB" w:rsidRPr="00237170" w:rsidRDefault="006B68CB" w:rsidP="002E1B89">
            <w:pPr>
              <w:pStyle w:val="a4"/>
              <w:tabs>
                <w:tab w:val="right" w:pos="7848"/>
              </w:tabs>
              <w:spacing w:before="60" w:after="60"/>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In addition to the above:</w:t>
            </w:r>
          </w:p>
          <w:p w14:paraId="3B01293B" w14:textId="77777777" w:rsidR="006C5597" w:rsidRPr="00237170" w:rsidRDefault="006C5597" w:rsidP="00BD1683">
            <w:pPr>
              <w:pStyle w:val="a4"/>
              <w:tabs>
                <w:tab w:val="left" w:pos="397"/>
                <w:tab w:val="right" w:pos="7848"/>
              </w:tabs>
              <w:spacing w:before="60" w:after="60"/>
              <w:ind w:left="397" w:hanging="397"/>
              <w:rPr>
                <w:iCs/>
                <w:szCs w:val="24"/>
                <w:lang w:eastAsia="ja-JP" w:bidi="ta-IN"/>
              </w:rPr>
            </w:pPr>
            <w:r w:rsidRPr="00237170">
              <w:rPr>
                <w:iCs/>
                <w:szCs w:val="24"/>
                <w:lang w:eastAsia="ja-JP" w:bidi="ta-IN"/>
              </w:rPr>
              <w:t>(a)</w:t>
            </w:r>
            <w:r w:rsidRPr="00237170">
              <w:rPr>
                <w:iCs/>
                <w:szCs w:val="24"/>
                <w:lang w:eastAsia="ja-JP" w:bidi="ta-IN"/>
              </w:rPr>
              <w:tab/>
            </w:r>
            <w:r w:rsidR="00417DB6" w:rsidRPr="00237170">
              <w:rPr>
                <w:iCs/>
                <w:szCs w:val="24"/>
                <w:lang w:eastAsia="ja-JP" w:bidi="ta-IN"/>
              </w:rPr>
              <w:t>d</w:t>
            </w:r>
            <w:r w:rsidRPr="00237170">
              <w:rPr>
                <w:iCs/>
                <w:szCs w:val="24"/>
                <w:lang w:eastAsia="ja-JP" w:bidi="ta-IN"/>
              </w:rPr>
              <w:t>uties, taxes and levies listed in the table below shall be exempted. Such exempted duties, taxe</w:t>
            </w:r>
            <w:r w:rsidR="00DA694E" w:rsidRPr="00237170">
              <w:rPr>
                <w:iCs/>
                <w:szCs w:val="24"/>
                <w:lang w:eastAsia="ja-JP" w:bidi="ta-IN"/>
              </w:rPr>
              <w:t>s</w:t>
            </w:r>
            <w:r w:rsidRPr="00237170">
              <w:rPr>
                <w:iCs/>
                <w:szCs w:val="24"/>
                <w:lang w:eastAsia="ja-JP" w:bidi="ta-IN"/>
              </w:rPr>
              <w:t xml:space="preserve"> and levies are fallen into two categories, namely:</w:t>
            </w:r>
          </w:p>
          <w:p w14:paraId="3697947A" w14:textId="77777777" w:rsidR="006C5597" w:rsidRPr="00237170" w:rsidRDefault="006C5597" w:rsidP="006C5597">
            <w:pPr>
              <w:pStyle w:val="a4"/>
              <w:tabs>
                <w:tab w:val="left" w:pos="397"/>
                <w:tab w:val="right" w:pos="7848"/>
              </w:tabs>
              <w:spacing w:before="60" w:after="60"/>
              <w:ind w:left="794" w:hanging="397"/>
              <w:rPr>
                <w:iCs/>
                <w:szCs w:val="24"/>
                <w:lang w:eastAsia="ja-JP" w:bidi="ta-IN"/>
              </w:rPr>
            </w:pPr>
            <w:r w:rsidRPr="00237170">
              <w:rPr>
                <w:iCs/>
                <w:szCs w:val="24"/>
                <w:lang w:eastAsia="ja-JP" w:bidi="ta-IN"/>
              </w:rPr>
              <w:t>(i) “</w:t>
            </w:r>
            <w:r w:rsidRPr="00237170">
              <w:rPr>
                <w:i/>
                <w:iCs/>
                <w:szCs w:val="24"/>
                <w:lang w:eastAsia="ja-JP" w:bidi="ta-IN"/>
              </w:rPr>
              <w:t>No Pay”</w:t>
            </w:r>
            <w:r w:rsidRPr="00237170">
              <w:rPr>
                <w:iCs/>
                <w:szCs w:val="24"/>
                <w:lang w:eastAsia="ja-JP" w:bidi="ta-IN"/>
              </w:rPr>
              <w:t xml:space="preserve"> category: The Contractor shall be entitled to exemption from duties, taxes and levies falling into this category, without having to make any payment arising from or out of or in connection with such liabilities.</w:t>
            </w:r>
          </w:p>
          <w:p w14:paraId="7027D034" w14:textId="77777777" w:rsidR="006C5597" w:rsidRPr="00237170" w:rsidRDefault="006C5597" w:rsidP="006C5597">
            <w:pPr>
              <w:pStyle w:val="a4"/>
              <w:tabs>
                <w:tab w:val="left" w:pos="397"/>
                <w:tab w:val="right" w:pos="7848"/>
              </w:tabs>
              <w:spacing w:before="60" w:after="60"/>
              <w:ind w:left="794" w:hanging="397"/>
              <w:rPr>
                <w:iCs/>
                <w:szCs w:val="24"/>
                <w:lang w:eastAsia="ja-JP" w:bidi="ta-IN"/>
              </w:rPr>
            </w:pPr>
          </w:p>
          <w:p w14:paraId="426B4A76" w14:textId="77777777" w:rsidR="006C5597" w:rsidRPr="00237170" w:rsidRDefault="006C5597" w:rsidP="006C5597">
            <w:pPr>
              <w:pStyle w:val="a4"/>
              <w:tabs>
                <w:tab w:val="left" w:pos="397"/>
                <w:tab w:val="right" w:pos="7848"/>
              </w:tabs>
              <w:spacing w:before="60" w:after="60"/>
              <w:ind w:left="794" w:hanging="397"/>
              <w:rPr>
                <w:iCs/>
                <w:szCs w:val="24"/>
                <w:lang w:eastAsia="ja-JP" w:bidi="ta-IN"/>
              </w:rPr>
            </w:pPr>
            <w:r w:rsidRPr="00237170">
              <w:rPr>
                <w:iCs/>
                <w:szCs w:val="24"/>
                <w:lang w:eastAsia="ja-JP" w:bidi="ta-IN"/>
              </w:rPr>
              <w:t xml:space="preserve"> (ii) “Pay &amp; Reimburse” category: The Contractor shall be entitled to exemption from duties, taxes and levies, falling into this category provided that </w:t>
            </w:r>
            <w:r w:rsidR="000733BE">
              <w:rPr>
                <w:iCs/>
                <w:szCs w:val="24"/>
                <w:lang w:eastAsia="ja-JP" w:bidi="ta-IN"/>
              </w:rPr>
              <w:t>t</w:t>
            </w:r>
            <w:r w:rsidRPr="00237170">
              <w:rPr>
                <w:iCs/>
                <w:szCs w:val="24"/>
                <w:lang w:eastAsia="ja-JP" w:bidi="ta-IN"/>
              </w:rPr>
              <w:t>he first makes all payments arising from or out of or in connection with such liabilities, and then apply for their reimbursement from t</w:t>
            </w:r>
            <w:r w:rsidR="0031043B" w:rsidRPr="00237170">
              <w:rPr>
                <w:iCs/>
                <w:szCs w:val="24"/>
                <w:lang w:eastAsia="ja-JP" w:bidi="ta-IN"/>
              </w:rPr>
              <w:t>he relevant authority</w:t>
            </w:r>
            <w:r w:rsidRPr="00237170">
              <w:rPr>
                <w:rStyle w:val="aff0"/>
                <w:sz w:val="24"/>
                <w:szCs w:val="24"/>
              </w:rPr>
              <w:t xml:space="preserve">, </w:t>
            </w:r>
            <w:r w:rsidRPr="00237170">
              <w:rPr>
                <w:iCs/>
                <w:szCs w:val="24"/>
                <w:lang w:eastAsia="ja-JP" w:bidi="ta-IN"/>
              </w:rPr>
              <w:t>following the procedure prescribed by such authority.</w:t>
            </w:r>
          </w:p>
          <w:p w14:paraId="2914562D" w14:textId="77777777" w:rsidR="006C5597" w:rsidRPr="00237170" w:rsidRDefault="006C5597" w:rsidP="006C5597">
            <w:pPr>
              <w:rPr>
                <w:lang w:bidi="ta-IN"/>
              </w:rPr>
            </w:pPr>
          </w:p>
          <w:tbl>
            <w:tblPr>
              <w:tblW w:w="6759"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135"/>
              <w:gridCol w:w="3961"/>
            </w:tblGrid>
            <w:tr w:rsidR="006C5597" w:rsidRPr="00237170" w14:paraId="71E7BC5C" w14:textId="77777777" w:rsidTr="00BD1683">
              <w:tc>
                <w:tcPr>
                  <w:tcW w:w="663" w:type="dxa"/>
                  <w:shd w:val="clear" w:color="auto" w:fill="auto"/>
                </w:tcPr>
                <w:p w14:paraId="0C3AD6DD" w14:textId="77777777" w:rsidR="006C5597" w:rsidRPr="00237170" w:rsidRDefault="006C5597" w:rsidP="00A54879">
                  <w:pPr>
                    <w:jc w:val="center"/>
                    <w:rPr>
                      <w:szCs w:val="24"/>
                      <w:lang w:bidi="ta-IN"/>
                    </w:rPr>
                  </w:pPr>
                  <w:r w:rsidRPr="00237170">
                    <w:rPr>
                      <w:szCs w:val="24"/>
                      <w:lang w:bidi="ta-IN"/>
                    </w:rPr>
                    <w:t>No.</w:t>
                  </w:r>
                </w:p>
              </w:tc>
              <w:tc>
                <w:tcPr>
                  <w:tcW w:w="2135" w:type="dxa"/>
                  <w:shd w:val="clear" w:color="auto" w:fill="auto"/>
                </w:tcPr>
                <w:p w14:paraId="48519FF2" w14:textId="77777777" w:rsidR="006C5597" w:rsidRPr="00237170" w:rsidRDefault="00696C9E" w:rsidP="00E36C31">
                  <w:pPr>
                    <w:jc w:val="center"/>
                    <w:rPr>
                      <w:szCs w:val="24"/>
                      <w:lang w:bidi="ta-IN"/>
                    </w:rPr>
                  </w:pPr>
                  <w:r w:rsidRPr="00237170">
                    <w:rPr>
                      <w:iCs/>
                      <w:szCs w:val="24"/>
                      <w:lang w:bidi="ta-IN"/>
                    </w:rPr>
                    <w:t>Duty/ Tax</w:t>
                  </w:r>
                  <w:r w:rsidR="006C5597" w:rsidRPr="00237170">
                    <w:rPr>
                      <w:iCs/>
                      <w:szCs w:val="24"/>
                      <w:lang w:bidi="ta-IN"/>
                    </w:rPr>
                    <w:t>/ Levy</w:t>
                  </w:r>
                </w:p>
              </w:tc>
              <w:tc>
                <w:tcPr>
                  <w:tcW w:w="3961" w:type="dxa"/>
                  <w:shd w:val="clear" w:color="auto" w:fill="auto"/>
                </w:tcPr>
                <w:p w14:paraId="7E71E193" w14:textId="77777777" w:rsidR="006C5597" w:rsidRPr="00237170" w:rsidRDefault="006C5597" w:rsidP="00A634A1">
                  <w:pPr>
                    <w:jc w:val="center"/>
                    <w:rPr>
                      <w:szCs w:val="24"/>
                      <w:lang w:bidi="ta-IN"/>
                    </w:rPr>
                  </w:pPr>
                  <w:r w:rsidRPr="00237170">
                    <w:rPr>
                      <w:szCs w:val="24"/>
                      <w:lang w:bidi="ta-IN"/>
                    </w:rPr>
                    <w:t>Exemption Category</w:t>
                  </w:r>
                </w:p>
              </w:tc>
            </w:tr>
            <w:tr w:rsidR="006C5597" w:rsidRPr="00237170" w14:paraId="5FFC5DBE" w14:textId="77777777" w:rsidTr="00BD1683">
              <w:tc>
                <w:tcPr>
                  <w:tcW w:w="663" w:type="dxa"/>
                  <w:shd w:val="clear" w:color="auto" w:fill="auto"/>
                </w:tcPr>
                <w:p w14:paraId="62320E48" w14:textId="77777777" w:rsidR="006C5597" w:rsidRPr="00237170" w:rsidRDefault="006C5597" w:rsidP="005D7B23">
                  <w:pPr>
                    <w:jc w:val="center"/>
                    <w:rPr>
                      <w:lang w:bidi="ta-IN"/>
                    </w:rPr>
                  </w:pPr>
                  <w:r w:rsidRPr="00237170">
                    <w:rPr>
                      <w:lang w:bidi="ta-IN"/>
                    </w:rPr>
                    <w:t>1</w:t>
                  </w:r>
                </w:p>
              </w:tc>
              <w:tc>
                <w:tcPr>
                  <w:tcW w:w="2135" w:type="dxa"/>
                  <w:shd w:val="clear" w:color="auto" w:fill="auto"/>
                </w:tcPr>
                <w:p w14:paraId="355AB98C" w14:textId="77777777" w:rsidR="006C5597" w:rsidRPr="00237170" w:rsidRDefault="006C5597" w:rsidP="00BD1683">
                  <w:pPr>
                    <w:jc w:val="left"/>
                    <w:rPr>
                      <w:i/>
                      <w:lang w:bidi="ta-IN"/>
                    </w:rPr>
                  </w:pPr>
                  <w:r w:rsidRPr="00237170">
                    <w:rPr>
                      <w:lang w:bidi="ta-IN"/>
                    </w:rPr>
                    <w:t>[</w:t>
                  </w:r>
                  <w:r w:rsidR="000733BE">
                    <w:rPr>
                      <w:i/>
                      <w:lang w:bidi="ta-IN"/>
                    </w:rPr>
                    <w:t>i</w:t>
                  </w:r>
                  <w:r w:rsidRPr="00237170">
                    <w:rPr>
                      <w:i/>
                      <w:lang w:bidi="ta-IN"/>
                    </w:rPr>
                    <w:t>nsert duty/ tax/ levy</w:t>
                  </w:r>
                  <w:r w:rsidRPr="00237170">
                    <w:rPr>
                      <w:iCs/>
                      <w:szCs w:val="24"/>
                      <w:lang w:bidi="ta-IN"/>
                    </w:rPr>
                    <w:t>]</w:t>
                  </w:r>
                </w:p>
              </w:tc>
              <w:tc>
                <w:tcPr>
                  <w:tcW w:w="3961" w:type="dxa"/>
                  <w:shd w:val="clear" w:color="auto" w:fill="auto"/>
                </w:tcPr>
                <w:p w14:paraId="748CFE15" w14:textId="77777777" w:rsidR="006C5597" w:rsidRPr="00237170" w:rsidRDefault="00A3308D" w:rsidP="00BD1683">
                  <w:pPr>
                    <w:jc w:val="left"/>
                    <w:rPr>
                      <w:i/>
                      <w:lang w:bidi="ta-IN"/>
                    </w:rPr>
                  </w:pPr>
                  <w:r w:rsidRPr="00237170">
                    <w:rPr>
                      <w:lang w:bidi="ta-IN"/>
                    </w:rPr>
                    <w:t>[</w:t>
                  </w:r>
                  <w:r w:rsidR="000733BE">
                    <w:rPr>
                      <w:i/>
                      <w:lang w:bidi="ta-IN"/>
                    </w:rPr>
                    <w:t>i</w:t>
                  </w:r>
                  <w:r w:rsidR="006C5597" w:rsidRPr="00237170">
                    <w:rPr>
                      <w:i/>
                      <w:lang w:bidi="ta-IN"/>
                    </w:rPr>
                    <w:t>ndicate whether “No Pay” or “Pay &amp; Reimburse”</w:t>
                  </w:r>
                  <w:r w:rsidR="00696C9E" w:rsidRPr="00237170">
                    <w:rPr>
                      <w:lang w:bidi="ta-IN"/>
                    </w:rPr>
                    <w:t>]</w:t>
                  </w:r>
                </w:p>
              </w:tc>
            </w:tr>
            <w:tr w:rsidR="006C5597" w:rsidRPr="00237170" w14:paraId="0F1EF12B" w14:textId="77777777" w:rsidTr="00BD1683">
              <w:tc>
                <w:tcPr>
                  <w:tcW w:w="663" w:type="dxa"/>
                  <w:shd w:val="clear" w:color="auto" w:fill="auto"/>
                </w:tcPr>
                <w:p w14:paraId="6FA53470" w14:textId="77777777" w:rsidR="006C5597" w:rsidRPr="00237170" w:rsidRDefault="006C5597" w:rsidP="005D7B23">
                  <w:pPr>
                    <w:jc w:val="center"/>
                    <w:rPr>
                      <w:lang w:bidi="ta-IN"/>
                    </w:rPr>
                  </w:pPr>
                  <w:r w:rsidRPr="00237170">
                    <w:rPr>
                      <w:lang w:bidi="ta-IN"/>
                    </w:rPr>
                    <w:t>2</w:t>
                  </w:r>
                </w:p>
              </w:tc>
              <w:tc>
                <w:tcPr>
                  <w:tcW w:w="2135" w:type="dxa"/>
                  <w:shd w:val="clear" w:color="auto" w:fill="auto"/>
                </w:tcPr>
                <w:p w14:paraId="2FD9948A" w14:textId="77777777" w:rsidR="006C5597" w:rsidRPr="00237170" w:rsidRDefault="006C5597" w:rsidP="00BD1683">
                  <w:pPr>
                    <w:jc w:val="left"/>
                    <w:rPr>
                      <w:i/>
                      <w:lang w:bidi="ta-IN"/>
                    </w:rPr>
                  </w:pPr>
                  <w:r w:rsidRPr="00237170">
                    <w:rPr>
                      <w:lang w:bidi="ta-IN"/>
                    </w:rPr>
                    <w:t>[</w:t>
                  </w:r>
                  <w:r w:rsidR="000733BE">
                    <w:rPr>
                      <w:i/>
                      <w:lang w:bidi="ta-IN"/>
                    </w:rPr>
                    <w:t>i</w:t>
                  </w:r>
                  <w:r w:rsidRPr="00237170">
                    <w:rPr>
                      <w:i/>
                      <w:lang w:bidi="ta-IN"/>
                    </w:rPr>
                    <w:t>nsert duty/ tax/ levy</w:t>
                  </w:r>
                  <w:r w:rsidRPr="00237170">
                    <w:rPr>
                      <w:iCs/>
                      <w:szCs w:val="24"/>
                      <w:lang w:bidi="ta-IN"/>
                    </w:rPr>
                    <w:t>]</w:t>
                  </w:r>
                </w:p>
              </w:tc>
              <w:tc>
                <w:tcPr>
                  <w:tcW w:w="3961" w:type="dxa"/>
                  <w:shd w:val="clear" w:color="auto" w:fill="auto"/>
                </w:tcPr>
                <w:p w14:paraId="492442AE" w14:textId="77777777" w:rsidR="006C5597" w:rsidRPr="00237170" w:rsidRDefault="00696C9E" w:rsidP="00BD1683">
                  <w:pPr>
                    <w:jc w:val="left"/>
                    <w:rPr>
                      <w:i/>
                      <w:lang w:bidi="ta-IN"/>
                    </w:rPr>
                  </w:pPr>
                  <w:r w:rsidRPr="00237170">
                    <w:rPr>
                      <w:lang w:bidi="ta-IN"/>
                    </w:rPr>
                    <w:t>[</w:t>
                  </w:r>
                  <w:r w:rsidR="000733BE">
                    <w:rPr>
                      <w:i/>
                      <w:lang w:bidi="ta-IN"/>
                    </w:rPr>
                    <w:t>i</w:t>
                  </w:r>
                  <w:r w:rsidR="006C5597" w:rsidRPr="00237170">
                    <w:rPr>
                      <w:i/>
                      <w:lang w:bidi="ta-IN"/>
                    </w:rPr>
                    <w:t>ndicate whether “No Pay” or “Pay &amp; Reimburse”</w:t>
                  </w:r>
                  <w:r w:rsidRPr="00237170">
                    <w:rPr>
                      <w:lang w:bidi="ta-IN"/>
                    </w:rPr>
                    <w:t>]</w:t>
                  </w:r>
                </w:p>
              </w:tc>
            </w:tr>
            <w:tr w:rsidR="006C5597" w:rsidRPr="00237170" w14:paraId="0676BE21" w14:textId="77777777" w:rsidTr="00BD1683">
              <w:tc>
                <w:tcPr>
                  <w:tcW w:w="663" w:type="dxa"/>
                  <w:shd w:val="clear" w:color="auto" w:fill="auto"/>
                </w:tcPr>
                <w:p w14:paraId="3116BDF0" w14:textId="77777777" w:rsidR="006C5597" w:rsidRPr="00237170" w:rsidRDefault="006C5597" w:rsidP="005D7B23">
                  <w:pPr>
                    <w:jc w:val="center"/>
                    <w:rPr>
                      <w:lang w:bidi="ta-IN"/>
                    </w:rPr>
                  </w:pPr>
                  <w:r w:rsidRPr="00237170">
                    <w:rPr>
                      <w:lang w:bidi="ta-IN"/>
                    </w:rPr>
                    <w:t>3</w:t>
                  </w:r>
                </w:p>
              </w:tc>
              <w:tc>
                <w:tcPr>
                  <w:tcW w:w="2135" w:type="dxa"/>
                  <w:shd w:val="clear" w:color="auto" w:fill="auto"/>
                </w:tcPr>
                <w:p w14:paraId="50816652" w14:textId="77777777" w:rsidR="006C5597" w:rsidRPr="00237170" w:rsidRDefault="006C5597" w:rsidP="00BD1683">
                  <w:pPr>
                    <w:jc w:val="left"/>
                    <w:rPr>
                      <w:i/>
                      <w:lang w:bidi="ta-IN"/>
                    </w:rPr>
                  </w:pPr>
                  <w:r w:rsidRPr="00237170">
                    <w:rPr>
                      <w:lang w:bidi="ta-IN"/>
                    </w:rPr>
                    <w:t>[</w:t>
                  </w:r>
                  <w:r w:rsidR="000733BE">
                    <w:rPr>
                      <w:i/>
                      <w:lang w:bidi="ta-IN"/>
                    </w:rPr>
                    <w:t>i</w:t>
                  </w:r>
                  <w:r w:rsidRPr="00237170">
                    <w:rPr>
                      <w:i/>
                      <w:lang w:bidi="ta-IN"/>
                    </w:rPr>
                    <w:t>nsert duty/ tax/ levy</w:t>
                  </w:r>
                  <w:r w:rsidRPr="00237170">
                    <w:rPr>
                      <w:iCs/>
                      <w:szCs w:val="24"/>
                      <w:lang w:bidi="ta-IN"/>
                    </w:rPr>
                    <w:t>]</w:t>
                  </w:r>
                </w:p>
              </w:tc>
              <w:tc>
                <w:tcPr>
                  <w:tcW w:w="3961" w:type="dxa"/>
                  <w:shd w:val="clear" w:color="auto" w:fill="auto"/>
                </w:tcPr>
                <w:p w14:paraId="0F3F323B" w14:textId="77777777" w:rsidR="006C5597" w:rsidRPr="00237170" w:rsidRDefault="00696C9E" w:rsidP="00BD1683">
                  <w:pPr>
                    <w:jc w:val="left"/>
                    <w:rPr>
                      <w:i/>
                      <w:lang w:bidi="ta-IN"/>
                    </w:rPr>
                  </w:pPr>
                  <w:r w:rsidRPr="00237170">
                    <w:rPr>
                      <w:lang w:bidi="ta-IN"/>
                    </w:rPr>
                    <w:t>[</w:t>
                  </w:r>
                  <w:r w:rsidR="000733BE">
                    <w:rPr>
                      <w:i/>
                      <w:lang w:bidi="ta-IN"/>
                    </w:rPr>
                    <w:t>i</w:t>
                  </w:r>
                  <w:r w:rsidR="006C5597" w:rsidRPr="00237170">
                    <w:rPr>
                      <w:i/>
                      <w:lang w:bidi="ta-IN"/>
                    </w:rPr>
                    <w:t>ndicate whether “No Pay” or “Pay &amp; Reimburse”</w:t>
                  </w:r>
                  <w:r w:rsidRPr="00237170">
                    <w:rPr>
                      <w:lang w:bidi="ta-IN"/>
                    </w:rPr>
                    <w:t>]</w:t>
                  </w:r>
                </w:p>
              </w:tc>
            </w:tr>
            <w:tr w:rsidR="006C5597" w:rsidRPr="00237170" w14:paraId="42EF3A4F" w14:textId="77777777" w:rsidTr="00BD1683">
              <w:tc>
                <w:tcPr>
                  <w:tcW w:w="663" w:type="dxa"/>
                  <w:shd w:val="clear" w:color="auto" w:fill="auto"/>
                </w:tcPr>
                <w:p w14:paraId="1468B06A" w14:textId="77777777" w:rsidR="006C5597" w:rsidRPr="00237170" w:rsidRDefault="006C5597" w:rsidP="005D7B23">
                  <w:pPr>
                    <w:jc w:val="center"/>
                    <w:rPr>
                      <w:lang w:bidi="ta-IN"/>
                    </w:rPr>
                  </w:pPr>
                  <w:r w:rsidRPr="00237170">
                    <w:rPr>
                      <w:lang w:bidi="ta-IN"/>
                    </w:rPr>
                    <w:t>etc.</w:t>
                  </w:r>
                </w:p>
              </w:tc>
              <w:tc>
                <w:tcPr>
                  <w:tcW w:w="2135" w:type="dxa"/>
                  <w:shd w:val="clear" w:color="auto" w:fill="auto"/>
                </w:tcPr>
                <w:p w14:paraId="0F447D5F" w14:textId="77777777" w:rsidR="006C5597" w:rsidRPr="00237170" w:rsidRDefault="006C5597" w:rsidP="006C5597">
                  <w:pPr>
                    <w:rPr>
                      <w:i/>
                      <w:lang w:bidi="ta-IN"/>
                    </w:rPr>
                  </w:pPr>
                </w:p>
              </w:tc>
              <w:tc>
                <w:tcPr>
                  <w:tcW w:w="3961" w:type="dxa"/>
                  <w:shd w:val="clear" w:color="auto" w:fill="auto"/>
                </w:tcPr>
                <w:p w14:paraId="518A5517" w14:textId="77777777" w:rsidR="006C5597" w:rsidRPr="00237170" w:rsidRDefault="006C5597" w:rsidP="006C5597">
                  <w:pPr>
                    <w:rPr>
                      <w:i/>
                      <w:lang w:bidi="ta-IN"/>
                    </w:rPr>
                  </w:pPr>
                </w:p>
              </w:tc>
            </w:tr>
          </w:tbl>
          <w:p w14:paraId="6E9CB234" w14:textId="77777777" w:rsidR="006C5597" w:rsidRPr="00237170" w:rsidRDefault="006C5597" w:rsidP="006C5597">
            <w:pPr>
              <w:pStyle w:val="a4"/>
              <w:tabs>
                <w:tab w:val="left" w:pos="397"/>
                <w:tab w:val="right" w:pos="7848"/>
              </w:tabs>
              <w:spacing w:before="60" w:after="60"/>
              <w:ind w:left="397" w:hanging="397"/>
              <w:rPr>
                <w:rFonts w:ascii="TimesNewRomanPSMT" w:hAnsi="TimesNewRomanPSMT" w:cs="TimesNewRomanPSMT"/>
                <w:iCs/>
                <w:szCs w:val="24"/>
                <w:lang w:eastAsia="ja-JP" w:bidi="ta-IN"/>
              </w:rPr>
            </w:pPr>
          </w:p>
          <w:p w14:paraId="0C6D5600" w14:textId="77777777" w:rsidR="006B68CB" w:rsidRPr="00237170" w:rsidRDefault="006B68CB" w:rsidP="002E1B89">
            <w:pPr>
              <w:pStyle w:val="a4"/>
              <w:tabs>
                <w:tab w:val="left" w:pos="397"/>
                <w:tab w:val="right" w:pos="7848"/>
              </w:tabs>
              <w:spacing w:before="60" w:after="60"/>
              <w:ind w:left="397" w:hanging="397"/>
              <w:rPr>
                <w:rFonts w:ascii="TimesNewRomanPSMT" w:hAnsi="TimesNewRomanPSMT" w:cs="TimesNewRomanPSMT"/>
                <w:iCs/>
                <w:szCs w:val="24"/>
                <w:lang w:eastAsia="ja-JP" w:bidi="ta-IN"/>
              </w:rPr>
            </w:pPr>
            <w:r w:rsidRPr="00237170">
              <w:rPr>
                <w:rFonts w:ascii="TimesNewRomanPSMT" w:hAnsi="TimesNewRomanPSMT" w:cs="TimesNewRomanPSMT"/>
                <w:iCs/>
                <w:szCs w:val="24"/>
                <w:lang w:eastAsia="ja-JP" w:bidi="ta-IN"/>
              </w:rPr>
              <w:t>(</w:t>
            </w:r>
            <w:r w:rsidR="00A3308D" w:rsidRPr="00237170">
              <w:rPr>
                <w:rFonts w:ascii="TimesNewRomanPSMT" w:hAnsi="TimesNewRomanPSMT" w:cs="TimesNewRomanPSMT"/>
                <w:iCs/>
                <w:szCs w:val="24"/>
                <w:lang w:eastAsia="ja-JP" w:bidi="ta-IN"/>
              </w:rPr>
              <w:t>b</w:t>
            </w:r>
            <w:r w:rsidRPr="00237170">
              <w:rPr>
                <w:rFonts w:ascii="TimesNewRomanPSMT" w:hAnsi="TimesNewRomanPSMT" w:cs="TimesNewRomanPSMT"/>
                <w:iCs/>
                <w:szCs w:val="24"/>
                <w:lang w:eastAsia="ja-JP" w:bidi="ta-IN"/>
              </w:rPr>
              <w:t>)</w:t>
            </w:r>
            <w:r w:rsidR="00A3308D" w:rsidRPr="00237170">
              <w:rPr>
                <w:rFonts w:ascii="TimesNewRomanPSMT" w:hAnsi="TimesNewRomanPSMT" w:cs="TimesNewRomanPSMT"/>
                <w:iCs/>
                <w:szCs w:val="24"/>
                <w:lang w:eastAsia="ja-JP" w:bidi="ta-IN"/>
              </w:rPr>
              <w:tab/>
            </w:r>
            <w:r w:rsidR="00417DB6" w:rsidRPr="00237170">
              <w:rPr>
                <w:rFonts w:ascii="TimesNewRomanPSMT" w:hAnsi="TimesNewRomanPSMT" w:cs="TimesNewRomanPSMT"/>
                <w:iCs/>
                <w:szCs w:val="24"/>
                <w:lang w:eastAsia="ja-JP" w:bidi="ta-IN"/>
              </w:rPr>
              <w:t>d</w:t>
            </w:r>
            <w:r w:rsidRPr="00237170">
              <w:rPr>
                <w:rFonts w:ascii="TimesNewRomanPSMT" w:hAnsi="TimesNewRomanPSMT" w:cs="TimesNewRomanPSMT"/>
                <w:iCs/>
                <w:szCs w:val="24"/>
                <w:lang w:eastAsia="ja-JP" w:bidi="ta-IN"/>
              </w:rPr>
              <w:t xml:space="preserve">uties, taxes and levies </w:t>
            </w:r>
            <w:r w:rsidR="00A3308D" w:rsidRPr="00237170">
              <w:rPr>
                <w:rFonts w:ascii="TimesNewRomanPSMT" w:hAnsi="TimesNewRomanPSMT" w:cs="TimesNewRomanPSMT"/>
                <w:iCs/>
                <w:szCs w:val="24"/>
                <w:lang w:eastAsia="ja-JP" w:bidi="ta-IN"/>
              </w:rPr>
              <w:t xml:space="preserve">listed below </w:t>
            </w:r>
            <w:r w:rsidRPr="00237170">
              <w:rPr>
                <w:rFonts w:ascii="TimesNewRomanPSMT" w:hAnsi="TimesNewRomanPSMT" w:cs="TimesNewRomanPSMT"/>
                <w:iCs/>
                <w:szCs w:val="24"/>
                <w:lang w:eastAsia="ja-JP" w:bidi="ta-IN"/>
              </w:rPr>
              <w:t>shall be paid by the Employer on behalf of the Contractor:</w:t>
            </w:r>
          </w:p>
          <w:p w14:paraId="5989010F" w14:textId="77777777" w:rsidR="00696C9E" w:rsidRPr="00237170" w:rsidRDefault="006B68CB" w:rsidP="00BD148F">
            <w:pPr>
              <w:pStyle w:val="a4"/>
              <w:tabs>
                <w:tab w:val="left" w:pos="397"/>
                <w:tab w:val="right" w:pos="7848"/>
              </w:tabs>
              <w:spacing w:before="60" w:after="60"/>
              <w:ind w:left="397" w:hanging="397"/>
              <w:rPr>
                <w:lang w:eastAsia="ja-JP" w:bidi="ta-IN"/>
              </w:rPr>
            </w:pPr>
            <w:r w:rsidRPr="00237170">
              <w:rPr>
                <w:rFonts w:ascii="TimesNewRomanPSMT" w:hAnsi="TimesNewRomanPSMT" w:cs="TimesNewRomanPSMT"/>
                <w:iCs/>
                <w:szCs w:val="24"/>
                <w:lang w:eastAsia="ja-JP" w:bidi="ta-IN"/>
              </w:rPr>
              <w:tab/>
              <w:t>[</w:t>
            </w:r>
            <w:r w:rsidR="000733BE">
              <w:rPr>
                <w:rFonts w:ascii="TimesNewRomanPSMT" w:hAnsi="TimesNewRomanPSMT" w:cs="TimesNewRomanPSMT"/>
                <w:i/>
                <w:iCs/>
                <w:szCs w:val="24"/>
                <w:lang w:eastAsia="ja-JP" w:bidi="ta-IN"/>
              </w:rPr>
              <w:t>i</w:t>
            </w:r>
            <w:r w:rsidRPr="00237170">
              <w:rPr>
                <w:rFonts w:ascii="TimesNewRomanPSMT" w:hAnsi="TimesNewRomanPSMT" w:cs="TimesNewRomanPSMT"/>
                <w:i/>
                <w:iCs/>
                <w:szCs w:val="24"/>
                <w:lang w:eastAsia="ja-JP" w:bidi="ta-IN"/>
              </w:rPr>
              <w:t>nsert list of duties, taxes and levies</w:t>
            </w:r>
            <w:r w:rsidRPr="00237170">
              <w:rPr>
                <w:rFonts w:ascii="TimesNewRomanPSMT" w:hAnsi="TimesNewRomanPSMT" w:cs="TimesNewRomanPSMT"/>
                <w:iCs/>
                <w:szCs w:val="24"/>
                <w:lang w:eastAsia="ja-JP" w:bidi="ta-IN"/>
              </w:rPr>
              <w:t>]</w:t>
            </w:r>
          </w:p>
        </w:tc>
      </w:tr>
      <w:tr w:rsidR="00847644" w:rsidRPr="00237170" w14:paraId="0704592A" w14:textId="77777777" w:rsidTr="00BD1683">
        <w:tblPrEx>
          <w:tblBorders>
            <w:insideH w:val="single" w:sz="8" w:space="0" w:color="000000"/>
          </w:tblBorders>
        </w:tblPrEx>
        <w:trPr>
          <w:trHeight w:val="9965"/>
        </w:trPr>
        <w:tc>
          <w:tcPr>
            <w:tcW w:w="1701" w:type="dxa"/>
            <w:tcBorders>
              <w:top w:val="single" w:sz="8" w:space="0" w:color="000000"/>
              <w:bottom w:val="single" w:sz="8" w:space="0" w:color="000000"/>
              <w:right w:val="single" w:sz="8" w:space="0" w:color="000000"/>
            </w:tcBorders>
          </w:tcPr>
          <w:p w14:paraId="61DD40EB" w14:textId="77777777" w:rsidR="003D1402" w:rsidRPr="00237170" w:rsidRDefault="003D1402" w:rsidP="002E1B89">
            <w:pPr>
              <w:tabs>
                <w:tab w:val="right" w:pos="7434"/>
              </w:tabs>
              <w:spacing w:before="60" w:after="60"/>
              <w:rPr>
                <w:b/>
              </w:rPr>
            </w:pPr>
            <w:r w:rsidRPr="00237170">
              <w:rPr>
                <w:b/>
              </w:rPr>
              <w:lastRenderedPageBreak/>
              <w:t>ITB 14.8</w:t>
            </w:r>
          </w:p>
        </w:tc>
        <w:tc>
          <w:tcPr>
            <w:tcW w:w="7653" w:type="dxa"/>
            <w:tcBorders>
              <w:top w:val="single" w:sz="8" w:space="0" w:color="000000"/>
              <w:left w:val="single" w:sz="8" w:space="0" w:color="000000"/>
              <w:bottom w:val="single" w:sz="8" w:space="0" w:color="000000"/>
            </w:tcBorders>
          </w:tcPr>
          <w:p w14:paraId="00106D3D" w14:textId="77777777" w:rsidR="003A45A7" w:rsidRDefault="003D1402" w:rsidP="00C44C5E">
            <w:pPr>
              <w:pStyle w:val="explanatorynotes"/>
              <w:spacing w:after="0" w:line="240" w:lineRule="auto"/>
              <w:rPr>
                <w:rFonts w:ascii="Times New Roman" w:hAnsi="Times New Roman"/>
                <w:i/>
                <w:color w:val="000000"/>
                <w:szCs w:val="24"/>
                <w:lang w:val="en-US"/>
              </w:rPr>
            </w:pPr>
            <w:r w:rsidRPr="00237170">
              <w:rPr>
                <w:rFonts w:ascii="Times New Roman" w:hAnsi="Times New Roman"/>
                <w:color w:val="000000"/>
                <w:szCs w:val="24"/>
                <w:lang w:val="en-US"/>
              </w:rPr>
              <w:t>[</w:t>
            </w:r>
            <w:r w:rsidR="00C44C5E" w:rsidRPr="00C44C5E">
              <w:rPr>
                <w:rFonts w:ascii="Times New Roman" w:hAnsi="Times New Roman"/>
                <w:i/>
                <w:color w:val="000000"/>
                <w:szCs w:val="24"/>
                <w:lang w:val="en-US"/>
              </w:rPr>
              <w:t xml:space="preserve">There are </w:t>
            </w:r>
            <w:r w:rsidR="00006535">
              <w:rPr>
                <w:rFonts w:ascii="Times New Roman" w:hAnsi="Times New Roman"/>
                <w:i/>
                <w:color w:val="000000"/>
                <w:szCs w:val="24"/>
                <w:lang w:val="en-US"/>
              </w:rPr>
              <w:t>the Specified Provisional Sums and contingency a</w:t>
            </w:r>
            <w:r w:rsidR="00006535" w:rsidRPr="00C44C5E">
              <w:rPr>
                <w:rFonts w:ascii="Times New Roman" w:hAnsi="Times New Roman"/>
                <w:i/>
                <w:color w:val="000000"/>
                <w:szCs w:val="24"/>
                <w:lang w:val="en-US"/>
              </w:rPr>
              <w:t>llowance</w:t>
            </w:r>
            <w:r w:rsidR="00006535">
              <w:rPr>
                <w:rFonts w:ascii="Times New Roman" w:hAnsi="Times New Roman"/>
                <w:i/>
                <w:color w:val="000000"/>
                <w:szCs w:val="24"/>
                <w:lang w:val="en-US"/>
              </w:rPr>
              <w:t>.</w:t>
            </w:r>
            <w:r w:rsidR="003A45A7">
              <w:rPr>
                <w:rFonts w:ascii="Times New Roman" w:hAnsi="Times New Roman"/>
                <w:i/>
                <w:color w:val="000000"/>
                <w:szCs w:val="24"/>
                <w:lang w:val="en-US"/>
              </w:rPr>
              <w:t>]</w:t>
            </w:r>
          </w:p>
          <w:p w14:paraId="113B65ED" w14:textId="77777777" w:rsidR="00004502" w:rsidRPr="00237170" w:rsidRDefault="00004502" w:rsidP="00004502">
            <w:pPr>
              <w:pStyle w:val="a4"/>
              <w:tabs>
                <w:tab w:val="clear" w:pos="9000"/>
                <w:tab w:val="clear" w:pos="9360"/>
                <w:tab w:val="right" w:pos="7848"/>
              </w:tabs>
              <w:suppressAutoHyphens w:val="0"/>
              <w:spacing w:before="60" w:after="60"/>
              <w:rPr>
                <w:bCs/>
                <w:iCs/>
                <w:color w:val="000000"/>
                <w:lang w:eastAsia="fr-FR"/>
              </w:rPr>
            </w:pPr>
            <w:r w:rsidRPr="00237170">
              <w:rPr>
                <w:bCs/>
                <w:iCs/>
                <w:color w:val="000000"/>
                <w:lang w:eastAsia="fr-FR"/>
              </w:rPr>
              <w:t>The Amount</w:t>
            </w:r>
            <w:r w:rsidR="00B6182F" w:rsidRPr="00237170">
              <w:rPr>
                <w:bCs/>
                <w:iCs/>
                <w:color w:val="000000"/>
                <w:lang w:eastAsia="fr-FR"/>
              </w:rPr>
              <w:t>s</w:t>
            </w:r>
            <w:r w:rsidRPr="00237170">
              <w:rPr>
                <w:bCs/>
                <w:iCs/>
                <w:color w:val="000000"/>
                <w:lang w:eastAsia="fr-FR"/>
              </w:rPr>
              <w:t xml:space="preserve"> and Currencies of the Specified Provisional Sums shall be as follows:</w:t>
            </w:r>
          </w:p>
          <w:p w14:paraId="2EC1E162" w14:textId="77777777" w:rsidR="00696C9E" w:rsidRPr="00BD148F" w:rsidRDefault="00004502" w:rsidP="00004502">
            <w:pPr>
              <w:rPr>
                <w:lang w:eastAsia="fr-FR"/>
              </w:rPr>
            </w:pPr>
            <w:r w:rsidRPr="00237170">
              <w:rPr>
                <w:color w:val="000000"/>
                <w:lang w:eastAsia="fr-FR"/>
              </w:rPr>
              <w:t>[</w:t>
            </w:r>
            <w:r w:rsidRPr="00237170">
              <w:rPr>
                <w:i/>
                <w:lang w:eastAsia="fr-FR"/>
              </w:rPr>
              <w:t>The Employer shall fill in the table below, Item No, Description, and Local and Foreign currency portions of the Amount for each Provisional Sum as indicated in the Schedule of Specified Provisional Sums in the Bill of Quantities</w:t>
            </w:r>
            <w:r w:rsidR="004B0B9F" w:rsidRPr="00BD148F">
              <w:rPr>
                <w:lang w:eastAsia="fr-FR"/>
              </w:rPr>
              <w:t>]</w:t>
            </w:r>
          </w:p>
          <w:tbl>
            <w:tblPr>
              <w:tblpPr w:leftFromText="142" w:rightFromText="142" w:vertAnchor="text" w:horzAnchor="margin" w:tblpY="1"/>
              <w:tblOverlap w:val="never"/>
              <w:tblW w:w="7163" w:type="dxa"/>
              <w:tblLayout w:type="fixed"/>
              <w:tblLook w:val="0000" w:firstRow="0" w:lastRow="0" w:firstColumn="0" w:lastColumn="0" w:noHBand="0" w:noVBand="0"/>
            </w:tblPr>
            <w:tblGrid>
              <w:gridCol w:w="812"/>
              <w:gridCol w:w="3831"/>
              <w:gridCol w:w="1260"/>
              <w:gridCol w:w="1260"/>
            </w:tblGrid>
            <w:tr w:rsidR="003A45A7" w:rsidRPr="00237170" w14:paraId="56480EC4" w14:textId="77777777" w:rsidTr="003A45A7">
              <w:tc>
                <w:tcPr>
                  <w:tcW w:w="812" w:type="dxa"/>
                  <w:vMerge w:val="restart"/>
                  <w:tcBorders>
                    <w:top w:val="single" w:sz="4" w:space="0" w:color="auto"/>
                    <w:left w:val="single" w:sz="4" w:space="0" w:color="auto"/>
                    <w:bottom w:val="single" w:sz="4" w:space="0" w:color="auto"/>
                    <w:right w:val="single" w:sz="4" w:space="0" w:color="auto"/>
                  </w:tcBorders>
                </w:tcPr>
                <w:p w14:paraId="5EF03B25" w14:textId="77777777" w:rsidR="003A45A7" w:rsidRPr="00BD148F" w:rsidRDefault="003A45A7" w:rsidP="003A45A7">
                  <w:pPr>
                    <w:jc w:val="center"/>
                    <w:rPr>
                      <w:color w:val="000000"/>
                      <w:lang w:eastAsia="ja-JP"/>
                    </w:rPr>
                  </w:pPr>
                  <w:r w:rsidRPr="00BD148F">
                    <w:rPr>
                      <w:color w:val="000000"/>
                    </w:rPr>
                    <w:t>Item</w:t>
                  </w:r>
                  <w:r w:rsidRPr="00BD148F">
                    <w:rPr>
                      <w:rFonts w:hint="eastAsia"/>
                      <w:color w:val="000000"/>
                      <w:lang w:eastAsia="ja-JP"/>
                    </w:rPr>
                    <w:t xml:space="preserve"> N</w:t>
                  </w:r>
                  <w:r w:rsidRPr="00BD148F">
                    <w:rPr>
                      <w:color w:val="000000"/>
                    </w:rPr>
                    <w:t>o.</w:t>
                  </w:r>
                </w:p>
              </w:tc>
              <w:tc>
                <w:tcPr>
                  <w:tcW w:w="3831" w:type="dxa"/>
                  <w:vMerge w:val="restart"/>
                  <w:tcBorders>
                    <w:top w:val="single" w:sz="4" w:space="0" w:color="auto"/>
                    <w:left w:val="single" w:sz="4" w:space="0" w:color="auto"/>
                    <w:bottom w:val="single" w:sz="4" w:space="0" w:color="auto"/>
                    <w:right w:val="single" w:sz="4" w:space="0" w:color="auto"/>
                  </w:tcBorders>
                </w:tcPr>
                <w:p w14:paraId="4119DA33" w14:textId="77777777" w:rsidR="003A45A7" w:rsidRPr="00BD148F" w:rsidRDefault="003A45A7" w:rsidP="003A45A7">
                  <w:pPr>
                    <w:jc w:val="center"/>
                    <w:rPr>
                      <w:color w:val="000000"/>
                    </w:rPr>
                  </w:pPr>
                  <w:r w:rsidRPr="00BD148F">
                    <w:rPr>
                      <w:color w:val="000000"/>
                    </w:rPr>
                    <w:t>Description</w:t>
                  </w:r>
                </w:p>
              </w:tc>
              <w:tc>
                <w:tcPr>
                  <w:tcW w:w="2520" w:type="dxa"/>
                  <w:gridSpan w:val="2"/>
                  <w:tcBorders>
                    <w:top w:val="single" w:sz="4" w:space="0" w:color="auto"/>
                    <w:left w:val="single" w:sz="4" w:space="0" w:color="auto"/>
                    <w:bottom w:val="single" w:sz="4" w:space="0" w:color="auto"/>
                    <w:right w:val="single" w:sz="4" w:space="0" w:color="auto"/>
                  </w:tcBorders>
                </w:tcPr>
                <w:p w14:paraId="17D4B59D" w14:textId="77777777" w:rsidR="003A45A7" w:rsidRPr="00BD148F" w:rsidRDefault="003A45A7" w:rsidP="003A45A7">
                  <w:pPr>
                    <w:jc w:val="center"/>
                    <w:rPr>
                      <w:color w:val="000000"/>
                    </w:rPr>
                  </w:pPr>
                  <w:r w:rsidRPr="00BD148F">
                    <w:rPr>
                      <w:color w:val="000000"/>
                    </w:rPr>
                    <w:t>Amount</w:t>
                  </w:r>
                </w:p>
              </w:tc>
            </w:tr>
            <w:tr w:rsidR="003A45A7" w:rsidRPr="00237170" w14:paraId="7F672C3C" w14:textId="77777777" w:rsidTr="003A45A7">
              <w:trPr>
                <w:trHeight w:val="27"/>
              </w:trPr>
              <w:tc>
                <w:tcPr>
                  <w:tcW w:w="812" w:type="dxa"/>
                  <w:vMerge/>
                  <w:tcBorders>
                    <w:top w:val="single" w:sz="4" w:space="0" w:color="auto"/>
                    <w:left w:val="single" w:sz="4" w:space="0" w:color="auto"/>
                    <w:bottom w:val="single" w:sz="4" w:space="0" w:color="auto"/>
                    <w:right w:val="single" w:sz="4" w:space="0" w:color="auto"/>
                  </w:tcBorders>
                </w:tcPr>
                <w:p w14:paraId="256B6107" w14:textId="77777777" w:rsidR="003A45A7" w:rsidRPr="00BD148F" w:rsidRDefault="003A45A7" w:rsidP="003A45A7">
                  <w:pPr>
                    <w:jc w:val="center"/>
                    <w:rPr>
                      <w:color w:val="000000"/>
                    </w:rPr>
                  </w:pPr>
                </w:p>
              </w:tc>
              <w:tc>
                <w:tcPr>
                  <w:tcW w:w="3831" w:type="dxa"/>
                  <w:vMerge/>
                  <w:tcBorders>
                    <w:top w:val="single" w:sz="4" w:space="0" w:color="auto"/>
                    <w:left w:val="single" w:sz="4" w:space="0" w:color="auto"/>
                    <w:bottom w:val="single" w:sz="4" w:space="0" w:color="auto"/>
                    <w:right w:val="single" w:sz="4" w:space="0" w:color="auto"/>
                  </w:tcBorders>
                </w:tcPr>
                <w:p w14:paraId="23760BA2" w14:textId="77777777" w:rsidR="003A45A7" w:rsidRPr="00BD148F" w:rsidRDefault="003A45A7" w:rsidP="003A45A7">
                  <w:pPr>
                    <w:jc w:val="center"/>
                    <w:rPr>
                      <w:color w:val="000000"/>
                    </w:rPr>
                  </w:pPr>
                </w:p>
              </w:tc>
              <w:tc>
                <w:tcPr>
                  <w:tcW w:w="1260" w:type="dxa"/>
                  <w:tcBorders>
                    <w:top w:val="single" w:sz="4" w:space="0" w:color="auto"/>
                    <w:left w:val="single" w:sz="4" w:space="0" w:color="auto"/>
                    <w:bottom w:val="single" w:sz="4" w:space="0" w:color="auto"/>
                    <w:right w:val="single" w:sz="4" w:space="0" w:color="auto"/>
                  </w:tcBorders>
                </w:tcPr>
                <w:p w14:paraId="02A90146" w14:textId="77777777" w:rsidR="003A45A7" w:rsidRPr="00BD148F" w:rsidRDefault="003A45A7" w:rsidP="003A45A7">
                  <w:pPr>
                    <w:jc w:val="center"/>
                    <w:rPr>
                      <w:color w:val="000000"/>
                      <w:lang w:eastAsia="ja-JP"/>
                    </w:rPr>
                  </w:pPr>
                  <w:r w:rsidRPr="00BD148F">
                    <w:rPr>
                      <w:rFonts w:hint="eastAsia"/>
                      <w:color w:val="000000"/>
                      <w:lang w:eastAsia="ja-JP"/>
                    </w:rPr>
                    <w:t>Local</w:t>
                  </w:r>
                </w:p>
              </w:tc>
              <w:tc>
                <w:tcPr>
                  <w:tcW w:w="1260" w:type="dxa"/>
                  <w:tcBorders>
                    <w:top w:val="single" w:sz="4" w:space="0" w:color="auto"/>
                    <w:left w:val="single" w:sz="4" w:space="0" w:color="auto"/>
                    <w:bottom w:val="single" w:sz="4" w:space="0" w:color="auto"/>
                    <w:right w:val="single" w:sz="4" w:space="0" w:color="auto"/>
                  </w:tcBorders>
                </w:tcPr>
                <w:p w14:paraId="28A28F7B" w14:textId="77777777" w:rsidR="003A45A7" w:rsidRPr="00BD148F" w:rsidRDefault="003A45A7" w:rsidP="003A45A7">
                  <w:pPr>
                    <w:jc w:val="center"/>
                    <w:rPr>
                      <w:color w:val="000000"/>
                      <w:lang w:eastAsia="ja-JP"/>
                    </w:rPr>
                  </w:pPr>
                  <w:r w:rsidRPr="00BD148F">
                    <w:rPr>
                      <w:color w:val="000000"/>
                      <w:lang w:eastAsia="ja-JP"/>
                    </w:rPr>
                    <w:t>Foreign</w:t>
                  </w:r>
                </w:p>
              </w:tc>
            </w:tr>
            <w:tr w:rsidR="003A45A7" w:rsidRPr="00237170" w14:paraId="5F69BDB4" w14:textId="77777777" w:rsidTr="003A45A7">
              <w:tc>
                <w:tcPr>
                  <w:tcW w:w="812" w:type="dxa"/>
                  <w:tcBorders>
                    <w:top w:val="single" w:sz="4" w:space="0" w:color="auto"/>
                    <w:left w:val="single" w:sz="4" w:space="0" w:color="auto"/>
                    <w:bottom w:val="single" w:sz="4" w:space="0" w:color="auto"/>
                    <w:right w:val="single" w:sz="4" w:space="0" w:color="auto"/>
                  </w:tcBorders>
                </w:tcPr>
                <w:p w14:paraId="341906BD" w14:textId="77777777" w:rsidR="003A45A7" w:rsidRPr="00DC7AB7" w:rsidRDefault="003A45A7" w:rsidP="003A45A7">
                  <w:pPr>
                    <w:jc w:val="center"/>
                    <w:rPr>
                      <w:color w:val="000000"/>
                    </w:rPr>
                  </w:pPr>
                  <w:r w:rsidRPr="00DC7AB7">
                    <w:rPr>
                      <w:color w:val="000000"/>
                    </w:rPr>
                    <w:t>1</w:t>
                  </w:r>
                </w:p>
              </w:tc>
              <w:tc>
                <w:tcPr>
                  <w:tcW w:w="3831" w:type="dxa"/>
                  <w:tcBorders>
                    <w:top w:val="single" w:sz="4" w:space="0" w:color="auto"/>
                    <w:left w:val="single" w:sz="4" w:space="0" w:color="auto"/>
                    <w:bottom w:val="single" w:sz="4" w:space="0" w:color="auto"/>
                    <w:right w:val="single" w:sz="4" w:space="0" w:color="auto"/>
                  </w:tcBorders>
                </w:tcPr>
                <w:p w14:paraId="3F244DC3" w14:textId="77777777" w:rsidR="003A45A7" w:rsidRPr="004A2922" w:rsidRDefault="003A45A7" w:rsidP="003A45A7">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6EC80828" w14:textId="77777777" w:rsidR="003A45A7" w:rsidRPr="00990105" w:rsidRDefault="003A45A7" w:rsidP="003A45A7">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0AEDC9F7" w14:textId="77777777" w:rsidR="003A45A7" w:rsidRPr="00BA2D01" w:rsidRDefault="003A45A7" w:rsidP="003A45A7">
                  <w:pPr>
                    <w:tabs>
                      <w:tab w:val="decimal" w:pos="1050"/>
                    </w:tabs>
                    <w:jc w:val="left"/>
                    <w:rPr>
                      <w:color w:val="000000"/>
                    </w:rPr>
                  </w:pPr>
                </w:p>
              </w:tc>
            </w:tr>
            <w:tr w:rsidR="003A45A7" w:rsidRPr="00237170" w14:paraId="4FBFC217" w14:textId="77777777" w:rsidTr="003A45A7">
              <w:tc>
                <w:tcPr>
                  <w:tcW w:w="812" w:type="dxa"/>
                  <w:tcBorders>
                    <w:top w:val="single" w:sz="4" w:space="0" w:color="auto"/>
                    <w:left w:val="single" w:sz="4" w:space="0" w:color="auto"/>
                    <w:bottom w:val="single" w:sz="4" w:space="0" w:color="auto"/>
                    <w:right w:val="single" w:sz="4" w:space="0" w:color="auto"/>
                  </w:tcBorders>
                </w:tcPr>
                <w:p w14:paraId="769F8C56" w14:textId="77777777" w:rsidR="003A45A7" w:rsidRPr="00DC7AB7" w:rsidRDefault="003A45A7" w:rsidP="003A45A7">
                  <w:pPr>
                    <w:jc w:val="center"/>
                    <w:rPr>
                      <w:color w:val="000000"/>
                    </w:rPr>
                  </w:pPr>
                  <w:r w:rsidRPr="00DC7AB7">
                    <w:rPr>
                      <w:color w:val="000000"/>
                    </w:rPr>
                    <w:t>2</w:t>
                  </w:r>
                </w:p>
              </w:tc>
              <w:tc>
                <w:tcPr>
                  <w:tcW w:w="3831" w:type="dxa"/>
                  <w:tcBorders>
                    <w:top w:val="single" w:sz="4" w:space="0" w:color="auto"/>
                    <w:left w:val="single" w:sz="4" w:space="0" w:color="auto"/>
                    <w:bottom w:val="single" w:sz="4" w:space="0" w:color="auto"/>
                    <w:right w:val="single" w:sz="4" w:space="0" w:color="auto"/>
                  </w:tcBorders>
                </w:tcPr>
                <w:p w14:paraId="61D7B94C" w14:textId="77777777" w:rsidR="003A45A7" w:rsidRPr="004A2922" w:rsidRDefault="003A45A7" w:rsidP="003A45A7">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BEC94C4" w14:textId="77777777" w:rsidR="003A45A7" w:rsidRPr="00990105" w:rsidRDefault="003A45A7" w:rsidP="003A45A7">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E13FC38" w14:textId="77777777" w:rsidR="003A45A7" w:rsidRPr="00BA2D01" w:rsidRDefault="003A45A7" w:rsidP="003A45A7">
                  <w:pPr>
                    <w:tabs>
                      <w:tab w:val="decimal" w:pos="1050"/>
                    </w:tabs>
                    <w:jc w:val="left"/>
                    <w:rPr>
                      <w:color w:val="000000"/>
                    </w:rPr>
                  </w:pPr>
                </w:p>
              </w:tc>
            </w:tr>
            <w:tr w:rsidR="003A45A7" w:rsidRPr="00237170" w14:paraId="5A326C9F" w14:textId="77777777" w:rsidTr="003A45A7">
              <w:tc>
                <w:tcPr>
                  <w:tcW w:w="812" w:type="dxa"/>
                  <w:tcBorders>
                    <w:top w:val="single" w:sz="4" w:space="0" w:color="auto"/>
                    <w:left w:val="single" w:sz="4" w:space="0" w:color="auto"/>
                    <w:bottom w:val="single" w:sz="4" w:space="0" w:color="auto"/>
                    <w:right w:val="single" w:sz="4" w:space="0" w:color="auto"/>
                  </w:tcBorders>
                </w:tcPr>
                <w:p w14:paraId="0A85CCB8" w14:textId="77777777" w:rsidR="003A45A7" w:rsidRPr="00DC7AB7" w:rsidRDefault="003A45A7" w:rsidP="003A45A7">
                  <w:pPr>
                    <w:jc w:val="center"/>
                    <w:rPr>
                      <w:color w:val="000000"/>
                    </w:rPr>
                  </w:pPr>
                  <w:r w:rsidRPr="00DC7AB7">
                    <w:rPr>
                      <w:color w:val="000000"/>
                    </w:rPr>
                    <w:t>3</w:t>
                  </w:r>
                </w:p>
              </w:tc>
              <w:tc>
                <w:tcPr>
                  <w:tcW w:w="3831" w:type="dxa"/>
                  <w:tcBorders>
                    <w:top w:val="single" w:sz="4" w:space="0" w:color="auto"/>
                    <w:left w:val="single" w:sz="4" w:space="0" w:color="auto"/>
                    <w:bottom w:val="single" w:sz="4" w:space="0" w:color="auto"/>
                    <w:right w:val="single" w:sz="4" w:space="0" w:color="auto"/>
                  </w:tcBorders>
                </w:tcPr>
                <w:p w14:paraId="4A0B5296" w14:textId="77777777" w:rsidR="003A45A7" w:rsidRPr="004A2922" w:rsidRDefault="003A45A7" w:rsidP="003A45A7">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F6C109F" w14:textId="77777777" w:rsidR="003A45A7" w:rsidRPr="00990105" w:rsidRDefault="003A45A7" w:rsidP="003A45A7">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5FC66C37" w14:textId="77777777" w:rsidR="003A45A7" w:rsidRPr="00BA2D01" w:rsidRDefault="003A45A7" w:rsidP="003A45A7">
                  <w:pPr>
                    <w:tabs>
                      <w:tab w:val="decimal" w:pos="1050"/>
                    </w:tabs>
                    <w:jc w:val="left"/>
                    <w:rPr>
                      <w:color w:val="000000"/>
                    </w:rPr>
                  </w:pPr>
                </w:p>
              </w:tc>
            </w:tr>
            <w:tr w:rsidR="003A45A7" w:rsidRPr="00237170" w14:paraId="3A764874" w14:textId="77777777" w:rsidTr="003A45A7">
              <w:tc>
                <w:tcPr>
                  <w:tcW w:w="812" w:type="dxa"/>
                  <w:tcBorders>
                    <w:top w:val="single" w:sz="4" w:space="0" w:color="auto"/>
                    <w:left w:val="single" w:sz="4" w:space="0" w:color="auto"/>
                    <w:bottom w:val="single" w:sz="4" w:space="0" w:color="auto"/>
                    <w:right w:val="single" w:sz="4" w:space="0" w:color="auto"/>
                  </w:tcBorders>
                </w:tcPr>
                <w:p w14:paraId="5B7DE627" w14:textId="77777777" w:rsidR="003A45A7" w:rsidRPr="00DC7AB7" w:rsidRDefault="003A45A7" w:rsidP="003A45A7">
                  <w:pPr>
                    <w:jc w:val="center"/>
                    <w:rPr>
                      <w:color w:val="000000"/>
                    </w:rPr>
                  </w:pPr>
                  <w:r w:rsidRPr="00DC7AB7">
                    <w:rPr>
                      <w:color w:val="000000"/>
                    </w:rPr>
                    <w:t>etc.</w:t>
                  </w:r>
                </w:p>
              </w:tc>
              <w:tc>
                <w:tcPr>
                  <w:tcW w:w="3831" w:type="dxa"/>
                  <w:tcBorders>
                    <w:top w:val="single" w:sz="4" w:space="0" w:color="auto"/>
                    <w:left w:val="single" w:sz="4" w:space="0" w:color="auto"/>
                    <w:bottom w:val="single" w:sz="4" w:space="0" w:color="auto"/>
                    <w:right w:val="single" w:sz="4" w:space="0" w:color="auto"/>
                  </w:tcBorders>
                </w:tcPr>
                <w:p w14:paraId="07F35092" w14:textId="77777777" w:rsidR="003A45A7" w:rsidRPr="004A2922" w:rsidRDefault="003A45A7" w:rsidP="003A45A7">
                  <w:pPr>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1C66A1D2" w14:textId="77777777" w:rsidR="003A45A7" w:rsidRPr="00990105" w:rsidRDefault="003A45A7" w:rsidP="003A45A7">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285AB248" w14:textId="77777777" w:rsidR="003A45A7" w:rsidRPr="00BA2D01" w:rsidRDefault="003A45A7" w:rsidP="003A45A7">
                  <w:pPr>
                    <w:tabs>
                      <w:tab w:val="decimal" w:pos="1050"/>
                    </w:tabs>
                    <w:jc w:val="left"/>
                    <w:rPr>
                      <w:color w:val="000000"/>
                    </w:rPr>
                  </w:pPr>
                </w:p>
              </w:tc>
            </w:tr>
            <w:tr w:rsidR="003A45A7" w:rsidRPr="00237170" w14:paraId="312D5394" w14:textId="77777777" w:rsidTr="003A45A7">
              <w:tc>
                <w:tcPr>
                  <w:tcW w:w="4643" w:type="dxa"/>
                  <w:gridSpan w:val="2"/>
                  <w:tcBorders>
                    <w:top w:val="single" w:sz="4" w:space="0" w:color="auto"/>
                    <w:left w:val="single" w:sz="4" w:space="0" w:color="auto"/>
                    <w:bottom w:val="single" w:sz="4" w:space="0" w:color="auto"/>
                    <w:right w:val="single" w:sz="4" w:space="0" w:color="auto"/>
                  </w:tcBorders>
                </w:tcPr>
                <w:p w14:paraId="66C64AE0" w14:textId="77777777" w:rsidR="003A45A7" w:rsidRPr="00BD148F" w:rsidRDefault="003A45A7" w:rsidP="003A45A7">
                  <w:pPr>
                    <w:jc w:val="center"/>
                    <w:rPr>
                      <w:color w:val="000000"/>
                    </w:rPr>
                  </w:pPr>
                  <w:r w:rsidRPr="00BD148F">
                    <w:rPr>
                      <w:color w:val="000000"/>
                    </w:rPr>
                    <w:t>Total - Specified Provisional Sums</w:t>
                  </w:r>
                </w:p>
              </w:tc>
              <w:tc>
                <w:tcPr>
                  <w:tcW w:w="1260" w:type="dxa"/>
                  <w:tcBorders>
                    <w:top w:val="single" w:sz="4" w:space="0" w:color="auto"/>
                    <w:left w:val="single" w:sz="4" w:space="0" w:color="auto"/>
                    <w:bottom w:val="single" w:sz="4" w:space="0" w:color="auto"/>
                    <w:right w:val="single" w:sz="4" w:space="0" w:color="auto"/>
                  </w:tcBorders>
                </w:tcPr>
                <w:p w14:paraId="6033712E" w14:textId="77777777" w:rsidR="003A45A7" w:rsidRPr="00DC7AB7" w:rsidRDefault="003A45A7" w:rsidP="003A45A7">
                  <w:pPr>
                    <w:tabs>
                      <w:tab w:val="decimal" w:pos="1050"/>
                    </w:tabs>
                    <w:jc w:val="left"/>
                    <w:rPr>
                      <w:color w:val="000000"/>
                    </w:rPr>
                  </w:pPr>
                </w:p>
              </w:tc>
              <w:tc>
                <w:tcPr>
                  <w:tcW w:w="1260" w:type="dxa"/>
                  <w:tcBorders>
                    <w:top w:val="single" w:sz="4" w:space="0" w:color="auto"/>
                    <w:left w:val="single" w:sz="4" w:space="0" w:color="auto"/>
                    <w:bottom w:val="single" w:sz="4" w:space="0" w:color="auto"/>
                    <w:right w:val="single" w:sz="4" w:space="0" w:color="auto"/>
                  </w:tcBorders>
                </w:tcPr>
                <w:p w14:paraId="3089CA94" w14:textId="77777777" w:rsidR="003A45A7" w:rsidRPr="004A2922" w:rsidRDefault="003A45A7" w:rsidP="003A45A7">
                  <w:pPr>
                    <w:tabs>
                      <w:tab w:val="decimal" w:pos="1050"/>
                    </w:tabs>
                    <w:jc w:val="left"/>
                    <w:rPr>
                      <w:color w:val="000000"/>
                    </w:rPr>
                  </w:pPr>
                </w:p>
              </w:tc>
            </w:tr>
          </w:tbl>
          <w:p w14:paraId="32EC1701" w14:textId="77777777" w:rsidR="00696C9E" w:rsidRDefault="00267652" w:rsidP="00584E10">
            <w:pPr>
              <w:rPr>
                <w:i/>
                <w:color w:val="000000"/>
                <w:szCs w:val="24"/>
                <w:lang w:eastAsia="fr-FR"/>
              </w:rPr>
            </w:pPr>
            <w:r>
              <w:rPr>
                <w:noProof/>
                <w:color w:val="000000"/>
                <w:szCs w:val="24"/>
                <w:lang w:val="en-US" w:eastAsia="ja-JP"/>
              </w:rPr>
              <w:pict w14:anchorId="4C486803">
                <v:shape id="_x0000_s2059" type="#_x0000_t32" style="position:absolute;left:0;text-align:left;margin-left:-4.95pt;margin-top:109.55pt;width:382pt;height:.5pt;flip:y;z-index:251660288;mso-position-horizontal-relative:text;mso-position-vertical-relative:text" o:connectortype="straight" strokeweight=".25pt"/>
              </w:pict>
            </w:r>
          </w:p>
          <w:p w14:paraId="263B4AB8" w14:textId="77777777" w:rsidR="003A45A7" w:rsidRPr="00237170" w:rsidRDefault="003A45A7" w:rsidP="003A45A7">
            <w:pPr>
              <w:pStyle w:val="explanatorynotes"/>
              <w:spacing w:after="0" w:line="240" w:lineRule="auto"/>
              <w:rPr>
                <w:rFonts w:ascii="Times New Roman" w:hAnsi="Times New Roman"/>
                <w:i/>
                <w:color w:val="000000"/>
                <w:szCs w:val="24"/>
                <w:lang w:val="en-US"/>
              </w:rPr>
            </w:pPr>
            <w:r w:rsidRPr="003A45A7">
              <w:rPr>
                <w:rFonts w:ascii="Times New Roman" w:hAnsi="Times New Roman"/>
                <w:color w:val="000000"/>
                <w:szCs w:val="24"/>
                <w:lang w:val="en-US"/>
              </w:rPr>
              <w:t>[</w:t>
            </w:r>
            <w:r>
              <w:rPr>
                <w:rFonts w:ascii="Times New Roman" w:hAnsi="Times New Roman"/>
                <w:i/>
                <w:color w:val="000000"/>
                <w:szCs w:val="24"/>
                <w:lang w:val="en-US"/>
              </w:rPr>
              <w:t>Contingency a</w:t>
            </w:r>
            <w:r w:rsidRPr="00237170">
              <w:rPr>
                <w:rFonts w:ascii="Times New Roman" w:hAnsi="Times New Roman"/>
                <w:i/>
                <w:color w:val="000000"/>
                <w:szCs w:val="24"/>
                <w:lang w:val="en-US"/>
              </w:rPr>
              <w:t>llowance shall usually be calculated by multiplication of the predetermined percentage (to be indicated by the Employer in the Bidding Document) and the base cost (Total of the Bills plus Provisional Sums, to be derived by the Bidder in its Bid). As an alternative to this percentage addition, a fixed amount can be predetermined by the Employer, based on the estimated contract value, and inserted as a figure (common to each Bidder) in the Bidding Document.</w:t>
            </w:r>
          </w:p>
          <w:p w14:paraId="4BAE4804" w14:textId="77777777" w:rsidR="003A45A7" w:rsidRPr="00237170" w:rsidRDefault="003A45A7" w:rsidP="003A45A7">
            <w:pPr>
              <w:pStyle w:val="explanatorynotes"/>
              <w:spacing w:after="0" w:line="240" w:lineRule="auto"/>
              <w:rPr>
                <w:rFonts w:ascii="Times New Roman" w:hAnsi="Times New Roman"/>
                <w:i/>
                <w:color w:val="000000"/>
                <w:szCs w:val="24"/>
                <w:lang w:val="en-US"/>
              </w:rPr>
            </w:pPr>
          </w:p>
          <w:p w14:paraId="780D8CC1" w14:textId="77777777" w:rsidR="003A45A7" w:rsidRPr="00237170" w:rsidRDefault="003A45A7" w:rsidP="003A45A7">
            <w:pPr>
              <w:rPr>
                <w:i/>
                <w:color w:val="000000"/>
                <w:szCs w:val="24"/>
                <w:lang w:eastAsia="fr-FR"/>
              </w:rPr>
            </w:pPr>
            <w:r w:rsidRPr="00237170">
              <w:rPr>
                <w:i/>
                <w:color w:val="000000"/>
                <w:szCs w:val="24"/>
                <w:lang w:eastAsia="fr-FR"/>
              </w:rPr>
              <w:t xml:space="preserve">The Employer, as per the guidance given above, may choose, either Option A (i.e.: to insert a determined percentage) or Option B (i.e.: to insert a fixed amount) below, as appropriate, and delete the other. </w:t>
            </w:r>
          </w:p>
          <w:p w14:paraId="3ADDB702" w14:textId="77777777" w:rsidR="003A45A7" w:rsidRPr="00237170" w:rsidRDefault="003A45A7" w:rsidP="003A45A7">
            <w:pPr>
              <w:rPr>
                <w:i/>
                <w:color w:val="000000"/>
                <w:szCs w:val="24"/>
                <w:lang w:eastAsia="fr-FR"/>
              </w:rPr>
            </w:pPr>
          </w:p>
          <w:p w14:paraId="66C29AF8" w14:textId="77777777" w:rsidR="003A45A7" w:rsidRPr="00237170" w:rsidRDefault="003A45A7" w:rsidP="003A45A7">
            <w:pPr>
              <w:rPr>
                <w:color w:val="000000"/>
                <w:szCs w:val="24"/>
                <w:lang w:eastAsia="fr-FR"/>
              </w:rPr>
            </w:pPr>
            <w:r w:rsidRPr="00237170">
              <w:rPr>
                <w:i/>
                <w:color w:val="000000"/>
                <w:szCs w:val="24"/>
                <w:lang w:eastAsia="fr-FR"/>
              </w:rPr>
              <w:t xml:space="preserve">So </w:t>
            </w:r>
            <w:r w:rsidR="00C95CC7">
              <w:rPr>
                <w:i/>
                <w:color w:val="000000"/>
                <w:szCs w:val="24"/>
                <w:lang w:eastAsia="fr-FR"/>
              </w:rPr>
              <w:t>as to make Item (E) (i.e.: Add c</w:t>
            </w:r>
            <w:r w:rsidRPr="00237170">
              <w:rPr>
                <w:i/>
                <w:color w:val="000000"/>
                <w:szCs w:val="24"/>
                <w:lang w:eastAsia="fr-FR"/>
              </w:rPr>
              <w:t xml:space="preserve">ontingency </w:t>
            </w:r>
            <w:r w:rsidR="00C95CC7">
              <w:rPr>
                <w:i/>
                <w:color w:val="000000"/>
                <w:szCs w:val="24"/>
                <w:lang w:eastAsia="fr-FR"/>
              </w:rPr>
              <w:t>a</w:t>
            </w:r>
            <w:r w:rsidRPr="00237170">
              <w:rPr>
                <w:i/>
                <w:color w:val="000000"/>
                <w:szCs w:val="24"/>
                <w:lang w:eastAsia="fr-FR"/>
              </w:rPr>
              <w:t>llowance) of the Grand Summary of the Bill of Quantities consistent with this ITB provision: if option A is chosen, indicate the relevant percentage in the item description, and if Option B is chosen, insert the relevant local and foreign currency portions of the Amount in the respective ‘Amount’ columns.</w:t>
            </w:r>
            <w:r w:rsidRPr="00237170">
              <w:rPr>
                <w:color w:val="000000"/>
                <w:szCs w:val="24"/>
                <w:lang w:eastAsia="fr-FR"/>
              </w:rPr>
              <w:t>]</w:t>
            </w:r>
          </w:p>
          <w:p w14:paraId="52C014BA" w14:textId="77777777" w:rsidR="003A45A7" w:rsidRPr="00237170" w:rsidRDefault="003A45A7" w:rsidP="003A45A7">
            <w:pPr>
              <w:rPr>
                <w:color w:val="000000"/>
                <w:szCs w:val="24"/>
                <w:lang w:eastAsia="fr-FR"/>
              </w:rPr>
            </w:pPr>
          </w:p>
          <w:p w14:paraId="2DE80E58" w14:textId="77777777" w:rsidR="003A45A7" w:rsidRPr="00755DB3" w:rsidRDefault="003A45A7" w:rsidP="003A45A7">
            <w:pPr>
              <w:pStyle w:val="a4"/>
              <w:tabs>
                <w:tab w:val="clear" w:pos="9000"/>
                <w:tab w:val="clear" w:pos="9360"/>
                <w:tab w:val="right" w:pos="7848"/>
              </w:tabs>
              <w:suppressAutoHyphens w:val="0"/>
              <w:rPr>
                <w:bCs/>
                <w:iCs/>
                <w:color w:val="000000"/>
                <w:lang w:eastAsia="fr-FR"/>
              </w:rPr>
            </w:pPr>
            <w:r>
              <w:rPr>
                <w:bCs/>
                <w:iCs/>
                <w:color w:val="000000"/>
                <w:lang w:eastAsia="fr-FR"/>
              </w:rPr>
              <w:t>Contingency a</w:t>
            </w:r>
            <w:r w:rsidRPr="00755DB3">
              <w:rPr>
                <w:bCs/>
                <w:iCs/>
                <w:color w:val="000000"/>
                <w:lang w:eastAsia="fr-FR"/>
              </w:rPr>
              <w:t>llowance shall be as follows:</w:t>
            </w:r>
          </w:p>
          <w:p w14:paraId="3A7B1997" w14:textId="77777777" w:rsidR="003A45A7" w:rsidRPr="00755DB3" w:rsidRDefault="003A45A7" w:rsidP="003A45A7">
            <w:pPr>
              <w:rPr>
                <w:color w:val="000000"/>
                <w:lang w:eastAsia="fr-FR"/>
              </w:rPr>
            </w:pPr>
            <w:r w:rsidRPr="00755DB3">
              <w:rPr>
                <w:color w:val="000000"/>
                <w:lang w:eastAsia="fr-FR"/>
              </w:rPr>
              <w:t>[</w:t>
            </w:r>
            <w:r w:rsidRPr="00755DB3">
              <w:rPr>
                <w:i/>
                <w:color w:val="000000"/>
                <w:lang w:eastAsia="fr-FR"/>
              </w:rPr>
              <w:t>Choose one of the following options, as applicable and delete the other.</w:t>
            </w:r>
            <w:r w:rsidRPr="00755DB3">
              <w:rPr>
                <w:color w:val="000000"/>
                <w:lang w:eastAsia="fr-FR"/>
              </w:rPr>
              <w:t>]</w:t>
            </w:r>
          </w:p>
          <w:p w14:paraId="1F91849B" w14:textId="77777777" w:rsidR="003A45A7" w:rsidRPr="00755DB3" w:rsidRDefault="003A45A7" w:rsidP="003A45A7">
            <w:pPr>
              <w:rPr>
                <w:color w:val="000000"/>
                <w:lang w:eastAsia="fr-FR"/>
              </w:rPr>
            </w:pPr>
          </w:p>
          <w:p w14:paraId="2C99047A" w14:textId="77777777" w:rsidR="003A45A7" w:rsidRPr="00237170" w:rsidRDefault="003A45A7" w:rsidP="003A45A7">
            <w:pPr>
              <w:rPr>
                <w:color w:val="000000"/>
                <w:lang w:eastAsia="fr-FR"/>
              </w:rPr>
            </w:pPr>
            <w:r w:rsidRPr="00755DB3">
              <w:rPr>
                <w:color w:val="000000"/>
                <w:lang w:eastAsia="fr-FR"/>
              </w:rPr>
              <w:t>[</w:t>
            </w:r>
            <w:r w:rsidRPr="00755DB3">
              <w:rPr>
                <w:i/>
                <w:color w:val="000000"/>
                <w:lang w:eastAsia="fr-FR"/>
              </w:rPr>
              <w:t>Option A</w:t>
            </w:r>
            <w:r w:rsidRPr="00755DB3">
              <w:rPr>
                <w:color w:val="000000"/>
                <w:lang w:eastAsia="fr-FR"/>
              </w:rPr>
              <w:t>]</w:t>
            </w:r>
          </w:p>
          <w:p w14:paraId="054D91D1" w14:textId="77777777" w:rsidR="003A45A7" w:rsidRPr="00237170" w:rsidRDefault="003A45A7" w:rsidP="003A45A7">
            <w:pPr>
              <w:rPr>
                <w:bCs/>
                <w:iCs/>
                <w:color w:val="000000"/>
                <w:lang w:eastAsia="fr-FR"/>
              </w:rPr>
            </w:pPr>
            <w:r w:rsidRPr="00237170">
              <w:rPr>
                <w:bCs/>
                <w:iCs/>
                <w:color w:val="000000"/>
                <w:lang w:eastAsia="fr-FR"/>
              </w:rPr>
              <w:t>[</w:t>
            </w:r>
            <w:r>
              <w:rPr>
                <w:bCs/>
                <w:i/>
                <w:iCs/>
                <w:color w:val="000000"/>
                <w:lang w:eastAsia="fr-FR"/>
              </w:rPr>
              <w:t>i</w:t>
            </w:r>
            <w:r w:rsidRPr="00237170">
              <w:rPr>
                <w:bCs/>
                <w:i/>
                <w:iCs/>
                <w:color w:val="000000"/>
                <w:lang w:eastAsia="fr-FR"/>
              </w:rPr>
              <w:t>nsert the applicable percentage</w:t>
            </w:r>
            <w:r w:rsidRPr="00237170">
              <w:rPr>
                <w:bCs/>
                <w:iCs/>
                <w:color w:val="000000"/>
                <w:lang w:eastAsia="fr-FR"/>
              </w:rPr>
              <w:t>] of the Bid Price in the currency or currencies in which the Bid Price is expressed in the Bid submitted by the Bidder.]</w:t>
            </w:r>
          </w:p>
          <w:p w14:paraId="0BDFBC12" w14:textId="77777777" w:rsidR="003A45A7" w:rsidRPr="00237170" w:rsidRDefault="003A45A7" w:rsidP="003A45A7">
            <w:pPr>
              <w:rPr>
                <w:color w:val="000000"/>
                <w:lang w:eastAsia="fr-FR"/>
              </w:rPr>
            </w:pPr>
          </w:p>
          <w:p w14:paraId="213EBA69" w14:textId="77777777" w:rsidR="003A45A7" w:rsidRPr="00237170" w:rsidRDefault="003A45A7" w:rsidP="003A45A7">
            <w:pPr>
              <w:rPr>
                <w:color w:val="000000"/>
                <w:lang w:eastAsia="fr-FR"/>
              </w:rPr>
            </w:pPr>
            <w:r w:rsidRPr="00237170">
              <w:rPr>
                <w:color w:val="000000"/>
                <w:lang w:eastAsia="fr-FR"/>
              </w:rPr>
              <w:t>[</w:t>
            </w:r>
            <w:r w:rsidRPr="00237170">
              <w:rPr>
                <w:i/>
                <w:color w:val="000000"/>
                <w:lang w:eastAsia="fr-FR"/>
              </w:rPr>
              <w:t>Option B</w:t>
            </w:r>
            <w:r w:rsidRPr="00237170">
              <w:rPr>
                <w:color w:val="000000"/>
                <w:lang w:eastAsia="fr-FR"/>
              </w:rPr>
              <w:t>]</w:t>
            </w:r>
          </w:p>
          <w:p w14:paraId="7E8206A3" w14:textId="77777777" w:rsidR="003A45A7" w:rsidRPr="00237170" w:rsidRDefault="003A45A7" w:rsidP="003A45A7">
            <w:pPr>
              <w:rPr>
                <w:bCs/>
                <w:iCs/>
                <w:color w:val="000000"/>
                <w:lang w:eastAsia="fr-FR"/>
              </w:rPr>
            </w:pPr>
            <w:r w:rsidRPr="00237170">
              <w:rPr>
                <w:bCs/>
                <w:iCs/>
                <w:color w:val="000000"/>
                <w:lang w:eastAsia="fr-FR"/>
              </w:rPr>
              <w:t>[</w:t>
            </w:r>
            <w:r>
              <w:rPr>
                <w:bCs/>
                <w:i/>
                <w:iCs/>
                <w:color w:val="000000"/>
                <w:lang w:eastAsia="fr-FR"/>
              </w:rPr>
              <w:t>i</w:t>
            </w:r>
            <w:r w:rsidRPr="00237170">
              <w:rPr>
                <w:bCs/>
                <w:i/>
                <w:iCs/>
                <w:color w:val="000000"/>
                <w:lang w:eastAsia="fr-FR"/>
              </w:rPr>
              <w:t>nsert the applicable fixed amount in the applicable currency or currencies</w:t>
            </w:r>
            <w:r w:rsidRPr="00237170">
              <w:rPr>
                <w:bCs/>
                <w:iCs/>
                <w:color w:val="000000"/>
                <w:lang w:eastAsia="fr-FR"/>
              </w:rPr>
              <w:t>]</w:t>
            </w:r>
          </w:p>
          <w:p w14:paraId="5D4599C4" w14:textId="77777777" w:rsidR="003A45A7" w:rsidRDefault="003A45A7" w:rsidP="003A45A7">
            <w:pPr>
              <w:pStyle w:val="a4"/>
              <w:tabs>
                <w:tab w:val="clear" w:pos="9000"/>
                <w:tab w:val="clear" w:pos="9360"/>
                <w:tab w:val="right" w:pos="7848"/>
              </w:tabs>
              <w:suppressAutoHyphens w:val="0"/>
              <w:spacing w:before="60" w:after="60"/>
              <w:rPr>
                <w:bCs/>
                <w:iCs/>
                <w:color w:val="000000"/>
                <w:lang w:eastAsia="fr-FR"/>
              </w:rPr>
            </w:pPr>
          </w:p>
          <w:p w14:paraId="5228EC76" w14:textId="77777777" w:rsidR="003A45A7" w:rsidRPr="003A45A7" w:rsidRDefault="003A45A7" w:rsidP="00584E10">
            <w:pPr>
              <w:rPr>
                <w:i/>
                <w:color w:val="000000"/>
                <w:szCs w:val="24"/>
                <w:lang w:eastAsia="fr-FR"/>
              </w:rPr>
            </w:pPr>
          </w:p>
        </w:tc>
      </w:tr>
      <w:tr w:rsidR="00847644" w:rsidRPr="00237170" w14:paraId="0D1AE535" w14:textId="77777777" w:rsidTr="003A45A7">
        <w:tblPrEx>
          <w:tblBorders>
            <w:insideH w:val="single" w:sz="8" w:space="0" w:color="000000"/>
          </w:tblBorders>
        </w:tblPrEx>
        <w:trPr>
          <w:trHeight w:val="1256"/>
        </w:trPr>
        <w:tc>
          <w:tcPr>
            <w:tcW w:w="1701" w:type="dxa"/>
            <w:tcBorders>
              <w:top w:val="single" w:sz="8" w:space="0" w:color="000000"/>
              <w:bottom w:val="single" w:sz="8" w:space="0" w:color="000000"/>
              <w:right w:val="single" w:sz="8" w:space="0" w:color="000000"/>
            </w:tcBorders>
          </w:tcPr>
          <w:p w14:paraId="4CDD621F" w14:textId="77777777" w:rsidR="006B68CB" w:rsidRPr="00237170" w:rsidRDefault="006B68CB" w:rsidP="002E1B89">
            <w:pPr>
              <w:tabs>
                <w:tab w:val="right" w:pos="7434"/>
              </w:tabs>
              <w:spacing w:before="60" w:after="60"/>
              <w:rPr>
                <w:b/>
              </w:rPr>
            </w:pPr>
          </w:p>
        </w:tc>
        <w:tc>
          <w:tcPr>
            <w:tcW w:w="7653" w:type="dxa"/>
            <w:tcBorders>
              <w:top w:val="single" w:sz="8" w:space="0" w:color="000000"/>
              <w:left w:val="single" w:sz="8" w:space="0" w:color="000000"/>
              <w:bottom w:val="single" w:sz="8" w:space="0" w:color="000000"/>
            </w:tcBorders>
          </w:tcPr>
          <w:p w14:paraId="640A0C23" w14:textId="77777777" w:rsidR="006B68CB" w:rsidRPr="00237170" w:rsidRDefault="006B68CB" w:rsidP="002E1B89">
            <w:pPr>
              <w:rPr>
                <w:color w:val="000000"/>
                <w:lang w:eastAsia="fr-FR"/>
              </w:rPr>
            </w:pPr>
          </w:p>
          <w:p w14:paraId="7080827D" w14:textId="77777777" w:rsidR="006B68CB" w:rsidRPr="00237170" w:rsidRDefault="006B68CB" w:rsidP="00E76BFF">
            <w:pPr>
              <w:spacing w:after="60"/>
              <w:rPr>
                <w:i/>
                <w:color w:val="000000"/>
                <w:lang w:eastAsia="fr-FR"/>
              </w:rPr>
            </w:pPr>
            <w:r w:rsidRPr="00755DB3">
              <w:rPr>
                <w:color w:val="000000"/>
                <w:lang w:eastAsia="fr-FR"/>
              </w:rPr>
              <w:t>[</w:t>
            </w:r>
            <w:r w:rsidRPr="00755DB3">
              <w:rPr>
                <w:i/>
                <w:color w:val="000000"/>
                <w:lang w:eastAsia="fr-FR"/>
              </w:rPr>
              <w:t xml:space="preserve">If there are no </w:t>
            </w:r>
            <w:r w:rsidR="00E72350">
              <w:rPr>
                <w:i/>
                <w:color w:val="000000"/>
                <w:lang w:eastAsia="fr-FR"/>
              </w:rPr>
              <w:t>amount allocated in S</w:t>
            </w:r>
            <w:r w:rsidRPr="00755DB3">
              <w:rPr>
                <w:i/>
                <w:color w:val="000000"/>
                <w:lang w:eastAsia="fr-FR"/>
              </w:rPr>
              <w:t>pecified Provisional Sums</w:t>
            </w:r>
            <w:r w:rsidRPr="00237170">
              <w:rPr>
                <w:i/>
                <w:color w:val="000000"/>
                <w:lang w:eastAsia="fr-FR"/>
              </w:rPr>
              <w:t xml:space="preserve"> </w:t>
            </w:r>
            <w:r w:rsidR="00E76BFF">
              <w:rPr>
                <w:i/>
                <w:color w:val="000000"/>
                <w:lang w:eastAsia="fr-FR"/>
              </w:rPr>
              <w:t xml:space="preserve">or contingency allowance </w:t>
            </w:r>
            <w:r w:rsidRPr="00237170">
              <w:rPr>
                <w:i/>
                <w:color w:val="000000"/>
                <w:lang w:eastAsia="fr-FR"/>
              </w:rPr>
              <w:t>in the Bill of Quantities, delete all above and state “This BDS 14.8 is not applicable.”</w:t>
            </w:r>
            <w:r w:rsidRPr="00237170">
              <w:rPr>
                <w:color w:val="000000"/>
                <w:lang w:eastAsia="fr-FR"/>
              </w:rPr>
              <w:t>]</w:t>
            </w:r>
          </w:p>
        </w:tc>
      </w:tr>
      <w:tr w:rsidR="00847644" w:rsidRPr="00237170" w14:paraId="3A79D48F" w14:textId="77777777" w:rsidTr="00BD1683">
        <w:tblPrEx>
          <w:tblBorders>
            <w:insideH w:val="single" w:sz="8" w:space="0" w:color="000000"/>
          </w:tblBorders>
        </w:tblPrEx>
        <w:trPr>
          <w:trHeight w:val="406"/>
        </w:trPr>
        <w:tc>
          <w:tcPr>
            <w:tcW w:w="1701" w:type="dxa"/>
            <w:tcBorders>
              <w:top w:val="single" w:sz="8" w:space="0" w:color="000000"/>
              <w:bottom w:val="single" w:sz="8" w:space="0" w:color="000000"/>
              <w:right w:val="single" w:sz="8" w:space="0" w:color="000000"/>
            </w:tcBorders>
          </w:tcPr>
          <w:p w14:paraId="5BD7D607" w14:textId="77777777" w:rsidR="006B68CB" w:rsidRPr="00237170" w:rsidRDefault="006B68CB" w:rsidP="002E1B89">
            <w:pPr>
              <w:tabs>
                <w:tab w:val="right" w:pos="7434"/>
              </w:tabs>
              <w:spacing w:before="60" w:after="60"/>
              <w:rPr>
                <w:b/>
                <w:i/>
              </w:rPr>
            </w:pPr>
            <w:r w:rsidRPr="00237170">
              <w:rPr>
                <w:b/>
              </w:rPr>
              <w:t>ITB 15.1</w:t>
            </w:r>
            <w:r w:rsidRPr="00237170">
              <w:rPr>
                <w:b/>
                <w:i/>
              </w:rPr>
              <w:t xml:space="preserve"> </w:t>
            </w:r>
          </w:p>
        </w:tc>
        <w:tc>
          <w:tcPr>
            <w:tcW w:w="7653" w:type="dxa"/>
            <w:tcBorders>
              <w:top w:val="single" w:sz="8" w:space="0" w:color="000000"/>
              <w:left w:val="single" w:sz="8" w:space="0" w:color="000000"/>
              <w:bottom w:val="single" w:sz="8" w:space="0" w:color="000000"/>
            </w:tcBorders>
          </w:tcPr>
          <w:p w14:paraId="023AB818" w14:textId="77777777" w:rsidR="006B68CB" w:rsidRPr="00237170" w:rsidRDefault="006B68CB" w:rsidP="002E1B89">
            <w:pPr>
              <w:tabs>
                <w:tab w:val="right" w:pos="7254"/>
              </w:tabs>
              <w:spacing w:before="60" w:after="60"/>
              <w:rPr>
                <w:iCs/>
              </w:rPr>
            </w:pPr>
            <w:r w:rsidRPr="00237170">
              <w:t xml:space="preserve">The currency(ies) of the </w:t>
            </w:r>
            <w:r w:rsidRPr="00237170">
              <w:rPr>
                <w:lang w:eastAsia="ja-JP"/>
              </w:rPr>
              <w:t>B</w:t>
            </w:r>
            <w:r w:rsidRPr="00237170">
              <w:t>id shall be</w:t>
            </w:r>
            <w:r w:rsidRPr="00237170">
              <w:rPr>
                <w:iCs/>
              </w:rPr>
              <w:t xml:space="preserve"> as described below:</w:t>
            </w:r>
          </w:p>
          <w:p w14:paraId="21B51343" w14:textId="77777777" w:rsidR="006B68CB" w:rsidRPr="00237170" w:rsidRDefault="006B68CB" w:rsidP="002E1B89">
            <w:pPr>
              <w:pStyle w:val="StyleHeader1-ClausesAfter0pt"/>
              <w:tabs>
                <w:tab w:val="left" w:pos="1006"/>
              </w:tabs>
              <w:ind w:left="425" w:hanging="425"/>
              <w:rPr>
                <w:lang w:val="en-GB"/>
              </w:rPr>
            </w:pPr>
            <w:r w:rsidRPr="00237170">
              <w:rPr>
                <w:lang w:val="en-GB"/>
              </w:rPr>
              <w:t>(a)</w:t>
            </w:r>
            <w:r w:rsidRPr="00237170">
              <w:rPr>
                <w:lang w:val="en-GB"/>
              </w:rPr>
              <w:tab/>
            </w:r>
            <w:r w:rsidR="00B97C79" w:rsidRPr="00237170">
              <w:rPr>
                <w:lang w:val="en-GB"/>
              </w:rPr>
              <w:t>the</w:t>
            </w:r>
            <w:r w:rsidRPr="00237170">
              <w:rPr>
                <w:lang w:val="en-GB"/>
              </w:rPr>
              <w:t xml:space="preserve"> inputs to the Works that the Bidder expects to supply from within the Employer’s country shall be quoted in </w:t>
            </w:r>
            <w:r w:rsidRPr="00237170">
              <w:rPr>
                <w:lang w:val="en-GB" w:eastAsia="ja-JP"/>
              </w:rPr>
              <w:t>[</w:t>
            </w:r>
            <w:r w:rsidRPr="00237170">
              <w:rPr>
                <w:i/>
                <w:lang w:val="en-GB" w:eastAsia="ja-JP"/>
              </w:rPr>
              <w:t>insert the name of the currency of the Employer’s country</w:t>
            </w:r>
            <w:r w:rsidRPr="00237170">
              <w:rPr>
                <w:lang w:val="en-GB" w:eastAsia="ja-JP"/>
              </w:rPr>
              <w:t>]</w:t>
            </w:r>
            <w:r w:rsidRPr="00237170">
              <w:rPr>
                <w:bCs w:val="0"/>
                <w:lang w:val="en-GB"/>
              </w:rPr>
              <w:t xml:space="preserve">, </w:t>
            </w:r>
            <w:r w:rsidRPr="00237170">
              <w:rPr>
                <w:lang w:val="en-GB"/>
              </w:rPr>
              <w:t xml:space="preserve">referred to as “the local currency”, </w:t>
            </w:r>
            <w:r w:rsidR="00B97C79" w:rsidRPr="00237170">
              <w:rPr>
                <w:lang w:val="en-GB"/>
              </w:rPr>
              <w:t>to</w:t>
            </w:r>
            <w:r w:rsidRPr="00237170">
              <w:rPr>
                <w:lang w:val="en-GB"/>
              </w:rPr>
              <w:t xml:space="preserve"> [</w:t>
            </w:r>
            <w:r w:rsidR="00716D90">
              <w:rPr>
                <w:i/>
                <w:lang w:val="en-GB"/>
              </w:rPr>
              <w:t>i</w:t>
            </w:r>
            <w:r w:rsidRPr="00237170">
              <w:rPr>
                <w:i/>
                <w:lang w:val="en-GB"/>
              </w:rPr>
              <w:t>nsert number of decimal places</w:t>
            </w:r>
            <w:r w:rsidRPr="00237170">
              <w:rPr>
                <w:lang w:val="en-GB"/>
              </w:rPr>
              <w:t>] decimal place(s); and</w:t>
            </w:r>
          </w:p>
          <w:p w14:paraId="3AB0C111" w14:textId="77777777" w:rsidR="006B68CB" w:rsidRPr="00237170" w:rsidRDefault="006B68CB" w:rsidP="002E1B89">
            <w:pPr>
              <w:pStyle w:val="StyleHeader1-ClausesAfter0pt"/>
              <w:tabs>
                <w:tab w:val="left" w:pos="1006"/>
              </w:tabs>
              <w:ind w:left="425" w:hanging="425"/>
              <w:rPr>
                <w:lang w:val="en-GB" w:eastAsia="ja-JP"/>
              </w:rPr>
            </w:pPr>
            <w:r w:rsidRPr="00237170">
              <w:rPr>
                <w:lang w:val="en-GB"/>
              </w:rPr>
              <w:t>(b)</w:t>
            </w:r>
            <w:r w:rsidRPr="00237170">
              <w:rPr>
                <w:lang w:val="en-GB"/>
              </w:rPr>
              <w:tab/>
            </w:r>
            <w:r w:rsidR="00B97C79" w:rsidRPr="00237170">
              <w:rPr>
                <w:lang w:val="en-GB"/>
              </w:rPr>
              <w:t>the</w:t>
            </w:r>
            <w:r w:rsidRPr="00237170">
              <w:rPr>
                <w:lang w:val="en-GB"/>
              </w:rPr>
              <w:t xml:space="preserve"> inputs to the Works that the Bidder expects to supply from outside the Employer’s country (referred to as “the foreign currency”), shall be quoted in:</w:t>
            </w:r>
          </w:p>
          <w:p w14:paraId="29EB7DD9" w14:textId="77777777" w:rsidR="006B68CB" w:rsidRPr="00237170" w:rsidRDefault="006B68CB" w:rsidP="002E1B89">
            <w:pPr>
              <w:pStyle w:val="4"/>
              <w:tabs>
                <w:tab w:val="left" w:pos="1572"/>
              </w:tabs>
              <w:spacing w:after="0"/>
              <w:ind w:left="992" w:right="17" w:hanging="567"/>
              <w:rPr>
                <w:b w:val="0"/>
                <w:lang w:eastAsia="ja-JP"/>
              </w:rPr>
            </w:pPr>
            <w:r w:rsidRPr="00237170">
              <w:rPr>
                <w:b w:val="0"/>
                <w:lang w:eastAsia="ja-JP"/>
              </w:rPr>
              <w:t xml:space="preserve">(i) </w:t>
            </w:r>
            <w:r w:rsidRPr="00237170">
              <w:rPr>
                <w:b w:val="0"/>
                <w:lang w:eastAsia="ja-JP"/>
              </w:rPr>
              <w:tab/>
              <w:t xml:space="preserve">Japanese Yen (JPY), </w:t>
            </w:r>
            <w:r w:rsidR="00FB5392" w:rsidRPr="00237170">
              <w:rPr>
                <w:b w:val="0"/>
                <w:lang w:eastAsia="ja-JP"/>
              </w:rPr>
              <w:t>with</w:t>
            </w:r>
            <w:r w:rsidRPr="00237170">
              <w:rPr>
                <w:b w:val="0"/>
                <w:lang w:eastAsia="ja-JP"/>
              </w:rPr>
              <w:t xml:space="preserve"> no decimal places; and</w:t>
            </w:r>
            <w:r w:rsidR="006426E6">
              <w:rPr>
                <w:b w:val="0"/>
                <w:lang w:eastAsia="ja-JP"/>
              </w:rPr>
              <w:t>/or</w:t>
            </w:r>
            <w:r w:rsidRPr="00237170">
              <w:rPr>
                <w:b w:val="0"/>
                <w:lang w:eastAsia="ja-JP"/>
              </w:rPr>
              <w:t xml:space="preserve"> </w:t>
            </w:r>
          </w:p>
          <w:p w14:paraId="4A47AB0C" w14:textId="77777777" w:rsidR="006B68CB" w:rsidRPr="00237170" w:rsidRDefault="006B68CB" w:rsidP="005E4A34">
            <w:pPr>
              <w:pStyle w:val="4"/>
              <w:tabs>
                <w:tab w:val="left" w:pos="1572"/>
              </w:tabs>
              <w:spacing w:after="60"/>
              <w:ind w:left="992" w:right="17" w:hanging="567"/>
              <w:rPr>
                <w:b w:val="0"/>
                <w:lang w:eastAsia="ja-JP"/>
              </w:rPr>
            </w:pPr>
            <w:r w:rsidRPr="00237170">
              <w:rPr>
                <w:b w:val="0"/>
                <w:lang w:eastAsia="ja-JP"/>
              </w:rPr>
              <w:t xml:space="preserve">(ii) </w:t>
            </w:r>
            <w:r w:rsidRPr="00237170">
              <w:rPr>
                <w:b w:val="0"/>
                <w:lang w:eastAsia="ja-JP"/>
              </w:rPr>
              <w:tab/>
              <w:t>[</w:t>
            </w:r>
            <w:r w:rsidRPr="00237170">
              <w:rPr>
                <w:b w:val="0"/>
                <w:i/>
                <w:lang w:eastAsia="ja-JP"/>
              </w:rPr>
              <w:t>other international trading currency or currencies, if any</w:t>
            </w:r>
            <w:r w:rsidRPr="00237170">
              <w:rPr>
                <w:b w:val="0"/>
                <w:lang w:eastAsia="ja-JP"/>
              </w:rPr>
              <w:t xml:space="preserve">] </w:t>
            </w:r>
            <w:r w:rsidR="00B97C79" w:rsidRPr="00237170">
              <w:rPr>
                <w:b w:val="0"/>
                <w:lang w:eastAsia="ja-JP"/>
              </w:rPr>
              <w:t>to</w:t>
            </w:r>
            <w:r w:rsidRPr="00237170">
              <w:rPr>
                <w:b w:val="0"/>
                <w:lang w:eastAsia="ja-JP"/>
              </w:rPr>
              <w:t xml:space="preserve"> [</w:t>
            </w:r>
            <w:r w:rsidR="00716D90">
              <w:rPr>
                <w:b w:val="0"/>
                <w:i/>
                <w:lang w:eastAsia="ja-JP"/>
              </w:rPr>
              <w:t>i</w:t>
            </w:r>
            <w:r w:rsidRPr="00237170">
              <w:rPr>
                <w:b w:val="0"/>
                <w:i/>
                <w:lang w:eastAsia="ja-JP"/>
              </w:rPr>
              <w:t>nsert number of decimal places</w:t>
            </w:r>
            <w:r w:rsidRPr="00237170">
              <w:rPr>
                <w:b w:val="0"/>
                <w:lang w:eastAsia="ja-JP"/>
              </w:rPr>
              <w:t>] decimal place(s).</w:t>
            </w:r>
          </w:p>
        </w:tc>
      </w:tr>
      <w:tr w:rsidR="00847644" w:rsidRPr="00237170" w14:paraId="6662E960" w14:textId="77777777" w:rsidTr="00BD1683">
        <w:tblPrEx>
          <w:tblBorders>
            <w:insideH w:val="single" w:sz="8" w:space="0" w:color="000000"/>
          </w:tblBorders>
        </w:tblPrEx>
        <w:trPr>
          <w:trHeight w:val="3373"/>
        </w:trPr>
        <w:tc>
          <w:tcPr>
            <w:tcW w:w="1701" w:type="dxa"/>
            <w:tcBorders>
              <w:top w:val="single" w:sz="8" w:space="0" w:color="000000"/>
              <w:bottom w:val="single" w:sz="8" w:space="0" w:color="000000"/>
              <w:right w:val="single" w:sz="8" w:space="0" w:color="000000"/>
            </w:tcBorders>
          </w:tcPr>
          <w:p w14:paraId="6EDC4CAF" w14:textId="77777777" w:rsidR="0064055B" w:rsidRPr="00237170" w:rsidRDefault="0031043B" w:rsidP="005D7B23">
            <w:pPr>
              <w:tabs>
                <w:tab w:val="right" w:pos="7434"/>
              </w:tabs>
              <w:spacing w:before="60" w:after="60"/>
              <w:rPr>
                <w:b/>
                <w:iCs/>
              </w:rPr>
            </w:pPr>
            <w:r w:rsidRPr="00237170">
              <w:rPr>
                <w:b/>
                <w:iCs/>
              </w:rPr>
              <w:t>ITB 1</w:t>
            </w:r>
            <w:r w:rsidR="0064055B" w:rsidRPr="00237170">
              <w:rPr>
                <w:rFonts w:hint="eastAsia"/>
                <w:b/>
                <w:iCs/>
                <w:lang w:eastAsia="ja-JP"/>
              </w:rPr>
              <w:t>6</w:t>
            </w:r>
            <w:r w:rsidR="0064055B" w:rsidRPr="00237170">
              <w:rPr>
                <w:b/>
                <w:iCs/>
              </w:rPr>
              <w:t>.2</w:t>
            </w:r>
          </w:p>
        </w:tc>
        <w:tc>
          <w:tcPr>
            <w:tcW w:w="7653" w:type="dxa"/>
            <w:tcBorders>
              <w:top w:val="single" w:sz="8" w:space="0" w:color="000000"/>
              <w:left w:val="single" w:sz="8" w:space="0" w:color="000000"/>
              <w:bottom w:val="single" w:sz="8" w:space="0" w:color="000000"/>
            </w:tcBorders>
          </w:tcPr>
          <w:p w14:paraId="1476D481" w14:textId="77777777" w:rsidR="0064055B" w:rsidRPr="00237170" w:rsidRDefault="0064055B" w:rsidP="005D7B23">
            <w:pPr>
              <w:spacing w:after="200"/>
              <w:rPr>
                <w:spacing w:val="-4"/>
                <w:lang w:eastAsia="ja-JP"/>
              </w:rPr>
            </w:pPr>
            <w:r w:rsidRPr="00237170">
              <w:rPr>
                <w:spacing w:val="-4"/>
              </w:rPr>
              <w:t>At this time the Employer</w:t>
            </w:r>
            <w:r w:rsidRPr="00237170">
              <w:rPr>
                <w:spacing w:val="-4"/>
                <w:lang w:eastAsia="ja-JP"/>
              </w:rPr>
              <w:t xml:space="preserve"> [</w:t>
            </w:r>
            <w:r w:rsidRPr="00237170">
              <w:rPr>
                <w:i/>
                <w:spacing w:val="-4"/>
                <w:lang w:eastAsia="ja-JP"/>
              </w:rPr>
              <w:t>insert “intends” or “does not intend”, as appropriate</w:t>
            </w:r>
            <w:r w:rsidRPr="00237170">
              <w:rPr>
                <w:spacing w:val="-4"/>
                <w:lang w:eastAsia="ja-JP"/>
              </w:rPr>
              <w:t xml:space="preserve">] </w:t>
            </w:r>
            <w:r w:rsidRPr="00237170">
              <w:rPr>
                <w:spacing w:val="-4"/>
              </w:rPr>
              <w:t xml:space="preserve">to execute certain specific parts of the Works by subcontractors </w:t>
            </w:r>
            <w:r w:rsidR="0085346A" w:rsidRPr="00237170">
              <w:rPr>
                <w:spacing w:val="-4"/>
              </w:rPr>
              <w:t xml:space="preserve">(i.e.: nominated Subcontractors) </w:t>
            </w:r>
            <w:r w:rsidRPr="00237170">
              <w:rPr>
                <w:spacing w:val="-4"/>
              </w:rPr>
              <w:t>selected in advance.</w:t>
            </w:r>
            <w:r w:rsidRPr="00237170">
              <w:rPr>
                <w:spacing w:val="-4"/>
                <w:lang w:eastAsia="ja-JP"/>
              </w:rPr>
              <w:t xml:space="preserve"> </w:t>
            </w:r>
          </w:p>
          <w:p w14:paraId="2DC32751" w14:textId="77777777" w:rsidR="0064055B" w:rsidRPr="00237170" w:rsidRDefault="0064055B" w:rsidP="005D7B23">
            <w:pPr>
              <w:tabs>
                <w:tab w:val="right" w:pos="7254"/>
              </w:tabs>
              <w:spacing w:before="60" w:after="60"/>
              <w:rPr>
                <w:bCs/>
                <w:i/>
                <w:iCs/>
                <w:lang w:eastAsia="ja-JP"/>
              </w:rPr>
            </w:pPr>
            <w:r w:rsidRPr="00237170">
              <w:rPr>
                <w:iCs/>
                <w:lang w:eastAsia="ja-JP"/>
              </w:rPr>
              <w:t>[</w:t>
            </w:r>
            <w:r w:rsidRPr="00237170">
              <w:rPr>
                <w:i/>
                <w:iCs/>
                <w:lang w:eastAsia="ja-JP"/>
              </w:rPr>
              <w:t>I</w:t>
            </w:r>
            <w:r w:rsidRPr="00237170">
              <w:rPr>
                <w:i/>
                <w:iCs/>
              </w:rPr>
              <w:t xml:space="preserve">f </w:t>
            </w:r>
            <w:r w:rsidR="0085346A" w:rsidRPr="00237170">
              <w:rPr>
                <w:i/>
                <w:iCs/>
              </w:rPr>
              <w:t>the Employer intends to employ n</w:t>
            </w:r>
            <w:r w:rsidRPr="00237170">
              <w:rPr>
                <w:i/>
                <w:iCs/>
              </w:rPr>
              <w:t>ominated Subcontractors,</w:t>
            </w:r>
            <w:r w:rsidR="005701EF" w:rsidRPr="00237170">
              <w:rPr>
                <w:i/>
                <w:iCs/>
              </w:rPr>
              <w:t xml:space="preserve"> insert the following paragraph</w:t>
            </w:r>
            <w:r w:rsidR="002659FC">
              <w:rPr>
                <w:i/>
                <w:iCs/>
              </w:rPr>
              <w:t xml:space="preserve">, </w:t>
            </w:r>
            <w:r w:rsidR="00FA1035">
              <w:rPr>
                <w:i/>
                <w:iCs/>
              </w:rPr>
              <w:t xml:space="preserve">listing the </w:t>
            </w:r>
            <w:r w:rsidR="00650833">
              <w:rPr>
                <w:i/>
                <w:iCs/>
              </w:rPr>
              <w:t>n</w:t>
            </w:r>
            <w:r w:rsidR="002659FC">
              <w:rPr>
                <w:i/>
                <w:iCs/>
              </w:rPr>
              <w:t>ominated Subcontractors</w:t>
            </w:r>
            <w:r w:rsidR="00FA1035">
              <w:rPr>
                <w:i/>
                <w:iCs/>
              </w:rPr>
              <w:t xml:space="preserve"> in the table</w:t>
            </w:r>
            <w:r w:rsidR="005701EF" w:rsidRPr="00237170">
              <w:rPr>
                <w:i/>
                <w:iCs/>
              </w:rPr>
              <w:t>. O</w:t>
            </w:r>
            <w:r w:rsidRPr="00237170">
              <w:rPr>
                <w:i/>
                <w:iCs/>
              </w:rPr>
              <w:t>therwise delete it in its entirety</w:t>
            </w:r>
            <w:r w:rsidR="0060138E">
              <w:rPr>
                <w:i/>
                <w:iCs/>
              </w:rPr>
              <w:t>.</w:t>
            </w:r>
            <w:r w:rsidRPr="00237170">
              <w:rPr>
                <w:iCs/>
                <w:lang w:eastAsia="ja-JP"/>
              </w:rPr>
              <w:t>]</w:t>
            </w:r>
          </w:p>
          <w:p w14:paraId="32C808B9" w14:textId="77777777" w:rsidR="0064055B" w:rsidRPr="004A2922" w:rsidRDefault="0064055B" w:rsidP="00BD148F">
            <w:pPr>
              <w:spacing w:after="200"/>
              <w:rPr>
                <w:iCs/>
                <w:spacing w:val="-4"/>
              </w:rPr>
            </w:pPr>
            <w:r w:rsidRPr="00BD148F">
              <w:rPr>
                <w:spacing w:val="-4"/>
              </w:rPr>
              <w:t>The speci</w:t>
            </w:r>
            <w:r w:rsidR="0085346A" w:rsidRPr="00BD148F">
              <w:rPr>
                <w:spacing w:val="-4"/>
              </w:rPr>
              <w:t>fic parts of the Works and the n</w:t>
            </w:r>
            <w:r w:rsidRPr="00BD148F">
              <w:rPr>
                <w:spacing w:val="-4"/>
              </w:rPr>
              <w:t>ominated Subcontractors to be employed for each part are as indicated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4275"/>
            </w:tblGrid>
            <w:tr w:rsidR="00004502" w:rsidRPr="00237170" w14:paraId="27173F91" w14:textId="77777777" w:rsidTr="00BD148F">
              <w:trPr>
                <w:trHeight w:val="170"/>
              </w:trPr>
              <w:tc>
                <w:tcPr>
                  <w:tcW w:w="2869" w:type="dxa"/>
                  <w:shd w:val="clear" w:color="auto" w:fill="auto"/>
                </w:tcPr>
                <w:p w14:paraId="3F0360D2" w14:textId="77777777" w:rsidR="00004502" w:rsidRPr="00237170" w:rsidRDefault="00004502" w:rsidP="00004502">
                  <w:pPr>
                    <w:jc w:val="center"/>
                    <w:rPr>
                      <w:spacing w:val="-4"/>
                    </w:rPr>
                  </w:pPr>
                  <w:r w:rsidRPr="00237170">
                    <w:rPr>
                      <w:spacing w:val="-4"/>
                    </w:rPr>
                    <w:t>Part of the Works</w:t>
                  </w:r>
                </w:p>
              </w:tc>
              <w:tc>
                <w:tcPr>
                  <w:tcW w:w="4275" w:type="dxa"/>
                  <w:shd w:val="clear" w:color="auto" w:fill="auto"/>
                </w:tcPr>
                <w:p w14:paraId="7FA63A4B" w14:textId="77777777" w:rsidR="00004502" w:rsidRPr="00237170" w:rsidRDefault="00004502" w:rsidP="00004502">
                  <w:pPr>
                    <w:jc w:val="center"/>
                    <w:rPr>
                      <w:spacing w:val="-4"/>
                    </w:rPr>
                  </w:pPr>
                  <w:r w:rsidRPr="00237170">
                    <w:rPr>
                      <w:spacing w:val="-4"/>
                    </w:rPr>
                    <w:t>Nominated Subcontractor</w:t>
                  </w:r>
                </w:p>
              </w:tc>
            </w:tr>
            <w:tr w:rsidR="002659FC" w:rsidRPr="00237170" w14:paraId="62909FC0" w14:textId="77777777" w:rsidTr="00BD148F">
              <w:trPr>
                <w:trHeight w:val="170"/>
              </w:trPr>
              <w:tc>
                <w:tcPr>
                  <w:tcW w:w="2869" w:type="dxa"/>
                  <w:shd w:val="clear" w:color="auto" w:fill="auto"/>
                </w:tcPr>
                <w:p w14:paraId="41EE5BF1" w14:textId="77777777" w:rsidR="002659FC" w:rsidRPr="00237170" w:rsidRDefault="002659FC" w:rsidP="00BD148F">
                  <w:pPr>
                    <w:spacing w:after="60"/>
                    <w:rPr>
                      <w:i/>
                      <w:spacing w:val="-4"/>
                    </w:rPr>
                  </w:pPr>
                  <w:r w:rsidRPr="00CC453F">
                    <w:rPr>
                      <w:spacing w:val="-4"/>
                    </w:rPr>
                    <w:t>[</w:t>
                  </w:r>
                  <w:r w:rsidR="00716D90">
                    <w:rPr>
                      <w:i/>
                      <w:spacing w:val="-4"/>
                    </w:rPr>
                    <w:t>i</w:t>
                  </w:r>
                  <w:r>
                    <w:rPr>
                      <w:i/>
                      <w:spacing w:val="-4"/>
                    </w:rPr>
                    <w:t>nsert specific part</w:t>
                  </w:r>
                  <w:r w:rsidRPr="00CC453F">
                    <w:rPr>
                      <w:spacing w:val="-4"/>
                    </w:rPr>
                    <w:t>]</w:t>
                  </w:r>
                </w:p>
              </w:tc>
              <w:tc>
                <w:tcPr>
                  <w:tcW w:w="4275" w:type="dxa"/>
                  <w:shd w:val="clear" w:color="auto" w:fill="auto"/>
                </w:tcPr>
                <w:p w14:paraId="704A0437" w14:textId="77777777" w:rsidR="002659FC" w:rsidRPr="00BD148F" w:rsidRDefault="002659FC" w:rsidP="00BD148F">
                  <w:pPr>
                    <w:spacing w:after="60"/>
                    <w:rPr>
                      <w:spacing w:val="-4"/>
                    </w:rPr>
                  </w:pPr>
                  <w:r w:rsidRPr="00BA2D01">
                    <w:rPr>
                      <w:spacing w:val="-4"/>
                    </w:rPr>
                    <w:t>[</w:t>
                  </w:r>
                  <w:r w:rsidR="00716D90">
                    <w:rPr>
                      <w:i/>
                      <w:spacing w:val="-4"/>
                    </w:rPr>
                    <w:t>i</w:t>
                  </w:r>
                  <w:r w:rsidR="0060138E" w:rsidRPr="00BA2D01">
                    <w:rPr>
                      <w:i/>
                      <w:spacing w:val="-4"/>
                    </w:rPr>
                    <w:t xml:space="preserve">nsert </w:t>
                  </w:r>
                  <w:r w:rsidRPr="00BA2D01">
                    <w:rPr>
                      <w:i/>
                      <w:spacing w:val="-4"/>
                    </w:rPr>
                    <w:t xml:space="preserve">name of </w:t>
                  </w:r>
                  <w:r w:rsidR="00650833">
                    <w:rPr>
                      <w:i/>
                      <w:spacing w:val="-4"/>
                    </w:rPr>
                    <w:t>n</w:t>
                  </w:r>
                  <w:r w:rsidRPr="00BA2D01">
                    <w:rPr>
                      <w:i/>
                      <w:spacing w:val="-4"/>
                    </w:rPr>
                    <w:t>ominated Subcontractor</w:t>
                  </w:r>
                  <w:r w:rsidRPr="00304E1F">
                    <w:rPr>
                      <w:spacing w:val="-4"/>
                    </w:rPr>
                    <w:t>]</w:t>
                  </w:r>
                </w:p>
              </w:tc>
            </w:tr>
            <w:tr w:rsidR="002659FC" w:rsidRPr="00237170" w14:paraId="21E3C688" w14:textId="77777777" w:rsidTr="00BD148F">
              <w:trPr>
                <w:trHeight w:val="170"/>
              </w:trPr>
              <w:tc>
                <w:tcPr>
                  <w:tcW w:w="2869" w:type="dxa"/>
                  <w:shd w:val="clear" w:color="auto" w:fill="auto"/>
                </w:tcPr>
                <w:p w14:paraId="614D66A2" w14:textId="77777777" w:rsidR="002659FC" w:rsidRPr="00237170" w:rsidRDefault="002659FC" w:rsidP="00BD148F">
                  <w:pPr>
                    <w:spacing w:after="60"/>
                    <w:rPr>
                      <w:i/>
                      <w:spacing w:val="-4"/>
                    </w:rPr>
                  </w:pPr>
                  <w:r w:rsidRPr="00022FA4">
                    <w:rPr>
                      <w:spacing w:val="-4"/>
                    </w:rPr>
                    <w:t>[</w:t>
                  </w:r>
                  <w:r w:rsidR="00716D90">
                    <w:rPr>
                      <w:i/>
                      <w:spacing w:val="-4"/>
                    </w:rPr>
                    <w:t>i</w:t>
                  </w:r>
                  <w:r w:rsidRPr="00022FA4">
                    <w:rPr>
                      <w:i/>
                      <w:spacing w:val="-4"/>
                    </w:rPr>
                    <w:t>nsert specific part</w:t>
                  </w:r>
                  <w:r w:rsidRPr="00022FA4">
                    <w:rPr>
                      <w:spacing w:val="-4"/>
                    </w:rPr>
                    <w:t>]</w:t>
                  </w:r>
                </w:p>
              </w:tc>
              <w:tc>
                <w:tcPr>
                  <w:tcW w:w="4275" w:type="dxa"/>
                  <w:shd w:val="clear" w:color="auto" w:fill="auto"/>
                </w:tcPr>
                <w:p w14:paraId="7167458B" w14:textId="77777777" w:rsidR="002659FC" w:rsidRPr="00BD148F" w:rsidRDefault="0060138E" w:rsidP="00BD148F">
                  <w:pPr>
                    <w:spacing w:after="60"/>
                    <w:rPr>
                      <w:spacing w:val="-4"/>
                    </w:rPr>
                  </w:pPr>
                  <w:r w:rsidRPr="00BD148F">
                    <w:rPr>
                      <w:spacing w:val="-4"/>
                    </w:rPr>
                    <w:t>[</w:t>
                  </w:r>
                  <w:r w:rsidR="00716D90">
                    <w:rPr>
                      <w:i/>
                      <w:spacing w:val="-4"/>
                    </w:rPr>
                    <w:t>i</w:t>
                  </w:r>
                  <w:r w:rsidR="002659FC" w:rsidRPr="00BA2D01">
                    <w:rPr>
                      <w:i/>
                      <w:spacing w:val="-4"/>
                    </w:rPr>
                    <w:t xml:space="preserve">nsert name of </w:t>
                  </w:r>
                  <w:r w:rsidR="00650833">
                    <w:rPr>
                      <w:i/>
                      <w:spacing w:val="-4"/>
                    </w:rPr>
                    <w:t>n</w:t>
                  </w:r>
                  <w:r w:rsidR="002659FC" w:rsidRPr="00BA2D01">
                    <w:rPr>
                      <w:i/>
                      <w:spacing w:val="-4"/>
                    </w:rPr>
                    <w:t>ominated Subcontractor</w:t>
                  </w:r>
                  <w:r w:rsidR="002659FC" w:rsidRPr="00BA2D01">
                    <w:rPr>
                      <w:spacing w:val="-4"/>
                    </w:rPr>
                    <w:t>]</w:t>
                  </w:r>
                </w:p>
              </w:tc>
            </w:tr>
            <w:tr w:rsidR="002659FC" w:rsidRPr="00237170" w14:paraId="53E1A5A3" w14:textId="77777777" w:rsidTr="00BD148F">
              <w:trPr>
                <w:trHeight w:val="170"/>
              </w:trPr>
              <w:tc>
                <w:tcPr>
                  <w:tcW w:w="2869" w:type="dxa"/>
                  <w:shd w:val="clear" w:color="auto" w:fill="auto"/>
                </w:tcPr>
                <w:p w14:paraId="3A440B93" w14:textId="77777777" w:rsidR="002659FC" w:rsidRPr="00237170" w:rsidRDefault="002659FC" w:rsidP="00BD148F">
                  <w:pPr>
                    <w:spacing w:after="60"/>
                    <w:rPr>
                      <w:i/>
                      <w:spacing w:val="-4"/>
                    </w:rPr>
                  </w:pPr>
                  <w:r w:rsidRPr="00022FA4">
                    <w:rPr>
                      <w:spacing w:val="-4"/>
                    </w:rPr>
                    <w:t>[</w:t>
                  </w:r>
                  <w:r w:rsidR="00716D90">
                    <w:rPr>
                      <w:i/>
                      <w:spacing w:val="-4"/>
                    </w:rPr>
                    <w:t>i</w:t>
                  </w:r>
                  <w:r w:rsidRPr="00022FA4">
                    <w:rPr>
                      <w:i/>
                      <w:spacing w:val="-4"/>
                    </w:rPr>
                    <w:t>nsert specific part</w:t>
                  </w:r>
                  <w:r w:rsidRPr="00022FA4">
                    <w:rPr>
                      <w:spacing w:val="-4"/>
                    </w:rPr>
                    <w:t>]</w:t>
                  </w:r>
                </w:p>
              </w:tc>
              <w:tc>
                <w:tcPr>
                  <w:tcW w:w="4275" w:type="dxa"/>
                  <w:shd w:val="clear" w:color="auto" w:fill="auto"/>
                </w:tcPr>
                <w:p w14:paraId="5F7CDAC5" w14:textId="77777777" w:rsidR="002659FC" w:rsidRPr="00BD148F" w:rsidRDefault="0060138E" w:rsidP="00BD148F">
                  <w:pPr>
                    <w:spacing w:after="60"/>
                    <w:rPr>
                      <w:spacing w:val="-4"/>
                    </w:rPr>
                  </w:pPr>
                  <w:r w:rsidRPr="00BD148F">
                    <w:rPr>
                      <w:spacing w:val="-4"/>
                    </w:rPr>
                    <w:t>[</w:t>
                  </w:r>
                  <w:r w:rsidR="00716D90">
                    <w:rPr>
                      <w:i/>
                      <w:spacing w:val="-4"/>
                    </w:rPr>
                    <w:t>i</w:t>
                  </w:r>
                  <w:r w:rsidR="002659FC" w:rsidRPr="00BA2D01">
                    <w:rPr>
                      <w:i/>
                      <w:spacing w:val="-4"/>
                    </w:rPr>
                    <w:t xml:space="preserve">nsert name of </w:t>
                  </w:r>
                  <w:r w:rsidR="00650833">
                    <w:rPr>
                      <w:i/>
                      <w:spacing w:val="-4"/>
                    </w:rPr>
                    <w:t>n</w:t>
                  </w:r>
                  <w:r w:rsidR="002659FC" w:rsidRPr="00BA2D01">
                    <w:rPr>
                      <w:i/>
                      <w:spacing w:val="-4"/>
                    </w:rPr>
                    <w:t>ominated Subcontractor</w:t>
                  </w:r>
                  <w:r w:rsidR="002659FC" w:rsidRPr="00BA2D01">
                    <w:rPr>
                      <w:spacing w:val="-4"/>
                    </w:rPr>
                    <w:t>]</w:t>
                  </w:r>
                </w:p>
              </w:tc>
            </w:tr>
          </w:tbl>
          <w:p w14:paraId="129C318A" w14:textId="77777777" w:rsidR="0060138E" w:rsidRPr="00237170" w:rsidRDefault="0060138E" w:rsidP="00BD1683">
            <w:pPr>
              <w:spacing w:after="200"/>
              <w:rPr>
                <w:i/>
                <w:iCs/>
                <w:spacing w:val="-4"/>
              </w:rPr>
            </w:pPr>
          </w:p>
          <w:p w14:paraId="0D252E03" w14:textId="77777777" w:rsidR="00004502" w:rsidRPr="00237170" w:rsidRDefault="00004502" w:rsidP="00BD1683">
            <w:pPr>
              <w:spacing w:after="200"/>
              <w:rPr>
                <w:i/>
                <w:iCs/>
                <w:spacing w:val="-4"/>
              </w:rPr>
            </w:pPr>
          </w:p>
        </w:tc>
      </w:tr>
      <w:tr w:rsidR="00AC743E" w:rsidRPr="00237170" w14:paraId="5DD8942C"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7BA0023B" w14:textId="77777777" w:rsidR="006B68CB" w:rsidRPr="00237170" w:rsidRDefault="006B68CB" w:rsidP="002E1B89">
            <w:pPr>
              <w:tabs>
                <w:tab w:val="right" w:pos="7434"/>
              </w:tabs>
              <w:spacing w:before="60" w:after="60"/>
              <w:rPr>
                <w:b/>
              </w:rPr>
            </w:pPr>
            <w:r w:rsidRPr="00237170">
              <w:rPr>
                <w:b/>
              </w:rPr>
              <w:t>ITB 18.1</w:t>
            </w:r>
          </w:p>
        </w:tc>
        <w:tc>
          <w:tcPr>
            <w:tcW w:w="7653" w:type="dxa"/>
            <w:tcBorders>
              <w:top w:val="single" w:sz="8" w:space="0" w:color="000000"/>
              <w:left w:val="single" w:sz="8" w:space="0" w:color="000000"/>
              <w:bottom w:val="single" w:sz="8" w:space="0" w:color="000000"/>
            </w:tcBorders>
          </w:tcPr>
          <w:p w14:paraId="44828306" w14:textId="77777777" w:rsidR="006B68CB" w:rsidRPr="00237170" w:rsidRDefault="006B68CB" w:rsidP="002E1B89">
            <w:pPr>
              <w:tabs>
                <w:tab w:val="right" w:pos="7254"/>
              </w:tabs>
              <w:spacing w:before="60" w:after="60"/>
              <w:rPr>
                <w:lang w:eastAsia="ja-JP"/>
              </w:rPr>
            </w:pPr>
            <w:r w:rsidRPr="00237170">
              <w:t xml:space="preserve">The </w:t>
            </w:r>
            <w:r w:rsidRPr="00237170">
              <w:rPr>
                <w:rFonts w:hint="eastAsia"/>
                <w:lang w:eastAsia="ja-JP"/>
              </w:rPr>
              <w:t>B</w:t>
            </w:r>
            <w:r w:rsidRPr="00237170">
              <w:t xml:space="preserve">id validity period shall be </w:t>
            </w:r>
            <w:r w:rsidRPr="00237170">
              <w:rPr>
                <w:iCs/>
              </w:rPr>
              <w:t>[</w:t>
            </w:r>
            <w:r w:rsidR="00716D90">
              <w:rPr>
                <w:i/>
                <w:iCs/>
              </w:rPr>
              <w:t>i</w:t>
            </w:r>
            <w:r w:rsidRPr="00237170">
              <w:rPr>
                <w:i/>
                <w:iCs/>
              </w:rPr>
              <w:t xml:space="preserve">nsert a number of days </w:t>
            </w:r>
            <w:r w:rsidRPr="00237170">
              <w:rPr>
                <w:bCs/>
                <w:i/>
                <w:iCs/>
              </w:rPr>
              <w:t>required for evaluation, approval and award plus contingency</w:t>
            </w:r>
            <w:r w:rsidRPr="00237170">
              <w:rPr>
                <w:iCs/>
                <w:lang w:eastAsia="ja-JP"/>
              </w:rPr>
              <w:t>]</w:t>
            </w:r>
            <w:r w:rsidRPr="00237170">
              <w:rPr>
                <w:rFonts w:hint="eastAsia"/>
                <w:i/>
                <w:iCs/>
                <w:lang w:eastAsia="ja-JP"/>
              </w:rPr>
              <w:t xml:space="preserve"> </w:t>
            </w:r>
            <w:r w:rsidRPr="00237170">
              <w:t>days.</w:t>
            </w:r>
          </w:p>
          <w:p w14:paraId="5DE9651B" w14:textId="77777777" w:rsidR="006B68CB" w:rsidRPr="00237170" w:rsidRDefault="006B68CB" w:rsidP="002E1B89">
            <w:pPr>
              <w:tabs>
                <w:tab w:val="right" w:pos="7254"/>
              </w:tabs>
              <w:spacing w:before="60" w:after="60"/>
              <w:rPr>
                <w:lang w:eastAsia="ja-JP"/>
              </w:rPr>
            </w:pPr>
            <w:r w:rsidRPr="00237170">
              <w:rPr>
                <w:bCs/>
                <w:iCs/>
              </w:rPr>
              <w:t>[</w:t>
            </w:r>
            <w:r w:rsidRPr="00237170">
              <w:rPr>
                <w:bCs/>
                <w:i/>
                <w:iCs/>
              </w:rPr>
              <w:t xml:space="preserve">This period should be realistic, allowing sufficient time to evaluate the </w:t>
            </w:r>
            <w:r w:rsidRPr="00237170">
              <w:rPr>
                <w:rFonts w:hint="eastAsia"/>
                <w:bCs/>
                <w:i/>
                <w:iCs/>
                <w:lang w:eastAsia="ja-JP"/>
              </w:rPr>
              <w:t>B</w:t>
            </w:r>
            <w:r w:rsidRPr="00237170">
              <w:rPr>
                <w:bCs/>
                <w:i/>
                <w:iCs/>
              </w:rPr>
              <w:t xml:space="preserve">ids, bearing in mind the complexity of the Works and the time required for obtaining references, clarifications, clearances, and approvals (including </w:t>
            </w:r>
            <w:r w:rsidRPr="00237170">
              <w:rPr>
                <w:bCs/>
                <w:i/>
                <w:iCs/>
                <w:lang w:eastAsia="ja-JP"/>
              </w:rPr>
              <w:t>JICA</w:t>
            </w:r>
            <w:r w:rsidRPr="00237170">
              <w:rPr>
                <w:bCs/>
                <w:i/>
                <w:iCs/>
              </w:rPr>
              <w:t xml:space="preserve">’s </w:t>
            </w:r>
            <w:r w:rsidRPr="00237170">
              <w:rPr>
                <w:bCs/>
                <w:i/>
                <w:iCs/>
                <w:lang w:eastAsia="ja-JP"/>
              </w:rPr>
              <w:t>concurrence</w:t>
            </w:r>
            <w:r w:rsidRPr="00237170">
              <w:rPr>
                <w:bCs/>
                <w:i/>
                <w:iCs/>
              </w:rPr>
              <w:t>) and for notification of the award.  Normally the validity period should not exceed 120 days.</w:t>
            </w:r>
            <w:r w:rsidRPr="00237170">
              <w:rPr>
                <w:bCs/>
                <w:iCs/>
              </w:rPr>
              <w:t>]</w:t>
            </w:r>
          </w:p>
        </w:tc>
      </w:tr>
      <w:tr w:rsidR="00AC743E" w:rsidRPr="00237170" w14:paraId="36DDD0F1" w14:textId="77777777" w:rsidTr="00BD168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58B9543E" w14:textId="77777777" w:rsidR="006B68CB" w:rsidRPr="00237170" w:rsidRDefault="006B68CB" w:rsidP="002E1B89">
            <w:pPr>
              <w:tabs>
                <w:tab w:val="right" w:pos="7434"/>
              </w:tabs>
              <w:spacing w:before="60" w:after="60"/>
              <w:rPr>
                <w:b/>
                <w:lang w:eastAsia="ja-JP"/>
              </w:rPr>
            </w:pPr>
            <w:r w:rsidRPr="00237170">
              <w:rPr>
                <w:b/>
              </w:rPr>
              <w:t>ITB 18.3 (a)</w:t>
            </w:r>
          </w:p>
        </w:tc>
        <w:tc>
          <w:tcPr>
            <w:tcW w:w="7653" w:type="dxa"/>
            <w:tcBorders>
              <w:top w:val="single" w:sz="8" w:space="0" w:color="000000"/>
              <w:left w:val="single" w:sz="8" w:space="0" w:color="000000"/>
              <w:bottom w:val="single" w:sz="8" w:space="0" w:color="000000"/>
            </w:tcBorders>
          </w:tcPr>
          <w:p w14:paraId="58E1BCD1" w14:textId="77777777" w:rsidR="00FA1035" w:rsidRPr="00755DB3" w:rsidRDefault="00FA1035" w:rsidP="00FA1035">
            <w:pPr>
              <w:tabs>
                <w:tab w:val="right" w:pos="7254"/>
              </w:tabs>
              <w:spacing w:beforeLines="60" w:before="144" w:afterLines="60" w:after="144"/>
              <w:contextualSpacing/>
            </w:pPr>
            <w:r w:rsidRPr="00755DB3">
              <w:rPr>
                <w:lang w:eastAsia="ja-JP"/>
              </w:rPr>
              <w:t>[</w:t>
            </w:r>
            <w:r w:rsidRPr="00755DB3">
              <w:rPr>
                <w:i/>
                <w:lang w:eastAsia="ja-JP"/>
              </w:rPr>
              <w:t>Insert the following only in</w:t>
            </w:r>
            <w:r w:rsidR="0060138E" w:rsidRPr="00755DB3">
              <w:rPr>
                <w:i/>
                <w:lang w:eastAsia="ja-JP"/>
              </w:rPr>
              <w:t xml:space="preserve"> case of fixed price contract. D</w:t>
            </w:r>
            <w:r w:rsidRPr="00755DB3">
              <w:rPr>
                <w:i/>
                <w:lang w:eastAsia="ja-JP"/>
              </w:rPr>
              <w:t xml:space="preserve">elete it in its entirety in case of </w:t>
            </w:r>
            <w:r w:rsidRPr="00755DB3">
              <w:rPr>
                <w:rFonts w:hint="eastAsia"/>
                <w:i/>
                <w:lang w:eastAsia="ja-JP"/>
              </w:rPr>
              <w:t xml:space="preserve">adjustable </w:t>
            </w:r>
            <w:r w:rsidRPr="00755DB3">
              <w:rPr>
                <w:i/>
                <w:lang w:eastAsia="ja-JP"/>
              </w:rPr>
              <w:t>price contract, and state “T</w:t>
            </w:r>
            <w:r w:rsidRPr="00755DB3">
              <w:rPr>
                <w:rFonts w:hint="eastAsia"/>
                <w:i/>
                <w:lang w:eastAsia="ja-JP"/>
              </w:rPr>
              <w:t xml:space="preserve">his BDS 18.3(a) is </w:t>
            </w:r>
            <w:r w:rsidRPr="00755DB3">
              <w:rPr>
                <w:rFonts w:hint="eastAsia"/>
                <w:i/>
                <w:lang w:eastAsia="ja-JP"/>
              </w:rPr>
              <w:lastRenderedPageBreak/>
              <w:t>not applicable</w:t>
            </w:r>
            <w:r w:rsidR="0060138E" w:rsidRPr="00755DB3">
              <w:rPr>
                <w:i/>
                <w:lang w:eastAsia="ja-JP"/>
              </w:rPr>
              <w:t>.</w:t>
            </w:r>
            <w:r w:rsidRPr="00755DB3">
              <w:rPr>
                <w:i/>
                <w:lang w:eastAsia="ja-JP"/>
              </w:rPr>
              <w:t>”</w:t>
            </w:r>
            <w:r w:rsidRPr="00755DB3">
              <w:rPr>
                <w:lang w:eastAsia="ja-JP"/>
              </w:rPr>
              <w:t>.]</w:t>
            </w:r>
          </w:p>
          <w:p w14:paraId="67158626" w14:textId="77777777" w:rsidR="006B68CB" w:rsidRPr="00755DB3" w:rsidRDefault="006B68CB" w:rsidP="002E1B89">
            <w:pPr>
              <w:tabs>
                <w:tab w:val="right" w:pos="7254"/>
              </w:tabs>
              <w:spacing w:beforeLines="60" w:before="144" w:afterLines="60" w:after="144"/>
              <w:contextualSpacing/>
            </w:pPr>
            <w:r w:rsidRPr="00755DB3">
              <w:t>The local and foreign currency portions of the Contract price shall be adjusted by using the following formula:</w:t>
            </w:r>
          </w:p>
          <w:p w14:paraId="3FC8530B" w14:textId="77777777" w:rsidR="00C71BA2" w:rsidRPr="00755DB3" w:rsidRDefault="00267652" w:rsidP="00C71BA2">
            <w:pPr>
              <w:pStyle w:val="affa"/>
              <w:spacing w:beforeLines="60" w:before="144" w:afterLines="60" w:after="144" w:line="240" w:lineRule="auto"/>
              <w:ind w:leftChars="0" w:left="0"/>
              <w:contextualSpacing/>
              <w:jc w:val="left"/>
              <w:rPr>
                <w:rFonts w:ascii="Times New Roman" w:hAnsi="Times New Roman"/>
                <w:sz w:val="24"/>
                <w:szCs w:val="24"/>
              </w:rPr>
            </w:pPr>
            <w:r>
              <w:pict w14:anchorId="10CB251E">
                <v:shape id="_x0000_i1027" type="#_x0000_t75" style="width:113.55pt;height:2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mirrorMargins/&gt;&lt;w:bordersDontSurroundHeader/&gt;&lt;w:bordersDontSurroundFooter/&gt;&lt;w:stylePaneFormatFilter w:val=&quot;3001&quot;/&gt;&lt;w:defaultTabStop w:val=&quot;720&quot;/&gt;&lt;w:hyphenationZone w:val=&quot;994&quot;/&gt;&lt;w:doNotHyphenateCaps/&gt;&lt;w:evenAndOddHeaders/&gt;&lt;w:drawingGridHorizontalSpacing w:val=&quot;120&quot;/&gt;&lt;w:displayHorizontalDrawingGridEvery w:val=&quot;0&quot;/&gt;&lt;w:displayVerticalDrawingGridEvery w:val=&quot;0&quot;/&gt;&lt;w:doNotShadeFormData/&gt;&lt;w:characterSpacingControl w:val=&quot;DontCompress&quot;/&gt;&lt;w:webPageEncoding w:val=&quot;shift_jis&quot;/&gt;&lt;w:optimizeForBrowser/&gt;&lt;w:targetScreenSz w:val=&quot;800x600&quot;/&gt;&lt;w:validateAgainstSchema/&gt;&lt;w:saveInvalidXML w:val=&quot;off&quot;/&gt;&lt;w:ignoreMixedContent w:val=&quot;off&quot;/&gt;&lt;w:alwaysShowPlaceholderText w:val=&quot;off&quot;/&gt;&lt;w:endnotePr&gt;&lt;w:pos w:val=&quot;sect-end&quot;/&gt;&lt;w:numFmt w:val=&quot;decimal&quot;/&gt;&lt;/w:endnotePr&gt;&lt;w:compat&gt;&lt;w:breakWrappedTables/&gt;&lt;w:snapToGridInCell/&gt;&lt;w:wrapTextWithPunct/&gt;&lt;w:useAsianBreakRules/&gt;&lt;w:dontGrowAutofit/&gt;&lt;w:useFELayout/&gt;&lt;/w:compat&gt;&lt;wsp:rsids&gt;&lt;wsp:rsidRoot wsp:val=&quot;00EC5D2E&quot;/&gt;&lt;wsp:rsid wsp:val=&quot;0000043A&quot;/&gt;&lt;wsp:rsid wsp:val=&quot;00000486&quot;/&gt;&lt;wsp:rsid wsp:val=&quot;00001377&quot;/&gt;&lt;wsp:rsid wsp:val=&quot;000015B9&quot;/&gt;&lt;wsp:rsid wsp:val=&quot;00001735&quot;/&gt;&lt;wsp:rsid wsp:val=&quot;00001787&quot;/&gt;&lt;wsp:rsid wsp:val=&quot;00001C0B&quot;/&gt;&lt;wsp:rsid wsp:val=&quot;00001D66&quot;/&gt;&lt;wsp:rsid wsp:val=&quot;00001FDA&quot;/&gt;&lt;wsp:rsid wsp:val=&quot;00002176&quot;/&gt;&lt;wsp:rsid wsp:val=&quot;00002AB7&quot;/&gt;&lt;wsp:rsid wsp:val=&quot;00002B8B&quot;/&gt;&lt;wsp:rsid wsp:val=&quot;00002CF5&quot;/&gt;&lt;wsp:rsid wsp:val=&quot;00002E70&quot;/&gt;&lt;wsp:rsid wsp:val=&quot;00003147&quot;/&gt;&lt;wsp:rsid wsp:val=&quot;0000385A&quot;/&gt;&lt;wsp:rsid wsp:val=&quot;00004502&quot;/&gt;&lt;wsp:rsid wsp:val=&quot;000062E2&quot;/&gt;&lt;wsp:rsid wsp:val=&quot;00006913&quot;/&gt;&lt;wsp:rsid wsp:val=&quot;00006CEB&quot;/&gt;&lt;wsp:rsid wsp:val=&quot;00007054&quot;/&gt;&lt;wsp:rsid wsp:val=&quot;0000778A&quot;/&gt;&lt;wsp:rsid wsp:val=&quot;00010DFD&quot;/&gt;&lt;wsp:rsid wsp:val=&quot;00011197&quot;/&gt;&lt;wsp:rsid wsp:val=&quot;000118B2&quot;/&gt;&lt;wsp:rsid wsp:val=&quot;00011A85&quot;/&gt;&lt;wsp:rsid wsp:val=&quot;00011AA7&quot;/&gt;&lt;wsp:rsid wsp:val=&quot;00011DB4&quot;/&gt;&lt;wsp:rsid wsp:val=&quot;0001231C&quot;/&gt;&lt;wsp:rsid wsp:val=&quot;00012536&quot;/&gt;&lt;wsp:rsid wsp:val=&quot;00012ACF&quot;/&gt;&lt;wsp:rsid wsp:val=&quot;00012F5A&quot;/&gt;&lt;wsp:rsid wsp:val=&quot;000138CD&quot;/&gt;&lt;wsp:rsid wsp:val=&quot;0001415A&quot;/&gt;&lt;wsp:rsid wsp:val=&quot;0001476E&quot;/&gt;&lt;wsp:rsid wsp:val=&quot;000147DA&quot;/&gt;&lt;wsp:rsid wsp:val=&quot;00014F2F&quot;/&gt;&lt;wsp:rsid wsp:val=&quot;000150A0&quot;/&gt;&lt;wsp:rsid wsp:val=&quot;0001578D&quot;/&gt;&lt;wsp:rsid wsp:val=&quot;000158D5&quot;/&gt;&lt;wsp:rsid wsp:val=&quot;000159A6&quot;/&gt;&lt;wsp:rsid wsp:val=&quot;00016747&quot;/&gt;&lt;wsp:rsid wsp:val=&quot;00017A79&quot;/&gt;&lt;wsp:rsid wsp:val=&quot;00017ACB&quot;/&gt;&lt;wsp:rsid wsp:val=&quot;00020744&quot;/&gt;&lt;wsp:rsid wsp:val=&quot;000207ED&quot;/&gt;&lt;wsp:rsid wsp:val=&quot;00020E6C&quot;/&gt;&lt;wsp:rsid wsp:val=&quot;000226F6&quot;/&gt;&lt;wsp:rsid wsp:val=&quot;00022BD5&quot;/&gt;&lt;wsp:rsid wsp:val=&quot;00022D42&quot;/&gt;&lt;wsp:rsid wsp:val=&quot;0002312A&quot;/&gt;&lt;wsp:rsid wsp:val=&quot;000235D3&quot;/&gt;&lt;wsp:rsid wsp:val=&quot;0002371F&quot;/&gt;&lt;wsp:rsid wsp:val=&quot;00023F40&quot;/&gt;&lt;wsp:rsid wsp:val=&quot;000240AA&quot;/&gt;&lt;wsp:rsid wsp:val=&quot;00024219&quot;/&gt;&lt;wsp:rsid wsp:val=&quot;0002440D&quot;/&gt;&lt;wsp:rsid wsp:val=&quot;00024F5A&quot;/&gt;&lt;wsp:rsid wsp:val=&quot;00025147&quot;/&gt;&lt;wsp:rsid wsp:val=&quot;000251CA&quot;/&gt;&lt;wsp:rsid wsp:val=&quot;00025671&quot;/&gt;&lt;wsp:rsid wsp:val=&quot;00025BAC&quot;/&gt;&lt;wsp:rsid wsp:val=&quot;0002665C&quot;/&gt;&lt;wsp:rsid wsp:val=&quot;00026DCD&quot;/&gt;&lt;wsp:rsid wsp:val=&quot;00027443&quot;/&gt;&lt;wsp:rsid wsp:val=&quot;00027AEF&quot;/&gt;&lt;wsp:rsid wsp:val=&quot;00030045&quot;/&gt;&lt;wsp:rsid wsp:val=&quot;000301CF&quot;/&gt;&lt;wsp:rsid wsp:val=&quot;00030C48&quot;/&gt;&lt;wsp:rsid wsp:val=&quot;00030C92&quot;/&gt;&lt;wsp:rsid wsp:val=&quot;00030D2C&quot;/&gt;&lt;wsp:rsid wsp:val=&quot;000310AB&quot;/&gt;&lt;wsp:rsid wsp:val=&quot;000310FB&quot;/&gt;&lt;wsp:rsid wsp:val=&quot;00031407&quot;/&gt;&lt;wsp:rsid wsp:val=&quot;0003146F&quot;/&gt;&lt;wsp:rsid wsp:val=&quot;0003148E&quot;/&gt;&lt;wsp:rsid wsp:val=&quot;00032C03&quot;/&gt;&lt;wsp:rsid wsp:val=&quot;00033E14&quot;/&gt;&lt;wsp:rsid wsp:val=&quot;0003424D&quot;/&gt;&lt;wsp:rsid wsp:val=&quot;000351CB&quot;/&gt;&lt;wsp:rsid wsp:val=&quot;00035480&quot;/&gt;&lt;wsp:rsid wsp:val=&quot;00035D68&quot;/&gt;&lt;wsp:rsid wsp:val=&quot;0003793D&quot;/&gt;&lt;wsp:rsid wsp:val=&quot;00037F34&quot;/&gt;&lt;wsp:rsid wsp:val=&quot;000408F0&quot;/&gt;&lt;wsp:rsid wsp:val=&quot;00040A8A&quot;/&gt;&lt;wsp:rsid wsp:val=&quot;00040C54&quot;/&gt;&lt;wsp:rsid wsp:val=&quot;00040FA3&quot;/&gt;&lt;wsp:rsid wsp:val=&quot;000416F3&quot;/&gt;&lt;wsp:rsid wsp:val=&quot;000425D2&quot;/&gt;&lt;wsp:rsid wsp:val=&quot;00044229&quot;/&gt;&lt;wsp:rsid wsp:val=&quot;0004491A&quot;/&gt;&lt;wsp:rsid wsp:val=&quot;00044E80&quot;/&gt;&lt;wsp:rsid wsp:val=&quot;00045002&quot;/&gt;&lt;wsp:rsid wsp:val=&quot;0004684C&quot;/&gt;&lt;wsp:rsid wsp:val=&quot;00046A3F&quot;/&gt;&lt;wsp:rsid wsp:val=&quot;00046C62&quot;/&gt;&lt;wsp:rsid wsp:val=&quot;00046DE7&quot;/&gt;&lt;wsp:rsid wsp:val=&quot;00046F7F&quot;/&gt;&lt;wsp:rsid wsp:val=&quot;000472E6&quot;/&gt;&lt;wsp:rsid wsp:val=&quot;000474AA&quot;/&gt;&lt;wsp:rsid wsp:val=&quot;00047AE6&quot;/&gt;&lt;wsp:rsid wsp:val=&quot;0005008B&quot;/&gt;&lt;wsp:rsid wsp:val=&quot;000515A1&quot;/&gt;&lt;wsp:rsid wsp:val=&quot;00051604&quot;/&gt;&lt;wsp:rsid wsp:val=&quot;00051AAB&quot;/&gt;&lt;wsp:rsid wsp:val=&quot;00053071&quot;/&gt;&lt;wsp:rsid wsp:val=&quot;000535A7&quot;/&gt;&lt;wsp:rsid wsp:val=&quot;0005387A&quot;/&gt;&lt;wsp:rsid wsp:val=&quot;0005391B&quot;/&gt;&lt;wsp:rsid wsp:val=&quot;00053A35&quot;/&gt;&lt;wsp:rsid wsp:val=&quot;00055657&quot;/&gt;&lt;wsp:rsid wsp:val=&quot;000556BA&quot;/&gt;&lt;wsp:rsid wsp:val=&quot;0005744D&quot;/&gt;&lt;wsp:rsid wsp:val=&quot;000577E1&quot;/&gt;&lt;wsp:rsid wsp:val=&quot;0006019A&quot;/&gt;&lt;wsp:rsid wsp:val=&quot;00061206&quot;/&gt;&lt;wsp:rsid wsp:val=&quot;00061338&quot;/&gt;&lt;wsp:rsid wsp:val=&quot;0006144C&quot;/&gt;&lt;wsp:rsid wsp:val=&quot;00061569&quot;/&gt;&lt;wsp:rsid wsp:val=&quot;00061967&quot;/&gt;&lt;wsp:rsid wsp:val=&quot;00061E26&quot;/&gt;&lt;wsp:rsid wsp:val=&quot;00062200&quot;/&gt;&lt;wsp:rsid wsp:val=&quot;000630F7&quot;/&gt;&lt;wsp:rsid wsp:val=&quot;0006384D&quot;/&gt;&lt;wsp:rsid wsp:val=&quot;00063899&quot;/&gt;&lt;wsp:rsid wsp:val=&quot;00063AF3&quot;/&gt;&lt;wsp:rsid wsp:val=&quot;00063D38&quot;/&gt;&lt;wsp:rsid wsp:val=&quot;00064628&quot;/&gt;&lt;wsp:rsid wsp:val=&quot;00064DC5&quot;/&gt;&lt;wsp:rsid wsp:val=&quot;000657FA&quot;/&gt;&lt;wsp:rsid wsp:val=&quot;00065ADC&quot;/&gt;&lt;wsp:rsid wsp:val=&quot;0006614B&quot;/&gt;&lt;wsp:rsid wsp:val=&quot;00066D40&quot;/&gt;&lt;wsp:rsid wsp:val=&quot;000670D5&quot;/&gt;&lt;wsp:rsid wsp:val=&quot;000673DF&quot;/&gt;&lt;wsp:rsid wsp:val=&quot;00067F5F&quot;/&gt;&lt;wsp:rsid wsp:val=&quot;000701BE&quot;/&gt;&lt;wsp:rsid wsp:val=&quot;00070281&quot;/&gt;&lt;wsp:rsid wsp:val=&quot;00071379&quot;/&gt;&lt;wsp:rsid wsp:val=&quot;00071525&quot;/&gt;&lt;wsp:rsid wsp:val=&quot;00071B40&quot;/&gt;&lt;wsp:rsid wsp:val=&quot;00071CDA&quot;/&gt;&lt;wsp:rsid wsp:val=&quot;0007204A&quot;/&gt;&lt;wsp:rsid wsp:val=&quot;00072880&quot;/&gt;&lt;wsp:rsid wsp:val=&quot;00072C31&quot;/&gt;&lt;wsp:rsid wsp:val=&quot;00072D00&quot;/&gt;&lt;wsp:rsid wsp:val=&quot;00072D8B&quot;/&gt;&lt;wsp:rsid wsp:val=&quot;00074E36&quot;/&gt;&lt;wsp:rsid wsp:val=&quot;00075FBC&quot;/&gt;&lt;wsp:rsid wsp:val=&quot;000767FF&quot;/&gt;&lt;wsp:rsid wsp:val=&quot;00076EA9&quot;/&gt;&lt;wsp:rsid wsp:val=&quot;00076FD5&quot;/&gt;&lt;wsp:rsid wsp:val=&quot;000778A1&quot;/&gt;&lt;wsp:rsid wsp:val=&quot;00077B4C&quot;/&gt;&lt;wsp:rsid wsp:val=&quot;00080833&quot;/&gt;&lt;wsp:rsid wsp:val=&quot;00080B40&quot;/&gt;&lt;wsp:rsid wsp:val=&quot;00081306&quot;/&gt;&lt;wsp:rsid wsp:val=&quot;0008156D&quot;/&gt;&lt;wsp:rsid wsp:val=&quot;00081A69&quot;/&gt;&lt;wsp:rsid wsp:val=&quot;00083518&quot;/&gt;&lt;wsp:rsid wsp:val=&quot;0008384A&quot;/&gt;&lt;wsp:rsid wsp:val=&quot;00083DBF&quot;/&gt;&lt;wsp:rsid wsp:val=&quot;00083F92&quot;/&gt;&lt;wsp:rsid wsp:val=&quot;00084008&quot;/&gt;&lt;wsp:rsid wsp:val=&quot;000846C1&quot;/&gt;&lt;wsp:rsid wsp:val=&quot;000849D2&quot;/&gt;&lt;wsp:rsid wsp:val=&quot;00085121&quot;/&gt;&lt;wsp:rsid wsp:val=&quot;000858F7&quot;/&gt;&lt;wsp:rsid wsp:val=&quot;00085CC3&quot;/&gt;&lt;wsp:rsid wsp:val=&quot;00086112&quot;/&gt;&lt;wsp:rsid wsp:val=&quot;0008656C&quot;/&gt;&lt;wsp:rsid wsp:val=&quot;00086D84&quot;/&gt;&lt;wsp:rsid wsp:val=&quot;000872B1&quot;/&gt;&lt;wsp:rsid wsp:val=&quot;00087309&quot;/&gt;&lt;wsp:rsid wsp:val=&quot;00087E9F&quot;/&gt;&lt;wsp:rsid wsp:val=&quot;00087F33&quot;/&gt;&lt;wsp:rsid wsp:val=&quot;000900D2&quot;/&gt;&lt;wsp:rsid wsp:val=&quot;000907FB&quot;/&gt;&lt;wsp:rsid wsp:val=&quot;00090F27&quot;/&gt;&lt;wsp:rsid wsp:val=&quot;00090F60&quot;/&gt;&lt;wsp:rsid wsp:val=&quot;00091C4B&quot;/&gt;&lt;wsp:rsid wsp:val=&quot;00093DCD&quot;/&gt;&lt;wsp:rsid wsp:val=&quot;000942F1&quot;/&gt;&lt;wsp:rsid wsp:val=&quot;0009430A&quot;/&gt;&lt;wsp:rsid wsp:val=&quot;000949D0&quot;/&gt;&lt;wsp:rsid wsp:val=&quot;00094BCD&quot;/&gt;&lt;wsp:rsid wsp:val=&quot;000953E4&quot;/&gt;&lt;wsp:rsid wsp:val=&quot;00095948&quot;/&gt;&lt;wsp:rsid wsp:val=&quot;00096214&quot;/&gt;&lt;wsp:rsid wsp:val=&quot;000963FB&quot;/&gt;&lt;wsp:rsid wsp:val=&quot;00096421&quot;/&gt;&lt;wsp:rsid wsp:val=&quot;000965A8&quot;/&gt;&lt;wsp:rsid wsp:val=&quot;000966AC&quot;/&gt;&lt;wsp:rsid wsp:val=&quot;00096859&quot;/&gt;&lt;wsp:rsid wsp:val=&quot;000969EC&quot;/&gt;&lt;wsp:rsid wsp:val=&quot;0009710D&quot;/&gt;&lt;wsp:rsid wsp:val=&quot;000971A0&quot;/&gt;&lt;wsp:rsid wsp:val=&quot;000A0047&quot;/&gt;&lt;wsp:rsid wsp:val=&quot;000A0612&quot;/&gt;&lt;wsp:rsid wsp:val=&quot;000A177A&quot;/&gt;&lt;wsp:rsid wsp:val=&quot;000A17B2&quot;/&gt;&lt;wsp:rsid wsp:val=&quot;000A2804&quot;/&gt;&lt;wsp:rsid wsp:val=&quot;000A29B2&quot;/&gt;&lt;wsp:rsid wsp:val=&quot;000A2A42&quot;/&gt;&lt;wsp:rsid wsp:val=&quot;000A2EAE&quot;/&gt;&lt;wsp:rsid wsp:val=&quot;000A2FE4&quot;/&gt;&lt;wsp:rsid wsp:val=&quot;000A3278&quot;/&gt;&lt;wsp:rsid wsp:val=&quot;000A33B2&quot;/&gt;&lt;wsp:rsid wsp:val=&quot;000A3AD4&quot;/&gt;&lt;wsp:rsid wsp:val=&quot;000A3C88&quot;/&gt;&lt;wsp:rsid wsp:val=&quot;000A4709&quot;/&gt;&lt;wsp:rsid wsp:val=&quot;000A4FB0&quot;/&gt;&lt;wsp:rsid wsp:val=&quot;000A504B&quot;/&gt;&lt;wsp:rsid wsp:val=&quot;000A530E&quot;/&gt;&lt;wsp:rsid wsp:val=&quot;000A5BD3&quot;/&gt;&lt;wsp:rsid wsp:val=&quot;000A7BD3&quot;/&gt;&lt;wsp:rsid wsp:val=&quot;000A7DE1&quot;/&gt;&lt;wsp:rsid wsp:val=&quot;000B01BB&quot;/&gt;&lt;wsp:rsid wsp:val=&quot;000B0342&quot;/&gt;&lt;wsp:rsid wsp:val=&quot;000B0370&quot;/&gt;&lt;wsp:rsid wsp:val=&quot;000B0455&quot;/&gt;&lt;wsp:rsid wsp:val=&quot;000B0C7C&quot;/&gt;&lt;wsp:rsid wsp:val=&quot;000B0E8D&quot;/&gt;&lt;wsp:rsid wsp:val=&quot;000B144D&quot;/&gt;&lt;wsp:rsid wsp:val=&quot;000B1673&quot;/&gt;&lt;wsp:rsid wsp:val=&quot;000B1934&quot;/&gt;&lt;wsp:rsid wsp:val=&quot;000B1AE3&quot;/&gt;&lt;wsp:rsid wsp:val=&quot;000B2617&quot;/&gt;&lt;wsp:rsid wsp:val=&quot;000B2A38&quot;/&gt;&lt;wsp:rsid wsp:val=&quot;000B2BAC&quot;/&gt;&lt;wsp:rsid wsp:val=&quot;000B4079&quot;/&gt;&lt;wsp:rsid wsp:val=&quot;000B4849&quot;/&gt;&lt;wsp:rsid wsp:val=&quot;000B4961&quot;/&gt;&lt;wsp:rsid wsp:val=&quot;000B51AF&quot;/&gt;&lt;wsp:rsid wsp:val=&quot;000B51C1&quot;/&gt;&lt;wsp:rsid wsp:val=&quot;000B55CD&quot;/&gt;&lt;wsp:rsid wsp:val=&quot;000B56DE&quot;/&gt;&lt;wsp:rsid wsp:val=&quot;000B5A43&quot;/&gt;&lt;wsp:rsid wsp:val=&quot;000B6500&quot;/&gt;&lt;wsp:rsid wsp:val=&quot;000B68DE&quot;/&gt;&lt;wsp:rsid wsp:val=&quot;000B6D52&quot;/&gt;&lt;wsp:rsid wsp:val=&quot;000B73D3&quot;/&gt;&lt;wsp:rsid wsp:val=&quot;000B777F&quot;/&gt;&lt;wsp:rsid wsp:val=&quot;000C03A0&quot;/&gt;&lt;wsp:rsid wsp:val=&quot;000C0940&quot;/&gt;&lt;wsp:rsid wsp:val=&quot;000C12AD&quot;/&gt;&lt;wsp:rsid wsp:val=&quot;000C18CB&quot;/&gt;&lt;wsp:rsid wsp:val=&quot;000C31CC&quot;/&gt;&lt;wsp:rsid wsp:val=&quot;000C3AFF&quot;/&gt;&lt;wsp:rsid wsp:val=&quot;000C3C89&quot;/&gt;&lt;wsp:rsid wsp:val=&quot;000C4BE7&quot;/&gt;&lt;wsp:rsid wsp:val=&quot;000C554A&quot;/&gt;&lt;wsp:rsid wsp:val=&quot;000C618F&quot;/&gt;&lt;wsp:rsid wsp:val=&quot;000C626D&quot;/&gt;&lt;wsp:rsid wsp:val=&quot;000C6791&quot;/&gt;&lt;wsp:rsid wsp:val=&quot;000C6808&quot;/&gt;&lt;wsp:rsid wsp:val=&quot;000C7880&quot;/&gt;&lt;wsp:rsid wsp:val=&quot;000D025B&quot;/&gt;&lt;wsp:rsid wsp:val=&quot;000D02D3&quot;/&gt;&lt;wsp:rsid wsp:val=&quot;000D04A5&quot;/&gt;&lt;wsp:rsid wsp:val=&quot;000D0B87&quot;/&gt;&lt;wsp:rsid wsp:val=&quot;000D139F&quot;/&gt;&lt;wsp:rsid wsp:val=&quot;000D203F&quot;/&gt;&lt;wsp:rsid wsp:val=&quot;000D36E9&quot;/&gt;&lt;wsp:rsid wsp:val=&quot;000D43CA&quot;/&gt;&lt;wsp:rsid wsp:val=&quot;000D4E6A&quot;/&gt;&lt;wsp:rsid wsp:val=&quot;000D4EC3&quot;/&gt;&lt;wsp:rsid wsp:val=&quot;000D5FAC&quot;/&gt;&lt;wsp:rsid wsp:val=&quot;000D6322&quot;/&gt;&lt;wsp:rsid wsp:val=&quot;000D67AD&quot;/&gt;&lt;wsp:rsid wsp:val=&quot;000D69B3&quot;/&gt;&lt;wsp:rsid wsp:val=&quot;000D6CBB&quot;/&gt;&lt;wsp:rsid wsp:val=&quot;000D6DCB&quot;/&gt;&lt;wsp:rsid wsp:val=&quot;000D72BB&quot;/&gt;&lt;wsp:rsid wsp:val=&quot;000D73D4&quot;/&gt;&lt;wsp:rsid wsp:val=&quot;000D74C7&quot;/&gt;&lt;wsp:rsid wsp:val=&quot;000D7549&quot;/&gt;&lt;wsp:rsid wsp:val=&quot;000D7BB7&quot;/&gt;&lt;wsp:rsid wsp:val=&quot;000D7DB0&quot;/&gt;&lt;wsp:rsid wsp:val=&quot;000E1A21&quot;/&gt;&lt;wsp:rsid wsp:val=&quot;000E1B61&quot;/&gt;&lt;wsp:rsid wsp:val=&quot;000E1BA8&quot;/&gt;&lt;wsp:rsid wsp:val=&quot;000E1BB1&quot;/&gt;&lt;wsp:rsid wsp:val=&quot;000E2C6E&quot;/&gt;&lt;wsp:rsid wsp:val=&quot;000E2D70&quot;/&gt;&lt;wsp:rsid wsp:val=&quot;000E2EA0&quot;/&gt;&lt;wsp:rsid wsp:val=&quot;000E36B3&quot;/&gt;&lt;wsp:rsid wsp:val=&quot;000E3729&quot;/&gt;&lt;wsp:rsid wsp:val=&quot;000E39D7&quot;/&gt;&lt;wsp:rsid wsp:val=&quot;000E3D57&quot;/&gt;&lt;wsp:rsid wsp:val=&quot;000E44EE&quot;/&gt;&lt;wsp:rsid wsp:val=&quot;000E4BCC&quot;/&gt;&lt;wsp:rsid wsp:val=&quot;000E5380&quot;/&gt;&lt;wsp:rsid wsp:val=&quot;000E5CFD&quot;/&gt;&lt;wsp:rsid wsp:val=&quot;000E5D20&quot;/&gt;&lt;wsp:rsid wsp:val=&quot;000E618B&quot;/&gt;&lt;wsp:rsid wsp:val=&quot;000E6875&quot;/&gt;&lt;wsp:rsid wsp:val=&quot;000E6ACF&quot;/&gt;&lt;wsp:rsid wsp:val=&quot;000E6C2E&quot;/&gt;&lt;wsp:rsid wsp:val=&quot;000E6CFB&quot;/&gt;&lt;wsp:rsid wsp:val=&quot;000E6D45&quot;/&gt;&lt;wsp:rsid wsp:val=&quot;000E6F12&quot;/&gt;&lt;wsp:rsid wsp:val=&quot;000E72CA&quot;/&gt;&lt;wsp:rsid wsp:val=&quot;000E750A&quot;/&gt;&lt;wsp:rsid wsp:val=&quot;000E754D&quot;/&gt;&lt;wsp:rsid wsp:val=&quot;000E7A20&quot;/&gt;&lt;wsp:rsid wsp:val=&quot;000E7E2C&quot;/&gt;&lt;wsp:rsid wsp:val=&quot;000F0E93&quot;/&gt;&lt;wsp:rsid wsp:val=&quot;000F1168&quot;/&gt;&lt;wsp:rsid wsp:val=&quot;000F2E71&quot;/&gt;&lt;wsp:rsid wsp:val=&quot;000F3078&quot;/&gt;&lt;wsp:rsid wsp:val=&quot;000F3248&quot;/&gt;&lt;wsp:rsid wsp:val=&quot;000F3ACD&quot;/&gt;&lt;wsp:rsid wsp:val=&quot;000F406E&quot;/&gt;&lt;wsp:rsid wsp:val=&quot;000F46AC&quot;/&gt;&lt;wsp:rsid wsp:val=&quot;000F480B&quot;/&gt;&lt;wsp:rsid wsp:val=&quot;000F4A4F&quot;/&gt;&lt;wsp:rsid wsp:val=&quot;000F5084&quot;/&gt;&lt;wsp:rsid wsp:val=&quot;000F57FE&quot;/&gt;&lt;wsp:rsid wsp:val=&quot;000F5A5A&quot;/&gt;&lt;wsp:rsid wsp:val=&quot;000F670D&quot;/&gt;&lt;wsp:rsid wsp:val=&quot;000F67A0&quot;/&gt;&lt;wsp:rsid wsp:val=&quot;000F6B0B&quot;/&gt;&lt;wsp:rsid wsp:val=&quot;000F6C7E&quot;/&gt;&lt;wsp:rsid wsp:val=&quot;000F6DFA&quot;/&gt;&lt;wsp:rsid wsp:val=&quot;000F76EB&quot;/&gt;&lt;wsp:rsid wsp:val=&quot;000F778D&quot;/&gt;&lt;wsp:rsid wsp:val=&quot;000F7AC1&quot;/&gt;&lt;wsp:rsid wsp:val=&quot;00100248&quot;/&gt;&lt;wsp:rsid wsp:val=&quot;00100275&quot;/&gt;&lt;wsp:rsid wsp:val=&quot;00100BFE&quot;/&gt;&lt;wsp:rsid wsp:val=&quot;00100C98&quot;/&gt;&lt;wsp:rsid wsp:val=&quot;0010103B&quot;/&gt;&lt;wsp:rsid wsp:val=&quot;00101044&quot;/&gt;&lt;wsp:rsid wsp:val=&quot;00101CAC&quot;/&gt;&lt;wsp:rsid wsp:val=&quot;001024BE&quot;/&gt;&lt;wsp:rsid wsp:val=&quot;00102AB3&quot;/&gt;&lt;wsp:rsid wsp:val=&quot;00102FE3&quot;/&gt;&lt;wsp:rsid wsp:val=&quot;00103110&quot;/&gt;&lt;wsp:rsid wsp:val=&quot;00103A6E&quot;/&gt;&lt;wsp:rsid wsp:val=&quot;00104414&quot;/&gt;&lt;wsp:rsid wsp:val=&quot;00104431&quot;/&gt;&lt;wsp:rsid wsp:val=&quot;001044C5&quot;/&gt;&lt;wsp:rsid wsp:val=&quot;001048BF&quot;/&gt;&lt;wsp:rsid wsp:val=&quot;001048C3&quot;/&gt;&lt;wsp:rsid wsp:val=&quot;00105D35&quot;/&gt;&lt;wsp:rsid wsp:val=&quot;00105F6B&quot;/&gt;&lt;wsp:rsid wsp:val=&quot;00106E13&quot;/&gt;&lt;wsp:rsid wsp:val=&quot;00106EAF&quot;/&gt;&lt;wsp:rsid wsp:val=&quot;00107685&quot;/&gt;&lt;wsp:rsid wsp:val=&quot;00107E17&quot;/&gt;&lt;wsp:rsid wsp:val=&quot;00110E72&quot;/&gt;&lt;wsp:rsid wsp:val=&quot;001111BC&quot;/&gt;&lt;wsp:rsid wsp:val=&quot;001118D0&quot;/&gt;&lt;wsp:rsid wsp:val=&quot;00111D4D&quot;/&gt;&lt;wsp:rsid wsp:val=&quot;001124D6&quot;/&gt;&lt;wsp:rsid wsp:val=&quot;00112D5B&quot;/&gt;&lt;wsp:rsid wsp:val=&quot;00112F47&quot;/&gt;&lt;wsp:rsid wsp:val=&quot;001131EE&quot;/&gt;&lt;wsp:rsid wsp:val=&quot;001137DB&quot;/&gt;&lt;wsp:rsid wsp:val=&quot;00113A32&quot;/&gt;&lt;wsp:rsid wsp:val=&quot;00113D2F&quot;/&gt;&lt;wsp:rsid wsp:val=&quot;00114016&quot;/&gt;&lt;wsp:rsid wsp:val=&quot;001151C9&quot;/&gt;&lt;wsp:rsid wsp:val=&quot;001158A7&quot;/&gt;&lt;wsp:rsid wsp:val=&quot;00115C4C&quot;/&gt;&lt;wsp:rsid wsp:val=&quot;00115C7B&quot;/&gt;&lt;wsp:rsid wsp:val=&quot;00115D6B&quot;/&gt;&lt;wsp:rsid wsp:val=&quot;00115F9F&quot;/&gt;&lt;wsp:rsid wsp:val=&quot;00116A4C&quot;/&gt;&lt;wsp:rsid wsp:val=&quot;00116F0D&quot;/&gt;&lt;wsp:rsid wsp:val=&quot;001170F9&quot;/&gt;&lt;wsp:rsid wsp:val=&quot;00117606&quot;/&gt;&lt;wsp:rsid wsp:val=&quot;00120205&quot;/&gt;&lt;wsp:rsid wsp:val=&quot;001208DF&quot;/&gt;&lt;wsp:rsid wsp:val=&quot;00120B5A&quot;/&gt;&lt;wsp:rsid wsp:val=&quot;0012177D&quot;/&gt;&lt;wsp:rsid wsp:val=&quot;00122195&quot;/&gt;&lt;wsp:rsid wsp:val=&quot;0012328C&quot;/&gt;&lt;wsp:rsid wsp:val=&quot;0012397D&quot;/&gt;&lt;wsp:rsid wsp:val=&quot;00123A3B&quot;/&gt;&lt;wsp:rsid wsp:val=&quot;00123A74&quot;/&gt;&lt;wsp:rsid wsp:val=&quot;001258A2&quot;/&gt;&lt;wsp:rsid wsp:val=&quot;00125AA9&quot;/&gt;&lt;wsp:rsid wsp:val=&quot;00126031&quot;/&gt;&lt;wsp:rsid wsp:val=&quot;00127990&quot;/&gt;&lt;wsp:rsid wsp:val=&quot;00127B48&quot;/&gt;&lt;wsp:rsid wsp:val=&quot;00127DAF&quot;/&gt;&lt;wsp:rsid wsp:val=&quot;001303AF&quot;/&gt;&lt;wsp:rsid wsp:val=&quot;0013189C&quot;/&gt;&lt;wsp:rsid wsp:val=&quot;001319A9&quot;/&gt;&lt;wsp:rsid wsp:val=&quot;00131B12&quot;/&gt;&lt;wsp:rsid wsp:val=&quot;00131DC3&quot;/&gt;&lt;wsp:rsid wsp:val=&quot;0013208F&quot;/&gt;&lt;wsp:rsid wsp:val=&quot;001341F1&quot;/&gt;&lt;wsp:rsid wsp:val=&quot;00134781&quot;/&gt;&lt;wsp:rsid wsp:val=&quot;00134C46&quot;/&gt;&lt;wsp:rsid wsp:val=&quot;00135004&quot;/&gt;&lt;wsp:rsid wsp:val=&quot;0013576B&quot;/&gt;&lt;wsp:rsid wsp:val=&quot;001360F2&quot;/&gt;&lt;wsp:rsid wsp:val=&quot;00136293&quot;/&gt;&lt;wsp:rsid wsp:val=&quot;0013631E&quot;/&gt;&lt;wsp:rsid wsp:val=&quot;001375C1&quot;/&gt;&lt;wsp:rsid wsp:val=&quot;00137802&quot;/&gt;&lt;wsp:rsid wsp:val=&quot;0013784A&quot;/&gt;&lt;wsp:rsid wsp:val=&quot;001378F2&quot;/&gt;&lt;wsp:rsid wsp:val=&quot;001405AA&quot;/&gt;&lt;wsp:rsid wsp:val=&quot;00140A0D&quot;/&gt;&lt;wsp:rsid wsp:val=&quot;00140AD8&quot;/&gt;&lt;wsp:rsid wsp:val=&quot;00140BB9&quot;/&gt;&lt;wsp:rsid wsp:val=&quot;00141D70&quot;/&gt;&lt;wsp:rsid wsp:val=&quot;001424F1&quot;/&gt;&lt;wsp:rsid wsp:val=&quot;001427B1&quot;/&gt;&lt;wsp:rsid wsp:val=&quot;001429ED&quot;/&gt;&lt;wsp:rsid wsp:val=&quot;00142BE4&quot;/&gt;&lt;wsp:rsid wsp:val=&quot;00142BEA&quot;/&gt;&lt;wsp:rsid wsp:val=&quot;001433BD&quot;/&gt;&lt;wsp:rsid wsp:val=&quot;001434EE&quot;/&gt;&lt;wsp:rsid wsp:val=&quot;0014423E&quot;/&gt;&lt;wsp:rsid wsp:val=&quot;00144CB3&quot;/&gt;&lt;wsp:rsid wsp:val=&quot;00144ED3&quot;/&gt;&lt;wsp:rsid wsp:val=&quot;00144EE0&quot;/&gt;&lt;wsp:rsid wsp:val=&quot;00145F10&quot;/&gt;&lt;wsp:rsid wsp:val=&quot;00146461&quot;/&gt;&lt;wsp:rsid wsp:val=&quot;001466C0&quot;/&gt;&lt;wsp:rsid wsp:val=&quot;00146FEE&quot;/&gt;&lt;wsp:rsid wsp:val=&quot;00147407&quot;/&gt;&lt;wsp:rsid wsp:val=&quot;00147450&quot;/&gt;&lt;wsp:rsid wsp:val=&quot;001502C9&quot;/&gt;&lt;wsp:rsid wsp:val=&quot;00151241&quot;/&gt;&lt;wsp:rsid wsp:val=&quot;00151863&quot;/&gt;&lt;wsp:rsid wsp:val=&quot;001518A8&quot;/&gt;&lt;wsp:rsid wsp:val=&quot;00152D9D&quot;/&gt;&lt;wsp:rsid wsp:val=&quot;001535A6&quot;/&gt;&lt;wsp:rsid wsp:val=&quot;00153E6F&quot;/&gt;&lt;wsp:rsid wsp:val=&quot;0015434C&quot;/&gt;&lt;wsp:rsid wsp:val=&quot;00154C74&quot;/&gt;&lt;wsp:rsid wsp:val=&quot;001556EA&quot;/&gt;&lt;wsp:rsid wsp:val=&quot;00156A50&quot;/&gt;&lt;wsp:rsid wsp:val=&quot;00156EA6&quot;/&gt;&lt;wsp:rsid wsp:val=&quot;0015701F&quot;/&gt;&lt;wsp:rsid wsp:val=&quot;001571C1&quot;/&gt;&lt;wsp:rsid wsp:val=&quot;001572BC&quot;/&gt;&lt;wsp:rsid wsp:val=&quot;00157674&quot;/&gt;&lt;wsp:rsid wsp:val=&quot;00157A50&quot;/&gt;&lt;wsp:rsid wsp:val=&quot;00161503&quot;/&gt;&lt;wsp:rsid wsp:val=&quot;00161A4E&quot;/&gt;&lt;wsp:rsid wsp:val=&quot;00161E4D&quot;/&gt;&lt;wsp:rsid wsp:val=&quot;00161E66&quot;/&gt;&lt;wsp:rsid wsp:val=&quot;001626F2&quot;/&gt;&lt;wsp:rsid wsp:val=&quot;00162ECB&quot;/&gt;&lt;wsp:rsid wsp:val=&quot;00163550&quot;/&gt;&lt;wsp:rsid wsp:val=&quot;00163F7E&quot;/&gt;&lt;wsp:rsid wsp:val=&quot;0016627C&quot;/&gt;&lt;wsp:rsid wsp:val=&quot;00166449&quot;/&gt;&lt;wsp:rsid wsp:val=&quot;00166DC8&quot;/&gt;&lt;wsp:rsid wsp:val=&quot;001671A0&quot;/&gt;&lt;wsp:rsid wsp:val=&quot;00167753&quot;/&gt;&lt;wsp:rsid wsp:val=&quot;00167A21&quot;/&gt;&lt;wsp:rsid wsp:val=&quot;00167B2E&quot;/&gt;&lt;wsp:rsid wsp:val=&quot;00170170&quot;/&gt;&lt;wsp:rsid wsp:val=&quot;00170D0B&quot;/&gt;&lt;wsp:rsid wsp:val=&quot;00170F4E&quot;/&gt;&lt;wsp:rsid wsp:val=&quot;00171145&quot;/&gt;&lt;wsp:rsid wsp:val=&quot;00171385&quot;/&gt;&lt;wsp:rsid wsp:val=&quot;00171C0C&quot;/&gt;&lt;wsp:rsid wsp:val=&quot;00171E6B&quot;/&gt;&lt;wsp:rsid wsp:val=&quot;00172924&quot;/&gt;&lt;wsp:rsid wsp:val=&quot;00172CF4&quot;/&gt;&lt;wsp:rsid wsp:val=&quot;00172EA9&quot;/&gt;&lt;wsp:rsid wsp:val=&quot;00173D2F&quot;/&gt;&lt;wsp:rsid wsp:val=&quot;00173DF7&quot;/&gt;&lt;wsp:rsid wsp:val=&quot;00174E6F&quot;/&gt;&lt;wsp:rsid wsp:val=&quot;0017521D&quot;/&gt;&lt;wsp:rsid wsp:val=&quot;00175E7F&quot;/&gt;&lt;wsp:rsid wsp:val=&quot;001760D2&quot;/&gt;&lt;wsp:rsid wsp:val=&quot;0017671D&quot;/&gt;&lt;wsp:rsid wsp:val=&quot;00176F10&quot;/&gt;&lt;wsp:rsid wsp:val=&quot;001770E2&quot;/&gt;&lt;wsp:rsid wsp:val=&quot;001774FC&quot;/&gt;&lt;wsp:rsid wsp:val=&quot;0017768D&quot;/&gt;&lt;wsp:rsid wsp:val=&quot;0018008C&quot;/&gt;&lt;wsp:rsid wsp:val=&quot;001802EB&quot;/&gt;&lt;wsp:rsid wsp:val=&quot;0018095C&quot;/&gt;&lt;wsp:rsid wsp:val=&quot;00180DA3&quot;/&gt;&lt;wsp:rsid wsp:val=&quot;00180E36&quot;/&gt;&lt;wsp:rsid wsp:val=&quot;00181EF3&quot;/&gt;&lt;wsp:rsid wsp:val=&quot;0018241C&quot;/&gt;&lt;wsp:rsid wsp:val=&quot;00182967&quot;/&gt;&lt;wsp:rsid wsp:val=&quot;00182B82&quot;/&gt;&lt;wsp:rsid wsp:val=&quot;00182C21&quot;/&gt;&lt;wsp:rsid wsp:val=&quot;00183709&quot;/&gt;&lt;wsp:rsid wsp:val=&quot;001837A4&quot;/&gt;&lt;wsp:rsid wsp:val=&quot;00183987&quot;/&gt;&lt;wsp:rsid wsp:val=&quot;00184428&quot;/&gt;&lt;wsp:rsid wsp:val=&quot;00184BEF&quot;/&gt;&lt;wsp:rsid wsp:val=&quot;00184D1E&quot;/&gt;&lt;wsp:rsid wsp:val=&quot;001856F2&quot;/&gt;&lt;wsp:rsid wsp:val=&quot;00185FAE&quot;/&gt;&lt;wsp:rsid wsp:val=&quot;00185FF7&quot;/&gt;&lt;wsp:rsid wsp:val=&quot;00186466&quot;/&gt;&lt;wsp:rsid wsp:val=&quot;001869C6&quot;/&gt;&lt;wsp:rsid wsp:val=&quot;00186B6F&quot;/&gt;&lt;wsp:rsid wsp:val=&quot;00186CEC&quot;/&gt;&lt;wsp:rsid wsp:val=&quot;00190645&quot;/&gt;&lt;wsp:rsid wsp:val=&quot;001909CE&quot;/&gt;&lt;wsp:rsid wsp:val=&quot;00190A5C&quot;/&gt;&lt;wsp:rsid wsp:val=&quot;00191148&quot;/&gt;&lt;wsp:rsid wsp:val=&quot;0019249F&quot;/&gt;&lt;wsp:rsid wsp:val=&quot;00192620&quot;/&gt;&lt;wsp:rsid wsp:val=&quot;00192798&quot;/&gt;&lt;wsp:rsid wsp:val=&quot;00192C71&quot;/&gt;&lt;wsp:rsid wsp:val=&quot;00192CCA&quot;/&gt;&lt;wsp:rsid wsp:val=&quot;00192DB8&quot;/&gt;&lt;wsp:rsid wsp:val=&quot;00192FA7&quot;/&gt;&lt;wsp:rsid wsp:val=&quot;00193DB1&quot;/&gt;&lt;wsp:rsid wsp:val=&quot;00193DD5&quot;/&gt;&lt;wsp:rsid wsp:val=&quot;00194619&quot;/&gt;&lt;wsp:rsid wsp:val=&quot;00194F82&quot;/&gt;&lt;wsp:rsid wsp:val=&quot;00195150&quot;/&gt;&lt;wsp:rsid wsp:val=&quot;00195BAE&quot;/&gt;&lt;wsp:rsid wsp:val=&quot;00195CF6&quot;/&gt;&lt;wsp:rsid wsp:val=&quot;00196071&quot;/&gt;&lt;wsp:rsid wsp:val=&quot;0019631A&quot;/&gt;&lt;wsp:rsid wsp:val=&quot;00197011&quot;/&gt;&lt;wsp:rsid wsp:val=&quot;001977E5&quot;/&gt;&lt;wsp:rsid wsp:val=&quot;00197C03&quot;/&gt;&lt;wsp:rsid wsp:val=&quot;00197E1A&quot;/&gt;&lt;wsp:rsid wsp:val=&quot;00197F87&quot;/&gt;&lt;wsp:rsid wsp:val=&quot;001A08EE&quot;/&gt;&lt;wsp:rsid wsp:val=&quot;001A0C05&quot;/&gt;&lt;wsp:rsid wsp:val=&quot;001A0DA5&quot;/&gt;&lt;wsp:rsid wsp:val=&quot;001A1702&quot;/&gt;&lt;wsp:rsid wsp:val=&quot;001A24F1&quot;/&gt;&lt;wsp:rsid wsp:val=&quot;001A2840&quot;/&gt;&lt;wsp:rsid wsp:val=&quot;001A2F70&quot;/&gt;&lt;wsp:rsid wsp:val=&quot;001A3CA9&quot;/&gt;&lt;wsp:rsid wsp:val=&quot;001A4035&quot;/&gt;&lt;wsp:rsid wsp:val=&quot;001A4F40&quot;/&gt;&lt;wsp:rsid wsp:val=&quot;001A5639&quot;/&gt;&lt;wsp:rsid wsp:val=&quot;001A6471&quot;/&gt;&lt;wsp:rsid wsp:val=&quot;001A6A9C&quot;/&gt;&lt;wsp:rsid wsp:val=&quot;001A6E77&quot;/&gt;&lt;wsp:rsid wsp:val=&quot;001A6FA9&quot;/&gt;&lt;wsp:rsid wsp:val=&quot;001A7F4E&quot;/&gt;&lt;wsp:rsid wsp:val=&quot;001A7FC6&quot;/&gt;&lt;wsp:rsid wsp:val=&quot;001B0370&quot;/&gt;&lt;wsp:rsid wsp:val=&quot;001B1914&quot;/&gt;&lt;wsp:rsid wsp:val=&quot;001B2718&quot;/&gt;&lt;wsp:rsid wsp:val=&quot;001B2C28&quot;/&gt;&lt;wsp:rsid wsp:val=&quot;001B313D&quot;/&gt;&lt;wsp:rsid wsp:val=&quot;001B42B6&quot;/&gt;&lt;wsp:rsid wsp:val=&quot;001B5445&quot;/&gt;&lt;wsp:rsid wsp:val=&quot;001B6733&quot;/&gt;&lt;wsp:rsid wsp:val=&quot;001B6988&quot;/&gt;&lt;wsp:rsid wsp:val=&quot;001B6996&quot;/&gt;&lt;wsp:rsid wsp:val=&quot;001B72B4&quot;/&gt;&lt;wsp:rsid wsp:val=&quot;001B73B6&quot;/&gt;&lt;wsp:rsid wsp:val=&quot;001B77FB&quot;/&gt;&lt;wsp:rsid wsp:val=&quot;001B7A7B&quot;/&gt;&lt;wsp:rsid wsp:val=&quot;001C007F&quot;/&gt;&lt;wsp:rsid wsp:val=&quot;001C1C6B&quot;/&gt;&lt;wsp:rsid wsp:val=&quot;001C258D&quot;/&gt;&lt;wsp:rsid wsp:val=&quot;001C263E&quot;/&gt;&lt;wsp:rsid wsp:val=&quot;001C3429&quot;/&gt;&lt;wsp:rsid wsp:val=&quot;001C3BE0&quot;/&gt;&lt;wsp:rsid wsp:val=&quot;001C43D5&quot;/&gt;&lt;wsp:rsid wsp:val=&quot;001C4C67&quot;/&gt;&lt;wsp:rsid wsp:val=&quot;001C5F26&quot;/&gt;&lt;wsp:rsid wsp:val=&quot;001C6168&quot;/&gt;&lt;wsp:rsid wsp:val=&quot;001C672F&quot;/&gt;&lt;wsp:rsid wsp:val=&quot;001C6773&quot;/&gt;&lt;wsp:rsid wsp:val=&quot;001C691E&quot;/&gt;&lt;wsp:rsid wsp:val=&quot;001C6F33&quot;/&gt;&lt;wsp:rsid wsp:val=&quot;001C717D&quot;/&gt;&lt;wsp:rsid wsp:val=&quot;001C7457&quot;/&gt;&lt;wsp:rsid wsp:val=&quot;001D03A7&quot;/&gt;&lt;wsp:rsid wsp:val=&quot;001D20B2&quot;/&gt;&lt;wsp:rsid wsp:val=&quot;001D301A&quot;/&gt;&lt;wsp:rsid wsp:val=&quot;001D4760&quot;/&gt;&lt;wsp:rsid wsp:val=&quot;001D49A5&quot;/&gt;&lt;wsp:rsid wsp:val=&quot;001D49E1&quot;/&gt;&lt;wsp:rsid wsp:val=&quot;001D5B31&quot;/&gt;&lt;wsp:rsid wsp:val=&quot;001D65BF&quot;/&gt;&lt;wsp:rsid wsp:val=&quot;001D6A03&quot;/&gt;&lt;wsp:rsid wsp:val=&quot;001D6BC5&quot;/&gt;&lt;wsp:rsid wsp:val=&quot;001D6C4F&quot;/&gt;&lt;wsp:rsid wsp:val=&quot;001D72E9&quot;/&gt;&lt;wsp:rsid wsp:val=&quot;001D7957&quot;/&gt;&lt;wsp:rsid wsp:val=&quot;001E14DD&quot;/&gt;&lt;wsp:rsid wsp:val=&quot;001E192B&quot;/&gt;&lt;wsp:rsid wsp:val=&quot;001E19E9&quot;/&gt;&lt;wsp:rsid wsp:val=&quot;001E3405&quot;/&gt;&lt;wsp:rsid wsp:val=&quot;001E34FC&quot;/&gt;&lt;wsp:rsid wsp:val=&quot;001E3ECA&quot;/&gt;&lt;wsp:rsid wsp:val=&quot;001E4200&quot;/&gt;&lt;wsp:rsid wsp:val=&quot;001E4475&quot;/&gt;&lt;wsp:rsid wsp:val=&quot;001E5162&quot;/&gt;&lt;wsp:rsid wsp:val=&quot;001E55A3&quot;/&gt;&lt;wsp:rsid wsp:val=&quot;001E59B5&quot;/&gt;&lt;wsp:rsid wsp:val=&quot;001E5AB6&quot;/&gt;&lt;wsp:rsid wsp:val=&quot;001E5C51&quot;/&gt;&lt;wsp:rsid wsp:val=&quot;001E5E44&quot;/&gt;&lt;wsp:rsid wsp:val=&quot;001E5F9E&quot;/&gt;&lt;wsp:rsid wsp:val=&quot;001E6453&quot;/&gt;&lt;wsp:rsid wsp:val=&quot;001E67B6&quot;/&gt;&lt;wsp:rsid wsp:val=&quot;001E693B&quot;/&gt;&lt;wsp:rsid wsp:val=&quot;001E6CAA&quot;/&gt;&lt;wsp:rsid wsp:val=&quot;001E7464&quot;/&gt;&lt;wsp:rsid wsp:val=&quot;001E7465&quot;/&gt;&lt;wsp:rsid wsp:val=&quot;001E7B51&quot;/&gt;&lt;wsp:rsid wsp:val=&quot;001F3D3A&quot;/&gt;&lt;wsp:rsid wsp:val=&quot;001F3DC8&quot;/&gt;&lt;wsp:rsid wsp:val=&quot;001F66EB&quot;/&gt;&lt;wsp:rsid wsp:val=&quot;001F74E7&quot;/&gt;&lt;wsp:rsid wsp:val=&quot;001F7926&quot;/&gt;&lt;wsp:rsid wsp:val=&quot;00200206&quot;/&gt;&lt;wsp:rsid wsp:val=&quot;00201286&quot;/&gt;&lt;wsp:rsid wsp:val=&quot;002021CD&quot;/&gt;&lt;wsp:rsid wsp:val=&quot;00203283&quot;/&gt;&lt;wsp:rsid wsp:val=&quot;00203320&quot;/&gt;&lt;wsp:rsid wsp:val=&quot;0020366B&quot;/&gt;&lt;wsp:rsid wsp:val=&quot;002044C5&quot;/&gt;&lt;wsp:rsid wsp:val=&quot;0020470C&quot;/&gt;&lt;wsp:rsid wsp:val=&quot;0020485E&quot;/&gt;&lt;wsp:rsid wsp:val=&quot;00204D17&quot;/&gt;&lt;wsp:rsid wsp:val=&quot;00204F58&quot;/&gt;&lt;wsp:rsid wsp:val=&quot;00205340&quot;/&gt;&lt;wsp:rsid wsp:val=&quot;0020594F&quot;/&gt;&lt;wsp:rsid wsp:val=&quot;00205C17&quot;/&gt;&lt;wsp:rsid wsp:val=&quot;0020633F&quot;/&gt;&lt;wsp:rsid wsp:val=&quot;00206583&quot;/&gt;&lt;wsp:rsid wsp:val=&quot;00207466&quot;/&gt;&lt;wsp:rsid wsp:val=&quot;002074C0&quot;/&gt;&lt;wsp:rsid wsp:val=&quot;00210935&quot;/&gt;&lt;wsp:rsid wsp:val=&quot;00210D9D&quot;/&gt;&lt;wsp:rsid wsp:val=&quot;00210F3A&quot;/&gt;&lt;wsp:rsid wsp:val=&quot;00211276&quot;/&gt;&lt;wsp:rsid wsp:val=&quot;0021215B&quot;/&gt;&lt;wsp:rsid wsp:val=&quot;00212A2B&quot;/&gt;&lt;wsp:rsid wsp:val=&quot;0021383C&quot;/&gt;&lt;wsp:rsid wsp:val=&quot;00213E42&quot;/&gt;&lt;wsp:rsid wsp:val=&quot;00214066&quot;/&gt;&lt;wsp:rsid wsp:val=&quot;00214293&quot;/&gt;&lt;wsp:rsid wsp:val=&quot;002143A2&quot;/&gt;&lt;wsp:rsid wsp:val=&quot;00214D93&quot;/&gt;&lt;wsp:rsid wsp:val=&quot;002150A5&quot;/&gt;&lt;wsp:rsid wsp:val=&quot;0021676D&quot;/&gt;&lt;wsp:rsid wsp:val=&quot;002169C4&quot;/&gt;&lt;wsp:rsid wsp:val=&quot;00216DED&quot;/&gt;&lt;wsp:rsid wsp:val=&quot;0021736B&quot;/&gt;&lt;wsp:rsid wsp:val=&quot;00220698&quot;/&gt;&lt;wsp:rsid wsp:val=&quot;0022072A&quot;/&gt;&lt;wsp:rsid wsp:val=&quot;002214CA&quot;/&gt;&lt;wsp:rsid wsp:val=&quot;00221FF4&quot;/&gt;&lt;wsp:rsid wsp:val=&quot;002224C2&quot;/&gt;&lt;wsp:rsid wsp:val=&quot;00222855&quot;/&gt;&lt;wsp:rsid wsp:val=&quot;00223A68&quot;/&gt;&lt;wsp:rsid wsp:val=&quot;002246D5&quot;/&gt;&lt;wsp:rsid wsp:val=&quot;00224E7C&quot;/&gt;&lt;wsp:rsid wsp:val=&quot;002251EF&quot;/&gt;&lt;wsp:rsid wsp:val=&quot;002257E0&quot;/&gt;&lt;wsp:rsid wsp:val=&quot;002266A0&quot;/&gt;&lt;wsp:rsid wsp:val=&quot;00226C11&quot;/&gt;&lt;wsp:rsid wsp:val=&quot;00230A8A&quot;/&gt;&lt;wsp:rsid wsp:val=&quot;00231198&quot;/&gt;&lt;wsp:rsid wsp:val=&quot;00231C6F&quot;/&gt;&lt;wsp:rsid wsp:val=&quot;00231CB9&quot;/&gt;&lt;wsp:rsid wsp:val=&quot;00231CD0&quot;/&gt;&lt;wsp:rsid wsp:val=&quot;00231ED1&quot;/&gt;&lt;wsp:rsid wsp:val=&quot;00232988&quot;/&gt;&lt;wsp:rsid wsp:val=&quot;0023299F&quot;/&gt;&lt;wsp:rsid wsp:val=&quot;00232B37&quot;/&gt;&lt;wsp:rsid wsp:val=&quot;00232EA6&quot;/&gt;&lt;wsp:rsid wsp:val=&quot;00233658&quot;/&gt;&lt;wsp:rsid wsp:val=&quot;002337BD&quot;/&gt;&lt;wsp:rsid wsp:val=&quot;00233AD2&quot;/&gt;&lt;wsp:rsid wsp:val=&quot;00234000&quot;/&gt;&lt;wsp:rsid wsp:val=&quot;00234EB9&quot;/&gt;&lt;wsp:rsid wsp:val=&quot;00235032&quot;/&gt;&lt;wsp:rsid wsp:val=&quot;0023595E&quot;/&gt;&lt;wsp:rsid wsp:val=&quot;00235A57&quot;/&gt;&lt;wsp:rsid wsp:val=&quot;00236760&quot;/&gt;&lt;wsp:rsid wsp:val=&quot;002368A8&quot;/&gt;&lt;wsp:rsid wsp:val=&quot;00237170&quot;/&gt;&lt;wsp:rsid wsp:val=&quot;00237DB1&quot;/&gt;&lt;wsp:rsid wsp:val=&quot;00237DB9&quot;/&gt;&lt;wsp:rsid wsp:val=&quot;00241396&quot;/&gt;&lt;wsp:rsid wsp:val=&quot;00241A00&quot;/&gt;&lt;wsp:rsid wsp:val=&quot;00241D46&quot;/&gt;&lt;wsp:rsid wsp:val=&quot;00241D85&quot;/&gt;&lt;wsp:rsid wsp:val=&quot;002421FA&quot;/&gt;&lt;wsp:rsid wsp:val=&quot;0024312A&quot;/&gt;&lt;wsp:rsid wsp:val=&quot;00243555&quot;/&gt;&lt;wsp:rsid wsp:val=&quot;0024361E&quot;/&gt;&lt;wsp:rsid wsp:val=&quot;00243B54&quot;/&gt;&lt;wsp:rsid wsp:val=&quot;00244436&quot;/&gt;&lt;wsp:rsid wsp:val=&quot;00245558&quot;/&gt;&lt;wsp:rsid wsp:val=&quot;002456F3&quot;/&gt;&lt;wsp:rsid wsp:val=&quot;00245795&quot;/&gt;&lt;wsp:rsid wsp:val=&quot;002469C7&quot;/&gt;&lt;wsp:rsid wsp:val=&quot;00250062&quot;/&gt;&lt;wsp:rsid wsp:val=&quot;0025068D&quot;/&gt;&lt;wsp:rsid wsp:val=&quot;00250C0F&quot;/&gt;&lt;wsp:rsid wsp:val=&quot;00250CD4&quot;/&gt;&lt;wsp:rsid wsp:val=&quot;00250F9A&quot;/&gt;&lt;wsp:rsid wsp:val=&quot;00250FCD&quot;/&gt;&lt;wsp:rsid wsp:val=&quot;00251601&quot;/&gt;&lt;wsp:rsid wsp:val=&quot;00251805&quot;/&gt;&lt;wsp:rsid wsp:val=&quot;002522A3&quot;/&gt;&lt;wsp:rsid wsp:val=&quot;002523E8&quot;/&gt;&lt;wsp:rsid wsp:val=&quot;002526B1&quot;/&gt;&lt;wsp:rsid wsp:val=&quot;00253672&quot;/&gt;&lt;wsp:rsid wsp:val=&quot;00253CB9&quot;/&gt;&lt;wsp:rsid wsp:val=&quot;00254035&quot;/&gt;&lt;wsp:rsid wsp:val=&quot;00254AAA&quot;/&gt;&lt;wsp:rsid wsp:val=&quot;00254E51&quot;/&gt;&lt;wsp:rsid wsp:val=&quot;00255B06&quot;/&gt;&lt;wsp:rsid wsp:val=&quot;00255E94&quot;/&gt;&lt;wsp:rsid wsp:val=&quot;0025672E&quot;/&gt;&lt;wsp:rsid wsp:val=&quot;0025680E&quot;/&gt;&lt;wsp:rsid wsp:val=&quot;00256CD4&quot;/&gt;&lt;wsp:rsid wsp:val=&quot;00256E47&quot;/&gt;&lt;wsp:rsid wsp:val=&quot;00257005&quot;/&gt;&lt;wsp:rsid wsp:val=&quot;0025716C&quot;/&gt;&lt;wsp:rsid wsp:val=&quot;0026017B&quot;/&gt;&lt;wsp:rsid wsp:val=&quot;00260325&quot;/&gt;&lt;wsp:rsid wsp:val=&quot;00260684&quot;/&gt;&lt;wsp:rsid wsp:val=&quot;00260FB1&quot;/&gt;&lt;wsp:rsid wsp:val=&quot;002610EC&quot;/&gt;&lt;wsp:rsid wsp:val=&quot;002613A5&quot;/&gt;&lt;wsp:rsid wsp:val=&quot;00261521&quot;/&gt;&lt;wsp:rsid wsp:val=&quot;00262129&quot;/&gt;&lt;wsp:rsid wsp:val=&quot;002629B1&quot;/&gt;&lt;wsp:rsid wsp:val=&quot;00262B2E&quot;/&gt;&lt;wsp:rsid wsp:val=&quot;00262D5B&quot;/&gt;&lt;wsp:rsid wsp:val=&quot;00263721&quot;/&gt;&lt;wsp:rsid wsp:val=&quot;002640CF&quot;/&gt;&lt;wsp:rsid wsp:val=&quot;002640FB&quot;/&gt;&lt;wsp:rsid wsp:val=&quot;002642E0&quot;/&gt;&lt;wsp:rsid wsp:val=&quot;0026449D&quot;/&gt;&lt;wsp:rsid wsp:val=&quot;0026473A&quot;/&gt;&lt;wsp:rsid wsp:val=&quot;00265669&quot;/&gt;&lt;wsp:rsid wsp:val=&quot;002659FC&quot;/&gt;&lt;wsp:rsid wsp:val=&quot;00265A41&quot;/&gt;&lt;wsp:rsid wsp:val=&quot;0026664C&quot;/&gt;&lt;wsp:rsid wsp:val=&quot;00266D01&quot;/&gt;&lt;wsp:rsid wsp:val=&quot;00266FB4&quot;/&gt;&lt;wsp:rsid wsp:val=&quot;002671EF&quot;/&gt;&lt;wsp:rsid wsp:val=&quot;00267684&quot;/&gt;&lt;wsp:rsid wsp:val=&quot;00267795&quot;/&gt;&lt;wsp:rsid wsp:val=&quot;00267B8B&quot;/&gt;&lt;wsp:rsid wsp:val=&quot;00267FDD&quot;/&gt;&lt;wsp:rsid wsp:val=&quot;0027094F&quot;/&gt;&lt;wsp:rsid wsp:val=&quot;0027169F&quot;/&gt;&lt;wsp:rsid wsp:val=&quot;002717EF&quot;/&gt;&lt;wsp:rsid wsp:val=&quot;0027253B&quot;/&gt;&lt;wsp:rsid wsp:val=&quot;0027271B&quot;/&gt;&lt;wsp:rsid wsp:val=&quot;002727DD&quot;/&gt;&lt;wsp:rsid wsp:val=&quot;00272D11&quot;/&gt;&lt;wsp:rsid wsp:val=&quot;0027312B&quot;/&gt;&lt;wsp:rsid wsp:val=&quot;00273518&quot;/&gt;&lt;wsp:rsid wsp:val=&quot;00273C26&quot;/&gt;&lt;wsp:rsid wsp:val=&quot;00273EAE&quot;/&gt;&lt;wsp:rsid wsp:val=&quot;0027498F&quot;/&gt;&lt;wsp:rsid wsp:val=&quot;00274CC8&quot;/&gt;&lt;wsp:rsid wsp:val=&quot;00274DF6&quot;/&gt;&lt;wsp:rsid wsp:val=&quot;002754A2&quot;/&gt;&lt;wsp:rsid wsp:val=&quot;002767F0&quot;/&gt;&lt;wsp:rsid wsp:val=&quot;002778A8&quot;/&gt;&lt;wsp:rsid wsp:val=&quot;002778D2&quot;/&gt;&lt;wsp:rsid wsp:val=&quot;00277E9F&quot;/&gt;&lt;wsp:rsid wsp:val=&quot;00280068&quot;/&gt;&lt;wsp:rsid wsp:val=&quot;00280D94&quot;/&gt;&lt;wsp:rsid wsp:val=&quot;00281C09&quot;/&gt;&lt;wsp:rsid wsp:val=&quot;00281C2C&quot;/&gt;&lt;wsp:rsid wsp:val=&quot;00281C4D&quot;/&gt;&lt;wsp:rsid wsp:val=&quot;00282274&quot;/&gt;&lt;wsp:rsid wsp:val=&quot;0028233B&quot;/&gt;&lt;wsp:rsid wsp:val=&quot;0028315E&quot;/&gt;&lt;wsp:rsid wsp:val=&quot;002837BB&quot;/&gt;&lt;wsp:rsid wsp:val=&quot;00284D01&quot;/&gt;&lt;wsp:rsid wsp:val=&quot;00284D17&quot;/&gt;&lt;wsp:rsid wsp:val=&quot;00284D4D&quot;/&gt;&lt;wsp:rsid wsp:val=&quot;00284E7A&quot;/&gt;&lt;wsp:rsid wsp:val=&quot;00285386&quot;/&gt;&lt;wsp:rsid wsp:val=&quot;00285C49&quot;/&gt;&lt;wsp:rsid wsp:val=&quot;00287CDF&quot;/&gt;&lt;wsp:rsid wsp:val=&quot;002902A3&quot;/&gt;&lt;wsp:rsid wsp:val=&quot;0029094E&quot;/&gt;&lt;wsp:rsid wsp:val=&quot;00290CF4&quot;/&gt;&lt;wsp:rsid wsp:val=&quot;00290FE0&quot;/&gt;&lt;wsp:rsid wsp:val=&quot;002914A0&quot;/&gt;&lt;wsp:rsid wsp:val=&quot;002919BD&quot;/&gt;&lt;wsp:rsid wsp:val=&quot;00291EA7&quot;/&gt;&lt;wsp:rsid wsp:val=&quot;0029247B&quot;/&gt;&lt;wsp:rsid wsp:val=&quot;002924AB&quot;/&gt;&lt;wsp:rsid wsp:val=&quot;002926C5&quot;/&gt;&lt;wsp:rsid wsp:val=&quot;0029276E&quot;/&gt;&lt;wsp:rsid wsp:val=&quot;00292D9D&quot;/&gt;&lt;wsp:rsid wsp:val=&quot;00293777&quot;/&gt;&lt;wsp:rsid wsp:val=&quot;00294C6A&quot;/&gt;&lt;wsp:rsid wsp:val=&quot;00295090&quot;/&gt;&lt;wsp:rsid wsp:val=&quot;00295407&quot;/&gt;&lt;wsp:rsid wsp:val=&quot;00296A54&quot;/&gt;&lt;wsp:rsid wsp:val=&quot;002A0AC0&quot;/&gt;&lt;wsp:rsid wsp:val=&quot;002A0B89&quot;/&gt;&lt;wsp:rsid wsp:val=&quot;002A11BC&quot;/&gt;&lt;wsp:rsid wsp:val=&quot;002A196B&quot;/&gt;&lt;wsp:rsid wsp:val=&quot;002A2244&quot;/&gt;&lt;wsp:rsid wsp:val=&quot;002A2310&quot;/&gt;&lt;wsp:rsid wsp:val=&quot;002A243F&quot;/&gt;&lt;wsp:rsid wsp:val=&quot;002A2B36&quot;/&gt;&lt;wsp:rsid wsp:val=&quot;002A2E5E&quot;/&gt;&lt;wsp:rsid wsp:val=&quot;002A3006&quot;/&gt;&lt;wsp:rsid wsp:val=&quot;002A32BA&quot;/&gt;&lt;wsp:rsid wsp:val=&quot;002A3609&quot;/&gt;&lt;wsp:rsid wsp:val=&quot;002A39DE&quot;/&gt;&lt;wsp:rsid wsp:val=&quot;002A3A6E&quot;/&gt;&lt;wsp:rsid wsp:val=&quot;002A3FB4&quot;/&gt;&lt;wsp:rsid wsp:val=&quot;002A445E&quot;/&gt;&lt;wsp:rsid wsp:val=&quot;002A490F&quot;/&gt;&lt;wsp:rsid wsp:val=&quot;002A57F2&quot;/&gt;&lt;wsp:rsid wsp:val=&quot;002A5D19&quot;/&gt;&lt;wsp:rsid wsp:val=&quot;002A625C&quot;/&gt;&lt;wsp:rsid wsp:val=&quot;002A6A4B&quot;/&gt;&lt;wsp:rsid wsp:val=&quot;002A6ACD&quot;/&gt;&lt;wsp:rsid wsp:val=&quot;002A7B25&quot;/&gt;&lt;wsp:rsid wsp:val=&quot;002A7EAA&quot;/&gt;&lt;wsp:rsid wsp:val=&quot;002B07BE&quot;/&gt;&lt;wsp:rsid wsp:val=&quot;002B09C2&quot;/&gt;&lt;wsp:rsid wsp:val=&quot;002B0DDE&quot;/&gt;&lt;wsp:rsid wsp:val=&quot;002B1D47&quot;/&gt;&lt;wsp:rsid wsp:val=&quot;002B1DBD&quot;/&gt;&lt;wsp:rsid wsp:val=&quot;002B2104&quot;/&gt;&lt;wsp:rsid wsp:val=&quot;002B2112&quot;/&gt;&lt;wsp:rsid wsp:val=&quot;002B226D&quot;/&gt;&lt;wsp:rsid wsp:val=&quot;002B24DC&quot;/&gt;&lt;wsp:rsid wsp:val=&quot;002B27BE&quot;/&gt;&lt;wsp:rsid wsp:val=&quot;002B28DE&quot;/&gt;&lt;wsp:rsid wsp:val=&quot;002B2AAF&quot;/&gt;&lt;wsp:rsid wsp:val=&quot;002B2C48&quot;/&gt;&lt;wsp:rsid wsp:val=&quot;002B2D86&quot;/&gt;&lt;wsp:rsid wsp:val=&quot;002B2FC8&quot;/&gt;&lt;wsp:rsid wsp:val=&quot;002B332A&quot;/&gt;&lt;wsp:rsid wsp:val=&quot;002B400A&quot;/&gt;&lt;wsp:rsid wsp:val=&quot;002B409A&quot;/&gt;&lt;wsp:rsid wsp:val=&quot;002B60DB&quot;/&gt;&lt;wsp:rsid wsp:val=&quot;002B6BEB&quot;/&gt;&lt;wsp:rsid wsp:val=&quot;002B7622&quot;/&gt;&lt;wsp:rsid wsp:val=&quot;002B7640&quot;/&gt;&lt;wsp:rsid wsp:val=&quot;002B78E7&quot;/&gt;&lt;wsp:rsid wsp:val=&quot;002C0A90&quot;/&gt;&lt;wsp:rsid wsp:val=&quot;002C0B62&quot;/&gt;&lt;wsp:rsid wsp:val=&quot;002C0F21&quot;/&gt;&lt;wsp:rsid wsp:val=&quot;002C0F71&quot;/&gt;&lt;wsp:rsid wsp:val=&quot;002C1BFF&quot;/&gt;&lt;wsp:rsid wsp:val=&quot;002C1C88&quot;/&gt;&lt;wsp:rsid wsp:val=&quot;002C1FFE&quot;/&gt;&lt;wsp:rsid wsp:val=&quot;002C30C7&quot;/&gt;&lt;wsp:rsid wsp:val=&quot;002C3DD8&quot;/&gt;&lt;wsp:rsid wsp:val=&quot;002C420E&quot;/&gt;&lt;wsp:rsid wsp:val=&quot;002C4492&quot;/&gt;&lt;wsp:rsid wsp:val=&quot;002C48C4&quot;/&gt;&lt;wsp:rsid wsp:val=&quot;002C49B4&quot;/&gt;&lt;wsp:rsid wsp:val=&quot;002C49E3&quot;/&gt;&lt;wsp:rsid wsp:val=&quot;002D0210&quot;/&gt;&lt;wsp:rsid wsp:val=&quot;002D0B18&quot;/&gt;&lt;wsp:rsid wsp:val=&quot;002D0CAC&quot;/&gt;&lt;wsp:rsid wsp:val=&quot;002D1FE7&quot;/&gt;&lt;wsp:rsid wsp:val=&quot;002D2119&quot;/&gt;&lt;wsp:rsid wsp:val=&quot;002D2740&quot;/&gt;&lt;wsp:rsid wsp:val=&quot;002D29D5&quot;/&gt;&lt;wsp:rsid wsp:val=&quot;002D2A56&quot;/&gt;&lt;wsp:rsid wsp:val=&quot;002D2D35&quot;/&gt;&lt;wsp:rsid wsp:val=&quot;002D4012&quot;/&gt;&lt;wsp:rsid wsp:val=&quot;002D4527&quot;/&gt;&lt;wsp:rsid wsp:val=&quot;002D45F5&quot;/&gt;&lt;wsp:rsid wsp:val=&quot;002D4941&quot;/&gt;&lt;wsp:rsid wsp:val=&quot;002D5266&quot;/&gt;&lt;wsp:rsid wsp:val=&quot;002D54F7&quot;/&gt;&lt;wsp:rsid wsp:val=&quot;002D55B9&quot;/&gt;&lt;wsp:rsid wsp:val=&quot;002D5F69&quot;/&gt;&lt;wsp:rsid wsp:val=&quot;002D611B&quot;/&gt;&lt;wsp:rsid wsp:val=&quot;002D641A&quot;/&gt;&lt;wsp:rsid wsp:val=&quot;002D6D14&quot;/&gt;&lt;wsp:rsid wsp:val=&quot;002D7043&quot;/&gt;&lt;wsp:rsid wsp:val=&quot;002E02B6&quot;/&gt;&lt;wsp:rsid wsp:val=&quot;002E02BF&quot;/&gt;&lt;wsp:rsid wsp:val=&quot;002E094D&quot;/&gt;&lt;wsp:rsid wsp:val=&quot;002E0B45&quot;/&gt;&lt;wsp:rsid wsp:val=&quot;002E0C8A&quot;/&gt;&lt;wsp:rsid wsp:val=&quot;002E12E1&quot;/&gt;&lt;wsp:rsid wsp:val=&quot;002E1568&quot;/&gt;&lt;wsp:rsid wsp:val=&quot;002E162C&quot;/&gt;&lt;wsp:rsid wsp:val=&quot;002E1792&quot;/&gt;&lt;wsp:rsid wsp:val=&quot;002E17FA&quot;/&gt;&lt;wsp:rsid wsp:val=&quot;002E1B89&quot;/&gt;&lt;wsp:rsid wsp:val=&quot;002E29AA&quot;/&gt;&lt;wsp:rsid wsp:val=&quot;002E3280&quot;/&gt;&lt;wsp:rsid wsp:val=&quot;002E3837&quot;/&gt;&lt;wsp:rsid wsp:val=&quot;002E3C38&quot;/&gt;&lt;wsp:rsid wsp:val=&quot;002E3F03&quot;/&gt;&lt;wsp:rsid wsp:val=&quot;002E5220&quot;/&gt;&lt;wsp:rsid wsp:val=&quot;002E54EE&quot;/&gt;&lt;wsp:rsid wsp:val=&quot;002E6012&quot;/&gt;&lt;wsp:rsid wsp:val=&quot;002E62B2&quot;/&gt;&lt;wsp:rsid wsp:val=&quot;002E65FC&quot;/&gt;&lt;wsp:rsid wsp:val=&quot;002E6761&quot;/&gt;&lt;wsp:rsid wsp:val=&quot;002E6F1A&quot;/&gt;&lt;wsp:rsid wsp:val=&quot;002E7E8D&quot;/&gt;&lt;wsp:rsid wsp:val=&quot;002F00DC&quot;/&gt;&lt;wsp:rsid wsp:val=&quot;002F03C6&quot;/&gt;&lt;wsp:rsid wsp:val=&quot;002F0E3A&quot;/&gt;&lt;wsp:rsid wsp:val=&quot;002F1700&quot;/&gt;&lt;wsp:rsid wsp:val=&quot;002F1933&quot;/&gt;&lt;wsp:rsid wsp:val=&quot;002F19D0&quot;/&gt;&lt;wsp:rsid wsp:val=&quot;002F1E95&quot;/&gt;&lt;wsp:rsid wsp:val=&quot;002F1F89&quot;/&gt;&lt;wsp:rsid wsp:val=&quot;002F2153&quot;/&gt;&lt;wsp:rsid wsp:val=&quot;002F2C05&quot;/&gt;&lt;wsp:rsid wsp:val=&quot;002F2FEC&quot;/&gt;&lt;wsp:rsid wsp:val=&quot;002F642F&quot;/&gt;&lt;wsp:rsid wsp:val=&quot;002F6BB1&quot;/&gt;&lt;wsp:rsid wsp:val=&quot;002F73CF&quot;/&gt;&lt;wsp:rsid wsp:val=&quot;002F7643&quot;/&gt;&lt;wsp:rsid wsp:val=&quot;0030047E&quot;/&gt;&lt;wsp:rsid wsp:val=&quot;003014CE&quot;/&gt;&lt;wsp:rsid wsp:val=&quot;00301651&quot;/&gt;&lt;wsp:rsid wsp:val=&quot;00301C49&quot;/&gt;&lt;wsp:rsid wsp:val=&quot;003034EA&quot;/&gt;&lt;wsp:rsid wsp:val=&quot;00303A97&quot;/&gt;&lt;wsp:rsid wsp:val=&quot;003040D1&quot;/&gt;&lt;wsp:rsid wsp:val=&quot;00304C31&quot;/&gt;&lt;wsp:rsid wsp:val=&quot;00304D24&quot;/&gt;&lt;wsp:rsid wsp:val=&quot;00304E1F&quot;/&gt;&lt;wsp:rsid wsp:val=&quot;00305256&quot;/&gt;&lt;wsp:rsid wsp:val=&quot;0030527C&quot;/&gt;&lt;wsp:rsid wsp:val=&quot;00305355&quot;/&gt;&lt;wsp:rsid wsp:val=&quot;00305729&quot;/&gt;&lt;wsp:rsid wsp:val=&quot;0030577C&quot;/&gt;&lt;wsp:rsid wsp:val=&quot;003062E0&quot;/&gt;&lt;wsp:rsid wsp:val=&quot;00306934&quot;/&gt;&lt;wsp:rsid wsp:val=&quot;00306E25&quot;/&gt;&lt;wsp:rsid wsp:val=&quot;00307A26&quot;/&gt;&lt;wsp:rsid wsp:val=&quot;00307EFE&quot;/&gt;&lt;wsp:rsid wsp:val=&quot;0031043B&quot;/&gt;&lt;wsp:rsid wsp:val=&quot;003109E5&quot;/&gt;&lt;wsp:rsid wsp:val=&quot;00310AA6&quot;/&gt;&lt;wsp:rsid wsp:val=&quot;00310C7A&quot;/&gt;&lt;wsp:rsid wsp:val=&quot;00310E98&quot;/&gt;&lt;wsp:rsid wsp:val=&quot;0031277A&quot;/&gt;&lt;wsp:rsid wsp:val=&quot;00312E9C&quot;/&gt;&lt;wsp:rsid wsp:val=&quot;003132AE&quot;/&gt;&lt;wsp:rsid wsp:val=&quot;00314F66&quot;/&gt;&lt;wsp:rsid wsp:val=&quot;00315393&quot;/&gt;&lt;wsp:rsid wsp:val=&quot;0031550F&quot;/&gt;&lt;wsp:rsid wsp:val=&quot;00315839&quot;/&gt;&lt;wsp:rsid wsp:val=&quot;003158DE&quot;/&gt;&lt;wsp:rsid wsp:val=&quot;00315A7C&quot;/&gt;&lt;wsp:rsid wsp:val=&quot;003162B6&quot;/&gt;&lt;wsp:rsid wsp:val=&quot;0031766B&quot;/&gt;&lt;wsp:rsid wsp:val=&quot;00320564&quot;/&gt;&lt;wsp:rsid wsp:val=&quot;00320892&quot;/&gt;&lt;wsp:rsid wsp:val=&quot;00320BDC&quot;/&gt;&lt;wsp:rsid wsp:val=&quot;00321190&quot;/&gt;&lt;wsp:rsid wsp:val=&quot;0032132C&quot;/&gt;&lt;wsp:rsid wsp:val=&quot;00322CDC&quot;/&gt;&lt;wsp:rsid wsp:val=&quot;00322D03&quot;/&gt;&lt;wsp:rsid wsp:val=&quot;003230A9&quot;/&gt;&lt;wsp:rsid wsp:val=&quot;0032321B&quot;/&gt;&lt;wsp:rsid wsp:val=&quot;0032329F&quot;/&gt;&lt;wsp:rsid wsp:val=&quot;00323B1A&quot;/&gt;&lt;wsp:rsid wsp:val=&quot;0032457A&quot;/&gt;&lt;wsp:rsid wsp:val=&quot;00326638&quot;/&gt;&lt;wsp:rsid wsp:val=&quot;003269EB&quot;/&gt;&lt;wsp:rsid wsp:val=&quot;0032719E&quot;/&gt;&lt;wsp:rsid wsp:val=&quot;0032719F&quot;/&gt;&lt;wsp:rsid wsp:val=&quot;0032777B&quot;/&gt;&lt;wsp:rsid wsp:val=&quot;00327807&quot;/&gt;&lt;wsp:rsid wsp:val=&quot;00327983&quot;/&gt;&lt;wsp:rsid wsp:val=&quot;00327BF9&quot;/&gt;&lt;wsp:rsid wsp:val=&quot;00327F3F&quot;/&gt;&lt;wsp:rsid wsp:val=&quot;00330B03&quot;/&gt;&lt;wsp:rsid wsp:val=&quot;00331145&quot;/&gt;&lt;wsp:rsid wsp:val=&quot;00332037&quot;/&gt;&lt;wsp:rsid wsp:val=&quot;0033301F&quot;/&gt;&lt;wsp:rsid wsp:val=&quot;00333A57&quot;/&gt;&lt;wsp:rsid wsp:val=&quot;003340D1&quot;/&gt;&lt;wsp:rsid wsp:val=&quot;00335187&quot;/&gt;&lt;wsp:rsid wsp:val=&quot;00335B49&quot;/&gt;&lt;wsp:rsid wsp:val=&quot;00336E4A&quot;/&gt;&lt;wsp:rsid wsp:val=&quot;00337198&quot;/&gt;&lt;wsp:rsid wsp:val=&quot;00341216&quot;/&gt;&lt;wsp:rsid wsp:val=&quot;00341302&quot;/&gt;&lt;wsp:rsid wsp:val=&quot;00341A73&quot;/&gt;&lt;wsp:rsid wsp:val=&quot;003444BA&quot;/&gt;&lt;wsp:rsid wsp:val=&quot;003458B7&quot;/&gt;&lt;wsp:rsid wsp:val=&quot;00345D4D&quot;/&gt;&lt;wsp:rsid wsp:val=&quot;00345DAD&quot;/&gt;&lt;wsp:rsid wsp:val=&quot;0034701A&quot;/&gt;&lt;wsp:rsid wsp:val=&quot;00347B5F&quot;/&gt;&lt;wsp:rsid wsp:val=&quot;00347E45&quot;/&gt;&lt;wsp:rsid wsp:val=&quot;003502B2&quot;/&gt;&lt;wsp:rsid wsp:val=&quot;00350573&quot;/&gt;&lt;wsp:rsid wsp:val=&quot;00350B5B&quot;/&gt;&lt;wsp:rsid wsp:val=&quot;00350C06&quot;/&gt;&lt;wsp:rsid wsp:val=&quot;0035119C&quot;/&gt;&lt;wsp:rsid wsp:val=&quot;00352017&quot;/&gt;&lt;wsp:rsid wsp:val=&quot;003530B6&quot;/&gt;&lt;wsp:rsid wsp:val=&quot;00354F47&quot;/&gt;&lt;wsp:rsid wsp:val=&quot;00354FC4&quot;/&gt;&lt;wsp:rsid wsp:val=&quot;0035563F&quot;/&gt;&lt;wsp:rsid wsp:val=&quot;00355656&quot;/&gt;&lt;wsp:rsid wsp:val=&quot;00355DBA&quot;/&gt;&lt;wsp:rsid wsp:val=&quot;00356328&quot;/&gt;&lt;wsp:rsid wsp:val=&quot;00356574&quot;/&gt;&lt;wsp:rsid wsp:val=&quot;00357412&quot;/&gt;&lt;wsp:rsid wsp:val=&quot;0035793E&quot;/&gt;&lt;wsp:rsid wsp:val=&quot;00357B7E&quot;/&gt;&lt;wsp:rsid wsp:val=&quot;00357DFE&quot;/&gt;&lt;wsp:rsid wsp:val=&quot;003604B7&quot;/&gt;&lt;wsp:rsid wsp:val=&quot;00361204&quot;/&gt;&lt;wsp:rsid wsp:val=&quot;00363224&quot;/&gt;&lt;wsp:rsid wsp:val=&quot;003642BD&quot;/&gt;&lt;wsp:rsid wsp:val=&quot;003643E8&quot;/&gt;&lt;wsp:rsid wsp:val=&quot;00364C31&quot;/&gt;&lt;wsp:rsid wsp:val=&quot;003652A8&quot;/&gt;&lt;wsp:rsid wsp:val=&quot;0036635C&quot;/&gt;&lt;wsp:rsid wsp:val=&quot;003677A9&quot;/&gt;&lt;wsp:rsid wsp:val=&quot;003704EB&quot;/&gt;&lt;wsp:rsid wsp:val=&quot;00371330&quot;/&gt;&lt;wsp:rsid wsp:val=&quot;00371601&quot;/&gt;&lt;wsp:rsid wsp:val=&quot;003716F6&quot;/&gt;&lt;wsp:rsid wsp:val=&quot;00371F65&quot;/&gt;&lt;wsp:rsid wsp:val=&quot;00372B48&quot;/&gt;&lt;wsp:rsid wsp:val=&quot;00372E21&quot;/&gt;&lt;wsp:rsid wsp:val=&quot;00373298&quot;/&gt;&lt;wsp:rsid wsp:val=&quot;00373726&quot;/&gt;&lt;wsp:rsid wsp:val=&quot;00373DDA&quot;/&gt;&lt;wsp:rsid wsp:val=&quot;00374D31&quot;/&gt;&lt;wsp:rsid wsp:val=&quot;00374DE1&quot;/&gt;&lt;wsp:rsid wsp:val=&quot;00375935&quot;/&gt;&lt;wsp:rsid wsp:val=&quot;00375A1F&quot;/&gt;&lt;wsp:rsid wsp:val=&quot;00375D4C&quot;/&gt;&lt;wsp:rsid wsp:val=&quot;0037702C&quot;/&gt;&lt;wsp:rsid wsp:val=&quot;00377D13&quot;/&gt;&lt;wsp:rsid wsp:val=&quot;00380271&quot;/&gt;&lt;wsp:rsid wsp:val=&quot;003805A7&quot;/&gt;&lt;wsp:rsid wsp:val=&quot;00380779&quot;/&gt;&lt;wsp:rsid wsp:val=&quot;00381A9C&quot;/&gt;&lt;wsp:rsid wsp:val=&quot;00381BBB&quot;/&gt;&lt;wsp:rsid wsp:val=&quot;00382620&quot;/&gt;&lt;wsp:rsid wsp:val=&quot;00382D18&quot;/&gt;&lt;wsp:rsid wsp:val=&quot;003833E7&quot;/&gt;&lt;wsp:rsid wsp:val=&quot;003838AA&quot;/&gt;&lt;wsp:rsid wsp:val=&quot;00384409&quot;/&gt;&lt;wsp:rsid wsp:val=&quot;00385866&quot;/&gt;&lt;wsp:rsid wsp:val=&quot;003859A0&quot;/&gt;&lt;wsp:rsid wsp:val=&quot;00385CB9&quot;/&gt;&lt;wsp:rsid wsp:val=&quot;00386586&quot;/&gt;&lt;wsp:rsid wsp:val=&quot;00386644&quot;/&gt;&lt;wsp:rsid wsp:val=&quot;0038689C&quot;/&gt;&lt;wsp:rsid wsp:val=&quot;00386C0B&quot;/&gt;&lt;wsp:rsid wsp:val=&quot;00386D99&quot;/&gt;&lt;wsp:rsid wsp:val=&quot;00386DD3&quot;/&gt;&lt;wsp:rsid wsp:val=&quot;00386ECA&quot;/&gt;&lt;wsp:rsid wsp:val=&quot;0038772F&quot;/&gt;&lt;wsp:rsid wsp:val=&quot;00390835&quot;/&gt;&lt;wsp:rsid wsp:val=&quot;00391539&quot;/&gt;&lt;wsp:rsid wsp:val=&quot;00391719&quot;/&gt;&lt;wsp:rsid wsp:val=&quot;003918D8&quot;/&gt;&lt;wsp:rsid wsp:val=&quot;00391B62&quot;/&gt;&lt;wsp:rsid wsp:val=&quot;003937D4&quot;/&gt;&lt;wsp:rsid wsp:val=&quot;003943BB&quot;/&gt;&lt;wsp:rsid wsp:val=&quot;0039449C&quot;/&gt;&lt;wsp:rsid wsp:val=&quot;00394D79&quot;/&gt;&lt;wsp:rsid wsp:val=&quot;003967BD&quot;/&gt;&lt;wsp:rsid wsp:val=&quot;00396C2A&quot;/&gt;&lt;wsp:rsid wsp:val=&quot;003970E1&quot;/&gt;&lt;wsp:rsid wsp:val=&quot;00397311&quot;/&gt;&lt;wsp:rsid wsp:val=&quot;003A0051&quot;/&gt;&lt;wsp:rsid wsp:val=&quot;003A00C2&quot;/&gt;&lt;wsp:rsid wsp:val=&quot;003A01F6&quot;/&gt;&lt;wsp:rsid wsp:val=&quot;003A0F4B&quot;/&gt;&lt;wsp:rsid wsp:val=&quot;003A27AF&quot;/&gt;&lt;wsp:rsid wsp:val=&quot;003A2A90&quot;/&gt;&lt;wsp:rsid wsp:val=&quot;003A31DB&quot;/&gt;&lt;wsp:rsid wsp:val=&quot;003A3C6D&quot;/&gt;&lt;wsp:rsid wsp:val=&quot;003A4946&quot;/&gt;&lt;wsp:rsid wsp:val=&quot;003A56D0&quot;/&gt;&lt;wsp:rsid wsp:val=&quot;003A57BD&quot;/&gt;&lt;wsp:rsid wsp:val=&quot;003A5ABA&quot;/&gt;&lt;wsp:rsid wsp:val=&quot;003A60C9&quot;/&gt;&lt;wsp:rsid wsp:val=&quot;003A6434&quot;/&gt;&lt;wsp:rsid wsp:val=&quot;003A6569&quot;/&gt;&lt;wsp:rsid wsp:val=&quot;003A6C24&quot;/&gt;&lt;wsp:rsid wsp:val=&quot;003B04C9&quot;/&gt;&lt;wsp:rsid wsp:val=&quot;003B0685&quot;/&gt;&lt;wsp:rsid wsp:val=&quot;003B0DCB&quot;/&gt;&lt;wsp:rsid wsp:val=&quot;003B1979&quot;/&gt;&lt;wsp:rsid wsp:val=&quot;003B1DFF&quot;/&gt;&lt;wsp:rsid wsp:val=&quot;003B29D7&quot;/&gt;&lt;wsp:rsid wsp:val=&quot;003B39E6&quot;/&gt;&lt;wsp:rsid wsp:val=&quot;003B4024&quot;/&gt;&lt;wsp:rsid wsp:val=&quot;003B4197&quot;/&gt;&lt;wsp:rsid wsp:val=&quot;003B58BF&quot;/&gt;&lt;wsp:rsid wsp:val=&quot;003B5FE6&quot;/&gt;&lt;wsp:rsid wsp:val=&quot;003B6615&quot;/&gt;&lt;wsp:rsid wsp:val=&quot;003B71A1&quot;/&gt;&lt;wsp:rsid wsp:val=&quot;003B77E1&quot;/&gt;&lt;wsp:rsid wsp:val=&quot;003B7A15&quot;/&gt;&lt;wsp:rsid wsp:val=&quot;003C0124&quot;/&gt;&lt;wsp:rsid wsp:val=&quot;003C0E27&quot;/&gt;&lt;wsp:rsid wsp:val=&quot;003C0EEA&quot;/&gt;&lt;wsp:rsid wsp:val=&quot;003C0F00&quot;/&gt;&lt;wsp:rsid wsp:val=&quot;003C1AAF&quot;/&gt;&lt;wsp:rsid wsp:val=&quot;003C23B7&quot;/&gt;&lt;wsp:rsid wsp:val=&quot;003C3B94&quot;/&gt;&lt;wsp:rsid wsp:val=&quot;003C40D1&quot;/&gt;&lt;wsp:rsid wsp:val=&quot;003C540F&quot;/&gt;&lt;wsp:rsid wsp:val=&quot;003C5B12&quot;/&gt;&lt;wsp:rsid wsp:val=&quot;003C5E12&quot;/&gt;&lt;wsp:rsid wsp:val=&quot;003C6388&quot;/&gt;&lt;wsp:rsid wsp:val=&quot;003C70B0&quot;/&gt;&lt;wsp:rsid wsp:val=&quot;003C720A&quot;/&gt;&lt;wsp:rsid wsp:val=&quot;003C7E5B&quot;/&gt;&lt;wsp:rsid wsp:val=&quot;003C7F5C&quot;/&gt;&lt;wsp:rsid wsp:val=&quot;003D0964&quot;/&gt;&lt;wsp:rsid wsp:val=&quot;003D0A06&quot;/&gt;&lt;wsp:rsid wsp:val=&quot;003D0FD2&quot;/&gt;&lt;wsp:rsid wsp:val=&quot;003D1402&quot;/&gt;&lt;wsp:rsid wsp:val=&quot;003D14DE&quot;/&gt;&lt;wsp:rsid wsp:val=&quot;003D1BA2&quot;/&gt;&lt;wsp:rsid wsp:val=&quot;003D1FF2&quot;/&gt;&lt;wsp:rsid wsp:val=&quot;003D254A&quot;/&gt;&lt;wsp:rsid wsp:val=&quot;003D2BDE&quot;/&gt;&lt;wsp:rsid wsp:val=&quot;003D3EA6&quot;/&gt;&lt;wsp:rsid wsp:val=&quot;003D3F02&quot;/&gt;&lt;wsp:rsid wsp:val=&quot;003D3F1A&quot;/&gt;&lt;wsp:rsid wsp:val=&quot;003D5175&quot;/&gt;&lt;wsp:rsid wsp:val=&quot;003D5419&quot;/&gt;&lt;wsp:rsid wsp:val=&quot;003D5553&quot;/&gt;&lt;wsp:rsid wsp:val=&quot;003D5902&quot;/&gt;&lt;wsp:rsid wsp:val=&quot;003D62BB&quot;/&gt;&lt;wsp:rsid wsp:val=&quot;003D69A0&quot;/&gt;&lt;wsp:rsid wsp:val=&quot;003D731A&quot;/&gt;&lt;wsp:rsid wsp:val=&quot;003D79F9&quot;/&gt;&lt;wsp:rsid wsp:val=&quot;003E0015&quot;/&gt;&lt;wsp:rsid wsp:val=&quot;003E01C2&quot;/&gt;&lt;wsp:rsid wsp:val=&quot;003E125A&quot;/&gt;&lt;wsp:rsid wsp:val=&quot;003E14F0&quot;/&gt;&lt;wsp:rsid wsp:val=&quot;003E1C37&quot;/&gt;&lt;wsp:rsid wsp:val=&quot;003E2326&quot;/&gt;&lt;wsp:rsid wsp:val=&quot;003E2C71&quot;/&gt;&lt;wsp:rsid wsp:val=&quot;003E4C05&quot;/&gt;&lt;wsp:rsid wsp:val=&quot;003E4E98&quot;/&gt;&lt;wsp:rsid wsp:val=&quot;003E5026&quot;/&gt;&lt;wsp:rsid wsp:val=&quot;003E6B9B&quot;/&gt;&lt;wsp:rsid wsp:val=&quot;003E78BA&quot;/&gt;&lt;wsp:rsid wsp:val=&quot;003E7B33&quot;/&gt;&lt;wsp:rsid wsp:val=&quot;003F0151&quot;/&gt;&lt;wsp:rsid wsp:val=&quot;003F0E84&quot;/&gt;&lt;wsp:rsid wsp:val=&quot;003F115F&quot;/&gt;&lt;wsp:rsid wsp:val=&quot;003F1B2C&quot;/&gt;&lt;wsp:rsid wsp:val=&quot;003F32F3&quot;/&gt;&lt;wsp:rsid wsp:val=&quot;003F34DA&quot;/&gt;&lt;wsp:rsid wsp:val=&quot;003F4862&quot;/&gt;&lt;wsp:rsid wsp:val=&quot;003F4BAC&quot;/&gt;&lt;wsp:rsid wsp:val=&quot;003F56A8&quot;/&gt;&lt;wsp:rsid wsp:val=&quot;003F5CEA&quot;/&gt;&lt;wsp:rsid wsp:val=&quot;003F6823&quot;/&gt;&lt;wsp:rsid wsp:val=&quot;003F743B&quot;/&gt;&lt;wsp:rsid wsp:val=&quot;003F76F2&quot;/&gt;&lt;wsp:rsid wsp:val=&quot;003F77F5&quot;/&gt;&lt;wsp:rsid wsp:val=&quot;003F78A4&quot;/&gt;&lt;wsp:rsid wsp:val=&quot;003F7DAB&quot;/&gt;&lt;wsp:rsid wsp:val=&quot;004001E0&quot;/&gt;&lt;wsp:rsid wsp:val=&quot;00400838&quot;/&gt;&lt;wsp:rsid wsp:val=&quot;00400DFB&quot;/&gt;&lt;wsp:rsid wsp:val=&quot;00400F18&quot;/&gt;&lt;wsp:rsid wsp:val=&quot;0040170B&quot;/&gt;&lt;wsp:rsid wsp:val=&quot;00401DED&quot;/&gt;&lt;wsp:rsid wsp:val=&quot;00402288&quot;/&gt;&lt;wsp:rsid wsp:val=&quot;004022B0&quot;/&gt;&lt;wsp:rsid wsp:val=&quot;0040262D&quot;/&gt;&lt;wsp:rsid wsp:val=&quot;00402EF4&quot;/&gt;&lt;wsp:rsid wsp:val=&quot;00403F26&quot;/&gt;&lt;wsp:rsid wsp:val=&quot;0040423B&quot;/&gt;&lt;wsp:rsid wsp:val=&quot;00404DB6&quot;/&gt;&lt;wsp:rsid wsp:val=&quot;004052F9&quot;/&gt;&lt;wsp:rsid wsp:val=&quot;00405A35&quot;/&gt;&lt;wsp:rsid wsp:val=&quot;00405E95&quot;/&gt;&lt;wsp:rsid wsp:val=&quot;004067C0&quot;/&gt;&lt;wsp:rsid wsp:val=&quot;00407080&quot;/&gt;&lt;wsp:rsid wsp:val=&quot;00407236&quot;/&gt;&lt;wsp:rsid wsp:val=&quot;004078E1&quot;/&gt;&lt;wsp:rsid wsp:val=&quot;00407950&quot;/&gt;&lt;wsp:rsid wsp:val=&quot;004106C9&quot;/&gt;&lt;wsp:rsid wsp:val=&quot;00411143&quot;/&gt;&lt;wsp:rsid wsp:val=&quot;00412A6A&quot;/&gt;&lt;wsp:rsid wsp:val=&quot;0041356D&quot;/&gt;&lt;wsp:rsid wsp:val=&quot;00413C7E&quot;/&gt;&lt;wsp:rsid wsp:val=&quot;004144D5&quot;/&gt;&lt;wsp:rsid wsp:val=&quot;00414824&quot;/&gt;&lt;wsp:rsid wsp:val=&quot;0041514E&quot;/&gt;&lt;wsp:rsid wsp:val=&quot;00415B2B&quot;/&gt;&lt;wsp:rsid wsp:val=&quot;00416BB6&quot;/&gt;&lt;wsp:rsid wsp:val=&quot;004176DF&quot;/&gt;&lt;wsp:rsid wsp:val=&quot;00417C5E&quot;/&gt;&lt;wsp:rsid wsp:val=&quot;00417DB6&quot;/&gt;&lt;wsp:rsid wsp:val=&quot;00420473&quot;/&gt;&lt;wsp:rsid wsp:val=&quot;0042047B&quot;/&gt;&lt;wsp:rsid wsp:val=&quot;00422826&quot;/&gt;&lt;wsp:rsid wsp:val=&quot;004235F2&quot;/&gt;&lt;wsp:rsid wsp:val=&quot;00423952&quot;/&gt;&lt;wsp:rsid wsp:val=&quot;00423DCE&quot;/&gt;&lt;wsp:rsid wsp:val=&quot;00424C2A&quot;/&gt;&lt;wsp:rsid wsp:val=&quot;00425259&quot;/&gt;&lt;wsp:rsid wsp:val=&quot;004256D2&quot;/&gt;&lt;wsp:rsid wsp:val=&quot;004261A8&quot;/&gt;&lt;wsp:rsid wsp:val=&quot;00426501&quot;/&gt;&lt;wsp:rsid wsp:val=&quot;00426814&quot;/&gt;&lt;wsp:rsid wsp:val=&quot;004278E3&quot;/&gt;&lt;wsp:rsid wsp:val=&quot;00427D28&quot;/&gt;&lt;wsp:rsid wsp:val=&quot;00430118&quot;/&gt;&lt;wsp:rsid wsp:val=&quot;00430910&quot;/&gt;&lt;wsp:rsid wsp:val=&quot;004317EB&quot;/&gt;&lt;wsp:rsid wsp:val=&quot;0043186F&quot;/&gt;&lt;wsp:rsid wsp:val=&quot;004319E4&quot;/&gt;&lt;wsp:rsid wsp:val=&quot;00431E77&quot;/&gt;&lt;wsp:rsid wsp:val=&quot;00432094&quot;/&gt;&lt;wsp:rsid wsp:val=&quot;0043231B&quot;/&gt;&lt;wsp:rsid wsp:val=&quot;00432552&quot;/&gt;&lt;wsp:rsid wsp:val=&quot;004337A8&quot;/&gt;&lt;wsp:rsid wsp:val=&quot;00434139&quot;/&gt;&lt;wsp:rsid wsp:val=&quot;0043460E&quot;/&gt;&lt;wsp:rsid wsp:val=&quot;00434DAA&quot;/&gt;&lt;wsp:rsid wsp:val=&quot;00434F2B&quot;/&gt;&lt;wsp:rsid wsp:val=&quot;00434F50&quot;/&gt;&lt;wsp:rsid wsp:val=&quot;004355FF&quot;/&gt;&lt;wsp:rsid wsp:val=&quot;00436064&quot;/&gt;&lt;wsp:rsid wsp:val=&quot;00436199&quot;/&gt;&lt;wsp:rsid wsp:val=&quot;00436971&quot;/&gt;&lt;wsp:rsid wsp:val=&quot;00436E0E&quot;/&gt;&lt;wsp:rsid wsp:val=&quot;004371CA&quot;/&gt;&lt;wsp:rsid wsp:val=&quot;0043761A&quot;/&gt;&lt;wsp:rsid wsp:val=&quot;0044051A&quot;/&gt;&lt;wsp:rsid wsp:val=&quot;00441569&quot;/&gt;&lt;wsp:rsid wsp:val=&quot;00443260&quot;/&gt;&lt;wsp:rsid wsp:val=&quot;00443A74&quot;/&gt;&lt;wsp:rsid wsp:val=&quot;00444726&quot;/&gt;&lt;wsp:rsid wsp:val=&quot;00445BD2&quot;/&gt;&lt;wsp:rsid wsp:val=&quot;00445FD3&quot;/&gt;&lt;wsp:rsid wsp:val=&quot;00446959&quot;/&gt;&lt;wsp:rsid wsp:val=&quot;004471BB&quot;/&gt;&lt;wsp:rsid wsp:val=&quot;00447893&quot;/&gt;&lt;wsp:rsid wsp:val=&quot;0045017F&quot;/&gt;&lt;wsp:rsid wsp:val=&quot;004506B0&quot;/&gt;&lt;wsp:rsid wsp:val=&quot;004510D0&quot;/&gt;&lt;wsp:rsid wsp:val=&quot;00451D7B&quot;/&gt;&lt;wsp:rsid wsp:val=&quot;004530CC&quot;/&gt;&lt;wsp:rsid wsp:val=&quot;00453242&quot;/&gt;&lt;wsp:rsid wsp:val=&quot;00453E7C&quot;/&gt;&lt;wsp:rsid wsp:val=&quot;004548C7&quot;/&gt;&lt;wsp:rsid wsp:val=&quot;00455F9F&quot;/&gt;&lt;wsp:rsid wsp:val=&quot;004576C4&quot;/&gt;&lt;wsp:rsid wsp:val=&quot;00457EB9&quot;/&gt;&lt;wsp:rsid wsp:val=&quot;00457F4D&quot;/&gt;&lt;wsp:rsid wsp:val=&quot;0046011E&quot;/&gt;&lt;wsp:rsid wsp:val=&quot;00460814&quot;/&gt;&lt;wsp:rsid wsp:val=&quot;00461214&quot;/&gt;&lt;wsp:rsid wsp:val=&quot;004619C0&quot;/&gt;&lt;wsp:rsid wsp:val=&quot;00462A52&quot;/&gt;&lt;wsp:rsid wsp:val=&quot;0046322F&quot;/&gt;&lt;wsp:rsid wsp:val=&quot;004636E4&quot;/&gt;&lt;wsp:rsid wsp:val=&quot;004636F5&quot;/&gt;&lt;wsp:rsid wsp:val=&quot;004644D0&quot;/&gt;&lt;wsp:rsid wsp:val=&quot;00464C47&quot;/&gt;&lt;wsp:rsid wsp:val=&quot;004656A1&quot;/&gt;&lt;wsp:rsid wsp:val=&quot;00465C50&quot;/&gt;&lt;wsp:rsid wsp:val=&quot;00465CEB&quot;/&gt;&lt;wsp:rsid wsp:val=&quot;00466D16&quot;/&gt;&lt;wsp:rsid wsp:val=&quot;00467A7E&quot;/&gt;&lt;wsp:rsid wsp:val=&quot;00467FC2&quot;/&gt;&lt;wsp:rsid wsp:val=&quot;00471353&quot;/&gt;&lt;wsp:rsid wsp:val=&quot;004724BE&quot;/&gt;&lt;wsp:rsid wsp:val=&quot;0047381D&quot;/&gt;&lt;wsp:rsid wsp:val=&quot;00474D60&quot;/&gt;&lt;wsp:rsid wsp:val=&quot;00476137&quot;/&gt;&lt;wsp:rsid wsp:val=&quot;004764C6&quot;/&gt;&lt;wsp:rsid wsp:val=&quot;00476D3B&quot;/&gt;&lt;wsp:rsid wsp:val=&quot;0047700B&quot;/&gt;&lt;wsp:rsid wsp:val=&quot;0048027B&quot;/&gt;&lt;wsp:rsid wsp:val=&quot;004803EA&quot;/&gt;&lt;wsp:rsid wsp:val=&quot;004804F7&quot;/&gt;&lt;wsp:rsid wsp:val=&quot;004807A7&quot;/&gt;&lt;wsp:rsid wsp:val=&quot;004813DB&quot;/&gt;&lt;wsp:rsid wsp:val=&quot;00481D30&quot;/&gt;&lt;wsp:rsid wsp:val=&quot;00481E8A&quot;/&gt;&lt;wsp:rsid wsp:val=&quot;0048257B&quot;/&gt;&lt;wsp:rsid wsp:val=&quot;004829BA&quot;/&gt;&lt;wsp:rsid wsp:val=&quot;00482A5D&quot;/&gt;&lt;wsp:rsid wsp:val=&quot;004835B2&quot;/&gt;&lt;wsp:rsid wsp:val=&quot;0048379D&quot;/&gt;&lt;wsp:rsid wsp:val=&quot;00483C7A&quot;/&gt;&lt;wsp:rsid wsp:val=&quot;004850E4&quot;/&gt;&lt;wsp:rsid wsp:val=&quot;00485357&quot;/&gt;&lt;wsp:rsid wsp:val=&quot;00486885&quot;/&gt;&lt;wsp:rsid wsp:val=&quot;00486D97&quot;/&gt;&lt;wsp:rsid wsp:val=&quot;00487539&quot;/&gt;&lt;wsp:rsid wsp:val=&quot;004878EC&quot;/&gt;&lt;wsp:rsid wsp:val=&quot;0049042C&quot;/&gt;&lt;wsp:rsid wsp:val=&quot;00490768&quot;/&gt;&lt;wsp:rsid wsp:val=&quot;00490CDB&quot;/&gt;&lt;wsp:rsid wsp:val=&quot;00491CBA&quot;/&gt;&lt;wsp:rsid wsp:val=&quot;00491D05&quot;/&gt;&lt;wsp:rsid wsp:val=&quot;00492429&quot;/&gt;&lt;wsp:rsid wsp:val=&quot;004929EF&quot;/&gt;&lt;wsp:rsid wsp:val=&quot;00492A77&quot;/&gt;&lt;wsp:rsid wsp:val=&quot;00493392&quot;/&gt;&lt;wsp:rsid wsp:val=&quot;004935CF&quot;/&gt;&lt;wsp:rsid wsp:val=&quot;004938D3&quot;/&gt;&lt;wsp:rsid wsp:val=&quot;004941F9&quot;/&gt;&lt;wsp:rsid wsp:val=&quot;00494AB4&quot;/&gt;&lt;wsp:rsid wsp:val=&quot;0049582D&quot;/&gt;&lt;wsp:rsid wsp:val=&quot;00495DBC&quot;/&gt;&lt;wsp:rsid wsp:val=&quot;00497CF9&quot;/&gt;&lt;wsp:rsid wsp:val=&quot;004A040D&quot;/&gt;&lt;wsp:rsid wsp:val=&quot;004A0604&quot;/&gt;&lt;wsp:rsid wsp:val=&quot;004A2326&quot;/&gt;&lt;wsp:rsid wsp:val=&quot;004A2922&quot;/&gt;&lt;wsp:rsid wsp:val=&quot;004A2F1E&quot;/&gt;&lt;wsp:rsid wsp:val=&quot;004A3F06&quot;/&gt;&lt;wsp:rsid wsp:val=&quot;004A4728&quot;/&gt;&lt;wsp:rsid wsp:val=&quot;004A4AF0&quot;/&gt;&lt;wsp:rsid wsp:val=&quot;004A4B3B&quot;/&gt;&lt;wsp:rsid wsp:val=&quot;004A69B9&quot;/&gt;&lt;wsp:rsid wsp:val=&quot;004A780B&quot;/&gt;&lt;wsp:rsid wsp:val=&quot;004A7904&quot;/&gt;&lt;wsp:rsid wsp:val=&quot;004B0210&quot;/&gt;&lt;wsp:rsid wsp:val=&quot;004B0B9F&quot;/&gt;&lt;wsp:rsid wsp:val=&quot;004B1465&quot;/&gt;&lt;wsp:rsid wsp:val=&quot;004B166A&quot;/&gt;&lt;wsp:rsid wsp:val=&quot;004B3608&quot;/&gt;&lt;wsp:rsid wsp:val=&quot;004B3DD7&quot;/&gt;&lt;wsp:rsid wsp:val=&quot;004B4212&quot;/&gt;&lt;wsp:rsid wsp:val=&quot;004B45AD&quot;/&gt;&lt;wsp:rsid wsp:val=&quot;004B46D5&quot;/&gt;&lt;wsp:rsid wsp:val=&quot;004B4C26&quot;/&gt;&lt;wsp:rsid wsp:val=&quot;004B6B90&quot;/&gt;&lt;wsp:rsid wsp:val=&quot;004B7591&quot;/&gt;&lt;wsp:rsid wsp:val=&quot;004B7C42&quot;/&gt;&lt;wsp:rsid wsp:val=&quot;004B7C80&quot;/&gt;&lt;wsp:rsid wsp:val=&quot;004B7E0D&quot;/&gt;&lt;wsp:rsid wsp:val=&quot;004C02BC&quot;/&gt;&lt;wsp:rsid wsp:val=&quot;004C0ADB&quot;/&gt;&lt;wsp:rsid wsp:val=&quot;004C0C56&quot;/&gt;&lt;wsp:rsid wsp:val=&quot;004C119E&quot;/&gt;&lt;wsp:rsid wsp:val=&quot;004C311D&quot;/&gt;&lt;wsp:rsid wsp:val=&quot;004C31F6&quot;/&gt;&lt;wsp:rsid wsp:val=&quot;004C361F&quot;/&gt;&lt;wsp:rsid wsp:val=&quot;004C3880&quot;/&gt;&lt;wsp:rsid wsp:val=&quot;004C4A00&quot;/&gt;&lt;wsp:rsid wsp:val=&quot;004C4ED6&quot;/&gt;&lt;wsp:rsid wsp:val=&quot;004C4F55&quot;/&gt;&lt;wsp:rsid wsp:val=&quot;004C501F&quot;/&gt;&lt;wsp:rsid wsp:val=&quot;004C5841&quot;/&gt;&lt;wsp:rsid wsp:val=&quot;004C5BB9&quot;/&gt;&lt;wsp:rsid wsp:val=&quot;004C5F07&quot;/&gt;&lt;wsp:rsid wsp:val=&quot;004C616F&quot;/&gt;&lt;wsp:rsid wsp:val=&quot;004C6B3E&quot;/&gt;&lt;wsp:rsid wsp:val=&quot;004C6F18&quot;/&gt;&lt;wsp:rsid wsp:val=&quot;004C70D7&quot;/&gt;&lt;wsp:rsid wsp:val=&quot;004C7CD7&quot;/&gt;&lt;wsp:rsid wsp:val=&quot;004D0C78&quot;/&gt;&lt;wsp:rsid wsp:val=&quot;004D1789&quot;/&gt;&lt;wsp:rsid wsp:val=&quot;004D1B6F&quot;/&gt;&lt;wsp:rsid wsp:val=&quot;004D211C&quot;/&gt;&lt;wsp:rsid wsp:val=&quot;004D24BD&quot;/&gt;&lt;wsp:rsid wsp:val=&quot;004D2A77&quot;/&gt;&lt;wsp:rsid wsp:val=&quot;004D2C2C&quot;/&gt;&lt;wsp:rsid wsp:val=&quot;004D2F39&quot;/&gt;&lt;wsp:rsid wsp:val=&quot;004D33F0&quot;/&gt;&lt;wsp:rsid wsp:val=&quot;004D34DE&quot;/&gt;&lt;wsp:rsid wsp:val=&quot;004D3C6C&quot;/&gt;&lt;wsp:rsid wsp:val=&quot;004D423A&quot;/&gt;&lt;wsp:rsid wsp:val=&quot;004D4390&quot;/&gt;&lt;wsp:rsid wsp:val=&quot;004D483F&quot;/&gt;&lt;wsp:rsid wsp:val=&quot;004D555C&quot;/&gt;&lt;wsp:rsid wsp:val=&quot;004D55CC&quot;/&gt;&lt;wsp:rsid wsp:val=&quot;004D5BF3&quot;/&gt;&lt;wsp:rsid wsp:val=&quot;004D6554&quot;/&gt;&lt;wsp:rsid wsp:val=&quot;004D658E&quot;/&gt;&lt;wsp:rsid wsp:val=&quot;004D717B&quot;/&gt;&lt;wsp:rsid wsp:val=&quot;004D721F&quot;/&gt;&lt;wsp:rsid wsp:val=&quot;004D77FC&quot;/&gt;&lt;wsp:rsid wsp:val=&quot;004E038A&quot;/&gt;&lt;wsp:rsid wsp:val=&quot;004E175F&quot;/&gt;&lt;wsp:rsid wsp:val=&quot;004E1925&quot;/&gt;&lt;wsp:rsid wsp:val=&quot;004E19C6&quot;/&gt;&lt;wsp:rsid wsp:val=&quot;004E1ACA&quot;/&gt;&lt;wsp:rsid wsp:val=&quot;004E1B10&quot;/&gt;&lt;wsp:rsid wsp:val=&quot;004E27D8&quot;/&gt;&lt;wsp:rsid wsp:val=&quot;004E2D0D&quot;/&gt;&lt;wsp:rsid wsp:val=&quot;004E345B&quot;/&gt;&lt;wsp:rsid wsp:val=&quot;004E34FB&quot;/&gt;&lt;wsp:rsid wsp:val=&quot;004E3B46&quot;/&gt;&lt;wsp:rsid wsp:val=&quot;004E3B76&quot;/&gt;&lt;wsp:rsid wsp:val=&quot;004E3D99&quot;/&gt;&lt;wsp:rsid wsp:val=&quot;004E4094&quot;/&gt;&lt;wsp:rsid wsp:val=&quot;004E4798&quot;/&gt;&lt;wsp:rsid wsp:val=&quot;004E4D4B&quot;/&gt;&lt;wsp:rsid wsp:val=&quot;004E5721&quot;/&gt;&lt;wsp:rsid wsp:val=&quot;004E5B2D&quot;/&gt;&lt;wsp:rsid wsp:val=&quot;004E694E&quot;/&gt;&lt;wsp:rsid wsp:val=&quot;004E6B8A&quot;/&gt;&lt;wsp:rsid wsp:val=&quot;004E736C&quot;/&gt;&lt;wsp:rsid wsp:val=&quot;004F051E&quot;/&gt;&lt;wsp:rsid wsp:val=&quot;004F058D&quot;/&gt;&lt;wsp:rsid wsp:val=&quot;004F0BD6&quot;/&gt;&lt;wsp:rsid wsp:val=&quot;004F0FFE&quot;/&gt;&lt;wsp:rsid wsp:val=&quot;004F1211&quot;/&gt;&lt;wsp:rsid wsp:val=&quot;004F12C8&quot;/&gt;&lt;wsp:rsid wsp:val=&quot;004F21EB&quot;/&gt;&lt;wsp:rsid wsp:val=&quot;004F2543&quot;/&gt;&lt;wsp:rsid wsp:val=&quot;004F3772&quot;/&gt;&lt;wsp:rsid wsp:val=&quot;004F3A41&quot;/&gt;&lt;wsp:rsid wsp:val=&quot;004F3EA6&quot;/&gt;&lt;wsp:rsid wsp:val=&quot;004F3F0B&quot;/&gt;&lt;wsp:rsid wsp:val=&quot;004F44D1&quot;/&gt;&lt;wsp:rsid wsp:val=&quot;004F47CA&quot;/&gt;&lt;wsp:rsid wsp:val=&quot;004F4C07&quot;/&gt;&lt;wsp:rsid wsp:val=&quot;004F5282&quot;/&gt;&lt;wsp:rsid wsp:val=&quot;004F5A2F&quot;/&gt;&lt;wsp:rsid wsp:val=&quot;004F5F7C&quot;/&gt;&lt;wsp:rsid wsp:val=&quot;004F68BF&quot;/&gt;&lt;wsp:rsid wsp:val=&quot;004F69A9&quot;/&gt;&lt;wsp:rsid wsp:val=&quot;004F6ECC&quot;/&gt;&lt;wsp:rsid wsp:val=&quot;004F7972&quot;/&gt;&lt;wsp:rsid wsp:val=&quot;004F7B99&quot;/&gt;&lt;wsp:rsid wsp:val=&quot;00500489&quot;/&gt;&lt;wsp:rsid wsp:val=&quot;00500607&quot;/&gt;&lt;wsp:rsid wsp:val=&quot;00500709&quot;/&gt;&lt;wsp:rsid wsp:val=&quot;00500ED0&quot;/&gt;&lt;wsp:rsid wsp:val=&quot;00501A42&quot;/&gt;&lt;wsp:rsid wsp:val=&quot;00502087&quot;/&gt;&lt;wsp:rsid wsp:val=&quot;0050239B&quot;/&gt;&lt;wsp:rsid wsp:val=&quot;0050271E&quot;/&gt;&lt;wsp:rsid wsp:val=&quot;00503639&quot;/&gt;&lt;wsp:rsid wsp:val=&quot;00503C8C&quot;/&gt;&lt;wsp:rsid wsp:val=&quot;0050484A&quot;/&gt;&lt;wsp:rsid wsp:val=&quot;005048B4&quot;/&gt;&lt;wsp:rsid wsp:val=&quot;00504C44&quot;/&gt;&lt;wsp:rsid wsp:val=&quot;00504E46&quot;/&gt;&lt;wsp:rsid wsp:val=&quot;00505E1B&quot;/&gt;&lt;wsp:rsid wsp:val=&quot;005064BE&quot;/&gt;&lt;wsp:rsid wsp:val=&quot;005065F4&quot;/&gt;&lt;wsp:rsid wsp:val=&quot;005074B8&quot;/&gt;&lt;wsp:rsid wsp:val=&quot;005077B9&quot;/&gt;&lt;wsp:rsid wsp:val=&quot;00507B25&quot;/&gt;&lt;wsp:rsid wsp:val=&quot;00507FB3&quot;/&gt;&lt;wsp:rsid wsp:val=&quot;00511294&quot;/&gt;&lt;wsp:rsid wsp:val=&quot;00511358&quot;/&gt;&lt;wsp:rsid wsp:val=&quot;00511C3C&quot;/&gt;&lt;wsp:rsid wsp:val=&quot;005120A9&quot;/&gt;&lt;wsp:rsid wsp:val=&quot;00514240&quot;/&gt;&lt;wsp:rsid wsp:val=&quot;005142EF&quot;/&gt;&lt;wsp:rsid wsp:val=&quot;00514357&quot;/&gt;&lt;wsp:rsid wsp:val=&quot;005146E4&quot;/&gt;&lt;wsp:rsid wsp:val=&quot;00514868&quot;/&gt;&lt;wsp:rsid wsp:val=&quot;0051531B&quot;/&gt;&lt;wsp:rsid wsp:val=&quot;00515753&quot;/&gt;&lt;wsp:rsid wsp:val=&quot;005161D1&quot;/&gt;&lt;wsp:rsid wsp:val=&quot;005175C9&quot;/&gt;&lt;wsp:rsid wsp:val=&quot;005220DC&quot;/&gt;&lt;wsp:rsid wsp:val=&quot;005221A2&quot;/&gt;&lt;wsp:rsid wsp:val=&quot;005225F4&quot;/&gt;&lt;wsp:rsid wsp:val=&quot;00522AFD&quot;/&gt;&lt;wsp:rsid wsp:val=&quot;00522B9B&quot;/&gt;&lt;wsp:rsid wsp:val=&quot;0052351C&quot;/&gt;&lt;wsp:rsid wsp:val=&quot;00524246&quot;/&gt;&lt;wsp:rsid wsp:val=&quot;00524382&quot;/&gt;&lt;wsp:rsid wsp:val=&quot;005247C0&quot;/&gt;&lt;wsp:rsid wsp:val=&quot;0052529A&quot;/&gt;&lt;wsp:rsid wsp:val=&quot;00525C1C&quot;/&gt;&lt;wsp:rsid wsp:val=&quot;00526834&quot;/&gt;&lt;wsp:rsid wsp:val=&quot;00526938&quot;/&gt;&lt;wsp:rsid wsp:val=&quot;00526E9E&quot;/&gt;&lt;wsp:rsid wsp:val=&quot;005270C1&quot;/&gt;&lt;wsp:rsid wsp:val=&quot;0052728F&quot;/&gt;&lt;wsp:rsid wsp:val=&quot;00527836&quot;/&gt;&lt;wsp:rsid wsp:val=&quot;00527C1C&quot;/&gt;&lt;wsp:rsid wsp:val=&quot;00527D00&quot;/&gt;&lt;wsp:rsid wsp:val=&quot;00530428&quot;/&gt;&lt;wsp:rsid wsp:val=&quot;005306A6&quot;/&gt;&lt;wsp:rsid wsp:val=&quot;00530D24&quot;/&gt;&lt;wsp:rsid wsp:val=&quot;005319F5&quot;/&gt;&lt;wsp:rsid wsp:val=&quot;00531CC7&quot;/&gt;&lt;wsp:rsid wsp:val=&quot;005320F9&quot;/&gt;&lt;wsp:rsid wsp:val=&quot;00532F62&quot;/&gt;&lt;wsp:rsid wsp:val=&quot;00533AA7&quot;/&gt;&lt;wsp:rsid wsp:val=&quot;00533D96&quot;/&gt;&lt;wsp:rsid wsp:val=&quot;00534884&quot;/&gt;&lt;wsp:rsid wsp:val=&quot;005349EA&quot;/&gt;&lt;wsp:rsid wsp:val=&quot;00534ED0&quot;/&gt;&lt;wsp:rsid wsp:val=&quot;00535405&quot;/&gt;&lt;wsp:rsid wsp:val=&quot;00535695&quot;/&gt;&lt;wsp:rsid wsp:val=&quot;00535B72&quot;/&gt;&lt;wsp:rsid wsp:val=&quot;005362F5&quot;/&gt;&lt;wsp:rsid wsp:val=&quot;00536835&quot;/&gt;&lt;wsp:rsid wsp:val=&quot;00536AC2&quot;/&gt;&lt;wsp:rsid wsp:val=&quot;00537542&quot;/&gt;&lt;wsp:rsid wsp:val=&quot;00537D7F&quot;/&gt;&lt;wsp:rsid wsp:val=&quot;00540020&quot;/&gt;&lt;wsp:rsid wsp:val=&quot;00540097&quot;/&gt;&lt;wsp:rsid wsp:val=&quot;0054190A&quot;/&gt;&lt;wsp:rsid wsp:val=&quot;00541BD3&quot;/&gt;&lt;wsp:rsid wsp:val=&quot;00541D57&quot;/&gt;&lt;wsp:rsid wsp:val=&quot;00542996&quot;/&gt;&lt;wsp:rsid wsp:val=&quot;00542EFA&quot;/&gt;&lt;wsp:rsid wsp:val=&quot;0054309B&quot;/&gt;&lt;wsp:rsid wsp:val=&quot;005437A7&quot;/&gt;&lt;wsp:rsid wsp:val=&quot;00544A26&quot;/&gt;&lt;wsp:rsid wsp:val=&quot;005471C0&quot;/&gt;&lt;wsp:rsid wsp:val=&quot;005474E0&quot;/&gt;&lt;wsp:rsid wsp:val=&quot;00547583&quot;/&gt;&lt;wsp:rsid wsp:val=&quot;005475BB&quot;/&gt;&lt;wsp:rsid wsp:val=&quot;005508CD&quot;/&gt;&lt;wsp:rsid wsp:val=&quot;00551884&quot;/&gt;&lt;wsp:rsid wsp:val=&quot;00551D56&quot;/&gt;&lt;wsp:rsid wsp:val=&quot;00551F28&quot;/&gt;&lt;wsp:rsid wsp:val=&quot;0055246A&quot;/&gt;&lt;wsp:rsid wsp:val=&quot;005526D4&quot;/&gt;&lt;wsp:rsid wsp:val=&quot;0055365D&quot;/&gt;&lt;wsp:rsid wsp:val=&quot;00553688&quot;/&gt;&lt;wsp:rsid wsp:val=&quot;00553CCA&quot;/&gt;&lt;wsp:rsid wsp:val=&quot;00553E59&quot;/&gt;&lt;wsp:rsid wsp:val=&quot;00554A1C&quot;/&gt;&lt;wsp:rsid wsp:val=&quot;00554AB1&quot;/&gt;&lt;wsp:rsid wsp:val=&quot;00554B03&quot;/&gt;&lt;wsp:rsid wsp:val=&quot;00554B46&quot;/&gt;&lt;wsp:rsid wsp:val=&quot;005553E4&quot;/&gt;&lt;wsp:rsid wsp:val=&quot;00556B8C&quot;/&gt;&lt;wsp:rsid wsp:val=&quot;00557EAE&quot;/&gt;&lt;wsp:rsid wsp:val=&quot;00557F4E&quot;/&gt;&lt;wsp:rsid wsp:val=&quot;00560884&quot;/&gt;&lt;wsp:rsid wsp:val=&quot;00561828&quot;/&gt;&lt;wsp:rsid wsp:val=&quot;00561B69&quot;/&gt;&lt;wsp:rsid wsp:val=&quot;00562E10&quot;/&gt;&lt;wsp:rsid wsp:val=&quot;00562F33&quot;/&gt;&lt;wsp:rsid wsp:val=&quot;0056316A&quot;/&gt;&lt;wsp:rsid wsp:val=&quot;0056395C&quot;/&gt;&lt;wsp:rsid wsp:val=&quot;00563D80&quot;/&gt;&lt;wsp:rsid wsp:val=&quot;00564325&quot;/&gt;&lt;wsp:rsid wsp:val=&quot;0056464A&quot;/&gt;&lt;wsp:rsid wsp:val=&quot;00564798&quot;/&gt;&lt;wsp:rsid wsp:val=&quot;00564A0D&quot;/&gt;&lt;wsp:rsid wsp:val=&quot;00564AC7&quot;/&gt;&lt;wsp:rsid wsp:val=&quot;0056528E&quot;/&gt;&lt;wsp:rsid wsp:val=&quot;0056558F&quot;/&gt;&lt;wsp:rsid wsp:val=&quot;005655EC&quot;/&gt;&lt;wsp:rsid wsp:val=&quot;0056614F&quot;/&gt;&lt;wsp:rsid wsp:val=&quot;005675C5&quot;/&gt;&lt;wsp:rsid wsp:val=&quot;0056794C&quot;/&gt;&lt;wsp:rsid wsp:val=&quot;00567AD5&quot;/&gt;&lt;wsp:rsid wsp:val=&quot;005701EF&quot;/&gt;&lt;wsp:rsid wsp:val=&quot;00571490&quot;/&gt;&lt;wsp:rsid wsp:val=&quot;00571821&quot;/&gt;&lt;wsp:rsid wsp:val=&quot;00572DD1&quot;/&gt;&lt;wsp:rsid wsp:val=&quot;00573B04&quot;/&gt;&lt;wsp:rsid wsp:val=&quot;00574C59&quot;/&gt;&lt;wsp:rsid wsp:val=&quot;00575040&quot;/&gt;&lt;wsp:rsid wsp:val=&quot;00575B75&quot;/&gt;&lt;wsp:rsid wsp:val=&quot;00575E80&quot;/&gt;&lt;wsp:rsid wsp:val=&quot;0057609A&quot;/&gt;&lt;wsp:rsid wsp:val=&quot;00576642&quot;/&gt;&lt;wsp:rsid wsp:val=&quot;0057666A&quot;/&gt;&lt;wsp:rsid wsp:val=&quot;00577706&quot;/&gt;&lt;wsp:rsid wsp:val=&quot;005777A7&quot;/&gt;&lt;wsp:rsid wsp:val=&quot;005804A9&quot;/&gt;&lt;wsp:rsid wsp:val=&quot;00580AD5&quot;/&gt;&lt;wsp:rsid wsp:val=&quot;00580C01&quot;/&gt;&lt;wsp:rsid wsp:val=&quot;00581824&quot;/&gt;&lt;wsp:rsid wsp:val=&quot;00582408&quot;/&gt;&lt;wsp:rsid wsp:val=&quot;00582C5F&quot;/&gt;&lt;wsp:rsid wsp:val=&quot;00583646&quot;/&gt;&lt;wsp:rsid wsp:val=&quot;00584E10&quot;/&gt;&lt;wsp:rsid wsp:val=&quot;00584E1B&quot;/&gt;&lt;wsp:rsid wsp:val=&quot;0058555C&quot;/&gt;&lt;wsp:rsid wsp:val=&quot;00585B2A&quot;/&gt;&lt;wsp:rsid wsp:val=&quot;00586008&quot;/&gt;&lt;wsp:rsid wsp:val=&quot;0058650A&quot;/&gt;&lt;wsp:rsid wsp:val=&quot;005865C8&quot;/&gt;&lt;wsp:rsid wsp:val=&quot;005866B5&quot;/&gt;&lt;wsp:rsid wsp:val=&quot;005869CF&quot;/&gt;&lt;wsp:rsid wsp:val=&quot;00590746&quot;/&gt;&lt;wsp:rsid wsp:val=&quot;00590A71&quot;/&gt;&lt;wsp:rsid wsp:val=&quot;005912C5&quot;/&gt;&lt;wsp:rsid wsp:val=&quot;0059147D&quot;/&gt;&lt;wsp:rsid wsp:val=&quot;00591D39&quot;/&gt;&lt;wsp:rsid wsp:val=&quot;00593128&quot;/&gt;&lt;wsp:rsid wsp:val=&quot;00593EBD&quot;/&gt;&lt;wsp:rsid wsp:val=&quot;0059412E&quot;/&gt;&lt;wsp:rsid wsp:val=&quot;00594DC0&quot;/&gt;&lt;wsp:rsid wsp:val=&quot;00594EF4&quot;/&gt;&lt;wsp:rsid wsp:val=&quot;00595600&quot;/&gt;&lt;wsp:rsid wsp:val=&quot;00595795&quot;/&gt;&lt;wsp:rsid wsp:val=&quot;005964EC&quot;/&gt;&lt;wsp:rsid wsp:val=&quot;005965EB&quot;/&gt;&lt;wsp:rsid wsp:val=&quot;0059717A&quot;/&gt;&lt;wsp:rsid wsp:val=&quot;005A0C64&quot;/&gt;&lt;wsp:rsid wsp:val=&quot;005A1317&quot;/&gt;&lt;wsp:rsid wsp:val=&quot;005A1CA1&quot;/&gt;&lt;wsp:rsid wsp:val=&quot;005A21EC&quot;/&gt;&lt;wsp:rsid wsp:val=&quot;005A329C&quot;/&gt;&lt;wsp:rsid wsp:val=&quot;005A352E&quot;/&gt;&lt;wsp:rsid wsp:val=&quot;005A4AA1&quot;/&gt;&lt;wsp:rsid wsp:val=&quot;005A4AA7&quot;/&gt;&lt;wsp:rsid wsp:val=&quot;005A5056&quot;/&gt;&lt;wsp:rsid wsp:val=&quot;005A5474&quot;/&gt;&lt;wsp:rsid wsp:val=&quot;005A585C&quot;/&gt;&lt;wsp:rsid wsp:val=&quot;005A651F&quot;/&gt;&lt;wsp:rsid wsp:val=&quot;005A6EEE&quot;/&gt;&lt;wsp:rsid wsp:val=&quot;005A7A0B&quot;/&gt;&lt;wsp:rsid wsp:val=&quot;005B0046&quot;/&gt;&lt;wsp:rsid wsp:val=&quot;005B07B6&quot;/&gt;&lt;wsp:rsid wsp:val=&quot;005B0C27&quot;/&gt;&lt;wsp:rsid wsp:val=&quot;005B0FB7&quot;/&gt;&lt;wsp:rsid wsp:val=&quot;005B1624&quot;/&gt;&lt;wsp:rsid wsp:val=&quot;005B1D45&quot;/&gt;&lt;wsp:rsid wsp:val=&quot;005B2312&quot;/&gt;&lt;wsp:rsid wsp:val=&quot;005B2341&quot;/&gt;&lt;wsp:rsid wsp:val=&quot;005B26E2&quot;/&gt;&lt;wsp:rsid wsp:val=&quot;005B26F5&quot;/&gt;&lt;wsp:rsid wsp:val=&quot;005B2893&quot;/&gt;&lt;wsp:rsid wsp:val=&quot;005B2F8A&quot;/&gt;&lt;wsp:rsid wsp:val=&quot;005B3420&quot;/&gt;&lt;wsp:rsid wsp:val=&quot;005B3B2F&quot;/&gt;&lt;wsp:rsid wsp:val=&quot;005B495B&quot;/&gt;&lt;wsp:rsid wsp:val=&quot;005B4D7C&quot;/&gt;&lt;wsp:rsid wsp:val=&quot;005B4F4B&quot;/&gt;&lt;wsp:rsid wsp:val=&quot;005B506C&quot;/&gt;&lt;wsp:rsid wsp:val=&quot;005B5358&quot;/&gt;&lt;wsp:rsid wsp:val=&quot;005B60F5&quot;/&gt;&lt;wsp:rsid wsp:val=&quot;005B61B7&quot;/&gt;&lt;wsp:rsid wsp:val=&quot;005B64A6&quot;/&gt;&lt;wsp:rsid wsp:val=&quot;005B707E&quot;/&gt;&lt;wsp:rsid wsp:val=&quot;005B728C&quot;/&gt;&lt;wsp:rsid wsp:val=&quot;005B77F4&quot;/&gt;&lt;wsp:rsid wsp:val=&quot;005C00E0&quot;/&gt;&lt;wsp:rsid wsp:val=&quot;005C017F&quot;/&gt;&lt;wsp:rsid wsp:val=&quot;005C0987&quot;/&gt;&lt;wsp:rsid wsp:val=&quot;005C0D37&quot;/&gt;&lt;wsp:rsid wsp:val=&quot;005C0FF0&quot;/&gt;&lt;wsp:rsid wsp:val=&quot;005C113D&quot;/&gt;&lt;wsp:rsid wsp:val=&quot;005C2021&quot;/&gt;&lt;wsp:rsid wsp:val=&quot;005C213C&quot;/&gt;&lt;wsp:rsid wsp:val=&quot;005C2ACF&quot;/&gt;&lt;wsp:rsid wsp:val=&quot;005C303C&quot;/&gt;&lt;wsp:rsid wsp:val=&quot;005C38FA&quot;/&gt;&lt;wsp:rsid wsp:val=&quot;005C393F&quot;/&gt;&lt;wsp:rsid wsp:val=&quot;005C4657&quot;/&gt;&lt;wsp:rsid wsp:val=&quot;005C5267&quot;/&gt;&lt;wsp:rsid wsp:val=&quot;005C5495&quot;/&gt;&lt;wsp:rsid wsp:val=&quot;005C5B2C&quot;/&gt;&lt;wsp:rsid wsp:val=&quot;005C5F9A&quot;/&gt;&lt;wsp:rsid wsp:val=&quot;005C63E6&quot;/&gt;&lt;wsp:rsid wsp:val=&quot;005C648B&quot;/&gt;&lt;wsp:rsid wsp:val=&quot;005C6ABD&quot;/&gt;&lt;wsp:rsid wsp:val=&quot;005C6B18&quot;/&gt;&lt;wsp:rsid wsp:val=&quot;005C6D93&quot;/&gt;&lt;wsp:rsid wsp:val=&quot;005C7D4C&quot;/&gt;&lt;wsp:rsid wsp:val=&quot;005D00B1&quot;/&gt;&lt;wsp:rsid wsp:val=&quot;005D13AF&quot;/&gt;&lt;wsp:rsid wsp:val=&quot;005D1EB3&quot;/&gt;&lt;wsp:rsid wsp:val=&quot;005D3174&quot;/&gt;&lt;wsp:rsid wsp:val=&quot;005D3267&quot;/&gt;&lt;wsp:rsid wsp:val=&quot;005D3CED&quot;/&gt;&lt;wsp:rsid wsp:val=&quot;005D4AE0&quot;/&gt;&lt;wsp:rsid wsp:val=&quot;005D51BC&quot;/&gt;&lt;wsp:rsid wsp:val=&quot;005D6053&quot;/&gt;&lt;wsp:rsid wsp:val=&quot;005D615B&quot;/&gt;&lt;wsp:rsid wsp:val=&quot;005D6551&quot;/&gt;&lt;wsp:rsid wsp:val=&quot;005D6D41&quot;/&gt;&lt;wsp:rsid wsp:val=&quot;005D7B23&quot;/&gt;&lt;wsp:rsid wsp:val=&quot;005D7BB5&quot;/&gt;&lt;wsp:rsid wsp:val=&quot;005D7EF6&quot;/&gt;&lt;wsp:rsid wsp:val=&quot;005E060A&quot;/&gt;&lt;wsp:rsid wsp:val=&quot;005E0A12&quot;/&gt;&lt;wsp:rsid wsp:val=&quot;005E0E56&quot;/&gt;&lt;wsp:rsid wsp:val=&quot;005E0EA7&quot;/&gt;&lt;wsp:rsid wsp:val=&quot;005E1315&quot;/&gt;&lt;wsp:rsid wsp:val=&quot;005E13B8&quot;/&gt;&lt;wsp:rsid wsp:val=&quot;005E30B1&quot;/&gt;&lt;wsp:rsid wsp:val=&quot;005E3AD7&quot;/&gt;&lt;wsp:rsid wsp:val=&quot;005E3B25&quot;/&gt;&lt;wsp:rsid wsp:val=&quot;005E3BF3&quot;/&gt;&lt;wsp:rsid wsp:val=&quot;005E47DA&quot;/&gt;&lt;wsp:rsid wsp:val=&quot;005E4A34&quot;/&gt;&lt;wsp:rsid wsp:val=&quot;005E4AEA&quot;/&gt;&lt;wsp:rsid wsp:val=&quot;005E503B&quot;/&gt;&lt;wsp:rsid wsp:val=&quot;005E5084&quot;/&gt;&lt;wsp:rsid wsp:val=&quot;005E50D5&quot;/&gt;&lt;wsp:rsid wsp:val=&quot;005E5844&quot;/&gt;&lt;wsp:rsid wsp:val=&quot;005E6324&quot;/&gt;&lt;wsp:rsid wsp:val=&quot;005E64C4&quot;/&gt;&lt;wsp:rsid wsp:val=&quot;005E6B67&quot;/&gt;&lt;wsp:rsid wsp:val=&quot;005E6C3A&quot;/&gt;&lt;wsp:rsid wsp:val=&quot;005E74B4&quot;/&gt;&lt;wsp:rsid wsp:val=&quot;005E7878&quot;/&gt;&lt;wsp:rsid wsp:val=&quot;005E7BED&quot;/&gt;&lt;wsp:rsid wsp:val=&quot;005E7EAA&quot;/&gt;&lt;wsp:rsid wsp:val=&quot;005F048D&quot;/&gt;&lt;wsp:rsid wsp:val=&quot;005F0676&quot;/&gt;&lt;wsp:rsid wsp:val=&quot;005F0ED4&quot;/&gt;&lt;wsp:rsid wsp:val=&quot;005F12B0&quot;/&gt;&lt;wsp:rsid wsp:val=&quot;005F2189&quot;/&gt;&lt;wsp:rsid wsp:val=&quot;005F28B8&quot;/&gt;&lt;wsp:rsid wsp:val=&quot;005F2DE5&quot;/&gt;&lt;wsp:rsid wsp:val=&quot;005F38CD&quot;/&gt;&lt;wsp:rsid wsp:val=&quot;005F4008&quot;/&gt;&lt;wsp:rsid wsp:val=&quot;005F4269&quot;/&gt;&lt;wsp:rsid wsp:val=&quot;005F63F0&quot;/&gt;&lt;wsp:rsid wsp:val=&quot;005F6443&quot;/&gt;&lt;wsp:rsid wsp:val=&quot;005F6624&quot;/&gt;&lt;wsp:rsid wsp:val=&quot;005F6BE6&quot;/&gt;&lt;wsp:rsid wsp:val=&quot;00600270&quot;/&gt;&lt;wsp:rsid wsp:val=&quot;0060112E&quot;/&gt;&lt;wsp:rsid wsp:val=&quot;0060138E&quot;/&gt;&lt;wsp:rsid wsp:val=&quot;006017C9&quot;/&gt;&lt;wsp:rsid wsp:val=&quot;00601B9E&quot;/&gt;&lt;wsp:rsid wsp:val=&quot;00603B27&quot;/&gt;&lt;wsp:rsid wsp:val=&quot;00603D67&quot;/&gt;&lt;wsp:rsid wsp:val=&quot;00605031&quot;/&gt;&lt;wsp:rsid wsp:val=&quot;0060700B&quot;/&gt;&lt;wsp:rsid wsp:val=&quot;006074D0&quot;/&gt;&lt;wsp:rsid wsp:val=&quot;00607F08&quot;/&gt;&lt;wsp:rsid wsp:val=&quot;006116B5&quot;/&gt;&lt;wsp:rsid wsp:val=&quot;00611770&quot;/&gt;&lt;wsp:rsid wsp:val=&quot;00611AF4&quot;/&gt;&lt;wsp:rsid wsp:val=&quot;00611DCB&quot;/&gt;&lt;wsp:rsid wsp:val=&quot;00611DF6&quot;/&gt;&lt;wsp:rsid wsp:val=&quot;00611EF1&quot;/&gt;&lt;wsp:rsid wsp:val=&quot;00612562&quot;/&gt;&lt;wsp:rsid wsp:val=&quot;006130DF&quot;/&gt;&lt;wsp:rsid wsp:val=&quot;00613ADA&quot;/&gt;&lt;wsp:rsid wsp:val=&quot;00613DE7&quot;/&gt;&lt;wsp:rsid wsp:val=&quot;00613F2D&quot;/&gt;&lt;wsp:rsid wsp:val=&quot;0061446A&quot;/&gt;&lt;wsp:rsid wsp:val=&quot;006150FD&quot;/&gt;&lt;wsp:rsid wsp:val=&quot;00615719&quot;/&gt;&lt;wsp:rsid wsp:val=&quot;006163C5&quot;/&gt;&lt;wsp:rsid wsp:val=&quot;00616530&quot;/&gt;&lt;wsp:rsid wsp:val=&quot;0061672C&quot;/&gt;&lt;wsp:rsid wsp:val=&quot;00616F1C&quot;/&gt;&lt;wsp:rsid wsp:val=&quot;00616FD0&quot;/&gt;&lt;wsp:rsid wsp:val=&quot;00617775&quot;/&gt;&lt;wsp:rsid wsp:val=&quot;00620403&quot;/&gt;&lt;wsp:rsid wsp:val=&quot;00620427&quot;/&gt;&lt;wsp:rsid wsp:val=&quot;00620E50&quot;/&gt;&lt;wsp:rsid wsp:val=&quot;0062152C&quot;/&gt;&lt;wsp:rsid wsp:val=&quot;006218CE&quot;/&gt;&lt;wsp:rsid wsp:val=&quot;00621EF0&quot;/&gt;&lt;wsp:rsid wsp:val=&quot;00622F65&quot;/&gt;&lt;wsp:rsid wsp:val=&quot;00626038&quot;/&gt;&lt;wsp:rsid wsp:val=&quot;00626B06&quot;/&gt;&lt;wsp:rsid wsp:val=&quot;00627B23&quot;/&gt;&lt;wsp:rsid wsp:val=&quot;00627F64&quot;/&gt;&lt;wsp:rsid wsp:val=&quot;00630310&quot;/&gt;&lt;wsp:rsid wsp:val=&quot;006309F7&quot;/&gt;&lt;wsp:rsid wsp:val=&quot;00632E58&quot;/&gt;&lt;wsp:rsid wsp:val=&quot;00633436&quot;/&gt;&lt;wsp:rsid wsp:val=&quot;00633512&quot;/&gt;&lt;wsp:rsid wsp:val=&quot;00633727&quot;/&gt;&lt;wsp:rsid wsp:val=&quot;00633C0B&quot;/&gt;&lt;wsp:rsid wsp:val=&quot;0063514E&quot;/&gt;&lt;wsp:rsid wsp:val=&quot;006356B8&quot;/&gt;&lt;wsp:rsid wsp:val=&quot;00635C9F&quot;/&gt;&lt;wsp:rsid wsp:val=&quot;00636F76&quot;/&gt;&lt;wsp:rsid wsp:val=&quot;00636FBC&quot;/&gt;&lt;wsp:rsid wsp:val=&quot;00637102&quot;/&gt;&lt;wsp:rsid wsp:val=&quot;00637570&quot;/&gt;&lt;wsp:rsid wsp:val=&quot;00637AFC&quot;/&gt;&lt;wsp:rsid wsp:val=&quot;00637EE2&quot;/&gt;&lt;wsp:rsid wsp:val=&quot;0064055B&quot;/&gt;&lt;wsp:rsid wsp:val=&quot;006410AB&quot;/&gt;&lt;wsp:rsid wsp:val=&quot;00641389&quot;/&gt;&lt;wsp:rsid wsp:val=&quot;00641BFE&quot;/&gt;&lt;wsp:rsid wsp:val=&quot;00641FB2&quot;/&gt;&lt;wsp:rsid wsp:val=&quot;00642389&quot;/&gt;&lt;wsp:rsid wsp:val=&quot;006426B5&quot;/&gt;&lt;wsp:rsid wsp:val=&quot;006428D4&quot;/&gt;&lt;wsp:rsid wsp:val=&quot;006432D1&quot;/&gt;&lt;wsp:rsid wsp:val=&quot;00644388&quot;/&gt;&lt;wsp:rsid wsp:val=&quot;006443C3&quot;/&gt;&lt;wsp:rsid wsp:val=&quot;00644D9B&quot;/&gt;&lt;wsp:rsid wsp:val=&quot;00645280&quot;/&gt;&lt;wsp:rsid wsp:val=&quot;00645586&quot;/&gt;&lt;wsp:rsid wsp:val=&quot;0064570D&quot;/&gt;&lt;wsp:rsid wsp:val=&quot;0064592F&quot;/&gt;&lt;wsp:rsid wsp:val=&quot;00645982&quot;/&gt;&lt;wsp:rsid wsp:val=&quot;006460F5&quot;/&gt;&lt;wsp:rsid wsp:val=&quot;0064798F&quot;/&gt;&lt;wsp:rsid wsp:val=&quot;006501ED&quot;/&gt;&lt;wsp:rsid wsp:val=&quot;00650B45&quot;/&gt;&lt;wsp:rsid wsp:val=&quot;00650DE1&quot;/&gt;&lt;wsp:rsid wsp:val=&quot;00651049&quot;/&gt;&lt;wsp:rsid wsp:val=&quot;0065149F&quot;/&gt;&lt;wsp:rsid wsp:val=&quot;00652063&quot;/&gt;&lt;wsp:rsid wsp:val=&quot;006531BF&quot;/&gt;&lt;wsp:rsid wsp:val=&quot;006533EF&quot;/&gt;&lt;wsp:rsid wsp:val=&quot;00653814&quot;/&gt;&lt;wsp:rsid wsp:val=&quot;00654D4B&quot;/&gt;&lt;wsp:rsid wsp:val=&quot;0065508D&quot;/&gt;&lt;wsp:rsid wsp:val=&quot;006550A2&quot;/&gt;&lt;wsp:rsid wsp:val=&quot;00656254&quot;/&gt;&lt;wsp:rsid wsp:val=&quot;00656758&quot;/&gt;&lt;wsp:rsid wsp:val=&quot;00656883&quot;/&gt;&lt;wsp:rsid wsp:val=&quot;0065690E&quot;/&gt;&lt;wsp:rsid wsp:val=&quot;00656D40&quot;/&gt;&lt;wsp:rsid wsp:val=&quot;006578AC&quot;/&gt;&lt;wsp:rsid wsp:val=&quot;00657CAB&quot;/&gt;&lt;wsp:rsid wsp:val=&quot;006609D0&quot;/&gt;&lt;wsp:rsid wsp:val=&quot;00660B48&quot;/&gt;&lt;wsp:rsid wsp:val=&quot;00661041&quot;/&gt;&lt;wsp:rsid wsp:val=&quot;00661C59&quot;/&gt;&lt;wsp:rsid wsp:val=&quot;00662391&quot;/&gt;&lt;wsp:rsid wsp:val=&quot;006623CB&quot;/&gt;&lt;wsp:rsid wsp:val=&quot;0066335D&quot;/&gt;&lt;wsp:rsid wsp:val=&quot;00663AAE&quot;/&gt;&lt;wsp:rsid wsp:val=&quot;00663BE1&quot;/&gt;&lt;wsp:rsid wsp:val=&quot;00664116&quot;/&gt;&lt;wsp:rsid wsp:val=&quot;00664C93&quot;/&gt;&lt;wsp:rsid wsp:val=&quot;0066567F&quot;/&gt;&lt;wsp:rsid wsp:val=&quot;00667692&quot;/&gt;&lt;wsp:rsid wsp:val=&quot;00667F72&quot;/&gt;&lt;wsp:rsid wsp:val=&quot;00670376&quot;/&gt;&lt;wsp:rsid wsp:val=&quot;00671424&quot;/&gt;&lt;wsp:rsid wsp:val=&quot;0067158E&quot;/&gt;&lt;wsp:rsid wsp:val=&quot;00671D68&quot;/&gt;&lt;wsp:rsid wsp:val=&quot;00672998&quot;/&gt;&lt;wsp:rsid wsp:val=&quot;00672B60&quot;/&gt;&lt;wsp:rsid wsp:val=&quot;00672F70&quot;/&gt;&lt;wsp:rsid wsp:val=&quot;0067359C&quot;/&gt;&lt;wsp:rsid wsp:val=&quot;00673C4E&quot;/&gt;&lt;wsp:rsid wsp:val=&quot;00674137&quot;/&gt;&lt;wsp:rsid wsp:val=&quot;006743D7&quot;/&gt;&lt;wsp:rsid wsp:val=&quot;006745AF&quot;/&gt;&lt;wsp:rsid wsp:val=&quot;0067608D&quot;/&gt;&lt;wsp:rsid wsp:val=&quot;00676225&quot;/&gt;&lt;wsp:rsid wsp:val=&quot;0067628E&quot;/&gt;&lt;wsp:rsid wsp:val=&quot;0067639B&quot;/&gt;&lt;wsp:rsid wsp:val=&quot;006764B8&quot;/&gt;&lt;wsp:rsid wsp:val=&quot;00676C7F&quot;/&gt;&lt;wsp:rsid wsp:val=&quot;00676F5A&quot;/&gt;&lt;wsp:rsid wsp:val=&quot;006774F3&quot;/&gt;&lt;wsp:rsid wsp:val=&quot;00677566&quot;/&gt;&lt;wsp:rsid wsp:val=&quot;00677812&quot;/&gt;&lt;wsp:rsid wsp:val=&quot;00677D92&quot;/&gt;&lt;wsp:rsid wsp:val=&quot;00677FD8&quot;/&gt;&lt;wsp:rsid wsp:val=&quot;00680716&quot;/&gt;&lt;wsp:rsid wsp:val=&quot;00680B55&quot;/&gt;&lt;wsp:rsid wsp:val=&quot;00680B7C&quot;/&gt;&lt;wsp:rsid wsp:val=&quot;00680D0B&quot;/&gt;&lt;wsp:rsid wsp:val=&quot;00680D34&quot;/&gt;&lt;wsp:rsid wsp:val=&quot;00681131&quot;/&gt;&lt;wsp:rsid wsp:val=&quot;00682886&quot;/&gt;&lt;wsp:rsid wsp:val=&quot;006830A7&quot;/&gt;&lt;wsp:rsid wsp:val=&quot;00683E9F&quot;/&gt;&lt;wsp:rsid wsp:val=&quot;0068538B&quot;/&gt;&lt;wsp:rsid wsp:val=&quot;00685760&quot;/&gt;&lt;wsp:rsid wsp:val=&quot;0068666B&quot;/&gt;&lt;wsp:rsid wsp:val=&quot;00686A79&quot;/&gt;&lt;wsp:rsid wsp:val=&quot;00687567&quot;/&gt;&lt;wsp:rsid wsp:val=&quot;00687993&quot;/&gt;&lt;wsp:rsid wsp:val=&quot;00690E8D&quot;/&gt;&lt;wsp:rsid wsp:val=&quot;006916D8&quot;/&gt;&lt;wsp:rsid wsp:val=&quot;0069221D&quot;/&gt;&lt;wsp:rsid wsp:val=&quot;00692623&quot;/&gt;&lt;wsp:rsid wsp:val=&quot;006937C1&quot;/&gt;&lt;wsp:rsid wsp:val=&quot;006939A0&quot;/&gt;&lt;wsp:rsid wsp:val=&quot;00695BDB&quot;/&gt;&lt;wsp:rsid wsp:val=&quot;006961DA&quot;/&gt;&lt;wsp:rsid wsp:val=&quot;00696A36&quot;/&gt;&lt;wsp:rsid wsp:val=&quot;00696C9E&quot;/&gt;&lt;wsp:rsid wsp:val=&quot;00697054&quot;/&gt;&lt;wsp:rsid wsp:val=&quot;0069732E&quot;/&gt;&lt;wsp:rsid wsp:val=&quot;006A0532&quot;/&gt;&lt;wsp:rsid wsp:val=&quot;006A0556&quot;/&gt;&lt;wsp:rsid wsp:val=&quot;006A07CE&quot;/&gt;&lt;wsp:rsid wsp:val=&quot;006A080F&quot;/&gt;&lt;wsp:rsid wsp:val=&quot;006A0819&quot;/&gt;&lt;wsp:rsid wsp:val=&quot;006A0BEC&quot;/&gt;&lt;wsp:rsid wsp:val=&quot;006A0E41&quot;/&gt;&lt;wsp:rsid wsp:val=&quot;006A157F&quot;/&gt;&lt;wsp:rsid wsp:val=&quot;006A1F50&quot;/&gt;&lt;wsp:rsid wsp:val=&quot;006A3575&quot;/&gt;&lt;wsp:rsid wsp:val=&quot;006A3B40&quot;/&gt;&lt;wsp:rsid wsp:val=&quot;006A3D71&quot;/&gt;&lt;wsp:rsid wsp:val=&quot;006A5ED5&quot;/&gt;&lt;wsp:rsid wsp:val=&quot;006A5EF3&quot;/&gt;&lt;wsp:rsid wsp:val=&quot;006A5F71&quot;/&gt;&lt;wsp:rsid wsp:val=&quot;006A6B44&quot;/&gt;&lt;wsp:rsid wsp:val=&quot;006A6FAD&quot;/&gt;&lt;wsp:rsid wsp:val=&quot;006A7BBF&quot;/&gt;&lt;wsp:rsid wsp:val=&quot;006B2022&quot;/&gt;&lt;wsp:rsid wsp:val=&quot;006B218B&quot;/&gt;&lt;wsp:rsid wsp:val=&quot;006B2C78&quot;/&gt;&lt;wsp:rsid wsp:val=&quot;006B3169&quot;/&gt;&lt;wsp:rsid wsp:val=&quot;006B3D71&quot;/&gt;&lt;wsp:rsid wsp:val=&quot;006B3F3E&quot;/&gt;&lt;wsp:rsid wsp:val=&quot;006B469D&quot;/&gt;&lt;wsp:rsid wsp:val=&quot;006B4C3B&quot;/&gt;&lt;wsp:rsid wsp:val=&quot;006B59F0&quot;/&gt;&lt;wsp:rsid wsp:val=&quot;006B5A57&quot;/&gt;&lt;wsp:rsid wsp:val=&quot;006B5BCF&quot;/&gt;&lt;wsp:rsid wsp:val=&quot;006B5BE1&quot;/&gt;&lt;wsp:rsid wsp:val=&quot;006B5F9F&quot;/&gt;&lt;wsp:rsid wsp:val=&quot;006B6553&quot;/&gt;&lt;wsp:rsid wsp:val=&quot;006B6736&quot;/&gt;&lt;wsp:rsid wsp:val=&quot;006B68CB&quot;/&gt;&lt;wsp:rsid wsp:val=&quot;006B6A25&quot;/&gt;&lt;wsp:rsid wsp:val=&quot;006B74A4&quot;/&gt;&lt;wsp:rsid wsp:val=&quot;006B7F84&quot;/&gt;&lt;wsp:rsid wsp:val=&quot;006C1A28&quot;/&gt;&lt;wsp:rsid wsp:val=&quot;006C26E4&quot;/&gt;&lt;wsp:rsid wsp:val=&quot;006C2F82&quot;/&gt;&lt;wsp:rsid wsp:val=&quot;006C306D&quot;/&gt;&lt;wsp:rsid wsp:val=&quot;006C3ACE&quot;/&gt;&lt;wsp:rsid wsp:val=&quot;006C3F24&quot;/&gt;&lt;wsp:rsid wsp:val=&quot;006C4AE6&quot;/&gt;&lt;wsp:rsid wsp:val=&quot;006C5597&quot;/&gt;&lt;wsp:rsid wsp:val=&quot;006C5A64&quot;/&gt;&lt;wsp:rsid wsp:val=&quot;006C5CD7&quot;/&gt;&lt;wsp:rsid wsp:val=&quot;006C5E84&quot;/&gt;&lt;wsp:rsid wsp:val=&quot;006C622F&quot;/&gt;&lt;wsp:rsid wsp:val=&quot;006C68E9&quot;/&gt;&lt;wsp:rsid wsp:val=&quot;006C6BA6&quot;/&gt;&lt;wsp:rsid wsp:val=&quot;006C6BE6&quot;/&gt;&lt;wsp:rsid wsp:val=&quot;006C6CF0&quot;/&gt;&lt;wsp:rsid wsp:val=&quot;006C6E75&quot;/&gt;&lt;wsp:rsid wsp:val=&quot;006C6FD4&quot;/&gt;&lt;wsp:rsid wsp:val=&quot;006C730C&quot;/&gt;&lt;wsp:rsid wsp:val=&quot;006C743B&quot;/&gt;&lt;wsp:rsid wsp:val=&quot;006C7A10&quot;/&gt;&lt;wsp:rsid wsp:val=&quot;006D01DA&quot;/&gt;&lt;wsp:rsid wsp:val=&quot;006D02FA&quot;/&gt;&lt;wsp:rsid wsp:val=&quot;006D0490&quot;/&gt;&lt;wsp:rsid wsp:val=&quot;006D0500&quot;/&gt;&lt;wsp:rsid wsp:val=&quot;006D0E5E&quot;/&gt;&lt;wsp:rsid wsp:val=&quot;006D11E2&quot;/&gt;&lt;wsp:rsid wsp:val=&quot;006D1DC9&quot;/&gt;&lt;wsp:rsid wsp:val=&quot;006D253A&quot;/&gt;&lt;wsp:rsid wsp:val=&quot;006D2955&quot;/&gt;&lt;wsp:rsid wsp:val=&quot;006D2DE1&quot;/&gt;&lt;wsp:rsid wsp:val=&quot;006D321B&quot;/&gt;&lt;wsp:rsid wsp:val=&quot;006D3397&quot;/&gt;&lt;wsp:rsid wsp:val=&quot;006D3939&quot;/&gt;&lt;wsp:rsid wsp:val=&quot;006D3B5E&quot;/&gt;&lt;wsp:rsid wsp:val=&quot;006D3D85&quot;/&gt;&lt;wsp:rsid wsp:val=&quot;006D3EC1&quot;/&gt;&lt;wsp:rsid wsp:val=&quot;006D4020&quot;/&gt;&lt;wsp:rsid wsp:val=&quot;006D4B6B&quot;/&gt;&lt;wsp:rsid wsp:val=&quot;006D4CB1&quot;/&gt;&lt;wsp:rsid wsp:val=&quot;006D512E&quot;/&gt;&lt;wsp:rsid wsp:val=&quot;006D5285&quot;/&gt;&lt;wsp:rsid wsp:val=&quot;006D5824&quot;/&gt;&lt;wsp:rsid wsp:val=&quot;006D5A00&quot;/&gt;&lt;wsp:rsid wsp:val=&quot;006D5D46&quot;/&gt;&lt;wsp:rsid wsp:val=&quot;006D664B&quot;/&gt;&lt;wsp:rsid wsp:val=&quot;006D66B1&quot;/&gt;&lt;wsp:rsid wsp:val=&quot;006D7014&quot;/&gt;&lt;wsp:rsid wsp:val=&quot;006D71D5&quot;/&gt;&lt;wsp:rsid wsp:val=&quot;006E0A91&quot;/&gt;&lt;wsp:rsid wsp:val=&quot;006E0C75&quot;/&gt;&lt;wsp:rsid wsp:val=&quot;006E0DEE&quot;/&gt;&lt;wsp:rsid wsp:val=&quot;006E11C4&quot;/&gt;&lt;wsp:rsid wsp:val=&quot;006E123D&quot;/&gt;&lt;wsp:rsid wsp:val=&quot;006E1721&quot;/&gt;&lt;wsp:rsid wsp:val=&quot;006E1B4E&quot;/&gt;&lt;wsp:rsid wsp:val=&quot;006E2376&quot;/&gt;&lt;wsp:rsid wsp:val=&quot;006E28F0&quot;/&gt;&lt;wsp:rsid wsp:val=&quot;006E3124&quot;/&gt;&lt;wsp:rsid wsp:val=&quot;006E38BB&quot;/&gt;&lt;wsp:rsid wsp:val=&quot;006E3E1F&quot;/&gt;&lt;wsp:rsid wsp:val=&quot;006E3F7B&quot;/&gt;&lt;wsp:rsid wsp:val=&quot;006E5025&quot;/&gt;&lt;wsp:rsid wsp:val=&quot;006E5C2B&quot;/&gt;&lt;wsp:rsid wsp:val=&quot;006E5E72&quot;/&gt;&lt;wsp:rsid wsp:val=&quot;006E62A6&quot;/&gt;&lt;wsp:rsid wsp:val=&quot;006E6B50&quot;/&gt;&lt;wsp:rsid wsp:val=&quot;006E72F4&quot;/&gt;&lt;wsp:rsid wsp:val=&quot;006E735D&quot;/&gt;&lt;wsp:rsid wsp:val=&quot;006E77EB&quot;/&gt;&lt;wsp:rsid wsp:val=&quot;006E7A69&quot;/&gt;&lt;wsp:rsid wsp:val=&quot;006E7DA2&quot;/&gt;&lt;wsp:rsid wsp:val=&quot;006F02A2&quot;/&gt;&lt;wsp:rsid wsp:val=&quot;006F05C9&quot;/&gt;&lt;wsp:rsid wsp:val=&quot;006F0897&quot;/&gt;&lt;wsp:rsid wsp:val=&quot;006F0989&quot;/&gt;&lt;wsp:rsid wsp:val=&quot;006F0E97&quot;/&gt;&lt;wsp:rsid wsp:val=&quot;006F10D3&quot;/&gt;&lt;wsp:rsid wsp:val=&quot;006F1506&quot;/&gt;&lt;wsp:rsid wsp:val=&quot;006F18DD&quot;/&gt;&lt;wsp:rsid wsp:val=&quot;006F1C19&quot;/&gt;&lt;wsp:rsid wsp:val=&quot;006F234C&quot;/&gt;&lt;wsp:rsid wsp:val=&quot;006F260E&quot;/&gt;&lt;wsp:rsid wsp:val=&quot;006F33F6&quot;/&gt;&lt;wsp:rsid wsp:val=&quot;006F399C&quot;/&gt;&lt;wsp:rsid wsp:val=&quot;006F4991&quot;/&gt;&lt;wsp:rsid wsp:val=&quot;006F5386&quot;/&gt;&lt;wsp:rsid wsp:val=&quot;006F60B5&quot;/&gt;&lt;wsp:rsid wsp:val=&quot;006F6356&quot;/&gt;&lt;wsp:rsid wsp:val=&quot;006F70FA&quot;/&gt;&lt;wsp:rsid wsp:val=&quot;006F7108&quot;/&gt;&lt;wsp:rsid wsp:val=&quot;006F742F&quot;/&gt;&lt;wsp:rsid wsp:val=&quot;006F7CCB&quot;/&gt;&lt;wsp:rsid wsp:val=&quot;00700064&quot;/&gt;&lt;wsp:rsid wsp:val=&quot;00700433&quot;/&gt;&lt;wsp:rsid wsp:val=&quot;00700ACD&quot;/&gt;&lt;wsp:rsid wsp:val=&quot;00700B28&quot;/&gt;&lt;wsp:rsid wsp:val=&quot;007022FE&quot;/&gt;&lt;wsp:rsid wsp:val=&quot;00702CD5&quot;/&gt;&lt;wsp:rsid wsp:val=&quot;00702ED9&quot;/&gt;&lt;wsp:rsid wsp:val=&quot;007050BF&quot;/&gt;&lt;wsp:rsid wsp:val=&quot;00705604&quot;/&gt;&lt;wsp:rsid wsp:val=&quot;00705D07&quot;/&gt;&lt;wsp:rsid wsp:val=&quot;00706AA7&quot;/&gt;&lt;wsp:rsid wsp:val=&quot;007078AD&quot;/&gt;&lt;wsp:rsid wsp:val=&quot;00707CF3&quot;/&gt;&lt;wsp:rsid wsp:val=&quot;00707DC0&quot;/&gt;&lt;wsp:rsid wsp:val=&quot;007109D5&quot;/&gt;&lt;wsp:rsid wsp:val=&quot;00711009&quot;/&gt;&lt;wsp:rsid wsp:val=&quot;00711292&quot;/&gt;&lt;wsp:rsid wsp:val=&quot;00712243&quot;/&gt;&lt;wsp:rsid wsp:val=&quot;0071244F&quot;/&gt;&lt;wsp:rsid wsp:val=&quot;00712DE3&quot;/&gt;&lt;wsp:rsid wsp:val=&quot;00712EB3&quot;/&gt;&lt;wsp:rsid wsp:val=&quot;007131A6&quot;/&gt;&lt;wsp:rsid wsp:val=&quot;00713B03&quot;/&gt;&lt;wsp:rsid wsp:val=&quot;0071426B&quot;/&gt;&lt;wsp:rsid wsp:val=&quot;007143A7&quot;/&gt;&lt;wsp:rsid wsp:val=&quot;007144E9&quot;/&gt;&lt;wsp:rsid wsp:val=&quot;00714FE4&quot;/&gt;&lt;wsp:rsid wsp:val=&quot;0071539C&quot;/&gt;&lt;wsp:rsid wsp:val=&quot;007159DC&quot;/&gt;&lt;wsp:rsid wsp:val=&quot;00715FB1&quot;/&gt;&lt;wsp:rsid wsp:val=&quot;007161E0&quot;/&gt;&lt;wsp:rsid wsp:val=&quot;00716423&quot;/&gt;&lt;wsp:rsid wsp:val=&quot;0071652D&quot;/&gt;&lt;wsp:rsid wsp:val=&quot;00717688&quot;/&gt;&lt;wsp:rsid wsp:val=&quot;00717D56&quot;/&gt;&lt;wsp:rsid wsp:val=&quot;00720142&quot;/&gt;&lt;wsp:rsid wsp:val=&quot;00720C30&quot;/&gt;&lt;wsp:rsid wsp:val=&quot;0072131E&quot;/&gt;&lt;wsp:rsid wsp:val=&quot;0072138B&quot;/&gt;&lt;wsp:rsid wsp:val=&quot;007218D0&quot;/&gt;&lt;wsp:rsid wsp:val=&quot;00721A5B&quot;/&gt;&lt;wsp:rsid wsp:val=&quot;00721B10&quot;/&gt;&lt;wsp:rsid wsp:val=&quot;007221E5&quot;/&gt;&lt;wsp:rsid wsp:val=&quot;007225E1&quot;/&gt;&lt;wsp:rsid wsp:val=&quot;00722B3F&quot;/&gt;&lt;wsp:rsid wsp:val=&quot;00722EEF&quot;/&gt;&lt;wsp:rsid wsp:val=&quot;00723672&quot;/&gt;&lt;wsp:rsid wsp:val=&quot;00723A46&quot;/&gt;&lt;wsp:rsid wsp:val=&quot;00723B2B&quot;/&gt;&lt;wsp:rsid wsp:val=&quot;00723E68&quot;/&gt;&lt;wsp:rsid wsp:val=&quot;007249BC&quot;/&gt;&lt;wsp:rsid wsp:val=&quot;00724C8B&quot;/&gt;&lt;wsp:rsid wsp:val=&quot;00724CCB&quot;/&gt;&lt;wsp:rsid wsp:val=&quot;00724F50&quot;/&gt;&lt;wsp:rsid wsp:val=&quot;007253EC&quot;/&gt;&lt;wsp:rsid wsp:val=&quot;0072587E&quot;/&gt;&lt;wsp:rsid wsp:val=&quot;00725A61&quot;/&gt;&lt;wsp:rsid wsp:val=&quot;00725B6E&quot;/&gt;&lt;wsp:rsid wsp:val=&quot;007267DB&quot;/&gt;&lt;wsp:rsid wsp:val=&quot;007272AC&quot;/&gt;&lt;wsp:rsid wsp:val=&quot;00727356&quot;/&gt;&lt;wsp:rsid wsp:val=&quot;00727893&quot;/&gt;&lt;wsp:rsid wsp:val=&quot;00727A92&quot;/&gt;&lt;wsp:rsid wsp:val=&quot;00727FB1&quot;/&gt;&lt;wsp:rsid wsp:val=&quot;0073130B&quot;/&gt;&lt;wsp:rsid wsp:val=&quot;00731EB3&quot;/&gt;&lt;wsp:rsid wsp:val=&quot;00732FEF&quot;/&gt;&lt;wsp:rsid wsp:val=&quot;007337D3&quot;/&gt;&lt;wsp:rsid wsp:val=&quot;0073470B&quot;/&gt;&lt;wsp:rsid wsp:val=&quot;00734807&quot;/&gt;&lt;wsp:rsid wsp:val=&quot;00734DAE&quot;/&gt;&lt;wsp:rsid wsp:val=&quot;007356CB&quot;/&gt;&lt;wsp:rsid wsp:val=&quot;0073591E&quot;/&gt;&lt;wsp:rsid wsp:val=&quot;007363C6&quot;/&gt;&lt;wsp:rsid wsp:val=&quot;00737E17&quot;/&gt;&lt;wsp:rsid wsp:val=&quot;00740639&quot;/&gt;&lt;wsp:rsid wsp:val=&quot;007435A8&quot;/&gt;&lt;wsp:rsid wsp:val=&quot;007436AF&quot;/&gt;&lt;wsp:rsid wsp:val=&quot;00743741&quot;/&gt;&lt;wsp:rsid wsp:val=&quot;007439D7&quot;/&gt;&lt;wsp:rsid wsp:val=&quot;00743A81&quot;/&gt;&lt;wsp:rsid wsp:val=&quot;0074583E&quot;/&gt;&lt;wsp:rsid wsp:val=&quot;00745936&quot;/&gt;&lt;wsp:rsid wsp:val=&quot;00745AB2&quot;/&gt;&lt;wsp:rsid wsp:val=&quot;00745C72&quot;/&gt;&lt;wsp:rsid wsp:val=&quot;007460DD&quot;/&gt;&lt;wsp:rsid wsp:val=&quot;007468DE&quot;/&gt;&lt;wsp:rsid wsp:val=&quot;00747196&quot;/&gt;&lt;wsp:rsid wsp:val=&quot;00747546&quot;/&gt;&lt;wsp:rsid wsp:val=&quot;007475B0&quot;/&gt;&lt;wsp:rsid wsp:val=&quot;00747918&quot;/&gt;&lt;wsp:rsid wsp:val=&quot;0075024A&quot;/&gt;&lt;wsp:rsid wsp:val=&quot;007524BF&quot;/&gt;&lt;wsp:rsid wsp:val=&quot;00752BCF&quot;/&gt;&lt;wsp:rsid wsp:val=&quot;00752F02&quot;/&gt;&lt;wsp:rsid wsp:val=&quot;00753054&quot;/&gt;&lt;wsp:rsid wsp:val=&quot;00753A53&quot;/&gt;&lt;wsp:rsid wsp:val=&quot;0075429C&quot;/&gt;&lt;wsp:rsid wsp:val=&quot;00754AD9&quot;/&gt;&lt;wsp:rsid wsp:val=&quot;00754DD3&quot;/&gt;&lt;wsp:rsid wsp:val=&quot;00755903&quot;/&gt;&lt;wsp:rsid wsp:val=&quot;00756917&quot;/&gt;&lt;wsp:rsid wsp:val=&quot;00756D1F&quot;/&gt;&lt;wsp:rsid wsp:val=&quot;00756D6A&quot;/&gt;&lt;wsp:rsid wsp:val=&quot;00757266&quot;/&gt;&lt;wsp:rsid wsp:val=&quot;0076030E&quot;/&gt;&lt;wsp:rsid wsp:val=&quot;00760BBF&quot;/&gt;&lt;wsp:rsid wsp:val=&quot;00761885&quot;/&gt;&lt;wsp:rsid wsp:val=&quot;00761FB4&quot;/&gt;&lt;wsp:rsid wsp:val=&quot;007621BC&quot;/&gt;&lt;wsp:rsid wsp:val=&quot;00762B7E&quot;/&gt;&lt;wsp:rsid wsp:val=&quot;007632CD&quot;/&gt;&lt;wsp:rsid wsp:val=&quot;00764139&quot;/&gt;&lt;wsp:rsid wsp:val=&quot;007642B5&quot;/&gt;&lt;wsp:rsid wsp:val=&quot;00764B7E&quot;/&gt;&lt;wsp:rsid wsp:val=&quot;007650E4&quot;/&gt;&lt;wsp:rsid wsp:val=&quot;007656ED&quot;/&gt;&lt;wsp:rsid wsp:val=&quot;00765781&quot;/&gt;&lt;wsp:rsid wsp:val=&quot;00765B46&quot;/&gt;&lt;wsp:rsid wsp:val=&quot;00767815&quot;/&gt;&lt;wsp:rsid wsp:val=&quot;007678FD&quot;/&gt;&lt;wsp:rsid wsp:val=&quot;00767987&quot;/&gt;&lt;wsp:rsid wsp:val=&quot;00767BA5&quot;/&gt;&lt;wsp:rsid wsp:val=&quot;007705D1&quot;/&gt;&lt;wsp:rsid wsp:val=&quot;0077085C&quot;/&gt;&lt;wsp:rsid wsp:val=&quot;0077177E&quot;/&gt;&lt;wsp:rsid wsp:val=&quot;00771D55&quot;/&gt;&lt;wsp:rsid wsp:val=&quot;0077212F&quot;/&gt;&lt;wsp:rsid wsp:val=&quot;0077243E&quot;/&gt;&lt;wsp:rsid wsp:val=&quot;00772D6A&quot;/&gt;&lt;wsp:rsid wsp:val=&quot;0077322D&quot;/&gt;&lt;wsp:rsid wsp:val=&quot;00773709&quot;/&gt;&lt;wsp:rsid wsp:val=&quot;00774B26&quot;/&gt;&lt;wsp:rsid wsp:val=&quot;00775085&quot;/&gt;&lt;wsp:rsid wsp:val=&quot;00775454&quot;/&gt;&lt;wsp:rsid wsp:val=&quot;007757A2&quot;/&gt;&lt;wsp:rsid wsp:val=&quot;0077630B&quot;/&gt;&lt;wsp:rsid wsp:val=&quot;00776C2B&quot;/&gt;&lt;wsp:rsid wsp:val=&quot;00776C9E&quot;/&gt;&lt;wsp:rsid wsp:val=&quot;00776CBB&quot;/&gt;&lt;wsp:rsid wsp:val=&quot;00777652&quot;/&gt;&lt;wsp:rsid wsp:val=&quot;007779E8&quot;/&gt;&lt;wsp:rsid wsp:val=&quot;00777F2D&quot;/&gt;&lt;wsp:rsid wsp:val=&quot;0078001A&quot;/&gt;&lt;wsp:rsid wsp:val=&quot;00780A77&quot;/&gt;&lt;wsp:rsid wsp:val=&quot;00780C63&quot;/&gt;&lt;wsp:rsid wsp:val=&quot;007811CE&quot;/&gt;&lt;wsp:rsid wsp:val=&quot;00781283&quot;/&gt;&lt;wsp:rsid wsp:val=&quot;00781826&quot;/&gt;&lt;wsp:rsid wsp:val=&quot;00781A1D&quot;/&gt;&lt;wsp:rsid wsp:val=&quot;00782E23&quot;/&gt;&lt;wsp:rsid wsp:val=&quot;0078370A&quot;/&gt;&lt;wsp:rsid wsp:val=&quot;00783E3A&quot;/&gt;&lt;wsp:rsid wsp:val=&quot;0078487D&quot;/&gt;&lt;wsp:rsid wsp:val=&quot;007853A7&quot;/&gt;&lt;wsp:rsid wsp:val=&quot;00785667&quot;/&gt;&lt;wsp:rsid wsp:val=&quot;007864CC&quot;/&gt;&lt;wsp:rsid wsp:val=&quot;007865C3&quot;/&gt;&lt;wsp:rsid wsp:val=&quot;007866D6&quot;/&gt;&lt;wsp:rsid wsp:val=&quot;00786A7E&quot;/&gt;&lt;wsp:rsid wsp:val=&quot;00787249&quot;/&gt;&lt;wsp:rsid wsp:val=&quot;0078726A&quot;/&gt;&lt;wsp:rsid wsp:val=&quot;00787341&quot;/&gt;&lt;wsp:rsid wsp:val=&quot;0078768C&quot;/&gt;&lt;wsp:rsid wsp:val=&quot;0079009B&quot;/&gt;&lt;wsp:rsid wsp:val=&quot;00790E8C&quot;/&gt;&lt;wsp:rsid wsp:val=&quot;0079151C&quot;/&gt;&lt;wsp:rsid wsp:val=&quot;007915BD&quot;/&gt;&lt;wsp:rsid wsp:val=&quot;00791BDB&quot;/&gt;&lt;wsp:rsid wsp:val=&quot;007936FD&quot;/&gt;&lt;wsp:rsid wsp:val=&quot;0079386F&quot;/&gt;&lt;wsp:rsid wsp:val=&quot;00795734&quot;/&gt;&lt;wsp:rsid wsp:val=&quot;0079601E&quot;/&gt;&lt;wsp:rsid wsp:val=&quot;007A0CBC&quot;/&gt;&lt;wsp:rsid wsp:val=&quot;007A0D00&quot;/&gt;&lt;wsp:rsid wsp:val=&quot;007A0D80&quot;/&gt;&lt;wsp:rsid wsp:val=&quot;007A1375&quot;/&gt;&lt;wsp:rsid wsp:val=&quot;007A2805&quot;/&gt;&lt;wsp:rsid wsp:val=&quot;007A2BC2&quot;/&gt;&lt;wsp:rsid wsp:val=&quot;007A2E8A&quot;/&gt;&lt;wsp:rsid wsp:val=&quot;007A35FF&quot;/&gt;&lt;wsp:rsid wsp:val=&quot;007A3C11&quot;/&gt;&lt;wsp:rsid wsp:val=&quot;007A4A1A&quot;/&gt;&lt;wsp:rsid wsp:val=&quot;007A4BD3&quot;/&gt;&lt;wsp:rsid wsp:val=&quot;007A57F9&quot;/&gt;&lt;wsp:rsid wsp:val=&quot;007A6B61&quot;/&gt;&lt;wsp:rsid wsp:val=&quot;007A7475&quot;/&gt;&lt;wsp:rsid wsp:val=&quot;007B08A8&quot;/&gt;&lt;wsp:rsid wsp:val=&quot;007B0B96&quot;/&gt;&lt;wsp:rsid wsp:val=&quot;007B0CC7&quot;/&gt;&lt;wsp:rsid wsp:val=&quot;007B189D&quot;/&gt;&lt;wsp:rsid wsp:val=&quot;007B1FE4&quot;/&gt;&lt;wsp:rsid wsp:val=&quot;007B2317&quot;/&gt;&lt;wsp:rsid wsp:val=&quot;007B2A1C&quot;/&gt;&lt;wsp:rsid wsp:val=&quot;007B2A2A&quot;/&gt;&lt;wsp:rsid wsp:val=&quot;007B36B9&quot;/&gt;&lt;wsp:rsid wsp:val=&quot;007B42BF&quot;/&gt;&lt;wsp:rsid wsp:val=&quot;007B475F&quot;/&gt;&lt;wsp:rsid wsp:val=&quot;007B5024&quot;/&gt;&lt;wsp:rsid wsp:val=&quot;007B56C3&quot;/&gt;&lt;wsp:rsid wsp:val=&quot;007B5C40&quot;/&gt;&lt;wsp:rsid wsp:val=&quot;007B6C1C&quot;/&gt;&lt;wsp:rsid wsp:val=&quot;007B6EC7&quot;/&gt;&lt;wsp:rsid wsp:val=&quot;007B717F&quot;/&gt;&lt;wsp:rsid wsp:val=&quot;007B74E1&quot;/&gt;&lt;wsp:rsid wsp:val=&quot;007B764C&quot;/&gt;&lt;wsp:rsid wsp:val=&quot;007B76BF&quot;/&gt;&lt;wsp:rsid wsp:val=&quot;007C0249&quot;/&gt;&lt;wsp:rsid wsp:val=&quot;007C0340&quot;/&gt;&lt;wsp:rsid wsp:val=&quot;007C06E7&quot;/&gt;&lt;wsp:rsid wsp:val=&quot;007C078A&quot;/&gt;&lt;wsp:rsid wsp:val=&quot;007C098F&quot;/&gt;&lt;wsp:rsid wsp:val=&quot;007C0AAE&quot;/&gt;&lt;wsp:rsid wsp:val=&quot;007C11DB&quot;/&gt;&lt;wsp:rsid wsp:val=&quot;007C19E6&quot;/&gt;&lt;wsp:rsid wsp:val=&quot;007C1B25&quot;/&gt;&lt;wsp:rsid wsp:val=&quot;007C34D8&quot;/&gt;&lt;wsp:rsid wsp:val=&quot;007C3B68&quot;/&gt;&lt;wsp:rsid wsp:val=&quot;007C4030&quot;/&gt;&lt;wsp:rsid wsp:val=&quot;007C488A&quot;/&gt;&lt;wsp:rsid wsp:val=&quot;007C4CDB&quot;/&gt;&lt;wsp:rsid wsp:val=&quot;007C6014&quot;/&gt;&lt;wsp:rsid wsp:val=&quot;007C7000&quot;/&gt;&lt;wsp:rsid wsp:val=&quot;007D0683&quot;/&gt;&lt;wsp:rsid wsp:val=&quot;007D0D3E&quot;/&gt;&lt;wsp:rsid wsp:val=&quot;007D123C&quot;/&gt;&lt;wsp:rsid wsp:val=&quot;007D15AD&quot;/&gt;&lt;wsp:rsid wsp:val=&quot;007D1C99&quot;/&gt;&lt;wsp:rsid wsp:val=&quot;007D1F38&quot;/&gt;&lt;wsp:rsid wsp:val=&quot;007D20B6&quot;/&gt;&lt;wsp:rsid wsp:val=&quot;007D2233&quot;/&gt;&lt;wsp:rsid wsp:val=&quot;007D2716&quot;/&gt;&lt;wsp:rsid wsp:val=&quot;007D3CDC&quot;/&gt;&lt;wsp:rsid wsp:val=&quot;007D42F0&quot;/&gt;&lt;wsp:rsid wsp:val=&quot;007D444D&quot;/&gt;&lt;wsp:rsid wsp:val=&quot;007D593A&quot;/&gt;&lt;wsp:rsid wsp:val=&quot;007D5EFC&quot;/&gt;&lt;wsp:rsid wsp:val=&quot;007D5F8F&quot;/&gt;&lt;wsp:rsid wsp:val=&quot;007D6024&quot;/&gt;&lt;wsp:rsid wsp:val=&quot;007D62A3&quot;/&gt;&lt;wsp:rsid wsp:val=&quot;007D6436&quot;/&gt;&lt;wsp:rsid wsp:val=&quot;007D6458&quot;/&gt;&lt;wsp:rsid wsp:val=&quot;007D6C73&quot;/&gt;&lt;wsp:rsid wsp:val=&quot;007D6CF8&quot;/&gt;&lt;wsp:rsid wsp:val=&quot;007D6D52&quot;/&gt;&lt;wsp:rsid wsp:val=&quot;007D7A31&quot;/&gt;&lt;wsp:rsid wsp:val=&quot;007D7D54&quot;/&gt;&lt;wsp:rsid wsp:val=&quot;007E0139&quot;/&gt;&lt;wsp:rsid wsp:val=&quot;007E01EA&quot;/&gt;&lt;wsp:rsid wsp:val=&quot;007E0AD8&quot;/&gt;&lt;wsp:rsid wsp:val=&quot;007E0E18&quot;/&gt;&lt;wsp:rsid wsp:val=&quot;007E1214&quot;/&gt;&lt;wsp:rsid wsp:val=&quot;007E13CF&quot;/&gt;&lt;wsp:rsid wsp:val=&quot;007E1A41&quot;/&gt;&lt;wsp:rsid wsp:val=&quot;007E1DBA&quot;/&gt;&lt;wsp:rsid wsp:val=&quot;007E26F1&quot;/&gt;&lt;wsp:rsid wsp:val=&quot;007E2E6F&quot;/&gt;&lt;wsp:rsid wsp:val=&quot;007E345C&quot;/&gt;&lt;wsp:rsid wsp:val=&quot;007E3B17&quot;/&gt;&lt;wsp:rsid wsp:val=&quot;007E41CD&quot;/&gt;&lt;wsp:rsid wsp:val=&quot;007E4503&quot;/&gt;&lt;wsp:rsid wsp:val=&quot;007E4869&quot;/&gt;&lt;wsp:rsid wsp:val=&quot;007E56EE&quot;/&gt;&lt;wsp:rsid wsp:val=&quot;007E615C&quot;/&gt;&lt;wsp:rsid wsp:val=&quot;007E6249&quot;/&gt;&lt;wsp:rsid wsp:val=&quot;007E653B&quot;/&gt;&lt;wsp:rsid wsp:val=&quot;007F009D&quot;/&gt;&lt;wsp:rsid wsp:val=&quot;007F0320&quot;/&gt;&lt;wsp:rsid wsp:val=&quot;007F0449&quot;/&gt;&lt;wsp:rsid wsp:val=&quot;007F1ABD&quot;/&gt;&lt;wsp:rsid wsp:val=&quot;007F251C&quot;/&gt;&lt;wsp:rsid wsp:val=&quot;007F2FBD&quot;/&gt;&lt;wsp:rsid wsp:val=&quot;007F31FA&quot;/&gt;&lt;wsp:rsid wsp:val=&quot;007F4A25&quot;/&gt;&lt;wsp:rsid wsp:val=&quot;007F5E0C&quot;/&gt;&lt;wsp:rsid wsp:val=&quot;007F5E1E&quot;/&gt;&lt;wsp:rsid wsp:val=&quot;007F604C&quot;/&gt;&lt;wsp:rsid wsp:val=&quot;007F731C&quot;/&gt;&lt;wsp:rsid wsp:val=&quot;007F7528&quot;/&gt;&lt;wsp:rsid wsp:val=&quot;007F7EAE&quot;/&gt;&lt;wsp:rsid wsp:val=&quot;0080016D&quot;/&gt;&lt;wsp:rsid wsp:val=&quot;00800D09&quot;/&gt;&lt;wsp:rsid wsp:val=&quot;00802180&quot;/&gt;&lt;wsp:rsid wsp:val=&quot;00802965&quot;/&gt;&lt;wsp:rsid wsp:val=&quot;00802E16&quot;/&gt;&lt;wsp:rsid wsp:val=&quot;00802EED&quot;/&gt;&lt;wsp:rsid wsp:val=&quot;00802FEB&quot;/&gt;&lt;wsp:rsid wsp:val=&quot;008031E0&quot;/&gt;&lt;wsp:rsid wsp:val=&quot;0080393B&quot;/&gt;&lt;wsp:rsid wsp:val=&quot;00803B5C&quot;/&gt;&lt;wsp:rsid wsp:val=&quot;00803C58&quot;/&gt;&lt;wsp:rsid wsp:val=&quot;0080436D&quot;/&gt;&lt;wsp:rsid wsp:val=&quot;0080505F&quot;/&gt;&lt;wsp:rsid wsp:val=&quot;008065A2&quot;/&gt;&lt;wsp:rsid wsp:val=&quot;00807A06&quot;/&gt;&lt;wsp:rsid wsp:val=&quot;00807AEF&quot;/&gt;&lt;wsp:rsid wsp:val=&quot;00810195&quot;/&gt;&lt;wsp:rsid wsp:val=&quot;008107B1&quot;/&gt;&lt;wsp:rsid wsp:val=&quot;008107F9&quot;/&gt;&lt;wsp:rsid wsp:val=&quot;00810C81&quot;/&gt;&lt;wsp:rsid wsp:val=&quot;00812D67&quot;/&gt;&lt;wsp:rsid wsp:val=&quot;008142F1&quot;/&gt;&lt;wsp:rsid wsp:val=&quot;008145AA&quot;/&gt;&lt;wsp:rsid wsp:val=&quot;008147D2&quot;/&gt;&lt;wsp:rsid wsp:val=&quot;00814E7B&quot;/&gt;&lt;wsp:rsid wsp:val=&quot;008151FE&quot;/&gt;&lt;wsp:rsid wsp:val=&quot;008154C2&quot;/&gt;&lt;wsp:rsid wsp:val=&quot;008155A6&quot;/&gt;&lt;wsp:rsid wsp:val=&quot;00815615&quot;/&gt;&lt;wsp:rsid wsp:val=&quot;00815637&quot;/&gt;&lt;wsp:rsid wsp:val=&quot;0081594E&quot;/&gt;&lt;wsp:rsid wsp:val=&quot;0081599D&quot;/&gt;&lt;wsp:rsid wsp:val=&quot;008171B3&quot;/&gt;&lt;wsp:rsid wsp:val=&quot;0081760B&quot;/&gt;&lt;wsp:rsid wsp:val=&quot;00817BE2&quot;/&gt;&lt;wsp:rsid wsp:val=&quot;00817F56&quot;/&gt;&lt;wsp:rsid wsp:val=&quot;0082062D&quot;/&gt;&lt;wsp:rsid wsp:val=&quot;00820BBE&quot;/&gt;&lt;wsp:rsid wsp:val=&quot;00820C2A&quot;/&gt;&lt;wsp:rsid wsp:val=&quot;0082153D&quot;/&gt;&lt;wsp:rsid wsp:val=&quot;00821D42&quot;/&gt;&lt;wsp:rsid wsp:val=&quot;00822070&quot;/&gt;&lt;wsp:rsid wsp:val=&quot;00822C1E&quot;/&gt;&lt;wsp:rsid wsp:val=&quot;008230DF&quot;/&gt;&lt;wsp:rsid wsp:val=&quot;008236AC&quot;/&gt;&lt;wsp:rsid wsp:val=&quot;0082404D&quot;/&gt;&lt;wsp:rsid wsp:val=&quot;00824E02&quot;/&gt;&lt;wsp:rsid wsp:val=&quot;0082515B&quot;/&gt;&lt;wsp:rsid wsp:val=&quot;00825D58&quot;/&gt;&lt;wsp:rsid wsp:val=&quot;00826561&quot;/&gt;&lt;wsp:rsid wsp:val=&quot;0082678A&quot;/&gt;&lt;wsp:rsid wsp:val=&quot;0082683B&quot;/&gt;&lt;wsp:rsid wsp:val=&quot;00827D14&quot;/&gt;&lt;wsp:rsid wsp:val=&quot;00827D2F&quot;/&gt;&lt;wsp:rsid wsp:val=&quot;00830C39&quot;/&gt;&lt;wsp:rsid wsp:val=&quot;00830CDB&quot;/&gt;&lt;wsp:rsid wsp:val=&quot;00831200&quot;/&gt;&lt;wsp:rsid wsp:val=&quot;0083127B&quot;/&gt;&lt;wsp:rsid wsp:val=&quot;00831683&quot;/&gt;&lt;wsp:rsid wsp:val=&quot;00832650&quot;/&gt;&lt;wsp:rsid wsp:val=&quot;00833001&quot;/&gt;&lt;wsp:rsid wsp:val=&quot;0083345E&quot;/&gt;&lt;wsp:rsid wsp:val=&quot;00833741&quot;/&gt;&lt;wsp:rsid wsp:val=&quot;00834407&quot;/&gt;&lt;wsp:rsid wsp:val=&quot;008346E4&quot;/&gt;&lt;wsp:rsid wsp:val=&quot;00834847&quot;/&gt;&lt;wsp:rsid wsp:val=&quot;00835EE3&quot;/&gt;&lt;wsp:rsid wsp:val=&quot;00836485&quot;/&gt;&lt;wsp:rsid wsp:val=&quot;00836515&quot;/&gt;&lt;wsp:rsid wsp:val=&quot;008366B2&quot;/&gt;&lt;wsp:rsid wsp:val=&quot;008368F5&quot;/&gt;&lt;wsp:rsid wsp:val=&quot;00840102&quot;/&gt;&lt;wsp:rsid wsp:val=&quot;0084094C&quot;/&gt;&lt;wsp:rsid wsp:val=&quot;00841A45&quot;/&gt;&lt;wsp:rsid wsp:val=&quot;00842691&quot;/&gt;&lt;wsp:rsid wsp:val=&quot;00842868&quot;/&gt;&lt;wsp:rsid wsp:val=&quot;00842F49&quot;/&gt;&lt;wsp:rsid wsp:val=&quot;00843273&quot;/&gt;&lt;wsp:rsid wsp:val=&quot;008432F3&quot;/&gt;&lt;wsp:rsid wsp:val=&quot;008434D5&quot;/&gt;&lt;wsp:rsid wsp:val=&quot;00844764&quot;/&gt;&lt;wsp:rsid wsp:val=&quot;008449EB&quot;/&gt;&lt;wsp:rsid wsp:val=&quot;00844E23&quot;/&gt;&lt;wsp:rsid wsp:val=&quot;008453BC&quot;/&gt;&lt;wsp:rsid wsp:val=&quot;0084625C&quot;/&gt;&lt;wsp:rsid wsp:val=&quot;0084633E&quot;/&gt;&lt;wsp:rsid wsp:val=&quot;00846359&quot;/&gt;&lt;wsp:rsid wsp:val=&quot;008467F6&quot;/&gt;&lt;wsp:rsid wsp:val=&quot;00846B6E&quot;/&gt;&lt;wsp:rsid wsp:val=&quot;00847644&quot;/&gt;&lt;wsp:rsid wsp:val=&quot;00847645&quot;/&gt;&lt;wsp:rsid wsp:val=&quot;00847835&quot;/&gt;&lt;wsp:rsid wsp:val=&quot;0084788E&quot;/&gt;&lt;wsp:rsid wsp:val=&quot;00850252&quot;/&gt;&lt;wsp:rsid wsp:val=&quot;0085113C&quot;/&gt;&lt;wsp:rsid wsp:val=&quot;0085130A&quot;/&gt;&lt;wsp:rsid wsp:val=&quot;00851BB4&quot;/&gt;&lt;wsp:rsid wsp:val=&quot;00851EFE&quot;/&gt;&lt;wsp:rsid wsp:val=&quot;0085215F&quot;/&gt;&lt;wsp:rsid wsp:val=&quot;008524C8&quot;/&gt;&lt;wsp:rsid wsp:val=&quot;0085292B&quot;/&gt;&lt;wsp:rsid wsp:val=&quot;00852B97&quot;/&gt;&lt;wsp:rsid wsp:val=&quot;0085346A&quot;/&gt;&lt;wsp:rsid wsp:val=&quot;00853642&quot;/&gt;&lt;wsp:rsid wsp:val=&quot;008537E6&quot;/&gt;&lt;wsp:rsid wsp:val=&quot;00853D82&quot;/&gt;&lt;wsp:rsid wsp:val=&quot;00853EDB&quot;/&gt;&lt;wsp:rsid wsp:val=&quot;00854E4B&quot;/&gt;&lt;wsp:rsid wsp:val=&quot;00854F1B&quot;/&gt;&lt;wsp:rsid wsp:val=&quot;008556F0&quot;/&gt;&lt;wsp:rsid wsp:val=&quot;00855B6A&quot;/&gt;&lt;wsp:rsid wsp:val=&quot;00856310&quot;/&gt;&lt;wsp:rsid wsp:val=&quot;00856596&quot;/&gt;&lt;wsp:rsid wsp:val=&quot;00856B4B&quot;/&gt;&lt;wsp:rsid wsp:val=&quot;008573C4&quot;/&gt;&lt;wsp:rsid wsp:val=&quot;00857563&quot;/&gt;&lt;wsp:rsid wsp:val=&quot;0085782D&quot;/&gt;&lt;wsp:rsid wsp:val=&quot;00857910&quot;/&gt;&lt;wsp:rsid wsp:val=&quot;00857D79&quot;/&gt;&lt;wsp:rsid wsp:val=&quot;0086089C&quot;/&gt;&lt;wsp:rsid wsp:val=&quot;008608A2&quot;/&gt;&lt;wsp:rsid wsp:val=&quot;008610D0&quot;/&gt;&lt;wsp:rsid wsp:val=&quot;00861AFC&quot;/&gt;&lt;wsp:rsid wsp:val=&quot;00862B0F&quot;/&gt;&lt;wsp:rsid wsp:val=&quot;00862C77&quot;/&gt;&lt;wsp:rsid wsp:val=&quot;00863533&quot;/&gt;&lt;wsp:rsid wsp:val=&quot;008645A4&quot;/&gt;&lt;wsp:rsid wsp:val=&quot;008647C6&quot;/&gt;&lt;wsp:rsid wsp:val=&quot;008647EA&quot;/&gt;&lt;wsp:rsid wsp:val=&quot;00864A6C&quot;/&gt;&lt;wsp:rsid wsp:val=&quot;00866533&quot;/&gt;&lt;wsp:rsid wsp:val=&quot;0086654F&quot;/&gt;&lt;wsp:rsid wsp:val=&quot;008672FE&quot;/&gt;&lt;wsp:rsid wsp:val=&quot;00867C7B&quot;/&gt;&lt;wsp:rsid wsp:val=&quot;008706D9&quot;/&gt;&lt;wsp:rsid wsp:val=&quot;00870A29&quot;/&gt;&lt;wsp:rsid wsp:val=&quot;00871804&quot;/&gt;&lt;wsp:rsid wsp:val=&quot;00871CE9&quot;/&gt;&lt;wsp:rsid wsp:val=&quot;00871E54&quot;/&gt;&lt;wsp:rsid wsp:val=&quot;00872990&quot;/&gt;&lt;wsp:rsid wsp:val=&quot;00872C28&quot;/&gt;&lt;wsp:rsid wsp:val=&quot;00872F55&quot;/&gt;&lt;wsp:rsid wsp:val=&quot;0087343A&quot;/&gt;&lt;wsp:rsid wsp:val=&quot;00874666&quot;/&gt;&lt;wsp:rsid wsp:val=&quot;00874671&quot;/&gt;&lt;wsp:rsid wsp:val=&quot;008749FE&quot;/&gt;&lt;wsp:rsid wsp:val=&quot;00874B97&quot;/&gt;&lt;wsp:rsid wsp:val=&quot;008757F7&quot;/&gt;&lt;wsp:rsid wsp:val=&quot;00876417&quot;/&gt;&lt;wsp:rsid wsp:val=&quot;00876672&quot;/&gt;&lt;wsp:rsid wsp:val=&quot;008769BF&quot;/&gt;&lt;wsp:rsid wsp:val=&quot;008800A7&quot;/&gt;&lt;wsp:rsid wsp:val=&quot;008804FE&quot;/&gt;&lt;wsp:rsid wsp:val=&quot;00880610&quot;/&gt;&lt;wsp:rsid wsp:val=&quot;008807EE&quot;/&gt;&lt;wsp:rsid wsp:val=&quot;008809A6&quot;/&gt;&lt;wsp:rsid wsp:val=&quot;00881929&quot;/&gt;&lt;wsp:rsid wsp:val=&quot;00881FB4&quot;/&gt;&lt;wsp:rsid wsp:val=&quot;00882061&quot;/&gt;&lt;wsp:rsid wsp:val=&quot;008820AB&quot;/&gt;&lt;wsp:rsid wsp:val=&quot;008836D1&quot;/&gt;&lt;wsp:rsid wsp:val=&quot;008836DD&quot;/&gt;&lt;wsp:rsid wsp:val=&quot;008838C1&quot;/&gt;&lt;wsp:rsid wsp:val=&quot;00883A48&quot;/&gt;&lt;wsp:rsid wsp:val=&quot;00883ACF&quot;/&gt;&lt;wsp:rsid wsp:val=&quot;00885094&quot;/&gt;&lt;wsp:rsid wsp:val=&quot;008864E6&quot;/&gt;&lt;wsp:rsid wsp:val=&quot;00886C03&quot;/&gt;&lt;wsp:rsid wsp:val=&quot;00886DC8&quot;/&gt;&lt;wsp:rsid wsp:val=&quot;00886F6E&quot;/&gt;&lt;wsp:rsid wsp:val=&quot;00887CB2&quot;/&gt;&lt;wsp:rsid wsp:val=&quot;00887E6F&quot;/&gt;&lt;wsp:rsid wsp:val=&quot;00890365&quot;/&gt;&lt;wsp:rsid wsp:val=&quot;00890790&quot;/&gt;&lt;wsp:rsid wsp:val=&quot;008914D6&quot;/&gt;&lt;wsp:rsid wsp:val=&quot;008922FC&quot;/&gt;&lt;wsp:rsid wsp:val=&quot;00892656&quot;/&gt;&lt;wsp:rsid wsp:val=&quot;00892FAD&quot;/&gt;&lt;wsp:rsid wsp:val=&quot;00894B0F&quot;/&gt;&lt;wsp:rsid wsp:val=&quot;00895359&quot;/&gt;&lt;wsp:rsid wsp:val=&quot;00896B51&quot;/&gt;&lt;wsp:rsid wsp:val=&quot;00897605&quot;/&gt;&lt;wsp:rsid wsp:val=&quot;0089783A&quot;/&gt;&lt;wsp:rsid wsp:val=&quot;0089797F&quot;/&gt;&lt;wsp:rsid wsp:val=&quot;00897989&quot;/&gt;&lt;wsp:rsid wsp:val=&quot;00897BC2&quot;/&gt;&lt;wsp:rsid wsp:val=&quot;008A01D3&quot;/&gt;&lt;wsp:rsid wsp:val=&quot;008A0414&quot;/&gt;&lt;wsp:rsid wsp:val=&quot;008A04E4&quot;/&gt;&lt;wsp:rsid wsp:val=&quot;008A05D2&quot;/&gt;&lt;wsp:rsid wsp:val=&quot;008A0BFF&quot;/&gt;&lt;wsp:rsid wsp:val=&quot;008A0CEE&quot;/&gt;&lt;wsp:rsid wsp:val=&quot;008A1902&quot;/&gt;&lt;wsp:rsid wsp:val=&quot;008A1BA5&quot;/&gt;&lt;wsp:rsid wsp:val=&quot;008A1D28&quot;/&gt;&lt;wsp:rsid wsp:val=&quot;008A3739&quot;/&gt;&lt;wsp:rsid wsp:val=&quot;008A3CFD&quot;/&gt;&lt;wsp:rsid wsp:val=&quot;008A417F&quot;/&gt;&lt;wsp:rsid wsp:val=&quot;008A4902&quot;/&gt;&lt;wsp:rsid wsp:val=&quot;008A4A08&quot;/&gt;&lt;wsp:rsid wsp:val=&quot;008A4A2F&quot;/&gt;&lt;wsp:rsid wsp:val=&quot;008A5EC1&quot;/&gt;&lt;wsp:rsid wsp:val=&quot;008A5F0C&quot;/&gt;&lt;wsp:rsid wsp:val=&quot;008A67D4&quot;/&gt;&lt;wsp:rsid wsp:val=&quot;008A6D80&quot;/&gt;&lt;wsp:rsid wsp:val=&quot;008A6E24&quot;/&gt;&lt;wsp:rsid wsp:val=&quot;008A7213&quot;/&gt;&lt;wsp:rsid wsp:val=&quot;008A72F6&quot;/&gt;&lt;wsp:rsid wsp:val=&quot;008A76A6&quot;/&gt;&lt;wsp:rsid wsp:val=&quot;008A7DA2&quot;/&gt;&lt;wsp:rsid wsp:val=&quot;008B0164&quot;/&gt;&lt;wsp:rsid wsp:val=&quot;008B05A3&quot;/&gt;&lt;wsp:rsid wsp:val=&quot;008B1F6A&quot;/&gt;&lt;wsp:rsid wsp:val=&quot;008B2538&quot;/&gt;&lt;wsp:rsid wsp:val=&quot;008B2C21&quot;/&gt;&lt;wsp:rsid wsp:val=&quot;008B2FA9&quot;/&gt;&lt;wsp:rsid wsp:val=&quot;008B2FE4&quot;/&gt;&lt;wsp:rsid wsp:val=&quot;008B3344&quot;/&gt;&lt;wsp:rsid wsp:val=&quot;008B37E1&quot;/&gt;&lt;wsp:rsid wsp:val=&quot;008B3B61&quot;/&gt;&lt;wsp:rsid wsp:val=&quot;008B3CFF&quot;/&gt;&lt;wsp:rsid wsp:val=&quot;008B4193&quot;/&gt;&lt;wsp:rsid wsp:val=&quot;008B523A&quot;/&gt;&lt;wsp:rsid wsp:val=&quot;008B571E&quot;/&gt;&lt;wsp:rsid wsp:val=&quot;008B5C5F&quot;/&gt;&lt;wsp:rsid wsp:val=&quot;008B5E3D&quot;/&gt;&lt;wsp:rsid wsp:val=&quot;008B62E9&quot;/&gt;&lt;wsp:rsid wsp:val=&quot;008B63FC&quot;/&gt;&lt;wsp:rsid wsp:val=&quot;008B7358&quot;/&gt;&lt;wsp:rsid wsp:val=&quot;008B7544&quot;/&gt;&lt;wsp:rsid wsp:val=&quot;008B7C42&quot;/&gt;&lt;wsp:rsid wsp:val=&quot;008B7D44&quot;/&gt;&lt;wsp:rsid wsp:val=&quot;008B7FD3&quot;/&gt;&lt;wsp:rsid wsp:val=&quot;008C1007&quot;/&gt;&lt;wsp:rsid wsp:val=&quot;008C10CE&quot;/&gt;&lt;wsp:rsid wsp:val=&quot;008C1285&quot;/&gt;&lt;wsp:rsid wsp:val=&quot;008C2FB9&quot;/&gt;&lt;wsp:rsid wsp:val=&quot;008C3066&quot;/&gt;&lt;wsp:rsid wsp:val=&quot;008C34A7&quot;/&gt;&lt;wsp:rsid wsp:val=&quot;008C39FE&quot;/&gt;&lt;wsp:rsid wsp:val=&quot;008C3D60&quot;/&gt;&lt;wsp:rsid wsp:val=&quot;008C44F4&quot;/&gt;&lt;wsp:rsid wsp:val=&quot;008C4874&quot;/&gt;&lt;wsp:rsid wsp:val=&quot;008C5BB6&quot;/&gt;&lt;wsp:rsid wsp:val=&quot;008C6B4D&quot;/&gt;&lt;wsp:rsid wsp:val=&quot;008C79C0&quot;/&gt;&lt;wsp:rsid wsp:val=&quot;008D0494&quot;/&gt;&lt;wsp:rsid wsp:val=&quot;008D064A&quot;/&gt;&lt;wsp:rsid wsp:val=&quot;008D094A&quot;/&gt;&lt;wsp:rsid wsp:val=&quot;008D0FBD&quot;/&gt;&lt;wsp:rsid wsp:val=&quot;008D126D&quot;/&gt;&lt;wsp:rsid wsp:val=&quot;008D28D8&quot;/&gt;&lt;wsp:rsid wsp:val=&quot;008D3B59&quot;/&gt;&lt;wsp:rsid wsp:val=&quot;008D3C61&quot;/&gt;&lt;wsp:rsid wsp:val=&quot;008D50A2&quot;/&gt;&lt;wsp:rsid wsp:val=&quot;008D50FE&quot;/&gt;&lt;wsp:rsid wsp:val=&quot;008D525C&quot;/&gt;&lt;wsp:rsid wsp:val=&quot;008D5F12&quot;/&gt;&lt;wsp:rsid wsp:val=&quot;008D6564&quot;/&gt;&lt;wsp:rsid wsp:val=&quot;008D7556&quot;/&gt;&lt;wsp:rsid wsp:val=&quot;008E05D6&quot;/&gt;&lt;wsp:rsid wsp:val=&quot;008E085A&quot;/&gt;&lt;wsp:rsid wsp:val=&quot;008E10A7&quot;/&gt;&lt;wsp:rsid wsp:val=&quot;008E13BB&quot;/&gt;&lt;wsp:rsid wsp:val=&quot;008E18BB&quot;/&gt;&lt;wsp:rsid wsp:val=&quot;008E1959&quot;/&gt;&lt;wsp:rsid wsp:val=&quot;008E1FC2&quot;/&gt;&lt;wsp:rsid wsp:val=&quot;008E2812&quot;/&gt;&lt;wsp:rsid wsp:val=&quot;008E36C7&quot;/&gt;&lt;wsp:rsid wsp:val=&quot;008E36F3&quot;/&gt;&lt;wsp:rsid wsp:val=&quot;008E3A93&quot;/&gt;&lt;wsp:rsid wsp:val=&quot;008E5557&quot;/&gt;&lt;wsp:rsid wsp:val=&quot;008E6643&quot;/&gt;&lt;wsp:rsid wsp:val=&quot;008E67EA&quot;/&gt;&lt;wsp:rsid wsp:val=&quot;008E6860&quot;/&gt;&lt;wsp:rsid wsp:val=&quot;008E68D3&quot;/&gt;&lt;wsp:rsid wsp:val=&quot;008E6D4B&quot;/&gt;&lt;wsp:rsid wsp:val=&quot;008E7DD7&quot;/&gt;&lt;wsp:rsid wsp:val=&quot;008F0522&quot;/&gt;&lt;wsp:rsid wsp:val=&quot;008F0925&quot;/&gt;&lt;wsp:rsid wsp:val=&quot;008F137E&quot;/&gt;&lt;wsp:rsid wsp:val=&quot;008F15B9&quot;/&gt;&lt;wsp:rsid wsp:val=&quot;008F1D15&quot;/&gt;&lt;wsp:rsid wsp:val=&quot;008F24FD&quot;/&gt;&lt;wsp:rsid wsp:val=&quot;008F29F3&quot;/&gt;&lt;wsp:rsid wsp:val=&quot;008F3134&quot;/&gt;&lt;wsp:rsid wsp:val=&quot;008F3EB7&quot;/&gt;&lt;wsp:rsid wsp:val=&quot;008F45C6&quot;/&gt;&lt;wsp:rsid wsp:val=&quot;008F4A0C&quot;/&gt;&lt;wsp:rsid wsp:val=&quot;008F5348&quot;/&gt;&lt;wsp:rsid wsp:val=&quot;008F582C&quot;/&gt;&lt;wsp:rsid wsp:val=&quot;008F6037&quot;/&gt;&lt;wsp:rsid wsp:val=&quot;008F656A&quot;/&gt;&lt;wsp:rsid wsp:val=&quot;008F6735&quot;/&gt;&lt;wsp:rsid wsp:val=&quot;008F708E&quot;/&gt;&lt;wsp:rsid wsp:val=&quot;00900AF2&quot;/&gt;&lt;wsp:rsid wsp:val=&quot;00900BF8&quot;/&gt;&lt;wsp:rsid wsp:val=&quot;00900CC0&quot;/&gt;&lt;wsp:rsid wsp:val=&quot;00900E13&quot;/&gt;&lt;wsp:rsid wsp:val=&quot;00900F9D&quot;/&gt;&lt;wsp:rsid wsp:val=&quot;00901573&quot;/&gt;&lt;wsp:rsid wsp:val=&quot;009019DC&quot;/&gt;&lt;wsp:rsid wsp:val=&quot;00901CDA&quot;/&gt;&lt;wsp:rsid wsp:val=&quot;00903CEA&quot;/&gt;&lt;wsp:rsid wsp:val=&quot;00904248&quot;/&gt;&lt;wsp:rsid wsp:val=&quot;0090455D&quot;/&gt;&lt;wsp:rsid wsp:val=&quot;00904C7C&quot;/&gt;&lt;wsp:rsid wsp:val=&quot;00905A7D&quot;/&gt;&lt;wsp:rsid wsp:val=&quot;00905B53&quot;/&gt;&lt;wsp:rsid wsp:val=&quot;00905CB5&quot;/&gt;&lt;wsp:rsid wsp:val=&quot;00905CD6&quot;/&gt;&lt;wsp:rsid wsp:val=&quot;00905DCD&quot;/&gt;&lt;wsp:rsid wsp:val=&quot;00906625&quot;/&gt;&lt;wsp:rsid wsp:val=&quot;00906B4B&quot;/&gt;&lt;wsp:rsid wsp:val=&quot;00906C1F&quot;/&gt;&lt;wsp:rsid wsp:val=&quot;00906D37&quot;/&gt;&lt;wsp:rsid wsp:val=&quot;009106CE&quot;/&gt;&lt;wsp:rsid wsp:val=&quot;00910DFE&quot;/&gt;&lt;wsp:rsid wsp:val=&quot;00910EAF&quot;/&gt;&lt;wsp:rsid wsp:val=&quot;00911815&quot;/&gt;&lt;wsp:rsid wsp:val=&quot;0091290F&quot;/&gt;&lt;wsp:rsid wsp:val=&quot;009129BB&quot;/&gt;&lt;wsp:rsid wsp:val=&quot;00912B54&quot;/&gt;&lt;wsp:rsid wsp:val=&quot;0091329B&quot;/&gt;&lt;wsp:rsid wsp:val=&quot;00913868&quot;/&gt;&lt;wsp:rsid wsp:val=&quot;00914898&quot;/&gt;&lt;wsp:rsid wsp:val=&quot;00914F59&quot;/&gt;&lt;wsp:rsid wsp:val=&quot;00915A17&quot;/&gt;&lt;wsp:rsid wsp:val=&quot;00915BAF&quot;/&gt;&lt;wsp:rsid wsp:val=&quot;009161E7&quot;/&gt;&lt;wsp:rsid wsp:val=&quot;0091628B&quot;/&gt;&lt;wsp:rsid wsp:val=&quot;0091697E&quot;/&gt;&lt;wsp:rsid wsp:val=&quot;00917C3F&quot;/&gt;&lt;wsp:rsid wsp:val=&quot;00917E70&quot;/&gt;&lt;wsp:rsid wsp:val=&quot;00921082&quot;/&gt;&lt;wsp:rsid wsp:val=&quot;0092143C&quot;/&gt;&lt;wsp:rsid wsp:val=&quot;00921B89&quot;/&gt;&lt;wsp:rsid wsp:val=&quot;00921F0D&quot;/&gt;&lt;wsp:rsid wsp:val=&quot;00922621&quot;/&gt;&lt;wsp:rsid wsp:val=&quot;00922C01&quot;/&gt;&lt;wsp:rsid wsp:val=&quot;00922DF3&quot;/&gt;&lt;wsp:rsid wsp:val=&quot;00923DE4&quot;/&gt;&lt;wsp:rsid wsp:val=&quot;00923EC5&quot;/&gt;&lt;wsp:rsid wsp:val=&quot;00924820&quot;/&gt;&lt;wsp:rsid wsp:val=&quot;00925C12&quot;/&gt;&lt;wsp:rsid wsp:val=&quot;00925DF5&quot;/&gt;&lt;wsp:rsid wsp:val=&quot;00926261&quot;/&gt;&lt;wsp:rsid wsp:val=&quot;009269C9&quot;/&gt;&lt;wsp:rsid wsp:val=&quot;00926C59&quot;/&gt;&lt;wsp:rsid wsp:val=&quot;00926DC5&quot;/&gt;&lt;wsp:rsid wsp:val=&quot;00926F13&quot;/&gt;&lt;wsp:rsid wsp:val=&quot;009271CF&quot;/&gt;&lt;wsp:rsid wsp:val=&quot;0093112B&quot;/&gt;&lt;wsp:rsid wsp:val=&quot;009314E8&quot;/&gt;&lt;wsp:rsid wsp:val=&quot;00931B60&quot;/&gt;&lt;wsp:rsid wsp:val=&quot;009320CE&quot;/&gt;&lt;wsp:rsid wsp:val=&quot;00932123&quot;/&gt;&lt;wsp:rsid wsp:val=&quot;009327B7&quot;/&gt;&lt;wsp:rsid wsp:val=&quot;00932BE7&quot;/&gt;&lt;wsp:rsid wsp:val=&quot;00933082&quot;/&gt;&lt;wsp:rsid wsp:val=&quot;00933359&quot;/&gt;&lt;wsp:rsid wsp:val=&quot;00933929&quot;/&gt;&lt;wsp:rsid wsp:val=&quot;00933FA6&quot;/&gt;&lt;wsp:rsid wsp:val=&quot;00934155&quot;/&gt;&lt;wsp:rsid wsp:val=&quot;00935665&quot;/&gt;&lt;wsp:rsid wsp:val=&quot;009358B2&quot;/&gt;&lt;wsp:rsid wsp:val=&quot;00935CB6&quot;/&gt;&lt;wsp:rsid wsp:val=&quot;0093676C&quot;/&gt;&lt;wsp:rsid wsp:val=&quot;009367C2&quot;/&gt;&lt;wsp:rsid wsp:val=&quot;00936AFA&quot;/&gt;&lt;wsp:rsid wsp:val=&quot;00937249&quot;/&gt;&lt;wsp:rsid wsp:val=&quot;00937E51&quot;/&gt;&lt;wsp:rsid wsp:val=&quot;00940DDB&quot;/&gt;&lt;wsp:rsid wsp:val=&quot;0094139B&quot;/&gt;&lt;wsp:rsid wsp:val=&quot;00941B90&quot;/&gt;&lt;wsp:rsid wsp:val=&quot;00942D0E&quot;/&gt;&lt;wsp:rsid wsp:val=&quot;0094304C&quot;/&gt;&lt;wsp:rsid wsp:val=&quot;0094307A&quot;/&gt;&lt;wsp:rsid wsp:val=&quot;00943082&quot;/&gt;&lt;wsp:rsid wsp:val=&quot;009430D9&quot;/&gt;&lt;wsp:rsid wsp:val=&quot;009436DD&quot;/&gt;&lt;wsp:rsid wsp:val=&quot;00943CE0&quot;/&gt;&lt;wsp:rsid wsp:val=&quot;00944621&quot;/&gt;&lt;wsp:rsid wsp:val=&quot;00945B3C&quot;/&gt;&lt;wsp:rsid wsp:val=&quot;00945BC4&quot;/&gt;&lt;wsp:rsid wsp:val=&quot;00946507&quot;/&gt;&lt;wsp:rsid wsp:val=&quot;00947B6F&quot;/&gt;&lt;wsp:rsid wsp:val=&quot;00947DE8&quot;/&gt;&lt;wsp:rsid wsp:val=&quot;009500B6&quot;/&gt;&lt;wsp:rsid wsp:val=&quot;00951870&quot;/&gt;&lt;wsp:rsid wsp:val=&quot;00951EE5&quot;/&gt;&lt;wsp:rsid wsp:val=&quot;00952684&quot;/&gt;&lt;wsp:rsid wsp:val=&quot;009537D8&quot;/&gt;&lt;wsp:rsid wsp:val=&quot;00953B16&quot;/&gt;&lt;wsp:rsid wsp:val=&quot;00953B21&quot;/&gt;&lt;wsp:rsid wsp:val=&quot;0095470F&quot;/&gt;&lt;wsp:rsid wsp:val=&quot;0095480A&quot;/&gt;&lt;wsp:rsid wsp:val=&quot;009554A8&quot;/&gt;&lt;wsp:rsid wsp:val=&quot;00956F02&quot;/&gt;&lt;wsp:rsid wsp:val=&quot;00957252&quot;/&gt;&lt;wsp:rsid wsp:val=&quot;00957457&quot;/&gt;&lt;wsp:rsid wsp:val=&quot;00957540&quot;/&gt;&lt;wsp:rsid wsp:val=&quot;0095795B&quot;/&gt;&lt;wsp:rsid wsp:val=&quot;00960BEC&quot;/&gt;&lt;wsp:rsid wsp:val=&quot;00961168&quot;/&gt;&lt;wsp:rsid wsp:val=&quot;00961282&quot;/&gt;&lt;wsp:rsid wsp:val=&quot;00962449&quot;/&gt;&lt;wsp:rsid wsp:val=&quot;00962480&quot;/&gt;&lt;wsp:rsid wsp:val=&quot;0096368A&quot;/&gt;&lt;wsp:rsid wsp:val=&quot;009648DF&quot;/&gt;&lt;wsp:rsid wsp:val=&quot;009654DC&quot;/&gt;&lt;wsp:rsid wsp:val=&quot;00965CFF&quot;/&gt;&lt;wsp:rsid wsp:val=&quot;00966CAC&quot;/&gt;&lt;wsp:rsid wsp:val=&quot;00970924&quot;/&gt;&lt;wsp:rsid wsp:val=&quot;00970CF7&quot;/&gt;&lt;wsp:rsid wsp:val=&quot;00970F2C&quot;/&gt;&lt;wsp:rsid wsp:val=&quot;0097115F&quot;/&gt;&lt;wsp:rsid wsp:val=&quot;009712A0&quot;/&gt;&lt;wsp:rsid wsp:val=&quot;0097199A&quot;/&gt;&lt;wsp:rsid wsp:val=&quot;00971DC1&quot;/&gt;&lt;wsp:rsid wsp:val=&quot;009721D7&quot;/&gt;&lt;wsp:rsid wsp:val=&quot;00972AE9&quot;/&gt;&lt;wsp:rsid wsp:val=&quot;00972C7E&quot;/&gt;&lt;wsp:rsid wsp:val=&quot;00973178&quot;/&gt;&lt;wsp:rsid wsp:val=&quot;00973269&quot;/&gt;&lt;wsp:rsid wsp:val=&quot;009736FA&quot;/&gt;&lt;wsp:rsid wsp:val=&quot;00973A72&quot;/&gt;&lt;wsp:rsid wsp:val=&quot;0097406B&quot;/&gt;&lt;wsp:rsid wsp:val=&quot;00974B48&quot;/&gt;&lt;wsp:rsid wsp:val=&quot;00975052&quot;/&gt;&lt;wsp:rsid wsp:val=&quot;00975FC8&quot;/&gt;&lt;wsp:rsid wsp:val=&quot;0097606D&quot;/&gt;&lt;wsp:rsid wsp:val=&quot;009768F8&quot;/&gt;&lt;wsp:rsid wsp:val=&quot;0097706D&quot;/&gt;&lt;wsp:rsid wsp:val=&quot;00977288&quot;/&gt;&lt;wsp:rsid wsp:val=&quot;00980152&quot;/&gt;&lt;wsp:rsid wsp:val=&quot;00980810&quot;/&gt;&lt;wsp:rsid wsp:val=&quot;00981E23&quot;/&gt;&lt;wsp:rsid wsp:val=&quot;009823FB&quot;/&gt;&lt;wsp:rsid wsp:val=&quot;00982416&quot;/&gt;&lt;wsp:rsid wsp:val=&quot;00982B71&quot;/&gt;&lt;wsp:rsid wsp:val=&quot;00982DB1&quot;/&gt;&lt;wsp:rsid wsp:val=&quot;0098419E&quot;/&gt;&lt;wsp:rsid wsp:val=&quot;00984324&quot;/&gt;&lt;wsp:rsid wsp:val=&quot;009854EC&quot;/&gt;&lt;wsp:rsid wsp:val=&quot;0098555F&quot;/&gt;&lt;wsp:rsid wsp:val=&quot;00985D05&quot;/&gt;&lt;wsp:rsid wsp:val=&quot;0098754A&quot;/&gt;&lt;wsp:rsid wsp:val=&quot;00987C5B&quot;/&gt;&lt;wsp:rsid wsp:val=&quot;00990105&quot;/&gt;&lt;wsp:rsid wsp:val=&quot;00990C2A&quot;/&gt;&lt;wsp:rsid wsp:val=&quot;00990C5A&quot;/&gt;&lt;wsp:rsid wsp:val=&quot;00991AFF&quot;/&gt;&lt;wsp:rsid wsp:val=&quot;00991F08&quot;/&gt;&lt;wsp:rsid wsp:val=&quot;009920C0&quot;/&gt;&lt;wsp:rsid wsp:val=&quot;0099222D&quot;/&gt;&lt;wsp:rsid wsp:val=&quot;0099229E&quot;/&gt;&lt;wsp:rsid wsp:val=&quot;009924A5&quot;/&gt;&lt;wsp:rsid wsp:val=&quot;00992FCA&quot;/&gt;&lt;wsp:rsid wsp:val=&quot;00993BCC&quot;/&gt;&lt;wsp:rsid wsp:val=&quot;00993CDF&quot;/&gt;&lt;wsp:rsid wsp:val=&quot;00993EB8&quot;/&gt;&lt;wsp:rsid wsp:val=&quot;00996065&quot;/&gt;&lt;wsp:rsid wsp:val=&quot;00996BDF&quot;/&gt;&lt;wsp:rsid wsp:val=&quot;00996C8A&quot;/&gt;&lt;wsp:rsid wsp:val=&quot;00996FCF&quot;/&gt;&lt;wsp:rsid wsp:val=&quot;009979A8&quot;/&gt;&lt;wsp:rsid wsp:val=&quot;00997A7A&quot;/&gt;&lt;wsp:rsid wsp:val=&quot;00997AF4&quot;/&gt;&lt;wsp:rsid wsp:val=&quot;00997D0B&quot;/&gt;&lt;wsp:rsid wsp:val=&quot;009A0E9E&quot;/&gt;&lt;wsp:rsid wsp:val=&quot;009A16DA&quot;/&gt;&lt;wsp:rsid wsp:val=&quot;009A1D5A&quot;/&gt;&lt;wsp:rsid wsp:val=&quot;009A2D96&quot;/&gt;&lt;wsp:rsid wsp:val=&quot;009A324F&quot;/&gt;&lt;wsp:rsid wsp:val=&quot;009A3A5A&quot;/&gt;&lt;wsp:rsid wsp:val=&quot;009A3D10&quot;/&gt;&lt;wsp:rsid wsp:val=&quot;009A5D00&quot;/&gt;&lt;wsp:rsid wsp:val=&quot;009A642B&quot;/&gt;&lt;wsp:rsid wsp:val=&quot;009A64CF&quot;/&gt;&lt;wsp:rsid wsp:val=&quot;009A677D&quot;/&gt;&lt;wsp:rsid wsp:val=&quot;009A6895&quot;/&gt;&lt;wsp:rsid wsp:val=&quot;009A7182&quot;/&gt;&lt;wsp:rsid wsp:val=&quot;009A78B7&quot;/&gt;&lt;wsp:rsid wsp:val=&quot;009B0C38&quot;/&gt;&lt;wsp:rsid wsp:val=&quot;009B117E&quot;/&gt;&lt;wsp:rsid wsp:val=&quot;009B13DF&quot;/&gt;&lt;wsp:rsid wsp:val=&quot;009B1418&quot;/&gt;&lt;wsp:rsid wsp:val=&quot;009B1B36&quot;/&gt;&lt;wsp:rsid wsp:val=&quot;009B4FB1&quot;/&gt;&lt;wsp:rsid wsp:val=&quot;009B5064&quot;/&gt;&lt;wsp:rsid wsp:val=&quot;009B55EB&quot;/&gt;&lt;wsp:rsid wsp:val=&quot;009B58C8&quot;/&gt;&lt;wsp:rsid wsp:val=&quot;009B5F48&quot;/&gt;&lt;wsp:rsid wsp:val=&quot;009B67C7&quot;/&gt;&lt;wsp:rsid wsp:val=&quot;009B696C&quot;/&gt;&lt;wsp:rsid wsp:val=&quot;009B6DB1&quot;/&gt;&lt;wsp:rsid wsp:val=&quot;009B7AFD&quot;/&gt;&lt;wsp:rsid wsp:val=&quot;009C0643&quot;/&gt;&lt;wsp:rsid wsp:val=&quot;009C06CC&quot;/&gt;&lt;wsp:rsid wsp:val=&quot;009C0BF6&quot;/&gt;&lt;wsp:rsid wsp:val=&quot;009C0CF1&quot;/&gt;&lt;wsp:rsid wsp:val=&quot;009C195C&quot;/&gt;&lt;wsp:rsid wsp:val=&quot;009C2066&quot;/&gt;&lt;wsp:rsid wsp:val=&quot;009C20A5&quot;/&gt;&lt;wsp:rsid wsp:val=&quot;009C27CF&quot;/&gt;&lt;wsp:rsid wsp:val=&quot;009C3187&quot;/&gt;&lt;wsp:rsid wsp:val=&quot;009C4252&quot;/&gt;&lt;wsp:rsid wsp:val=&quot;009C57A7&quot;/&gt;&lt;wsp:rsid wsp:val=&quot;009C5B97&quot;/&gt;&lt;wsp:rsid wsp:val=&quot;009C614A&quot;/&gt;&lt;wsp:rsid wsp:val=&quot;009C6345&quot;/&gt;&lt;wsp:rsid wsp:val=&quot;009C6467&quot;/&gt;&lt;wsp:rsid wsp:val=&quot;009C7D30&quot;/&gt;&lt;wsp:rsid wsp:val=&quot;009C7F44&quot;/&gt;&lt;wsp:rsid wsp:val=&quot;009D0545&quot;/&gt;&lt;wsp:rsid wsp:val=&quot;009D0E48&quot;/&gt;&lt;wsp:rsid wsp:val=&quot;009D1577&quot;/&gt;&lt;wsp:rsid wsp:val=&quot;009D191C&quot;/&gt;&lt;wsp:rsid wsp:val=&quot;009D1D9D&quot;/&gt;&lt;wsp:rsid wsp:val=&quot;009D282C&quot;/&gt;&lt;wsp:rsid wsp:val=&quot;009D32F1&quot;/&gt;&lt;wsp:rsid wsp:val=&quot;009D3331&quot;/&gt;&lt;wsp:rsid wsp:val=&quot;009D3471&quot;/&gt;&lt;wsp:rsid wsp:val=&quot;009D4F68&quot;/&gt;&lt;wsp:rsid wsp:val=&quot;009D56B3&quot;/&gt;&lt;wsp:rsid wsp:val=&quot;009D575D&quot;/&gt;&lt;wsp:rsid wsp:val=&quot;009D5A7D&quot;/&gt;&lt;wsp:rsid wsp:val=&quot;009D7C6D&quot;/&gt;&lt;wsp:rsid wsp:val=&quot;009E00BE&quot;/&gt;&lt;wsp:rsid wsp:val=&quot;009E06B5&quot;/&gt;&lt;wsp:rsid wsp:val=&quot;009E0F28&quot;/&gt;&lt;wsp:rsid wsp:val=&quot;009E12AE&quot;/&gt;&lt;wsp:rsid wsp:val=&quot;009E1404&quot;/&gt;&lt;wsp:rsid wsp:val=&quot;009E14C3&quot;/&gt;&lt;wsp:rsid wsp:val=&quot;009E1975&quot;/&gt;&lt;wsp:rsid wsp:val=&quot;009E1A9B&quot;/&gt;&lt;wsp:rsid wsp:val=&quot;009E2A46&quot;/&gt;&lt;wsp:rsid wsp:val=&quot;009E2A6C&quot;/&gt;&lt;wsp:rsid wsp:val=&quot;009E4C2B&quot;/&gt;&lt;wsp:rsid wsp:val=&quot;009E539D&quot;/&gt;&lt;wsp:rsid wsp:val=&quot;009E54E8&quot;/&gt;&lt;wsp:rsid wsp:val=&quot;009E6AD4&quot;/&gt;&lt;wsp:rsid wsp:val=&quot;009E72F9&quot;/&gt;&lt;wsp:rsid wsp:val=&quot;009E76C2&quot;/&gt;&lt;wsp:rsid wsp:val=&quot;009E7CEF&quot;/&gt;&lt;wsp:rsid wsp:val=&quot;009E7E9B&quot;/&gt;&lt;wsp:rsid wsp:val=&quot;009F0236&quot;/&gt;&lt;wsp:rsid wsp:val=&quot;009F024F&quot;/&gt;&lt;wsp:rsid wsp:val=&quot;009F06B8&quot;/&gt;&lt;wsp:rsid wsp:val=&quot;009F0881&quot;/&gt;&lt;wsp:rsid wsp:val=&quot;009F0A3F&quot;/&gt;&lt;wsp:rsid wsp:val=&quot;009F1113&quot;/&gt;&lt;wsp:rsid wsp:val=&quot;009F141C&quot;/&gt;&lt;wsp:rsid wsp:val=&quot;009F2336&quot;/&gt;&lt;wsp:rsid wsp:val=&quot;009F24B2&quot;/&gt;&lt;wsp:rsid wsp:val=&quot;009F2859&quot;/&gt;&lt;wsp:rsid wsp:val=&quot;009F30BF&quot;/&gt;&lt;wsp:rsid wsp:val=&quot;009F30E4&quot;/&gt;&lt;wsp:rsid wsp:val=&quot;009F3A6A&quot;/&gt;&lt;wsp:rsid wsp:val=&quot;009F3E57&quot;/&gt;&lt;wsp:rsid wsp:val=&quot;009F4218&quot;/&gt;&lt;wsp:rsid wsp:val=&quot;009F4535&quot;/&gt;&lt;wsp:rsid wsp:val=&quot;009F52A7&quot;/&gt;&lt;wsp:rsid wsp:val=&quot;009F5611&quot;/&gt;&lt;wsp:rsid wsp:val=&quot;009F5EA5&quot;/&gt;&lt;wsp:rsid wsp:val=&quot;009F640D&quot;/&gt;&lt;wsp:rsid wsp:val=&quot;009F65EE&quot;/&gt;&lt;wsp:rsid wsp:val=&quot;009F6BFF&quot;/&gt;&lt;wsp:rsid wsp:val=&quot;009F6D5B&quot;/&gt;&lt;wsp:rsid wsp:val=&quot;009F766F&quot;/&gt;&lt;wsp:rsid wsp:val=&quot;009F79EE&quot;/&gt;&lt;wsp:rsid wsp:val=&quot;009F7ED7&quot;/&gt;&lt;wsp:rsid wsp:val=&quot;00A001D1&quot;/&gt;&lt;wsp:rsid wsp:val=&quot;00A0028B&quot;/&gt;&lt;wsp:rsid wsp:val=&quot;00A00359&quot;/&gt;&lt;wsp:rsid wsp:val=&quot;00A01104&quot;/&gt;&lt;wsp:rsid wsp:val=&quot;00A0225C&quot;/&gt;&lt;wsp:rsid wsp:val=&quot;00A026AF&quot;/&gt;&lt;wsp:rsid wsp:val=&quot;00A036D6&quot;/&gt;&lt;wsp:rsid wsp:val=&quot;00A04820&quot;/&gt;&lt;wsp:rsid wsp:val=&quot;00A049C9&quot;/&gt;&lt;wsp:rsid wsp:val=&quot;00A04DA4&quot;/&gt;&lt;wsp:rsid wsp:val=&quot;00A05087&quot;/&gt;&lt;wsp:rsid wsp:val=&quot;00A05711&quot;/&gt;&lt;wsp:rsid wsp:val=&quot;00A0572D&quot;/&gt;&lt;wsp:rsid wsp:val=&quot;00A057E8&quot;/&gt;&lt;wsp:rsid wsp:val=&quot;00A06169&quot;/&gt;&lt;wsp:rsid wsp:val=&quot;00A06403&quot;/&gt;&lt;wsp:rsid wsp:val=&quot;00A07489&quot;/&gt;&lt;wsp:rsid wsp:val=&quot;00A0764A&quot;/&gt;&lt;wsp:rsid wsp:val=&quot;00A07801&quot;/&gt;&lt;wsp:rsid wsp:val=&quot;00A1139C&quot;/&gt;&lt;wsp:rsid wsp:val=&quot;00A11B43&quot;/&gt;&lt;wsp:rsid wsp:val=&quot;00A1225E&quot;/&gt;&lt;wsp:rsid wsp:val=&quot;00A12392&quot;/&gt;&lt;wsp:rsid wsp:val=&quot;00A12642&quot;/&gt;&lt;wsp:rsid wsp:val=&quot;00A1379C&quot;/&gt;&lt;wsp:rsid wsp:val=&quot;00A13B0A&quot;/&gt;&lt;wsp:rsid wsp:val=&quot;00A14616&quot;/&gt;&lt;wsp:rsid wsp:val=&quot;00A14752&quot;/&gt;&lt;wsp:rsid wsp:val=&quot;00A14E06&quot;/&gt;&lt;wsp:rsid wsp:val=&quot;00A14F74&quot;/&gt;&lt;wsp:rsid wsp:val=&quot;00A162EF&quot;/&gt;&lt;wsp:rsid wsp:val=&quot;00A16BCB&quot;/&gt;&lt;wsp:rsid wsp:val=&quot;00A1764F&quot;/&gt;&lt;wsp:rsid wsp:val=&quot;00A17718&quot;/&gt;&lt;wsp:rsid wsp:val=&quot;00A178C4&quot;/&gt;&lt;wsp:rsid wsp:val=&quot;00A17DAC&quot;/&gt;&lt;wsp:rsid wsp:val=&quot;00A21822&quot;/&gt;&lt;wsp:rsid wsp:val=&quot;00A22061&quot;/&gt;&lt;wsp:rsid wsp:val=&quot;00A22677&quot;/&gt;&lt;wsp:rsid wsp:val=&quot;00A227C4&quot;/&gt;&lt;wsp:rsid wsp:val=&quot;00A23027&quot;/&gt;&lt;wsp:rsid wsp:val=&quot;00A23827&quot;/&gt;&lt;wsp:rsid wsp:val=&quot;00A23B56&quot;/&gt;&lt;wsp:rsid wsp:val=&quot;00A2408A&quot;/&gt;&lt;wsp:rsid wsp:val=&quot;00A24D5E&quot;/&gt;&lt;wsp:rsid wsp:val=&quot;00A24ED0&quot;/&gt;&lt;wsp:rsid wsp:val=&quot;00A25753&quot;/&gt;&lt;wsp:rsid wsp:val=&quot;00A260F5&quot;/&gt;&lt;wsp:rsid wsp:val=&quot;00A263D0&quot;/&gt;&lt;wsp:rsid wsp:val=&quot;00A26CC5&quot;/&gt;&lt;wsp:rsid wsp:val=&quot;00A30816&quot;/&gt;&lt;wsp:rsid wsp:val=&quot;00A30ED3&quot;/&gt;&lt;wsp:rsid wsp:val=&quot;00A316B9&quot;/&gt;&lt;wsp:rsid wsp:val=&quot;00A3211B&quot;/&gt;&lt;wsp:rsid wsp:val=&quot;00A323FB&quot;/&gt;&lt;wsp:rsid wsp:val=&quot;00A3291A&quot;/&gt;&lt;wsp:rsid wsp:val=&quot;00A32946&quot;/&gt;&lt;wsp:rsid wsp:val=&quot;00A32D1C&quot;/&gt;&lt;wsp:rsid wsp:val=&quot;00A3308D&quot;/&gt;&lt;wsp:rsid wsp:val=&quot;00A34093&quot;/&gt;&lt;wsp:rsid wsp:val=&quot;00A34A4C&quot;/&gt;&lt;wsp:rsid wsp:val=&quot;00A34B34&quot;/&gt;&lt;wsp:rsid wsp:val=&quot;00A35C24&quot;/&gt;&lt;wsp:rsid wsp:val=&quot;00A36460&quot;/&gt;&lt;wsp:rsid wsp:val=&quot;00A36A14&quot;/&gt;&lt;wsp:rsid wsp:val=&quot;00A36B86&quot;/&gt;&lt;wsp:rsid wsp:val=&quot;00A37F59&quot;/&gt;&lt;wsp:rsid wsp:val=&quot;00A40191&quot;/&gt;&lt;wsp:rsid wsp:val=&quot;00A4103F&quot;/&gt;&lt;wsp:rsid wsp:val=&quot;00A41262&quot;/&gt;&lt;wsp:rsid wsp:val=&quot;00A41B35&quot;/&gt;&lt;wsp:rsid wsp:val=&quot;00A41B9C&quot;/&gt;&lt;wsp:rsid wsp:val=&quot;00A42C26&quot;/&gt;&lt;wsp:rsid wsp:val=&quot;00A42C9B&quot;/&gt;&lt;wsp:rsid wsp:val=&quot;00A42F42&quot;/&gt;&lt;wsp:rsid wsp:val=&quot;00A43B14&quot;/&gt;&lt;wsp:rsid wsp:val=&quot;00A44A94&quot;/&gt;&lt;wsp:rsid wsp:val=&quot;00A45A90&quot;/&gt;&lt;wsp:rsid wsp:val=&quot;00A46052&quot;/&gt;&lt;wsp:rsid wsp:val=&quot;00A46221&quot;/&gt;&lt;wsp:rsid wsp:val=&quot;00A46BD6&quot;/&gt;&lt;wsp:rsid wsp:val=&quot;00A46D87&quot;/&gt;&lt;wsp:rsid wsp:val=&quot;00A47A82&quot;/&gt;&lt;wsp:rsid wsp:val=&quot;00A50116&quot;/&gt;&lt;wsp:rsid wsp:val=&quot;00A507E1&quot;/&gt;&lt;wsp:rsid wsp:val=&quot;00A50E3D&quot;/&gt;&lt;wsp:rsid wsp:val=&quot;00A51969&quot;/&gt;&lt;wsp:rsid wsp:val=&quot;00A51BC5&quot;/&gt;&lt;wsp:rsid wsp:val=&quot;00A51D82&quot;/&gt;&lt;wsp:rsid wsp:val=&quot;00A52032&quot;/&gt;&lt;wsp:rsid wsp:val=&quot;00A52480&quot;/&gt;&lt;wsp:rsid wsp:val=&quot;00A52B42&quot;/&gt;&lt;wsp:rsid wsp:val=&quot;00A52F15&quot;/&gt;&lt;wsp:rsid wsp:val=&quot;00A52F1B&quot;/&gt;&lt;wsp:rsid wsp:val=&quot;00A53D20&quot;/&gt;&lt;wsp:rsid wsp:val=&quot;00A54087&quot;/&gt;&lt;wsp:rsid wsp:val=&quot;00A5431B&quot;/&gt;&lt;wsp:rsid wsp:val=&quot;00A544A7&quot;/&gt;&lt;wsp:rsid wsp:val=&quot;00A54537&quot;/&gt;&lt;wsp:rsid wsp:val=&quot;00A54879&quot;/&gt;&lt;wsp:rsid wsp:val=&quot;00A5526B&quot;/&gt;&lt;wsp:rsid wsp:val=&quot;00A557BD&quot;/&gt;&lt;wsp:rsid wsp:val=&quot;00A5598D&quot;/&gt;&lt;wsp:rsid wsp:val=&quot;00A55C85&quot;/&gt;&lt;wsp:rsid wsp:val=&quot;00A56639&quot;/&gt;&lt;wsp:rsid wsp:val=&quot;00A56B3C&quot;/&gt;&lt;wsp:rsid wsp:val=&quot;00A5763E&quot;/&gt;&lt;wsp:rsid wsp:val=&quot;00A57D3C&quot;/&gt;&lt;wsp:rsid wsp:val=&quot;00A57F7A&quot;/&gt;&lt;wsp:rsid wsp:val=&quot;00A60B61&quot;/&gt;&lt;wsp:rsid wsp:val=&quot;00A610D6&quot;/&gt;&lt;wsp:rsid wsp:val=&quot;00A634A1&quot;/&gt;&lt;wsp:rsid wsp:val=&quot;00A63CBB&quot;/&gt;&lt;wsp:rsid wsp:val=&quot;00A63E63&quot;/&gt;&lt;wsp:rsid wsp:val=&quot;00A64301&quot;/&gt;&lt;wsp:rsid wsp:val=&quot;00A64531&quot;/&gt;&lt;wsp:rsid wsp:val=&quot;00A64829&quot;/&gt;&lt;wsp:rsid wsp:val=&quot;00A64EB7&quot;/&gt;&lt;wsp:rsid wsp:val=&quot;00A663C8&quot;/&gt;&lt;wsp:rsid wsp:val=&quot;00A66E9E&quot;/&gt;&lt;wsp:rsid wsp:val=&quot;00A67C2F&quot;/&gt;&lt;wsp:rsid wsp:val=&quot;00A7061B&quot;/&gt;&lt;wsp:rsid wsp:val=&quot;00A70731&quot;/&gt;&lt;wsp:rsid wsp:val=&quot;00A707F5&quot;/&gt;&lt;wsp:rsid wsp:val=&quot;00A7108B&quot;/&gt;&lt;wsp:rsid wsp:val=&quot;00A711CE&quot;/&gt;&lt;wsp:rsid wsp:val=&quot;00A7120F&quot;/&gt;&lt;wsp:rsid wsp:val=&quot;00A71304&quot;/&gt;&lt;wsp:rsid wsp:val=&quot;00A713C6&quot;/&gt;&lt;wsp:rsid wsp:val=&quot;00A72320&quot;/&gt;&lt;wsp:rsid wsp:val=&quot;00A72809&quot;/&gt;&lt;wsp:rsid wsp:val=&quot;00A730DF&quot;/&gt;&lt;wsp:rsid wsp:val=&quot;00A731DB&quot;/&gt;&lt;wsp:rsid wsp:val=&quot;00A7369C&quot;/&gt;&lt;wsp:rsid wsp:val=&quot;00A7384F&quot;/&gt;&lt;wsp:rsid wsp:val=&quot;00A739AE&quot;/&gt;&lt;wsp:rsid wsp:val=&quot;00A73A57&quot;/&gt;&lt;wsp:rsid wsp:val=&quot;00A73ECC&quot;/&gt;&lt;wsp:rsid wsp:val=&quot;00A754F2&quot;/&gt;&lt;wsp:rsid wsp:val=&quot;00A75F83&quot;/&gt;&lt;wsp:rsid wsp:val=&quot;00A7674E&quot;/&gt;&lt;wsp:rsid wsp:val=&quot;00A76BFA&quot;/&gt;&lt;wsp:rsid wsp:val=&quot;00A770A8&quot;/&gt;&lt;wsp:rsid wsp:val=&quot;00A772B7&quot;/&gt;&lt;wsp:rsid wsp:val=&quot;00A77DA7&quot;/&gt;&lt;wsp:rsid wsp:val=&quot;00A77E98&quot;/&gt;&lt;wsp:rsid wsp:val=&quot;00A77F66&quot;/&gt;&lt;wsp:rsid wsp:val=&quot;00A80063&quot;/&gt;&lt;wsp:rsid wsp:val=&quot;00A80562&quot;/&gt;&lt;wsp:rsid wsp:val=&quot;00A80963&quot;/&gt;&lt;wsp:rsid wsp:val=&quot;00A810CF&quot;/&gt;&lt;wsp:rsid wsp:val=&quot;00A816C7&quot;/&gt;&lt;wsp:rsid wsp:val=&quot;00A81CB7&quot;/&gt;&lt;wsp:rsid wsp:val=&quot;00A81DAD&quot;/&gt;&lt;wsp:rsid wsp:val=&quot;00A8210E&quot;/&gt;&lt;wsp:rsid wsp:val=&quot;00A82305&quot;/&gt;&lt;wsp:rsid wsp:val=&quot;00A824E1&quot;/&gt;&lt;wsp:rsid wsp:val=&quot;00A83002&quot;/&gt;&lt;wsp:rsid wsp:val=&quot;00A8315E&quot;/&gt;&lt;wsp:rsid wsp:val=&quot;00A84032&quot;/&gt;&lt;wsp:rsid wsp:val=&quot;00A853A1&quot;/&gt;&lt;wsp:rsid wsp:val=&quot;00A85C10&quot;/&gt;&lt;wsp:rsid wsp:val=&quot;00A861E3&quot;/&gt;&lt;wsp:rsid wsp:val=&quot;00A86A2B&quot;/&gt;&lt;wsp:rsid wsp:val=&quot;00A87397&quot;/&gt;&lt;wsp:rsid wsp:val=&quot;00A874F0&quot;/&gt;&lt;wsp:rsid wsp:val=&quot;00A8752F&quot;/&gt;&lt;wsp:rsid wsp:val=&quot;00A87B51&quot;/&gt;&lt;wsp:rsid wsp:val=&quot;00A903B6&quot;/&gt;&lt;wsp:rsid wsp:val=&quot;00A91939&quot;/&gt;&lt;wsp:rsid wsp:val=&quot;00A920BF&quot;/&gt;&lt;wsp:rsid wsp:val=&quot;00A925DB&quot;/&gt;&lt;wsp:rsid wsp:val=&quot;00A9272D&quot;/&gt;&lt;wsp:rsid wsp:val=&quot;00A92799&quot;/&gt;&lt;wsp:rsid wsp:val=&quot;00A92A2C&quot;/&gt;&lt;wsp:rsid wsp:val=&quot;00A92D15&quot;/&gt;&lt;wsp:rsid wsp:val=&quot;00A92E2D&quot;/&gt;&lt;wsp:rsid wsp:val=&quot;00A94700&quot;/&gt;&lt;wsp:rsid wsp:val=&quot;00A948BE&quot;/&gt;&lt;wsp:rsid wsp:val=&quot;00A95FB7&quot;/&gt;&lt;wsp:rsid wsp:val=&quot;00A9700E&quot;/&gt;&lt;wsp:rsid wsp:val=&quot;00A9737C&quot;/&gt;&lt;wsp:rsid wsp:val=&quot;00A97AA0&quot;/&gt;&lt;wsp:rsid wsp:val=&quot;00A97E67&quot;/&gt;&lt;wsp:rsid wsp:val=&quot;00AA021A&quot;/&gt;&lt;wsp:rsid wsp:val=&quot;00AA0238&quot;/&gt;&lt;wsp:rsid wsp:val=&quot;00AA0287&quot;/&gt;&lt;wsp:rsid wsp:val=&quot;00AA02BF&quot;/&gt;&lt;wsp:rsid wsp:val=&quot;00AA07D1&quot;/&gt;&lt;wsp:rsid wsp:val=&quot;00AA0AD2&quot;/&gt;&lt;wsp:rsid wsp:val=&quot;00AA0BA7&quot;/&gt;&lt;wsp:rsid wsp:val=&quot;00AA0E94&quot;/&gt;&lt;wsp:rsid wsp:val=&quot;00AA0F77&quot;/&gt;&lt;wsp:rsid wsp:val=&quot;00AA103F&quot;/&gt;&lt;wsp:rsid wsp:val=&quot;00AA16FC&quot;/&gt;&lt;wsp:rsid wsp:val=&quot;00AA17E0&quot;/&gt;&lt;wsp:rsid wsp:val=&quot;00AA1F90&quot;/&gt;&lt;wsp:rsid wsp:val=&quot;00AA2645&quot;/&gt;&lt;wsp:rsid wsp:val=&quot;00AA2E41&quot;/&gt;&lt;wsp:rsid wsp:val=&quot;00AA3B7F&quot;/&gt;&lt;wsp:rsid wsp:val=&quot;00AA3E7E&quot;/&gt;&lt;wsp:rsid wsp:val=&quot;00AA3EAC&quot;/&gt;&lt;wsp:rsid wsp:val=&quot;00AA4504&quot;/&gt;&lt;wsp:rsid wsp:val=&quot;00AA4517&quot;/&gt;&lt;wsp:rsid wsp:val=&quot;00AA4595&quot;/&gt;&lt;wsp:rsid wsp:val=&quot;00AA49E6&quot;/&gt;&lt;wsp:rsid wsp:val=&quot;00AA61E5&quot;/&gt;&lt;wsp:rsid wsp:val=&quot;00AA628C&quot;/&gt;&lt;wsp:rsid wsp:val=&quot;00AA668B&quot;/&gt;&lt;wsp:rsid wsp:val=&quot;00AA6D1E&quot;/&gt;&lt;wsp:rsid wsp:val=&quot;00AA7094&quot;/&gt;&lt;wsp:rsid wsp:val=&quot;00AA7466&quot;/&gt;&lt;wsp:rsid wsp:val=&quot;00AA7883&quot;/&gt;&lt;wsp:rsid wsp:val=&quot;00AA7CD4&quot;/&gt;&lt;wsp:rsid wsp:val=&quot;00AB0335&quot;/&gt;&lt;wsp:rsid wsp:val=&quot;00AB0FA4&quot;/&gt;&lt;wsp:rsid wsp:val=&quot;00AB1159&quot;/&gt;&lt;wsp:rsid wsp:val=&quot;00AB1416&quot;/&gt;&lt;wsp:rsid wsp:val=&quot;00AB1922&quot;/&gt;&lt;wsp:rsid wsp:val=&quot;00AB1E3B&quot;/&gt;&lt;wsp:rsid wsp:val=&quot;00AB2E31&quot;/&gt;&lt;wsp:rsid wsp:val=&quot;00AB2EDE&quot;/&gt;&lt;wsp:rsid wsp:val=&quot;00AB2FE3&quot;/&gt;&lt;wsp:rsid wsp:val=&quot;00AB35FA&quot;/&gt;&lt;wsp:rsid wsp:val=&quot;00AB38CC&quot;/&gt;&lt;wsp:rsid wsp:val=&quot;00AB4818&quot;/&gt;&lt;wsp:rsid wsp:val=&quot;00AB4C23&quot;/&gt;&lt;wsp:rsid wsp:val=&quot;00AB57C4&quot;/&gt;&lt;wsp:rsid wsp:val=&quot;00AB5D99&quot;/&gt;&lt;wsp:rsid wsp:val=&quot;00AB6215&quot;/&gt;&lt;wsp:rsid wsp:val=&quot;00AB69BF&quot;/&gt;&lt;wsp:rsid wsp:val=&quot;00AB7426&quot;/&gt;&lt;wsp:rsid wsp:val=&quot;00AB7ED7&quot;/&gt;&lt;wsp:rsid wsp:val=&quot;00AC00E9&quot;/&gt;&lt;wsp:rsid wsp:val=&quot;00AC02BC&quot;/&gt;&lt;wsp:rsid wsp:val=&quot;00AC04E6&quot;/&gt;&lt;wsp:rsid wsp:val=&quot;00AC0B0F&quot;/&gt;&lt;wsp:rsid wsp:val=&quot;00AC2073&quot;/&gt;&lt;wsp:rsid wsp:val=&quot;00AC2A89&quot;/&gt;&lt;wsp:rsid wsp:val=&quot;00AC3BD6&quot;/&gt;&lt;wsp:rsid wsp:val=&quot;00AC4173&quot;/&gt;&lt;wsp:rsid wsp:val=&quot;00AC43C8&quot;/&gt;&lt;wsp:rsid wsp:val=&quot;00AC5097&quot;/&gt;&lt;wsp:rsid wsp:val=&quot;00AC5506&quot;/&gt;&lt;wsp:rsid wsp:val=&quot;00AC5BA1&quot;/&gt;&lt;wsp:rsid wsp:val=&quot;00AC655C&quot;/&gt;&lt;wsp:rsid wsp:val=&quot;00AC6969&quot;/&gt;&lt;wsp:rsid wsp:val=&quot;00AC71B2&quot;/&gt;&lt;wsp:rsid wsp:val=&quot;00AC743E&quot;/&gt;&lt;wsp:rsid wsp:val=&quot;00AC7671&quot;/&gt;&lt;wsp:rsid wsp:val=&quot;00AC7A79&quot;/&gt;&lt;wsp:rsid wsp:val=&quot;00AD0349&quot;/&gt;&lt;wsp:rsid wsp:val=&quot;00AD0676&quot;/&gt;&lt;wsp:rsid wsp:val=&quot;00AD18F1&quot;/&gt;&lt;wsp:rsid wsp:val=&quot;00AD21D8&quot;/&gt;&lt;wsp:rsid wsp:val=&quot;00AD2293&quot;/&gt;&lt;wsp:rsid wsp:val=&quot;00AD28CF&quot;/&gt;&lt;wsp:rsid wsp:val=&quot;00AD2AC5&quot;/&gt;&lt;wsp:rsid wsp:val=&quot;00AD445D&quot;/&gt;&lt;wsp:rsid wsp:val=&quot;00AD4654&quot;/&gt;&lt;wsp:rsid wsp:val=&quot;00AD4F07&quot;/&gt;&lt;wsp:rsid wsp:val=&quot;00AD52D7&quot;/&gt;&lt;wsp:rsid wsp:val=&quot;00AD5579&quot;/&gt;&lt;wsp:rsid wsp:val=&quot;00AD5A3C&quot;/&gt;&lt;wsp:rsid wsp:val=&quot;00AD5DDC&quot;/&gt;&lt;wsp:rsid wsp:val=&quot;00AD5F86&quot;/&gt;&lt;wsp:rsid wsp:val=&quot;00AD60A1&quot;/&gt;&lt;wsp:rsid wsp:val=&quot;00AD62F4&quot;/&gt;&lt;wsp:rsid wsp:val=&quot;00AD64A5&quot;/&gt;&lt;wsp:rsid wsp:val=&quot;00AD7188&quot;/&gt;&lt;wsp:rsid wsp:val=&quot;00AD75EA&quot;/&gt;&lt;wsp:rsid wsp:val=&quot;00AE02C0&quot;/&gt;&lt;wsp:rsid wsp:val=&quot;00AE0C3A&quot;/&gt;&lt;wsp:rsid wsp:val=&quot;00AE0F9E&quot;/&gt;&lt;wsp:rsid wsp:val=&quot;00AE1943&quot;/&gt;&lt;wsp:rsid wsp:val=&quot;00AE20EA&quot;/&gt;&lt;wsp:rsid wsp:val=&quot;00AE2642&quot;/&gt;&lt;wsp:rsid wsp:val=&quot;00AE2916&quot;/&gt;&lt;wsp:rsid wsp:val=&quot;00AE2B56&quot;/&gt;&lt;wsp:rsid wsp:val=&quot;00AE374D&quot;/&gt;&lt;wsp:rsid wsp:val=&quot;00AE41C3&quot;/&gt;&lt;wsp:rsid wsp:val=&quot;00AE44C2&quot;/&gt;&lt;wsp:rsid wsp:val=&quot;00AE4BC1&quot;/&gt;&lt;wsp:rsid wsp:val=&quot;00AE4FB9&quot;/&gt;&lt;wsp:rsid wsp:val=&quot;00AE663A&quot;/&gt;&lt;wsp:rsid wsp:val=&quot;00AE6FD5&quot;/&gt;&lt;wsp:rsid wsp:val=&quot;00AE74E6&quot;/&gt;&lt;wsp:rsid wsp:val=&quot;00AE7C5B&quot;/&gt;&lt;wsp:rsid wsp:val=&quot;00AF0312&quot;/&gt;&lt;wsp:rsid wsp:val=&quot;00AF1655&quot;/&gt;&lt;wsp:rsid wsp:val=&quot;00AF21B8&quot;/&gt;&lt;wsp:rsid wsp:val=&quot;00AF40AD&quot;/&gt;&lt;wsp:rsid wsp:val=&quot;00AF4317&quot;/&gt;&lt;wsp:rsid wsp:val=&quot;00AF4B9B&quot;/&gt;&lt;wsp:rsid wsp:val=&quot;00AF51B1&quot;/&gt;&lt;wsp:rsid wsp:val=&quot;00AF59A8&quot;/&gt;&lt;wsp:rsid wsp:val=&quot;00AF5D1C&quot;/&gt;&lt;wsp:rsid wsp:val=&quot;00AF6062&quot;/&gt;&lt;wsp:rsid wsp:val=&quot;00AF61A2&quot;/&gt;&lt;wsp:rsid wsp:val=&quot;00AF6688&quot;/&gt;&lt;wsp:rsid wsp:val=&quot;00AF67C6&quot;/&gt;&lt;wsp:rsid wsp:val=&quot;00AF68FC&quot;/&gt;&lt;wsp:rsid wsp:val=&quot;00AF7305&quot;/&gt;&lt;wsp:rsid wsp:val=&quot;00B01F27&quot;/&gt;&lt;wsp:rsid wsp:val=&quot;00B0245F&quot;/&gt;&lt;wsp:rsid wsp:val=&quot;00B02579&quot;/&gt;&lt;wsp:rsid wsp:val=&quot;00B027BE&quot;/&gt;&lt;wsp:rsid wsp:val=&quot;00B02E4F&quot;/&gt;&lt;wsp:rsid wsp:val=&quot;00B041E3&quot;/&gt;&lt;wsp:rsid wsp:val=&quot;00B043B2&quot;/&gt;&lt;wsp:rsid wsp:val=&quot;00B0486F&quot;/&gt;&lt;wsp:rsid wsp:val=&quot;00B048B9&quot;/&gt;&lt;wsp:rsid wsp:val=&quot;00B04E4E&quot;/&gt;&lt;wsp:rsid wsp:val=&quot;00B04EC6&quot;/&gt;&lt;wsp:rsid wsp:val=&quot;00B04F2C&quot;/&gt;&lt;wsp:rsid wsp:val=&quot;00B04F50&quot;/&gt;&lt;wsp:rsid wsp:val=&quot;00B05A61&quot;/&gt;&lt;wsp:rsid wsp:val=&quot;00B05E0B&quot;/&gt;&lt;wsp:rsid wsp:val=&quot;00B0660B&quot;/&gt;&lt;wsp:rsid wsp:val=&quot;00B06618&quot;/&gt;&lt;wsp:rsid wsp:val=&quot;00B06E62&quot;/&gt;&lt;wsp:rsid wsp:val=&quot;00B070DD&quot;/&gt;&lt;wsp:rsid wsp:val=&quot;00B07E5B&quot;/&gt;&lt;wsp:rsid wsp:val=&quot;00B07FF0&quot;/&gt;&lt;wsp:rsid wsp:val=&quot;00B10B7C&quot;/&gt;&lt;wsp:rsid wsp:val=&quot;00B12780&quot;/&gt;&lt;wsp:rsid wsp:val=&quot;00B127B8&quot;/&gt;&lt;wsp:rsid wsp:val=&quot;00B12B15&quot;/&gt;&lt;wsp:rsid wsp:val=&quot;00B12EBD&quot;/&gt;&lt;wsp:rsid wsp:val=&quot;00B13553&quot;/&gt;&lt;wsp:rsid wsp:val=&quot;00B14AC6&quot;/&gt;&lt;wsp:rsid wsp:val=&quot;00B15247&quot;/&gt;&lt;wsp:rsid wsp:val=&quot;00B1578C&quot;/&gt;&lt;wsp:rsid wsp:val=&quot;00B161AD&quot;/&gt;&lt;wsp:rsid wsp:val=&quot;00B163A7&quot;/&gt;&lt;wsp:rsid wsp:val=&quot;00B1691E&quot;/&gt;&lt;wsp:rsid wsp:val=&quot;00B2044E&quot;/&gt;&lt;wsp:rsid wsp:val=&quot;00B20777&quot;/&gt;&lt;wsp:rsid wsp:val=&quot;00B20E7C&quot;/&gt;&lt;wsp:rsid wsp:val=&quot;00B21221&quot;/&gt;&lt;wsp:rsid wsp:val=&quot;00B2130F&quot;/&gt;&lt;wsp:rsid wsp:val=&quot;00B2206E&quot;/&gt;&lt;wsp:rsid wsp:val=&quot;00B22FA5&quot;/&gt;&lt;wsp:rsid wsp:val=&quot;00B2339E&quot;/&gt;&lt;wsp:rsid wsp:val=&quot;00B23927&quot;/&gt;&lt;wsp:rsid wsp:val=&quot;00B24336&quot;/&gt;&lt;wsp:rsid wsp:val=&quot;00B24E37&quot;/&gt;&lt;wsp:rsid wsp:val=&quot;00B25709&quot;/&gt;&lt;wsp:rsid wsp:val=&quot;00B25B54&quot;/&gt;&lt;wsp:rsid wsp:val=&quot;00B25CAA&quot;/&gt;&lt;wsp:rsid wsp:val=&quot;00B2654F&quot;/&gt;&lt;wsp:rsid wsp:val=&quot;00B269BF&quot;/&gt;&lt;wsp:rsid wsp:val=&quot;00B30694&quot;/&gt;&lt;wsp:rsid wsp:val=&quot;00B30760&quot;/&gt;&lt;wsp:rsid wsp:val=&quot;00B30B7F&quot;/&gt;&lt;wsp:rsid wsp:val=&quot;00B30CA7&quot;/&gt;&lt;wsp:rsid wsp:val=&quot;00B311DC&quot;/&gt;&lt;wsp:rsid wsp:val=&quot;00B3299F&quot;/&gt;&lt;wsp:rsid wsp:val=&quot;00B32C3F&quot;/&gt;&lt;wsp:rsid wsp:val=&quot;00B333C7&quot;/&gt;&lt;wsp:rsid wsp:val=&quot;00B3396E&quot;/&gt;&lt;wsp:rsid wsp:val=&quot;00B33CD9&quot;/&gt;&lt;wsp:rsid wsp:val=&quot;00B33E04&quot;/&gt;&lt;wsp:rsid wsp:val=&quot;00B3482D&quot;/&gt;&lt;wsp:rsid wsp:val=&quot;00B34949&quot;/&gt;&lt;wsp:rsid wsp:val=&quot;00B34EA5&quot;/&gt;&lt;wsp:rsid wsp:val=&quot;00B35120&quot;/&gt;&lt;wsp:rsid wsp:val=&quot;00B359FE&quot;/&gt;&lt;wsp:rsid wsp:val=&quot;00B35D9B&quot;/&gt;&lt;wsp:rsid wsp:val=&quot;00B362BF&quot;/&gt;&lt;wsp:rsid wsp:val=&quot;00B36406&quot;/&gt;&lt;wsp:rsid wsp:val=&quot;00B36839&quot;/&gt;&lt;wsp:rsid wsp:val=&quot;00B3782C&quot;/&gt;&lt;wsp:rsid wsp:val=&quot;00B4079E&quot;/&gt;&lt;wsp:rsid wsp:val=&quot;00B41401&quot;/&gt;&lt;wsp:rsid wsp:val=&quot;00B421B4&quot;/&gt;&lt;wsp:rsid wsp:val=&quot;00B42EF3&quot;/&gt;&lt;wsp:rsid wsp:val=&quot;00B433F9&quot;/&gt;&lt;wsp:rsid wsp:val=&quot;00B43521&quot;/&gt;&lt;wsp:rsid wsp:val=&quot;00B43EE8&quot;/&gt;&lt;wsp:rsid wsp:val=&quot;00B44781&quot;/&gt;&lt;wsp:rsid wsp:val=&quot;00B4522F&quot;/&gt;&lt;wsp:rsid wsp:val=&quot;00B45312&quot;/&gt;&lt;wsp:rsid wsp:val=&quot;00B45B18&quot;/&gt;&lt;wsp:rsid wsp:val=&quot;00B4604D&quot;/&gt;&lt;wsp:rsid wsp:val=&quot;00B4732C&quot;/&gt;&lt;wsp:rsid wsp:val=&quot;00B503D0&quot;/&gt;&lt;wsp:rsid wsp:val=&quot;00B50593&quot;/&gt;&lt;wsp:rsid wsp:val=&quot;00B51845&quot;/&gt;&lt;wsp:rsid wsp:val=&quot;00B522E1&quot;/&gt;&lt;wsp:rsid wsp:val=&quot;00B52664&quot;/&gt;&lt;wsp:rsid wsp:val=&quot;00B52684&quot;/&gt;&lt;wsp:rsid wsp:val=&quot;00B52AFE&quot;/&gt;&lt;wsp:rsid wsp:val=&quot;00B52B60&quot;/&gt;&lt;wsp:rsid wsp:val=&quot;00B52B88&quot;/&gt;&lt;wsp:rsid wsp:val=&quot;00B5426F&quot;/&gt;&lt;wsp:rsid wsp:val=&quot;00B54540&quot;/&gt;&lt;wsp:rsid wsp:val=&quot;00B547B6&quot;/&gt;&lt;wsp:rsid wsp:val=&quot;00B549E2&quot;/&gt;&lt;wsp:rsid wsp:val=&quot;00B54A90&quot;/&gt;&lt;wsp:rsid wsp:val=&quot;00B55187&quot;/&gt;&lt;wsp:rsid wsp:val=&quot;00B554CE&quot;/&gt;&lt;wsp:rsid wsp:val=&quot;00B55818&quot;/&gt;&lt;wsp:rsid wsp:val=&quot;00B558CC&quot;/&gt;&lt;wsp:rsid wsp:val=&quot;00B55D69&quot;/&gt;&lt;wsp:rsid wsp:val=&quot;00B57764&quot;/&gt;&lt;wsp:rsid wsp:val=&quot;00B5782D&quot;/&gt;&lt;wsp:rsid wsp:val=&quot;00B60725&quot;/&gt;&lt;wsp:rsid wsp:val=&quot;00B60880&quot;/&gt;&lt;wsp:rsid wsp:val=&quot;00B60D22&quot;/&gt;&lt;wsp:rsid wsp:val=&quot;00B6182F&quot;/&gt;&lt;wsp:rsid wsp:val=&quot;00B61AEC&quot;/&gt;&lt;wsp:rsid wsp:val=&quot;00B622D5&quot;/&gt;&lt;wsp:rsid wsp:val=&quot;00B62B78&quot;/&gt;&lt;wsp:rsid wsp:val=&quot;00B62E9C&quot;/&gt;&lt;wsp:rsid wsp:val=&quot;00B649FD&quot;/&gt;&lt;wsp:rsid wsp:val=&quot;00B65081&quot;/&gt;&lt;wsp:rsid wsp:val=&quot;00B65163&quot;/&gt;&lt;wsp:rsid wsp:val=&quot;00B6532E&quot;/&gt;&lt;wsp:rsid wsp:val=&quot;00B653DB&quot;/&gt;&lt;wsp:rsid wsp:val=&quot;00B65409&quot;/&gt;&lt;wsp:rsid wsp:val=&quot;00B6569D&quot;/&gt;&lt;wsp:rsid wsp:val=&quot;00B6693E&quot;/&gt;&lt;wsp:rsid wsp:val=&quot;00B670D4&quot;/&gt;&lt;wsp:rsid wsp:val=&quot;00B67632&quot;/&gt;&lt;wsp:rsid wsp:val=&quot;00B67B99&quot;/&gt;&lt;wsp:rsid wsp:val=&quot;00B70055&quot;/&gt;&lt;wsp:rsid wsp:val=&quot;00B7036E&quot;/&gt;&lt;wsp:rsid wsp:val=&quot;00B72125&quot;/&gt;&lt;wsp:rsid wsp:val=&quot;00B73448&quot;/&gt;&lt;wsp:rsid wsp:val=&quot;00B743CB&quot;/&gt;&lt;wsp:rsid wsp:val=&quot;00B74403&quot;/&gt;&lt;wsp:rsid wsp:val=&quot;00B744FC&quot;/&gt;&lt;wsp:rsid wsp:val=&quot;00B74BE6&quot;/&gt;&lt;wsp:rsid wsp:val=&quot;00B75279&quot;/&gt;&lt;wsp:rsid wsp:val=&quot;00B75B8A&quot;/&gt;&lt;wsp:rsid wsp:val=&quot;00B75BD1&quot;/&gt;&lt;wsp:rsid wsp:val=&quot;00B768F2&quot;/&gt;&lt;wsp:rsid wsp:val=&quot;00B77ED9&quot;/&gt;&lt;wsp:rsid wsp:val=&quot;00B806ED&quot;/&gt;&lt;wsp:rsid wsp:val=&quot;00B8133A&quot;/&gt;&lt;wsp:rsid wsp:val=&quot;00B818F0&quot;/&gt;&lt;wsp:rsid wsp:val=&quot;00B81D80&quot;/&gt;&lt;wsp:rsid wsp:val=&quot;00B82100&quot;/&gt;&lt;wsp:rsid wsp:val=&quot;00B83864&quot;/&gt;&lt;wsp:rsid wsp:val=&quot;00B83E44&quot;/&gt;&lt;wsp:rsid wsp:val=&quot;00B84358&quot;/&gt;&lt;wsp:rsid wsp:val=&quot;00B847A5&quot;/&gt;&lt;wsp:rsid wsp:val=&quot;00B847B2&quot;/&gt;&lt;wsp:rsid wsp:val=&quot;00B85487&quot;/&gt;&lt;wsp:rsid wsp:val=&quot;00B868B0&quot;/&gt;&lt;wsp:rsid wsp:val=&quot;00B877D3&quot;/&gt;&lt;wsp:rsid wsp:val=&quot;00B90A5F&quot;/&gt;&lt;wsp:rsid wsp:val=&quot;00B90B50&quot;/&gt;&lt;wsp:rsid wsp:val=&quot;00B90BE4&quot;/&gt;&lt;wsp:rsid wsp:val=&quot;00B90EE5&quot;/&gt;&lt;wsp:rsid wsp:val=&quot;00B91C8F&quot;/&gt;&lt;wsp:rsid wsp:val=&quot;00B91CD9&quot;/&gt;&lt;wsp:rsid wsp:val=&quot;00B91FAF&quot;/&gt;&lt;wsp:rsid wsp:val=&quot;00B92D6C&quot;/&gt;&lt;wsp:rsid wsp:val=&quot;00B93185&quot;/&gt;&lt;wsp:rsid wsp:val=&quot;00B93F86&quot;/&gt;&lt;wsp:rsid wsp:val=&quot;00B9456E&quot;/&gt;&lt;wsp:rsid wsp:val=&quot;00B94FBF&quot;/&gt;&lt;wsp:rsid wsp:val=&quot;00B95047&quot;/&gt;&lt;wsp:rsid wsp:val=&quot;00B964A9&quot;/&gt;&lt;wsp:rsid wsp:val=&quot;00B96583&quot;/&gt;&lt;wsp:rsid wsp:val=&quot;00B96841&quot;/&gt;&lt;wsp:rsid wsp:val=&quot;00B97050&quot;/&gt;&lt;wsp:rsid wsp:val=&quot;00B97C79&quot;/&gt;&lt;wsp:rsid wsp:val=&quot;00B97DA7&quot;/&gt;&lt;wsp:rsid wsp:val=&quot;00B97ED5&quot;/&gt;&lt;wsp:rsid wsp:val=&quot;00BA0CDB&quot;/&gt;&lt;wsp:rsid wsp:val=&quot;00BA0CF6&quot;/&gt;&lt;wsp:rsid wsp:val=&quot;00BA10EF&quot;/&gt;&lt;wsp:rsid wsp:val=&quot;00BA1364&quot;/&gt;&lt;wsp:rsid wsp:val=&quot;00BA1FB0&quot;/&gt;&lt;wsp:rsid wsp:val=&quot;00BA2794&quot;/&gt;&lt;wsp:rsid wsp:val=&quot;00BA2D01&quot;/&gt;&lt;wsp:rsid wsp:val=&quot;00BA3C49&quot;/&gt;&lt;wsp:rsid wsp:val=&quot;00BA3CE1&quot;/&gt;&lt;wsp:rsid wsp:val=&quot;00BA4692&quot;/&gt;&lt;wsp:rsid wsp:val=&quot;00BA4C28&quot;/&gt;&lt;wsp:rsid wsp:val=&quot;00BA5302&quot;/&gt;&lt;wsp:rsid wsp:val=&quot;00BA5A13&quot;/&gt;&lt;wsp:rsid wsp:val=&quot;00BA67ED&quot;/&gt;&lt;wsp:rsid wsp:val=&quot;00BB02EA&quot;/&gt;&lt;wsp:rsid wsp:val=&quot;00BB03FF&quot;/&gt;&lt;wsp:rsid wsp:val=&quot;00BB06E2&quot;/&gt;&lt;wsp:rsid wsp:val=&quot;00BB096A&quot;/&gt;&lt;wsp:rsid wsp:val=&quot;00BB09BA&quot;/&gt;&lt;wsp:rsid wsp:val=&quot;00BB133A&quot;/&gt;&lt;wsp:rsid wsp:val=&quot;00BB16B9&quot;/&gt;&lt;wsp:rsid wsp:val=&quot;00BB18C2&quot;/&gt;&lt;wsp:rsid wsp:val=&quot;00BB26BC&quot;/&gt;&lt;wsp:rsid wsp:val=&quot;00BB2807&quot;/&gt;&lt;wsp:rsid wsp:val=&quot;00BB2AB4&quot;/&gt;&lt;wsp:rsid wsp:val=&quot;00BB3329&quot;/&gt;&lt;wsp:rsid wsp:val=&quot;00BB3D95&quot;/&gt;&lt;wsp:rsid wsp:val=&quot;00BB415A&quot;/&gt;&lt;wsp:rsid wsp:val=&quot;00BB54CD&quot;/&gt;&lt;wsp:rsid wsp:val=&quot;00BB5744&quot;/&gt;&lt;wsp:rsid wsp:val=&quot;00BB57EB&quot;/&gt;&lt;wsp:rsid wsp:val=&quot;00BB6115&quot;/&gt;&lt;wsp:rsid wsp:val=&quot;00BB69C5&quot;/&gt;&lt;wsp:rsid wsp:val=&quot;00BC09A2&quot;/&gt;&lt;wsp:rsid wsp:val=&quot;00BC0B11&quot;/&gt;&lt;wsp:rsid wsp:val=&quot;00BC12E6&quot;/&gt;&lt;wsp:rsid wsp:val=&quot;00BC15C2&quot;/&gt;&lt;wsp:rsid wsp:val=&quot;00BC161C&quot;/&gt;&lt;wsp:rsid wsp:val=&quot;00BC1938&quot;/&gt;&lt;wsp:rsid wsp:val=&quot;00BC2521&quot;/&gt;&lt;wsp:rsid wsp:val=&quot;00BC2A6D&quot;/&gt;&lt;wsp:rsid wsp:val=&quot;00BC2FF8&quot;/&gt;&lt;wsp:rsid wsp:val=&quot;00BC3127&quot;/&gt;&lt;wsp:rsid wsp:val=&quot;00BC36F3&quot;/&gt;&lt;wsp:rsid wsp:val=&quot;00BC37DB&quot;/&gt;&lt;wsp:rsid wsp:val=&quot;00BC3A78&quot;/&gt;&lt;wsp:rsid wsp:val=&quot;00BC46A0&quot;/&gt;&lt;wsp:rsid wsp:val=&quot;00BC47E0&quot;/&gt;&lt;wsp:rsid wsp:val=&quot;00BC48A3&quot;/&gt;&lt;wsp:rsid wsp:val=&quot;00BC4C93&quot;/&gt;&lt;wsp:rsid wsp:val=&quot;00BC5396&quot;/&gt;&lt;wsp:rsid wsp:val=&quot;00BC5513&quot;/&gt;&lt;wsp:rsid wsp:val=&quot;00BC554F&quot;/&gt;&lt;wsp:rsid wsp:val=&quot;00BC5764&quot;/&gt;&lt;wsp:rsid wsp:val=&quot;00BC5AEB&quot;/&gt;&lt;wsp:rsid wsp:val=&quot;00BC629B&quot;/&gt;&lt;wsp:rsid wsp:val=&quot;00BC7D73&quot;/&gt;&lt;wsp:rsid wsp:val=&quot;00BD05CB&quot;/&gt;&lt;wsp:rsid wsp:val=&quot;00BD0619&quot;/&gt;&lt;wsp:rsid wsp:val=&quot;00BD0CC6&quot;/&gt;&lt;wsp:rsid wsp:val=&quot;00BD148F&quot;/&gt;&lt;wsp:rsid wsp:val=&quot;00BD1683&quot;/&gt;&lt;wsp:rsid wsp:val=&quot;00BD1A7A&quot;/&gt;&lt;wsp:rsid wsp:val=&quot;00BD2612&quot;/&gt;&lt;wsp:rsid wsp:val=&quot;00BD2F44&quot;/&gt;&lt;wsp:rsid wsp:val=&quot;00BD362F&quot;/&gt;&lt;wsp:rsid wsp:val=&quot;00BD3F95&quot;/&gt;&lt;wsp:rsid wsp:val=&quot;00BD4998&quot;/&gt;&lt;wsp:rsid wsp:val=&quot;00BD59A5&quot;/&gt;&lt;wsp:rsid wsp:val=&quot;00BD6BC5&quot;/&gt;&lt;wsp:rsid wsp:val=&quot;00BD6F95&quot;/&gt;&lt;wsp:rsid wsp:val=&quot;00BD6FCE&quot;/&gt;&lt;wsp:rsid wsp:val=&quot;00BD7101&quot;/&gt;&lt;wsp:rsid wsp:val=&quot;00BD711E&quot;/&gt;&lt;wsp:rsid wsp:val=&quot;00BD7352&quot;/&gt;&lt;wsp:rsid wsp:val=&quot;00BE0160&quot;/&gt;&lt;wsp:rsid wsp:val=&quot;00BE1D4C&quot;/&gt;&lt;wsp:rsid wsp:val=&quot;00BE3184&quot;/&gt;&lt;wsp:rsid wsp:val=&quot;00BE3627&quot;/&gt;&lt;wsp:rsid wsp:val=&quot;00BE3FB4&quot;/&gt;&lt;wsp:rsid wsp:val=&quot;00BE4CA8&quot;/&gt;&lt;wsp:rsid wsp:val=&quot;00BE4D8A&quot;/&gt;&lt;wsp:rsid wsp:val=&quot;00BE5E8F&quot;/&gt;&lt;wsp:rsid wsp:val=&quot;00BE7421&quot;/&gt;&lt;wsp:rsid wsp:val=&quot;00BE751E&quot;/&gt;&lt;wsp:rsid wsp:val=&quot;00BF05EC&quot;/&gt;&lt;wsp:rsid wsp:val=&quot;00BF0DE5&quot;/&gt;&lt;wsp:rsid wsp:val=&quot;00BF1385&quot;/&gt;&lt;wsp:rsid wsp:val=&quot;00BF13AB&quot;/&gt;&lt;wsp:rsid wsp:val=&quot;00BF219C&quot;/&gt;&lt;wsp:rsid wsp:val=&quot;00BF289A&quot;/&gt;&lt;wsp:rsid wsp:val=&quot;00BF2A24&quot;/&gt;&lt;wsp:rsid wsp:val=&quot;00BF2B05&quot;/&gt;&lt;wsp:rsid wsp:val=&quot;00BF40ED&quot;/&gt;&lt;wsp:rsid wsp:val=&quot;00BF439E&quot;/&gt;&lt;wsp:rsid wsp:val=&quot;00BF4C32&quot;/&gt;&lt;wsp:rsid wsp:val=&quot;00BF6C83&quot;/&gt;&lt;wsp:rsid wsp:val=&quot;00BF6FDA&quot;/&gt;&lt;wsp:rsid wsp:val=&quot;00C00558&quot;/&gt;&lt;wsp:rsid wsp:val=&quot;00C007F8&quot;/&gt;&lt;wsp:rsid wsp:val=&quot;00C01D49&quot;/&gt;&lt;wsp:rsid wsp:val=&quot;00C02714&quot;/&gt;&lt;wsp:rsid wsp:val=&quot;00C03FB9&quot;/&gt;&lt;wsp:rsid wsp:val=&quot;00C04DE0&quot;/&gt;&lt;wsp:rsid wsp:val=&quot;00C05208&quot;/&gt;&lt;wsp:rsid wsp:val=&quot;00C05D2A&quot;/&gt;&lt;wsp:rsid wsp:val=&quot;00C05F26&quot;/&gt;&lt;wsp:rsid wsp:val=&quot;00C05F76&quot;/&gt;&lt;wsp:rsid wsp:val=&quot;00C06221&quot;/&gt;&lt;wsp:rsid wsp:val=&quot;00C070BE&quot;/&gt;&lt;wsp:rsid wsp:val=&quot;00C07856&quot;/&gt;&lt;wsp:rsid wsp:val=&quot;00C101AE&quot;/&gt;&lt;wsp:rsid wsp:val=&quot;00C1072D&quot;/&gt;&lt;wsp:rsid wsp:val=&quot;00C10A6C&quot;/&gt;&lt;wsp:rsid wsp:val=&quot;00C110BB&quot;/&gt;&lt;wsp:rsid wsp:val=&quot;00C11C3F&quot;/&gt;&lt;wsp:rsid wsp:val=&quot;00C12230&quot;/&gt;&lt;wsp:rsid wsp:val=&quot;00C12C90&quot;/&gt;&lt;wsp:rsid wsp:val=&quot;00C13025&quot;/&gt;&lt;wsp:rsid wsp:val=&quot;00C13808&quot;/&gt;&lt;wsp:rsid wsp:val=&quot;00C139C6&quot;/&gt;&lt;wsp:rsid wsp:val=&quot;00C13F53&quot;/&gt;&lt;wsp:rsid wsp:val=&quot;00C14115&quot;/&gt;&lt;wsp:rsid wsp:val=&quot;00C14224&quot;/&gt;&lt;wsp:rsid wsp:val=&quot;00C1461C&quot;/&gt;&lt;wsp:rsid wsp:val=&quot;00C15618&quot;/&gt;&lt;wsp:rsid wsp:val=&quot;00C15B6A&quot;/&gt;&lt;wsp:rsid wsp:val=&quot;00C16AEA&quot;/&gt;&lt;wsp:rsid wsp:val=&quot;00C16CB6&quot;/&gt;&lt;wsp:rsid wsp:val=&quot;00C17C2C&quot;/&gt;&lt;wsp:rsid wsp:val=&quot;00C215FE&quot;/&gt;&lt;wsp:rsid wsp:val=&quot;00C21847&quot;/&gt;&lt;wsp:rsid wsp:val=&quot;00C2291D&quot;/&gt;&lt;wsp:rsid wsp:val=&quot;00C2360A&quot;/&gt;&lt;wsp:rsid wsp:val=&quot;00C246C9&quot;/&gt;&lt;wsp:rsid wsp:val=&quot;00C24B37&quot;/&gt;&lt;wsp:rsid wsp:val=&quot;00C24D16&quot;/&gt;&lt;wsp:rsid wsp:val=&quot;00C253B9&quot;/&gt;&lt;wsp:rsid wsp:val=&quot;00C25865&quot;/&gt;&lt;wsp:rsid wsp:val=&quot;00C25E86&quot;/&gt;&lt;wsp:rsid wsp:val=&quot;00C263E1&quot;/&gt;&lt;wsp:rsid wsp:val=&quot;00C263E9&quot;/&gt;&lt;wsp:rsid wsp:val=&quot;00C269DE&quot;/&gt;&lt;wsp:rsid wsp:val=&quot;00C274B0&quot;/&gt;&lt;wsp:rsid wsp:val=&quot;00C27CAA&quot;/&gt;&lt;wsp:rsid wsp:val=&quot;00C27D36&quot;/&gt;&lt;wsp:rsid wsp:val=&quot;00C30B31&quot;/&gt;&lt;wsp:rsid wsp:val=&quot;00C3145A&quot;/&gt;&lt;wsp:rsid wsp:val=&quot;00C33AE9&quot;/&gt;&lt;wsp:rsid wsp:val=&quot;00C33D40&quot;/&gt;&lt;wsp:rsid wsp:val=&quot;00C3543A&quot;/&gt;&lt;wsp:rsid wsp:val=&quot;00C35B10&quot;/&gt;&lt;wsp:rsid wsp:val=&quot;00C35E2A&quot;/&gt;&lt;wsp:rsid wsp:val=&quot;00C35F62&quot;/&gt;&lt;wsp:rsid wsp:val=&quot;00C366CB&quot;/&gt;&lt;wsp:rsid wsp:val=&quot;00C3685C&quot;/&gt;&lt;wsp:rsid wsp:val=&quot;00C36D8D&quot;/&gt;&lt;wsp:rsid wsp:val=&quot;00C375F0&quot;/&gt;&lt;wsp:rsid wsp:val=&quot;00C377C9&quot;/&gt;&lt;wsp:rsid wsp:val=&quot;00C40DA1&quot;/&gt;&lt;wsp:rsid wsp:val=&quot;00C4144C&quot;/&gt;&lt;wsp:rsid wsp:val=&quot;00C42104&quot;/&gt;&lt;wsp:rsid wsp:val=&quot;00C433F4&quot;/&gt;&lt;wsp:rsid wsp:val=&quot;00C434F8&quot;/&gt;&lt;wsp:rsid wsp:val=&quot;00C437CF&quot;/&gt;&lt;wsp:rsid wsp:val=&quot;00C44229&quot;/&gt;&lt;wsp:rsid wsp:val=&quot;00C44536&quot;/&gt;&lt;wsp:rsid wsp:val=&quot;00C44BD7&quot;/&gt;&lt;wsp:rsid wsp:val=&quot;00C457CB&quot;/&gt;&lt;wsp:rsid wsp:val=&quot;00C45C39&quot;/&gt;&lt;wsp:rsid wsp:val=&quot;00C46858&quot;/&gt;&lt;wsp:rsid wsp:val=&quot;00C469C9&quot;/&gt;&lt;wsp:rsid wsp:val=&quot;00C46A59&quot;/&gt;&lt;wsp:rsid wsp:val=&quot;00C46CA1&quot;/&gt;&lt;wsp:rsid wsp:val=&quot;00C46DB5&quot;/&gt;&lt;wsp:rsid wsp:val=&quot;00C46FC3&quot;/&gt;&lt;wsp:rsid wsp:val=&quot;00C478CE&quot;/&gt;&lt;wsp:rsid wsp:val=&quot;00C507D8&quot;/&gt;&lt;wsp:rsid wsp:val=&quot;00C50813&quot;/&gt;&lt;wsp:rsid wsp:val=&quot;00C5082A&quot;/&gt;&lt;wsp:rsid wsp:val=&quot;00C51677&quot;/&gt;&lt;wsp:rsid wsp:val=&quot;00C520C9&quot;/&gt;&lt;wsp:rsid wsp:val=&quot;00C52859&quot;/&gt;&lt;wsp:rsid wsp:val=&quot;00C53906&quot;/&gt;&lt;wsp:rsid wsp:val=&quot;00C539F8&quot;/&gt;&lt;wsp:rsid wsp:val=&quot;00C53CE6&quot;/&gt;&lt;wsp:rsid wsp:val=&quot;00C5443C&quot;/&gt;&lt;wsp:rsid wsp:val=&quot;00C54EF4&quot;/&gt;&lt;wsp:rsid wsp:val=&quot;00C54FCE&quot;/&gt;&lt;wsp:rsid wsp:val=&quot;00C55A48&quot;/&gt;&lt;wsp:rsid wsp:val=&quot;00C55DD7&quot;/&gt;&lt;wsp:rsid wsp:val=&quot;00C567A5&quot;/&gt;&lt;wsp:rsid wsp:val=&quot;00C56CDA&quot;/&gt;&lt;wsp:rsid wsp:val=&quot;00C6069F&quot;/&gt;&lt;wsp:rsid wsp:val=&quot;00C60EFF&quot;/&gt;&lt;wsp:rsid wsp:val=&quot;00C61B2F&quot;/&gt;&lt;wsp:rsid wsp:val=&quot;00C61EE1&quot;/&gt;&lt;wsp:rsid wsp:val=&quot;00C62ACF&quot;/&gt;&lt;wsp:rsid wsp:val=&quot;00C63BA8&quot;/&gt;&lt;wsp:rsid wsp:val=&quot;00C63D01&quot;/&gt;&lt;wsp:rsid wsp:val=&quot;00C65AEB&quot;/&gt;&lt;wsp:rsid wsp:val=&quot;00C65CB4&quot;/&gt;&lt;wsp:rsid wsp:val=&quot;00C6605D&quot;/&gt;&lt;wsp:rsid wsp:val=&quot;00C6739A&quot;/&gt;&lt;wsp:rsid wsp:val=&quot;00C67481&quot;/&gt;&lt;wsp:rsid wsp:val=&quot;00C70176&quot;/&gt;&lt;wsp:rsid wsp:val=&quot;00C70466&quot;/&gt;&lt;wsp:rsid wsp:val=&quot;00C71240&quot;/&gt;&lt;wsp:rsid wsp:val=&quot;00C71951&quot;/&gt;&lt;wsp:rsid wsp:val=&quot;00C71BA2&quot;/&gt;&lt;wsp:rsid wsp:val=&quot;00C71CA8&quot;/&gt;&lt;wsp:rsid wsp:val=&quot;00C726DF&quot;/&gt;&lt;wsp:rsid wsp:val=&quot;00C72FD2&quot;/&gt;&lt;wsp:rsid wsp:val=&quot;00C7323C&quot;/&gt;&lt;wsp:rsid wsp:val=&quot;00C74183&quot;/&gt;&lt;wsp:rsid wsp:val=&quot;00C751A6&quot;/&gt;&lt;wsp:rsid wsp:val=&quot;00C757E7&quot;/&gt;&lt;wsp:rsid wsp:val=&quot;00C75E7E&quot;/&gt;&lt;wsp:rsid wsp:val=&quot;00C76BF2&quot;/&gt;&lt;wsp:rsid wsp:val=&quot;00C8099B&quot;/&gt;&lt;wsp:rsid wsp:val=&quot;00C80C2F&quot;/&gt;&lt;wsp:rsid wsp:val=&quot;00C8109D&quot;/&gt;&lt;wsp:rsid wsp:val=&quot;00C8134E&quot;/&gt;&lt;wsp:rsid wsp:val=&quot;00C81816&quot;/&gt;&lt;wsp:rsid wsp:val=&quot;00C81837&quot;/&gt;&lt;wsp:rsid wsp:val=&quot;00C81FD1&quot;/&gt;&lt;wsp:rsid wsp:val=&quot;00C8269D&quot;/&gt;&lt;wsp:rsid wsp:val=&quot;00C82ABE&quot;/&gt;&lt;wsp:rsid wsp:val=&quot;00C82ADF&quot;/&gt;&lt;wsp:rsid wsp:val=&quot;00C82E16&quot;/&gt;&lt;wsp:rsid wsp:val=&quot;00C834D1&quot;/&gt;&lt;wsp:rsid wsp:val=&quot;00C83D65&quot;/&gt;&lt;wsp:rsid wsp:val=&quot;00C83FFE&quot;/&gt;&lt;wsp:rsid wsp:val=&quot;00C849BD&quot;/&gt;&lt;wsp:rsid wsp:val=&quot;00C84D92&quot;/&gt;&lt;wsp:rsid wsp:val=&quot;00C85659&quot;/&gt;&lt;wsp:rsid wsp:val=&quot;00C85E9A&quot;/&gt;&lt;wsp:rsid wsp:val=&quot;00C8702B&quot;/&gt;&lt;wsp:rsid wsp:val=&quot;00C906D6&quot;/&gt;&lt;wsp:rsid wsp:val=&quot;00C909BE&quot;/&gt;&lt;wsp:rsid wsp:val=&quot;00C91CF1&quot;/&gt;&lt;wsp:rsid wsp:val=&quot;00C9210B&quot;/&gt;&lt;wsp:rsid wsp:val=&quot;00C9286C&quot;/&gt;&lt;wsp:rsid wsp:val=&quot;00C92FF2&quot;/&gt;&lt;wsp:rsid wsp:val=&quot;00C93575&quot;/&gt;&lt;wsp:rsid wsp:val=&quot;00C94D28&quot;/&gt;&lt;wsp:rsid wsp:val=&quot;00C968F8&quot;/&gt;&lt;wsp:rsid wsp:val=&quot;00C97178&quot;/&gt;&lt;wsp:rsid wsp:val=&quot;00C979D3&quot;/&gt;&lt;wsp:rsid wsp:val=&quot;00C97AA8&quot;/&gt;&lt;wsp:rsid wsp:val=&quot;00CA0005&quot;/&gt;&lt;wsp:rsid wsp:val=&quot;00CA00D0&quot;/&gt;&lt;wsp:rsid wsp:val=&quot;00CA0803&quot;/&gt;&lt;wsp:rsid wsp:val=&quot;00CA1EC3&quot;/&gt;&lt;wsp:rsid wsp:val=&quot;00CA2E4A&quot;/&gt;&lt;wsp:rsid wsp:val=&quot;00CA317A&quot;/&gt;&lt;wsp:rsid wsp:val=&quot;00CA3DF9&quot;/&gt;&lt;wsp:rsid wsp:val=&quot;00CA402D&quot;/&gt;&lt;wsp:rsid wsp:val=&quot;00CA4635&quot;/&gt;&lt;wsp:rsid wsp:val=&quot;00CA5D7F&quot;/&gt;&lt;wsp:rsid wsp:val=&quot;00CA694D&quot;/&gt;&lt;wsp:rsid wsp:val=&quot;00CA695E&quot;/&gt;&lt;wsp:rsid wsp:val=&quot;00CA6EE2&quot;/&gt;&lt;wsp:rsid wsp:val=&quot;00CA6F3F&quot;/&gt;&lt;wsp:rsid wsp:val=&quot;00CA7E43&quot;/&gt;&lt;wsp:rsid wsp:val=&quot;00CB062C&quot;/&gt;&lt;wsp:rsid wsp:val=&quot;00CB06C1&quot;/&gt;&lt;wsp:rsid wsp:val=&quot;00CB0EB9&quot;/&gt;&lt;wsp:rsid wsp:val=&quot;00CB10C7&quot;/&gt;&lt;wsp:rsid wsp:val=&quot;00CB1157&quot;/&gt;&lt;wsp:rsid wsp:val=&quot;00CB1504&quot;/&gt;&lt;wsp:rsid wsp:val=&quot;00CB1E85&quot;/&gt;&lt;wsp:rsid wsp:val=&quot;00CB20FA&quot;/&gt;&lt;wsp:rsid wsp:val=&quot;00CB28A3&quot;/&gt;&lt;wsp:rsid wsp:val=&quot;00CB3091&quot;/&gt;&lt;wsp:rsid wsp:val=&quot;00CB3B6D&quot;/&gt;&lt;wsp:rsid wsp:val=&quot;00CB5577&quot;/&gt;&lt;wsp:rsid wsp:val=&quot;00CB5786&quot;/&gt;&lt;wsp:rsid wsp:val=&quot;00CB5D5D&quot;/&gt;&lt;wsp:rsid wsp:val=&quot;00CB6141&quot;/&gt;&lt;wsp:rsid wsp:val=&quot;00CB685D&quot;/&gt;&lt;wsp:rsid wsp:val=&quot;00CB69F7&quot;/&gt;&lt;wsp:rsid wsp:val=&quot;00CB6D13&quot;/&gt;&lt;wsp:rsid wsp:val=&quot;00CB6F76&quot;/&gt;&lt;wsp:rsid wsp:val=&quot;00CB70DB&quot;/&gt;&lt;wsp:rsid wsp:val=&quot;00CB7105&quot;/&gt;&lt;wsp:rsid wsp:val=&quot;00CB714C&quot;/&gt;&lt;wsp:rsid wsp:val=&quot;00CB72D9&quot;/&gt;&lt;wsp:rsid wsp:val=&quot;00CB76E7&quot;/&gt;&lt;wsp:rsid wsp:val=&quot;00CC055E&quot;/&gt;&lt;wsp:rsid wsp:val=&quot;00CC06FF&quot;/&gt;&lt;wsp:rsid wsp:val=&quot;00CC098C&quot;/&gt;&lt;wsp:rsid wsp:val=&quot;00CC125D&quot;/&gt;&lt;wsp:rsid wsp:val=&quot;00CC131C&quot;/&gt;&lt;wsp:rsid wsp:val=&quot;00CC207D&quot;/&gt;&lt;wsp:rsid wsp:val=&quot;00CC26CA&quot;/&gt;&lt;wsp:rsid wsp:val=&quot;00CC2B53&quot;/&gt;&lt;wsp:rsid wsp:val=&quot;00CC2C76&quot;/&gt;&lt;wsp:rsid wsp:val=&quot;00CC41DE&quot;/&gt;&lt;wsp:rsid wsp:val=&quot;00CC4438&quot;/&gt;&lt;wsp:rsid wsp:val=&quot;00CC46FC&quot;/&gt;&lt;wsp:rsid wsp:val=&quot;00CC4D51&quot;/&gt;&lt;wsp:rsid wsp:val=&quot;00CC4ED3&quot;/&gt;&lt;wsp:rsid wsp:val=&quot;00CC6267&quot;/&gt;&lt;wsp:rsid wsp:val=&quot;00CC6E5E&quot;/&gt;&lt;wsp:rsid wsp:val=&quot;00CD0A85&quot;/&gt;&lt;wsp:rsid wsp:val=&quot;00CD12FE&quot;/&gt;&lt;wsp:rsid wsp:val=&quot;00CD1454&quot;/&gt;&lt;wsp:rsid wsp:val=&quot;00CD18E0&quot;/&gt;&lt;wsp:rsid wsp:val=&quot;00CD2821&quot;/&gt;&lt;wsp:rsid wsp:val=&quot;00CD2CE7&quot;/&gt;&lt;wsp:rsid wsp:val=&quot;00CD357A&quot;/&gt;&lt;wsp:rsid wsp:val=&quot;00CD35F0&quot;/&gt;&lt;wsp:rsid wsp:val=&quot;00CD3E9B&quot;/&gt;&lt;wsp:rsid wsp:val=&quot;00CD4FD3&quot;/&gt;&lt;wsp:rsid wsp:val=&quot;00CD5504&quot;/&gt;&lt;wsp:rsid wsp:val=&quot;00CD6232&quot;/&gt;&lt;wsp:rsid wsp:val=&quot;00CD64B8&quot;/&gt;&lt;wsp:rsid wsp:val=&quot;00CD736E&quot;/&gt;&lt;wsp:rsid wsp:val=&quot;00CD7B02&quot;/&gt;&lt;wsp:rsid wsp:val=&quot;00CE031E&quot;/&gt;&lt;wsp:rsid wsp:val=&quot;00CE0439&quot;/&gt;&lt;wsp:rsid wsp:val=&quot;00CE125E&quot;/&gt;&lt;wsp:rsid wsp:val=&quot;00CE13C0&quot;/&gt;&lt;wsp:rsid wsp:val=&quot;00CE1FFD&quot;/&gt;&lt;wsp:rsid wsp:val=&quot;00CE255D&quot;/&gt;&lt;wsp:rsid wsp:val=&quot;00CE374C&quot;/&gt;&lt;wsp:rsid wsp:val=&quot;00CE3FCE&quot;/&gt;&lt;wsp:rsid wsp:val=&quot;00CE4ACB&quot;/&gt;&lt;wsp:rsid wsp:val=&quot;00CE6E77&quot;/&gt;&lt;wsp:rsid wsp:val=&quot;00CE6F46&quot;/&gt;&lt;wsp:rsid wsp:val=&quot;00CE71E0&quot;/&gt;&lt;wsp:rsid wsp:val=&quot;00CE73AB&quot;/&gt;&lt;wsp:rsid wsp:val=&quot;00CE7433&quot;/&gt;&lt;wsp:rsid wsp:val=&quot;00CE7AF8&quot;/&gt;&lt;wsp:rsid wsp:val=&quot;00CE7DBB&quot;/&gt;&lt;wsp:rsid wsp:val=&quot;00CF0A8A&quot;/&gt;&lt;wsp:rsid wsp:val=&quot;00CF0D48&quot;/&gt;&lt;wsp:rsid wsp:val=&quot;00CF2213&quot;/&gt;&lt;wsp:rsid wsp:val=&quot;00CF35AD&quot;/&gt;&lt;wsp:rsid wsp:val=&quot;00CF3B44&quot;/&gt;&lt;wsp:rsid wsp:val=&quot;00CF3F99&quot;/&gt;&lt;wsp:rsid wsp:val=&quot;00CF40D2&quot;/&gt;&lt;wsp:rsid wsp:val=&quot;00CF42FC&quot;/&gt;&lt;wsp:rsid wsp:val=&quot;00CF491F&quot;/&gt;&lt;wsp:rsid wsp:val=&quot;00CF4965&quot;/&gt;&lt;wsp:rsid wsp:val=&quot;00CF4DBD&quot;/&gt;&lt;wsp:rsid wsp:val=&quot;00CF5203&quot;/&gt;&lt;wsp:rsid wsp:val=&quot;00CF544A&quot;/&gt;&lt;wsp:rsid wsp:val=&quot;00CF5653&quot;/&gt;&lt;wsp:rsid wsp:val=&quot;00CF5A87&quot;/&gt;&lt;wsp:rsid wsp:val=&quot;00CF61CB&quot;/&gt;&lt;wsp:rsid wsp:val=&quot;00CF64CC&quot;/&gt;&lt;wsp:rsid wsp:val=&quot;00CF7448&quot;/&gt;&lt;wsp:rsid wsp:val=&quot;00CF7D51&quot;/&gt;&lt;wsp:rsid wsp:val=&quot;00D003DD&quot;/&gt;&lt;wsp:rsid wsp:val=&quot;00D00B87&quot;/&gt;&lt;wsp:rsid wsp:val=&quot;00D0121E&quot;/&gt;&lt;wsp:rsid wsp:val=&quot;00D0140C&quot;/&gt;&lt;wsp:rsid wsp:val=&quot;00D02A1E&quot;/&gt;&lt;wsp:rsid wsp:val=&quot;00D02F4D&quot;/&gt;&lt;wsp:rsid wsp:val=&quot;00D03191&quot;/&gt;&lt;wsp:rsid wsp:val=&quot;00D03794&quot;/&gt;&lt;wsp:rsid wsp:val=&quot;00D038D6&quot;/&gt;&lt;wsp:rsid wsp:val=&quot;00D04232&quot;/&gt;&lt;wsp:rsid wsp:val=&quot;00D053F0&quot;/&gt;&lt;wsp:rsid wsp:val=&quot;00D058EC&quot;/&gt;&lt;wsp:rsid wsp:val=&quot;00D0618B&quot;/&gt;&lt;wsp:rsid wsp:val=&quot;00D06669&quot;/&gt;&lt;wsp:rsid wsp:val=&quot;00D069D9&quot;/&gt;&lt;wsp:rsid wsp:val=&quot;00D06A53&quot;/&gt;&lt;wsp:rsid wsp:val=&quot;00D06D89&quot;/&gt;&lt;wsp:rsid wsp:val=&quot;00D0780E&quot;/&gt;&lt;wsp:rsid wsp:val=&quot;00D0796A&quot;/&gt;&lt;wsp:rsid wsp:val=&quot;00D10425&quot;/&gt;&lt;wsp:rsid wsp:val=&quot;00D10814&quot;/&gt;&lt;wsp:rsid wsp:val=&quot;00D10A00&quot;/&gt;&lt;wsp:rsid wsp:val=&quot;00D10A41&quot;/&gt;&lt;wsp:rsid wsp:val=&quot;00D1312E&quot;/&gt;&lt;wsp:rsid wsp:val=&quot;00D1373B&quot;/&gt;&lt;wsp:rsid wsp:val=&quot;00D14218&quot;/&gt;&lt;wsp:rsid wsp:val=&quot;00D14B64&quot;/&gt;&lt;wsp:rsid wsp:val=&quot;00D14C41&quot;/&gt;&lt;wsp:rsid wsp:val=&quot;00D14DB8&quot;/&gt;&lt;wsp:rsid wsp:val=&quot;00D15157&quot;/&gt;&lt;wsp:rsid wsp:val=&quot;00D15579&quot;/&gt;&lt;wsp:rsid wsp:val=&quot;00D173C8&quot;/&gt;&lt;wsp:rsid wsp:val=&quot;00D174F6&quot;/&gt;&lt;wsp:rsid wsp:val=&quot;00D17B9A&quot;/&gt;&lt;wsp:rsid wsp:val=&quot;00D17BDC&quot;/&gt;&lt;wsp:rsid wsp:val=&quot;00D20367&quot;/&gt;&lt;wsp:rsid wsp:val=&quot;00D211BC&quot;/&gt;&lt;wsp:rsid wsp:val=&quot;00D21A1F&quot;/&gt;&lt;wsp:rsid wsp:val=&quot;00D22096&quot;/&gt;&lt;wsp:rsid wsp:val=&quot;00D2324F&quot;/&gt;&lt;wsp:rsid wsp:val=&quot;00D23ACF&quot;/&gt;&lt;wsp:rsid wsp:val=&quot;00D242FB&quot;/&gt;&lt;wsp:rsid wsp:val=&quot;00D2440A&quot;/&gt;&lt;wsp:rsid wsp:val=&quot;00D248E1&quot;/&gt;&lt;wsp:rsid wsp:val=&quot;00D24A8E&quot;/&gt;&lt;wsp:rsid wsp:val=&quot;00D24FA9&quot;/&gt;&lt;wsp:rsid wsp:val=&quot;00D25105&quot;/&gt;&lt;wsp:rsid wsp:val=&quot;00D258B0&quot;/&gt;&lt;wsp:rsid wsp:val=&quot;00D2590F&quot;/&gt;&lt;wsp:rsid wsp:val=&quot;00D25D20&quot;/&gt;&lt;wsp:rsid wsp:val=&quot;00D2666B&quot;/&gt;&lt;wsp:rsid wsp:val=&quot;00D269F7&quot;/&gt;&lt;wsp:rsid wsp:val=&quot;00D26B42&quot;/&gt;&lt;wsp:rsid wsp:val=&quot;00D270FE&quot;/&gt;&lt;wsp:rsid wsp:val=&quot;00D275B8&quot;/&gt;&lt;wsp:rsid wsp:val=&quot;00D27C21&quot;/&gt;&lt;wsp:rsid wsp:val=&quot;00D30044&quot;/&gt;&lt;wsp:rsid wsp:val=&quot;00D301CE&quot;/&gt;&lt;wsp:rsid wsp:val=&quot;00D317B0&quot;/&gt;&lt;wsp:rsid wsp:val=&quot;00D33D92&quot;/&gt;&lt;wsp:rsid wsp:val=&quot;00D350DE&quot;/&gt;&lt;wsp:rsid wsp:val=&quot;00D3556C&quot;/&gt;&lt;wsp:rsid wsp:val=&quot;00D37AD0&quot;/&gt;&lt;wsp:rsid wsp:val=&quot;00D4013B&quot;/&gt;&lt;wsp:rsid wsp:val=&quot;00D402C7&quot;/&gt;&lt;wsp:rsid wsp:val=&quot;00D42FDF&quot;/&gt;&lt;wsp:rsid wsp:val=&quot;00D43230&quot;/&gt;&lt;wsp:rsid wsp:val=&quot;00D43953&quot;/&gt;&lt;wsp:rsid wsp:val=&quot;00D43D82&quot;/&gt;&lt;wsp:rsid wsp:val=&quot;00D43E4E&quot;/&gt;&lt;wsp:rsid wsp:val=&quot;00D447E9&quot;/&gt;&lt;wsp:rsid wsp:val=&quot;00D44919&quot;/&gt;&lt;wsp:rsid wsp:val=&quot;00D44A81&quot;/&gt;&lt;wsp:rsid wsp:val=&quot;00D455E6&quot;/&gt;&lt;wsp:rsid wsp:val=&quot;00D45BA1&quot;/&gt;&lt;wsp:rsid wsp:val=&quot;00D46028&quot;/&gt;&lt;wsp:rsid wsp:val=&quot;00D463B6&quot;/&gt;&lt;wsp:rsid wsp:val=&quot;00D466F6&quot;/&gt;&lt;wsp:rsid wsp:val=&quot;00D46CA2&quot;/&gt;&lt;wsp:rsid wsp:val=&quot;00D46D53&quot;/&gt;&lt;wsp:rsid wsp:val=&quot;00D47F94&quot;/&gt;&lt;wsp:rsid wsp:val=&quot;00D5005D&quot;/&gt;&lt;wsp:rsid wsp:val=&quot;00D5032A&quot;/&gt;&lt;wsp:rsid wsp:val=&quot;00D507B1&quot;/&gt;&lt;wsp:rsid wsp:val=&quot;00D509AA&quot;/&gt;&lt;wsp:rsid wsp:val=&quot;00D50E1B&quot;/&gt;&lt;wsp:rsid wsp:val=&quot;00D5245B&quot;/&gt;&lt;wsp:rsid wsp:val=&quot;00D5275F&quot;/&gt;&lt;wsp:rsid wsp:val=&quot;00D534E0&quot;/&gt;&lt;wsp:rsid wsp:val=&quot;00D540D4&quot;/&gt;&lt;wsp:rsid wsp:val=&quot;00D54326&quot;/&gt;&lt;wsp:rsid wsp:val=&quot;00D545DB&quot;/&gt;&lt;wsp:rsid wsp:val=&quot;00D54FCC&quot;/&gt;&lt;wsp:rsid wsp:val=&quot;00D55207&quot;/&gt;&lt;wsp:rsid wsp:val=&quot;00D5571D&quot;/&gt;&lt;wsp:rsid wsp:val=&quot;00D5610B&quot;/&gt;&lt;wsp:rsid wsp:val=&quot;00D56E76&quot;/&gt;&lt;wsp:rsid wsp:val=&quot;00D572E8&quot;/&gt;&lt;wsp:rsid wsp:val=&quot;00D57B61&quot;/&gt;&lt;wsp:rsid wsp:val=&quot;00D57F03&quot;/&gt;&lt;wsp:rsid wsp:val=&quot;00D6015A&quot;/&gt;&lt;wsp:rsid wsp:val=&quot;00D6023D&quot;/&gt;&lt;wsp:rsid wsp:val=&quot;00D6029D&quot;/&gt;&lt;wsp:rsid wsp:val=&quot;00D60465&quot;/&gt;&lt;wsp:rsid wsp:val=&quot;00D60562&quot;/&gt;&lt;wsp:rsid wsp:val=&quot;00D6194B&quot;/&gt;&lt;wsp:rsid wsp:val=&quot;00D621F5&quot;/&gt;&lt;wsp:rsid wsp:val=&quot;00D62591&quot;/&gt;&lt;wsp:rsid wsp:val=&quot;00D62720&quot;/&gt;&lt;wsp:rsid wsp:val=&quot;00D63C99&quot;/&gt;&lt;wsp:rsid wsp:val=&quot;00D6438C&quot;/&gt;&lt;wsp:rsid wsp:val=&quot;00D6600F&quot;/&gt;&lt;wsp:rsid wsp:val=&quot;00D66044&quot;/&gt;&lt;wsp:rsid wsp:val=&quot;00D66CA6&quot;/&gt;&lt;wsp:rsid wsp:val=&quot;00D67056&quot;/&gt;&lt;wsp:rsid wsp:val=&quot;00D67572&quot;/&gt;&lt;wsp:rsid wsp:val=&quot;00D6790F&quot;/&gt;&lt;wsp:rsid wsp:val=&quot;00D70CCE&quot;/&gt;&lt;wsp:rsid wsp:val=&quot;00D7154E&quot;/&gt;&lt;wsp:rsid wsp:val=&quot;00D71F19&quot;/&gt;&lt;wsp:rsid wsp:val=&quot;00D72025&quot;/&gt;&lt;wsp:rsid wsp:val=&quot;00D723AA&quot;/&gt;&lt;wsp:rsid wsp:val=&quot;00D72660&quot;/&gt;&lt;wsp:rsid wsp:val=&quot;00D72680&quot;/&gt;&lt;wsp:rsid wsp:val=&quot;00D738B6&quot;/&gt;&lt;wsp:rsid wsp:val=&quot;00D739F6&quot;/&gt;&lt;wsp:rsid wsp:val=&quot;00D73BB2&quot;/&gt;&lt;wsp:rsid wsp:val=&quot;00D73F57&quot;/&gt;&lt;wsp:rsid wsp:val=&quot;00D74095&quot;/&gt;&lt;wsp:rsid wsp:val=&quot;00D74DB7&quot;/&gt;&lt;wsp:rsid wsp:val=&quot;00D75131&quot;/&gt;&lt;wsp:rsid wsp:val=&quot;00D759D9&quot;/&gt;&lt;wsp:rsid wsp:val=&quot;00D761D1&quot;/&gt;&lt;wsp:rsid wsp:val=&quot;00D7638A&quot;/&gt;&lt;wsp:rsid wsp:val=&quot;00D775F4&quot;/&gt;&lt;wsp:rsid wsp:val=&quot;00D80AFF&quot;/&gt;&lt;wsp:rsid wsp:val=&quot;00D80C92&quot;/&gt;&lt;wsp:rsid wsp:val=&quot;00D81332&quot;/&gt;&lt;wsp:rsid wsp:val=&quot;00D8189B&quot;/&gt;&lt;wsp:rsid wsp:val=&quot;00D81E58&quot;/&gt;&lt;wsp:rsid wsp:val=&quot;00D82059&quot;/&gt;&lt;wsp:rsid wsp:val=&quot;00D8254A&quot;/&gt;&lt;wsp:rsid wsp:val=&quot;00D8309F&quot;/&gt;&lt;wsp:rsid wsp:val=&quot;00D83606&quot;/&gt;&lt;wsp:rsid wsp:val=&quot;00D87341&quot;/&gt;&lt;wsp:rsid wsp:val=&quot;00D8770A&quot;/&gt;&lt;wsp:rsid wsp:val=&quot;00D900CB&quot;/&gt;&lt;wsp:rsid wsp:val=&quot;00D90247&quot;/&gt;&lt;wsp:rsid wsp:val=&quot;00D90727&quot;/&gt;&lt;wsp:rsid wsp:val=&quot;00D912B2&quot;/&gt;&lt;wsp:rsid wsp:val=&quot;00D91F67&quot;/&gt;&lt;wsp:rsid wsp:val=&quot;00D926A2&quot;/&gt;&lt;wsp:rsid wsp:val=&quot;00D92773&quot;/&gt;&lt;wsp:rsid wsp:val=&quot;00D92ED3&quot;/&gt;&lt;wsp:rsid wsp:val=&quot;00D9328D&quot;/&gt;&lt;wsp:rsid wsp:val=&quot;00D93429&quot;/&gt;&lt;wsp:rsid wsp:val=&quot;00D941A5&quot;/&gt;&lt;wsp:rsid wsp:val=&quot;00D94404&quot;/&gt;&lt;wsp:rsid wsp:val=&quot;00D950AF&quot;/&gt;&lt;wsp:rsid wsp:val=&quot;00D9549E&quot;/&gt;&lt;wsp:rsid wsp:val=&quot;00D95926&quot;/&gt;&lt;wsp:rsid wsp:val=&quot;00D9692F&quot;/&gt;&lt;wsp:rsid wsp:val=&quot;00D96F2B&quot;/&gt;&lt;wsp:rsid wsp:val=&quot;00D96F69&quot;/&gt;&lt;wsp:rsid wsp:val=&quot;00D97296&quot;/&gt;&lt;wsp:rsid wsp:val=&quot;00D972F2&quot;/&gt;&lt;wsp:rsid wsp:val=&quot;00DA0E9B&quot;/&gt;&lt;wsp:rsid wsp:val=&quot;00DA1469&quot;/&gt;&lt;wsp:rsid wsp:val=&quot;00DA22A2&quot;/&gt;&lt;wsp:rsid wsp:val=&quot;00DA2313&quot;/&gt;&lt;wsp:rsid wsp:val=&quot;00DA27EE&quot;/&gt;&lt;wsp:rsid wsp:val=&quot;00DA3752&quot;/&gt;&lt;wsp:rsid wsp:val=&quot;00DA389C&quot;/&gt;&lt;wsp:rsid wsp:val=&quot;00DA404F&quot;/&gt;&lt;wsp:rsid wsp:val=&quot;00DA4D09&quot;/&gt;&lt;wsp:rsid wsp:val=&quot;00DA5C75&quot;/&gt;&lt;wsp:rsid wsp:val=&quot;00DA6380&quot;/&gt;&lt;wsp:rsid wsp:val=&quot;00DA63D8&quot;/&gt;&lt;wsp:rsid wsp:val=&quot;00DA694E&quot;/&gt;&lt;wsp:rsid wsp:val=&quot;00DA7601&quot;/&gt;&lt;wsp:rsid wsp:val=&quot;00DA7630&quot;/&gt;&lt;wsp:rsid wsp:val=&quot;00DA7EEA&quot;/&gt;&lt;wsp:rsid wsp:val=&quot;00DB146F&quot;/&gt;&lt;wsp:rsid wsp:val=&quot;00DB22B4&quot;/&gt;&lt;wsp:rsid wsp:val=&quot;00DB2A3E&quot;/&gt;&lt;wsp:rsid wsp:val=&quot;00DB4612&quot;/&gt;&lt;wsp:rsid wsp:val=&quot;00DB4B79&quot;/&gt;&lt;wsp:rsid wsp:val=&quot;00DB5673&quot;/&gt;&lt;wsp:rsid wsp:val=&quot;00DB56F2&quot;/&gt;&lt;wsp:rsid wsp:val=&quot;00DB623B&quot;/&gt;&lt;wsp:rsid wsp:val=&quot;00DB63F3&quot;/&gt;&lt;wsp:rsid wsp:val=&quot;00DB6D7B&quot;/&gt;&lt;wsp:rsid wsp:val=&quot;00DB7158&quot;/&gt;&lt;wsp:rsid wsp:val=&quot;00DB7476&quot;/&gt;&lt;wsp:rsid wsp:val=&quot;00DC0148&quot;/&gt;&lt;wsp:rsid wsp:val=&quot;00DC0402&quot;/&gt;&lt;wsp:rsid wsp:val=&quot;00DC0608&quot;/&gt;&lt;wsp:rsid wsp:val=&quot;00DC0722&quot;/&gt;&lt;wsp:rsid wsp:val=&quot;00DC1254&quot;/&gt;&lt;wsp:rsid wsp:val=&quot;00DC12A9&quot;/&gt;&lt;wsp:rsid wsp:val=&quot;00DC1607&quot;/&gt;&lt;wsp:rsid wsp:val=&quot;00DC25A5&quot;/&gt;&lt;wsp:rsid wsp:val=&quot;00DC2D04&quot;/&gt;&lt;wsp:rsid wsp:val=&quot;00DC374A&quot;/&gt;&lt;wsp:rsid wsp:val=&quot;00DC42D5&quot;/&gt;&lt;wsp:rsid wsp:val=&quot;00DC46BE&quot;/&gt;&lt;wsp:rsid wsp:val=&quot;00DC504E&quot;/&gt;&lt;wsp:rsid wsp:val=&quot;00DC5695&quot;/&gt;&lt;wsp:rsid wsp:val=&quot;00DC5D65&quot;/&gt;&lt;wsp:rsid wsp:val=&quot;00DC61E6&quot;/&gt;&lt;wsp:rsid wsp:val=&quot;00DC658F&quot;/&gt;&lt;wsp:rsid wsp:val=&quot;00DC67FC&quot;/&gt;&lt;wsp:rsid wsp:val=&quot;00DC6C7B&quot;/&gt;&lt;wsp:rsid wsp:val=&quot;00DC6FE6&quot;/&gt;&lt;wsp:rsid wsp:val=&quot;00DC7AB7&quot;/&gt;&lt;wsp:rsid wsp:val=&quot;00DD0BE6&quot;/&gt;&lt;wsp:rsid wsp:val=&quot;00DD0E39&quot;/&gt;&lt;wsp:rsid wsp:val=&quot;00DD0FB8&quot;/&gt;&lt;wsp:rsid wsp:val=&quot;00DD11A0&quot;/&gt;&lt;wsp:rsid wsp:val=&quot;00DD16BF&quot;/&gt;&lt;wsp:rsid wsp:val=&quot;00DD1BC5&quot;/&gt;&lt;wsp:rsid wsp:val=&quot;00DD2278&quot;/&gt;&lt;wsp:rsid wsp:val=&quot;00DD2817&quot;/&gt;&lt;wsp:rsid wsp:val=&quot;00DD29B8&quot;/&gt;&lt;wsp:rsid wsp:val=&quot;00DD2F76&quot;/&gt;&lt;wsp:rsid wsp:val=&quot;00DD2FFD&quot;/&gt;&lt;wsp:rsid wsp:val=&quot;00DD32A7&quot;/&gt;&lt;wsp:rsid wsp:val=&quot;00DD32C3&quot;/&gt;&lt;wsp:rsid wsp:val=&quot;00DD3390&quot;/&gt;&lt;wsp:rsid wsp:val=&quot;00DD5A51&quot;/&gt;&lt;wsp:rsid wsp:val=&quot;00DD7701&quot;/&gt;&lt;wsp:rsid wsp:val=&quot;00DD77A0&quot;/&gt;&lt;wsp:rsid wsp:val=&quot;00DD783F&quot;/&gt;&lt;wsp:rsid wsp:val=&quot;00DE0059&quot;/&gt;&lt;wsp:rsid wsp:val=&quot;00DE0F38&quot;/&gt;&lt;wsp:rsid wsp:val=&quot;00DE10F6&quot;/&gt;&lt;wsp:rsid wsp:val=&quot;00DE1867&quot;/&gt;&lt;wsp:rsid wsp:val=&quot;00DE21E1&quot;/&gt;&lt;wsp:rsid wsp:val=&quot;00DE2AC1&quot;/&gt;&lt;wsp:rsid wsp:val=&quot;00DE3061&quot;/&gt;&lt;wsp:rsid wsp:val=&quot;00DE4C3D&quot;/&gt;&lt;wsp:rsid wsp:val=&quot;00DE4D66&quot;/&gt;&lt;wsp:rsid wsp:val=&quot;00DE4F5B&quot;/&gt;&lt;wsp:rsid wsp:val=&quot;00DE685A&quot;/&gt;&lt;wsp:rsid wsp:val=&quot;00DE6B90&quot;/&gt;&lt;wsp:rsid wsp:val=&quot;00DE7403&quot;/&gt;&lt;wsp:rsid wsp:val=&quot;00DE75FA&quot;/&gt;&lt;wsp:rsid wsp:val=&quot;00DE783B&quot;/&gt;&lt;wsp:rsid wsp:val=&quot;00DE7DC9&quot;/&gt;&lt;wsp:rsid wsp:val=&quot;00DE7EDC&quot;/&gt;&lt;wsp:rsid wsp:val=&quot;00DF00B1&quot;/&gt;&lt;wsp:rsid wsp:val=&quot;00DF039D&quot;/&gt;&lt;wsp:rsid wsp:val=&quot;00DF0CDA&quot;/&gt;&lt;wsp:rsid wsp:val=&quot;00DF101E&quot;/&gt;&lt;wsp:rsid wsp:val=&quot;00DF18A3&quot;/&gt;&lt;wsp:rsid wsp:val=&quot;00DF192E&quot;/&gt;&lt;wsp:rsid wsp:val=&quot;00DF1AF8&quot;/&gt;&lt;wsp:rsid wsp:val=&quot;00DF1CD8&quot;/&gt;&lt;wsp:rsid wsp:val=&quot;00DF320B&quot;/&gt;&lt;wsp:rsid wsp:val=&quot;00DF3349&quot;/&gt;&lt;wsp:rsid wsp:val=&quot;00DF336E&quot;/&gt;&lt;wsp:rsid wsp:val=&quot;00DF351B&quot;/&gt;&lt;wsp:rsid wsp:val=&quot;00DF351E&quot;/&gt;&lt;wsp:rsid wsp:val=&quot;00DF3F08&quot;/&gt;&lt;wsp:rsid wsp:val=&quot;00DF594E&quot;/&gt;&lt;wsp:rsid wsp:val=&quot;00DF6472&quot;/&gt;&lt;wsp:rsid wsp:val=&quot;00DF649F&quot;/&gt;&lt;wsp:rsid wsp:val=&quot;00DF6956&quot;/&gt;&lt;wsp:rsid wsp:val=&quot;00DF6E13&quot;/&gt;&lt;wsp:rsid wsp:val=&quot;00DF6F0B&quot;/&gt;&lt;wsp:rsid wsp:val=&quot;00DF724F&quot;/&gt;&lt;wsp:rsid wsp:val=&quot;00DF7AA7&quot;/&gt;&lt;wsp:rsid wsp:val=&quot;00DF7D90&quot;/&gt;&lt;wsp:rsid wsp:val=&quot;00E0014D&quot;/&gt;&lt;wsp:rsid wsp:val=&quot;00E00A47&quot;/&gt;&lt;wsp:rsid wsp:val=&quot;00E01842&quot;/&gt;&lt;wsp:rsid wsp:val=&quot;00E02245&quot;/&gt;&lt;wsp:rsid wsp:val=&quot;00E0377E&quot;/&gt;&lt;wsp:rsid wsp:val=&quot;00E038F0&quot;/&gt;&lt;wsp:rsid wsp:val=&quot;00E03C1B&quot;/&gt;&lt;wsp:rsid wsp:val=&quot;00E04D65&quot;/&gt;&lt;wsp:rsid wsp:val=&quot;00E0558D&quot;/&gt;&lt;wsp:rsid wsp:val=&quot;00E073A2&quot;/&gt;&lt;wsp:rsid wsp:val=&quot;00E0785A&quot;/&gt;&lt;wsp:rsid wsp:val=&quot;00E07991&quot;/&gt;&lt;wsp:rsid wsp:val=&quot;00E07D27&quot;/&gt;&lt;wsp:rsid wsp:val=&quot;00E07DC7&quot;/&gt;&lt;wsp:rsid wsp:val=&quot;00E100F4&quot;/&gt;&lt;wsp:rsid wsp:val=&quot;00E10526&quot;/&gt;&lt;wsp:rsid wsp:val=&quot;00E10A2A&quot;/&gt;&lt;wsp:rsid wsp:val=&quot;00E10B9E&quot;/&gt;&lt;wsp:rsid wsp:val=&quot;00E11735&quot;/&gt;&lt;wsp:rsid wsp:val=&quot;00E119CC&quot;/&gt;&lt;wsp:rsid wsp:val=&quot;00E11E42&quot;/&gt;&lt;wsp:rsid wsp:val=&quot;00E11F7E&quot;/&gt;&lt;wsp:rsid wsp:val=&quot;00E12840&quot;/&gt;&lt;wsp:rsid wsp:val=&quot;00E136A3&quot;/&gt;&lt;wsp:rsid wsp:val=&quot;00E14622&quot;/&gt;&lt;wsp:rsid wsp:val=&quot;00E150F2&quot;/&gt;&lt;wsp:rsid wsp:val=&quot;00E15F2D&quot;/&gt;&lt;wsp:rsid wsp:val=&quot;00E16B4A&quot;/&gt;&lt;wsp:rsid wsp:val=&quot;00E16EE1&quot;/&gt;&lt;wsp:rsid wsp:val=&quot;00E16F62&quot;/&gt;&lt;wsp:rsid wsp:val=&quot;00E17DE4&quot;/&gt;&lt;wsp:rsid wsp:val=&quot;00E17E5A&quot;/&gt;&lt;wsp:rsid wsp:val=&quot;00E200A0&quot;/&gt;&lt;wsp:rsid wsp:val=&quot;00E202CB&quot;/&gt;&lt;wsp:rsid wsp:val=&quot;00E20343&quot;/&gt;&lt;wsp:rsid wsp:val=&quot;00E217EA&quot;/&gt;&lt;wsp:rsid wsp:val=&quot;00E21831&quot;/&gt;&lt;wsp:rsid wsp:val=&quot;00E219BA&quot;/&gt;&lt;wsp:rsid wsp:val=&quot;00E21C02&quot;/&gt;&lt;wsp:rsid wsp:val=&quot;00E22A89&quot;/&gt;&lt;wsp:rsid wsp:val=&quot;00E22B72&quot;/&gt;&lt;wsp:rsid wsp:val=&quot;00E232ED&quot;/&gt;&lt;wsp:rsid wsp:val=&quot;00E235EB&quot;/&gt;&lt;wsp:rsid wsp:val=&quot;00E23760&quot;/&gt;&lt;wsp:rsid wsp:val=&quot;00E23C02&quot;/&gt;&lt;wsp:rsid wsp:val=&quot;00E23F4C&quot;/&gt;&lt;wsp:rsid wsp:val=&quot;00E24461&quot;/&gt;&lt;wsp:rsid wsp:val=&quot;00E2454A&quot;/&gt;&lt;wsp:rsid wsp:val=&quot;00E24C79&quot;/&gt;&lt;wsp:rsid wsp:val=&quot;00E25473&quot;/&gt;&lt;wsp:rsid wsp:val=&quot;00E2597B&quot;/&gt;&lt;wsp:rsid wsp:val=&quot;00E25AF1&quot;/&gt;&lt;wsp:rsid wsp:val=&quot;00E26048&quot;/&gt;&lt;wsp:rsid wsp:val=&quot;00E26722&quot;/&gt;&lt;wsp:rsid wsp:val=&quot;00E26A59&quot;/&gt;&lt;wsp:rsid wsp:val=&quot;00E270A9&quot;/&gt;&lt;wsp:rsid wsp:val=&quot;00E2727D&quot;/&gt;&lt;wsp:rsid wsp:val=&quot;00E27542&quot;/&gt;&lt;wsp:rsid wsp:val=&quot;00E27EB2&quot;/&gt;&lt;wsp:rsid wsp:val=&quot;00E303BA&quot;/&gt;&lt;wsp:rsid wsp:val=&quot;00E32558&quot;/&gt;&lt;wsp:rsid wsp:val=&quot;00E32967&quot;/&gt;&lt;wsp:rsid wsp:val=&quot;00E32F27&quot;/&gt;&lt;wsp:rsid wsp:val=&quot;00E3337B&quot;/&gt;&lt;wsp:rsid wsp:val=&quot;00E34DB2&quot;/&gt;&lt;wsp:rsid wsp:val=&quot;00E35054&quot;/&gt;&lt;wsp:rsid wsp:val=&quot;00E355E0&quot;/&gt;&lt;wsp:rsid wsp:val=&quot;00E36C31&quot;/&gt;&lt;wsp:rsid wsp:val=&quot;00E36E84&quot;/&gt;&lt;wsp:rsid wsp:val=&quot;00E36F14&quot;/&gt;&lt;wsp:rsid wsp:val=&quot;00E37DA0&quot;/&gt;&lt;wsp:rsid wsp:val=&quot;00E40A8C&quot;/&gt;&lt;wsp:rsid wsp:val=&quot;00E412BD&quot;/&gt;&lt;wsp:rsid wsp:val=&quot;00E41E23&quot;/&gt;&lt;wsp:rsid wsp:val=&quot;00E4216A&quot;/&gt;&lt;wsp:rsid wsp:val=&quot;00E422A3&quot;/&gt;&lt;wsp:rsid wsp:val=&quot;00E42577&quot;/&gt;&lt;wsp:rsid wsp:val=&quot;00E432C8&quot;/&gt;&lt;wsp:rsid wsp:val=&quot;00E4428A&quot;/&gt;&lt;wsp:rsid wsp:val=&quot;00E443CB&quot;/&gt;&lt;wsp:rsid wsp:val=&quot;00E44542&quot;/&gt;&lt;wsp:rsid wsp:val=&quot;00E44D4C&quot;/&gt;&lt;wsp:rsid wsp:val=&quot;00E45015&quot;/&gt;&lt;wsp:rsid wsp:val=&quot;00E46E58&quot;/&gt;&lt;wsp:rsid wsp:val=&quot;00E47265&quot;/&gt;&lt;wsp:rsid wsp:val=&quot;00E472B2&quot;/&gt;&lt;wsp:rsid wsp:val=&quot;00E47550&quot;/&gt;&lt;wsp:rsid wsp:val=&quot;00E47C96&quot;/&gt;&lt;wsp:rsid wsp:val=&quot;00E502C5&quot;/&gt;&lt;wsp:rsid wsp:val=&quot;00E5173B&quot;/&gt;&lt;wsp:rsid wsp:val=&quot;00E5192D&quot;/&gt;&lt;wsp:rsid wsp:val=&quot;00E51AB0&quot;/&gt;&lt;wsp:rsid wsp:val=&quot;00E52AED&quot;/&gt;&lt;wsp:rsid wsp:val=&quot;00E5367C&quot;/&gt;&lt;wsp:rsid wsp:val=&quot;00E542C0&quot;/&gt;&lt;wsp:rsid wsp:val=&quot;00E54552&quot;/&gt;&lt;wsp:rsid wsp:val=&quot;00E54D8F&quot;/&gt;&lt;wsp:rsid wsp:val=&quot;00E54E1A&quot;/&gt;&lt;wsp:rsid wsp:val=&quot;00E555EA&quot;/&gt;&lt;wsp:rsid wsp:val=&quot;00E55F7B&quot;/&gt;&lt;wsp:rsid wsp:val=&quot;00E56057&quot;/&gt;&lt;wsp:rsid wsp:val=&quot;00E56BB9&quot;/&gt;&lt;wsp:rsid wsp:val=&quot;00E56F5F&quot;/&gt;&lt;wsp:rsid wsp:val=&quot;00E604A5&quot;/&gt;&lt;wsp:rsid wsp:val=&quot;00E61494&quot;/&gt;&lt;wsp:rsid wsp:val=&quot;00E61916&quot;/&gt;&lt;wsp:rsid wsp:val=&quot;00E62B81&quot;/&gt;&lt;wsp:rsid wsp:val=&quot;00E62CEC&quot;/&gt;&lt;wsp:rsid wsp:val=&quot;00E63AD3&quot;/&gt;&lt;wsp:rsid wsp:val=&quot;00E64960&quot;/&gt;&lt;wsp:rsid wsp:val=&quot;00E64FE8&quot;/&gt;&lt;wsp:rsid wsp:val=&quot;00E654F0&quot;/&gt;&lt;wsp:rsid wsp:val=&quot;00E662A7&quot;/&gt;&lt;wsp:rsid wsp:val=&quot;00E66891&quot;/&gt;&lt;wsp:rsid wsp:val=&quot;00E66928&quot;/&gt;&lt;wsp:rsid wsp:val=&quot;00E66A61&quot;/&gt;&lt;wsp:rsid wsp:val=&quot;00E66EF5&quot;/&gt;&lt;wsp:rsid wsp:val=&quot;00E703D5&quot;/&gt;&lt;wsp:rsid wsp:val=&quot;00E70B6B&quot;/&gt;&lt;wsp:rsid wsp:val=&quot;00E71FD2&quot;/&gt;&lt;wsp:rsid wsp:val=&quot;00E726A9&quot;/&gt;&lt;wsp:rsid wsp:val=&quot;00E7319F&quot;/&gt;&lt;wsp:rsid wsp:val=&quot;00E74882&quot;/&gt;&lt;wsp:rsid wsp:val=&quot;00E76A9F&quot;/&gt;&lt;wsp:rsid wsp:val=&quot;00E76AA6&quot;/&gt;&lt;wsp:rsid wsp:val=&quot;00E770AA&quot;/&gt;&lt;wsp:rsid wsp:val=&quot;00E80192&quot;/&gt;&lt;wsp:rsid wsp:val=&quot;00E803A9&quot;/&gt;&lt;wsp:rsid wsp:val=&quot;00E80607&quot;/&gt;&lt;wsp:rsid wsp:val=&quot;00E80A12&quot;/&gt;&lt;wsp:rsid wsp:val=&quot;00E80A44&quot;/&gt;&lt;wsp:rsid wsp:val=&quot;00E8154A&quot;/&gt;&lt;wsp:rsid wsp:val=&quot;00E815E2&quot;/&gt;&lt;wsp:rsid wsp:val=&quot;00E8175D&quot;/&gt;&lt;wsp:rsid wsp:val=&quot;00E8261A&quot;/&gt;&lt;wsp:rsid wsp:val=&quot;00E82ADF&quot;/&gt;&lt;wsp:rsid wsp:val=&quot;00E82E36&quot;/&gt;&lt;wsp:rsid wsp:val=&quot;00E83451&quot;/&gt;&lt;wsp:rsid wsp:val=&quot;00E835FA&quot;/&gt;&lt;wsp:rsid wsp:val=&quot;00E83D5B&quot;/&gt;&lt;wsp:rsid wsp:val=&quot;00E83D5C&quot;/&gt;&lt;wsp:rsid wsp:val=&quot;00E84941&quot;/&gt;&lt;wsp:rsid wsp:val=&quot;00E84C5E&quot;/&gt;&lt;wsp:rsid wsp:val=&quot;00E853B7&quot;/&gt;&lt;wsp:rsid wsp:val=&quot;00E85446&quot;/&gt;&lt;wsp:rsid wsp:val=&quot;00E86691&quot;/&gt;&lt;wsp:rsid wsp:val=&quot;00E86DBB&quot;/&gt;&lt;wsp:rsid wsp:val=&quot;00E872F5&quot;/&gt;&lt;wsp:rsid wsp:val=&quot;00E87F37&quot;/&gt;&lt;wsp:rsid wsp:val=&quot;00E903A7&quot;/&gt;&lt;wsp:rsid wsp:val=&quot;00E90776&quot;/&gt;&lt;wsp:rsid wsp:val=&quot;00E9088B&quot;/&gt;&lt;wsp:rsid wsp:val=&quot;00E915D6&quot;/&gt;&lt;wsp:rsid wsp:val=&quot;00E916C2&quot;/&gt;&lt;wsp:rsid wsp:val=&quot;00E91D78&quot;/&gt;&lt;wsp:rsid wsp:val=&quot;00E9236D&quot;/&gt;&lt;wsp:rsid wsp:val=&quot;00E930B8&quot;/&gt;&lt;wsp:rsid wsp:val=&quot;00E93657&quot;/&gt;&lt;wsp:rsid wsp:val=&quot;00E938E3&quot;/&gt;&lt;wsp:rsid wsp:val=&quot;00E949DF&quot;/&gt;&lt;wsp:rsid wsp:val=&quot;00E95227&quot;/&gt;&lt;wsp:rsid wsp:val=&quot;00E962E3&quot;/&gt;&lt;wsp:rsid wsp:val=&quot;00E9671F&quot;/&gt;&lt;wsp:rsid wsp:val=&quot;00E9691A&quot;/&gt;&lt;wsp:rsid wsp:val=&quot;00E96A48&quot;/&gt;&lt;wsp:rsid wsp:val=&quot;00E96B56&quot;/&gt;&lt;wsp:rsid wsp:val=&quot;00E96B5D&quot;/&gt;&lt;wsp:rsid wsp:val=&quot;00E96CC1&quot;/&gt;&lt;wsp:rsid wsp:val=&quot;00E96D0E&quot;/&gt;&lt;wsp:rsid wsp:val=&quot;00E96FEB&quot;/&gt;&lt;wsp:rsid wsp:val=&quot;00E973A1&quot;/&gt;&lt;wsp:rsid wsp:val=&quot;00EA0309&quot;/&gt;&lt;wsp:rsid wsp:val=&quot;00EA03CA&quot;/&gt;&lt;wsp:rsid wsp:val=&quot;00EA0B58&quot;/&gt;&lt;wsp:rsid wsp:val=&quot;00EA14F5&quot;/&gt;&lt;wsp:rsid wsp:val=&quot;00EA15CB&quot;/&gt;&lt;wsp:rsid wsp:val=&quot;00EA2CC7&quot;/&gt;&lt;wsp:rsid wsp:val=&quot;00EA32D3&quot;/&gt;&lt;wsp:rsid wsp:val=&quot;00EA3495&quot;/&gt;&lt;wsp:rsid wsp:val=&quot;00EA3608&quot;/&gt;&lt;wsp:rsid wsp:val=&quot;00EA4C0A&quot;/&gt;&lt;wsp:rsid wsp:val=&quot;00EA7127&quot;/&gt;&lt;wsp:rsid wsp:val=&quot;00EB008A&quot;/&gt;&lt;wsp:rsid wsp:val=&quot;00EB0A2A&quot;/&gt;&lt;wsp:rsid wsp:val=&quot;00EB0CEC&quot;/&gt;&lt;wsp:rsid wsp:val=&quot;00EB100B&quot;/&gt;&lt;wsp:rsid wsp:val=&quot;00EB3744&quot;/&gt;&lt;wsp:rsid wsp:val=&quot;00EB3885&quot;/&gt;&lt;wsp:rsid wsp:val=&quot;00EB429A&quot;/&gt;&lt;wsp:rsid wsp:val=&quot;00EB42D8&quot;/&gt;&lt;wsp:rsid wsp:val=&quot;00EB4456&quot;/&gt;&lt;wsp:rsid wsp:val=&quot;00EB4A03&quot;/&gt;&lt;wsp:rsid wsp:val=&quot;00EB5460&quot;/&gt;&lt;wsp:rsid wsp:val=&quot;00EB55A8&quot;/&gt;&lt;wsp:rsid wsp:val=&quot;00EB597B&quot;/&gt;&lt;wsp:rsid wsp:val=&quot;00EB5CA1&quot;/&gt;&lt;wsp:rsid wsp:val=&quot;00EB5EC5&quot;/&gt;&lt;wsp:rsid wsp:val=&quot;00EB668E&quot;/&gt;&lt;wsp:rsid wsp:val=&quot;00EB67BB&quot;/&gt;&lt;wsp:rsid wsp:val=&quot;00EB68AD&quot;/&gt;&lt;wsp:rsid wsp:val=&quot;00EB6DA5&quot;/&gt;&lt;wsp:rsid wsp:val=&quot;00EB7317&quot;/&gt;&lt;wsp:rsid wsp:val=&quot;00EB7E5F&quot;/&gt;&lt;wsp:rsid wsp:val=&quot;00EC062B&quot;/&gt;&lt;wsp:rsid wsp:val=&quot;00EC062C&quot;/&gt;&lt;wsp:rsid wsp:val=&quot;00EC0DFD&quot;/&gt;&lt;wsp:rsid wsp:val=&quot;00EC0F6F&quot;/&gt;&lt;wsp:rsid wsp:val=&quot;00EC1A52&quot;/&gt;&lt;wsp:rsid wsp:val=&quot;00EC21A0&quot;/&gt;&lt;wsp:rsid wsp:val=&quot;00EC23EC&quot;/&gt;&lt;wsp:rsid wsp:val=&quot;00EC27AB&quot;/&gt;&lt;wsp:rsid wsp:val=&quot;00EC2967&quot;/&gt;&lt;wsp:rsid wsp:val=&quot;00EC4935&quot;/&gt;&lt;wsp:rsid wsp:val=&quot;00EC4F76&quot;/&gt;&lt;wsp:rsid wsp:val=&quot;00EC5398&quot;/&gt;&lt;wsp:rsid wsp:val=&quot;00EC5680&quot;/&gt;&lt;wsp:rsid wsp:val=&quot;00EC5D2E&quot;/&gt;&lt;wsp:rsid wsp:val=&quot;00EC655B&quot;/&gt;&lt;wsp:rsid wsp:val=&quot;00EC666B&quot;/&gt;&lt;wsp:rsid wsp:val=&quot;00EC6AC0&quot;/&gt;&lt;wsp:rsid wsp:val=&quot;00EC729C&quot;/&gt;&lt;wsp:rsid wsp:val=&quot;00EC7698&quot;/&gt;&lt;wsp:rsid wsp:val=&quot;00EC79D1&quot;/&gt;&lt;wsp:rsid wsp:val=&quot;00EC7C7B&quot;/&gt;&lt;wsp:rsid wsp:val=&quot;00EC7D62&quot;/&gt;&lt;wsp:rsid wsp:val=&quot;00EC7F91&quot;/&gt;&lt;wsp:rsid wsp:val=&quot;00ED00BA&quot;/&gt;&lt;wsp:rsid wsp:val=&quot;00ED0C65&quot;/&gt;&lt;wsp:rsid wsp:val=&quot;00ED0D75&quot;/&gt;&lt;wsp:rsid wsp:val=&quot;00ED12DC&quot;/&gt;&lt;wsp:rsid wsp:val=&quot;00ED22D6&quot;/&gt;&lt;wsp:rsid wsp:val=&quot;00ED2CDB&quot;/&gt;&lt;wsp:rsid wsp:val=&quot;00ED2E10&quot;/&gt;&lt;wsp:rsid wsp:val=&quot;00ED3332&quot;/&gt;&lt;wsp:rsid wsp:val=&quot;00ED39B5&quot;/&gt;&lt;wsp:rsid wsp:val=&quot;00ED40DC&quot;/&gt;&lt;wsp:rsid wsp:val=&quot;00ED459C&quot;/&gt;&lt;wsp:rsid wsp:val=&quot;00ED45DA&quot;/&gt;&lt;wsp:rsid wsp:val=&quot;00ED4AE4&quot;/&gt;&lt;wsp:rsid wsp:val=&quot;00ED50ED&quot;/&gt;&lt;wsp:rsid wsp:val=&quot;00ED5113&quot;/&gt;&lt;wsp:rsid wsp:val=&quot;00ED53E7&quot;/&gt;&lt;wsp:rsid wsp:val=&quot;00ED6061&quot;/&gt;&lt;wsp:rsid wsp:val=&quot;00ED6173&quot;/&gt;&lt;wsp:rsid wsp:val=&quot;00ED6297&quot;/&gt;&lt;wsp:rsid wsp:val=&quot;00ED66BF&quot;/&gt;&lt;wsp:rsid wsp:val=&quot;00ED68A3&quot;/&gt;&lt;wsp:rsid wsp:val=&quot;00ED7A6E&quot;/&gt;&lt;wsp:rsid wsp:val=&quot;00ED7F63&quot;/&gt;&lt;wsp:rsid wsp:val=&quot;00EE0BF9&quot;/&gt;&lt;wsp:rsid wsp:val=&quot;00EE154D&quot;/&gt;&lt;wsp:rsid wsp:val=&quot;00EE1B47&quot;/&gt;&lt;wsp:rsid wsp:val=&quot;00EE20C7&quot;/&gt;&lt;wsp:rsid wsp:val=&quot;00EE2710&quot;/&gt;&lt;wsp:rsid wsp:val=&quot;00EE2E1C&quot;/&gt;&lt;wsp:rsid wsp:val=&quot;00EE48E3&quot;/&gt;&lt;wsp:rsid wsp:val=&quot;00EE4A3A&quot;/&gt;&lt;wsp:rsid wsp:val=&quot;00EE56D9&quot;/&gt;&lt;wsp:rsid wsp:val=&quot;00EE62A3&quot;/&gt;&lt;wsp:rsid wsp:val=&quot;00EE746B&quot;/&gt;&lt;wsp:rsid wsp:val=&quot;00EE77F2&quot;/&gt;&lt;wsp:rsid wsp:val=&quot;00EE7D23&quot;/&gt;&lt;wsp:rsid wsp:val=&quot;00EF0859&quot;/&gt;&lt;wsp:rsid wsp:val=&quot;00EF0D03&quot;/&gt;&lt;wsp:rsid wsp:val=&quot;00EF1744&quot;/&gt;&lt;wsp:rsid wsp:val=&quot;00EF1947&quot;/&gt;&lt;wsp:rsid wsp:val=&quot;00EF205A&quot;/&gt;&lt;wsp:rsid wsp:val=&quot;00EF2B40&quot;/&gt;&lt;wsp:rsid wsp:val=&quot;00EF32D8&quot;/&gt;&lt;wsp:rsid wsp:val=&quot;00EF3559&quot;/&gt;&lt;wsp:rsid wsp:val=&quot;00EF3D55&quot;/&gt;&lt;wsp:rsid wsp:val=&quot;00EF479A&quot;/&gt;&lt;wsp:rsid wsp:val=&quot;00EF4C17&quot;/&gt;&lt;wsp:rsid wsp:val=&quot;00EF5399&quot;/&gt;&lt;wsp:rsid wsp:val=&quot;00EF5D85&quot;/&gt;&lt;wsp:rsid wsp:val=&quot;00EF6055&quot;/&gt;&lt;wsp:rsid wsp:val=&quot;00EF7062&quot;/&gt;&lt;wsp:rsid wsp:val=&quot;00EF70B9&quot;/&gt;&lt;wsp:rsid wsp:val=&quot;00EF7BCC&quot;/&gt;&lt;wsp:rsid wsp:val=&quot;00EF7DB8&quot;/&gt;&lt;wsp:rsid wsp:val=&quot;00EF7E99&quot;/&gt;&lt;wsp:rsid wsp:val=&quot;00EF7F60&quot;/&gt;&lt;wsp:rsid wsp:val=&quot;00F00BA8&quot;/&gt;&lt;wsp:rsid wsp:val=&quot;00F00C05&quot;/&gt;&lt;wsp:rsid wsp:val=&quot;00F01344&quot;/&gt;&lt;wsp:rsid wsp:val=&quot;00F015C1&quot;/&gt;&lt;wsp:rsid wsp:val=&quot;00F016CC&quot;/&gt;&lt;wsp:rsid wsp:val=&quot;00F01D42&quot;/&gt;&lt;wsp:rsid wsp:val=&quot;00F0258F&quot;/&gt;&lt;wsp:rsid wsp:val=&quot;00F02715&quot;/&gt;&lt;wsp:rsid wsp:val=&quot;00F034D9&quot;/&gt;&lt;wsp:rsid wsp:val=&quot;00F03729&quot;/&gt;&lt;wsp:rsid wsp:val=&quot;00F0374E&quot;/&gt;&lt;wsp:rsid wsp:val=&quot;00F03826&quot;/&gt;&lt;wsp:rsid wsp:val=&quot;00F043B5&quot;/&gt;&lt;wsp:rsid wsp:val=&quot;00F04A1A&quot;/&gt;&lt;wsp:rsid wsp:val=&quot;00F04B2F&quot;/&gt;&lt;wsp:rsid wsp:val=&quot;00F051D4&quot;/&gt;&lt;wsp:rsid wsp:val=&quot;00F05799&quot;/&gt;&lt;wsp:rsid wsp:val=&quot;00F06ABC&quot;/&gt;&lt;wsp:rsid wsp:val=&quot;00F06ED4&quot;/&gt;&lt;wsp:rsid wsp:val=&quot;00F0739F&quot;/&gt;&lt;wsp:rsid wsp:val=&quot;00F07781&quot;/&gt;&lt;wsp:rsid wsp:val=&quot;00F0793F&quot;/&gt;&lt;wsp:rsid wsp:val=&quot;00F07B46&quot;/&gt;&lt;wsp:rsid wsp:val=&quot;00F07C32&quot;/&gt;&lt;wsp:rsid wsp:val=&quot;00F07D62&quot;/&gt;&lt;wsp:rsid wsp:val=&quot;00F13481&quot;/&gt;&lt;wsp:rsid wsp:val=&quot;00F13FE1&quot;/&gt;&lt;wsp:rsid wsp:val=&quot;00F14137&quot;/&gt;&lt;wsp:rsid wsp:val=&quot;00F14545&quot;/&gt;&lt;wsp:rsid wsp:val=&quot;00F15006&quot;/&gt;&lt;wsp:rsid wsp:val=&quot;00F15117&quot;/&gt;&lt;wsp:rsid wsp:val=&quot;00F1534D&quot;/&gt;&lt;wsp:rsid wsp:val=&quot;00F15450&quot;/&gt;&lt;wsp:rsid wsp:val=&quot;00F15AB0&quot;/&gt;&lt;wsp:rsid wsp:val=&quot;00F1646C&quot;/&gt;&lt;wsp:rsid wsp:val=&quot;00F173BC&quot;/&gt;&lt;wsp:rsid wsp:val=&quot;00F17570&quot;/&gt;&lt;wsp:rsid wsp:val=&quot;00F17C55&quot;/&gt;&lt;wsp:rsid wsp:val=&quot;00F20408&quot;/&gt;&lt;wsp:rsid wsp:val=&quot;00F2077F&quot;/&gt;&lt;wsp:rsid wsp:val=&quot;00F20D6B&quot;/&gt;&lt;wsp:rsid wsp:val=&quot;00F20F50&quot;/&gt;&lt;wsp:rsid wsp:val=&quot;00F21CDD&quot;/&gt;&lt;wsp:rsid wsp:val=&quot;00F21FF6&quot;/&gt;&lt;wsp:rsid wsp:val=&quot;00F222E1&quot;/&gt;&lt;wsp:rsid wsp:val=&quot;00F24261&quot;/&gt;&lt;wsp:rsid wsp:val=&quot;00F24449&quot;/&gt;&lt;wsp:rsid wsp:val=&quot;00F247ED&quot;/&gt;&lt;wsp:rsid wsp:val=&quot;00F259D9&quot;/&gt;&lt;wsp:rsid wsp:val=&quot;00F2623B&quot;/&gt;&lt;wsp:rsid wsp:val=&quot;00F2675C&quot;/&gt;&lt;wsp:rsid wsp:val=&quot;00F26904&quot;/&gt;&lt;wsp:rsid wsp:val=&quot;00F26A16&quot;/&gt;&lt;wsp:rsid wsp:val=&quot;00F27917&quot;/&gt;&lt;wsp:rsid wsp:val=&quot;00F27955&quot;/&gt;&lt;wsp:rsid wsp:val=&quot;00F30436&quot;/&gt;&lt;wsp:rsid wsp:val=&quot;00F304BE&quot;/&gt;&lt;wsp:rsid wsp:val=&quot;00F31018&quot;/&gt;&lt;wsp:rsid wsp:val=&quot;00F31D8B&quot;/&gt;&lt;wsp:rsid wsp:val=&quot;00F33266&quot;/&gt;&lt;wsp:rsid wsp:val=&quot;00F33A7F&quot;/&gt;&lt;wsp:rsid wsp:val=&quot;00F35321&quot;/&gt;&lt;wsp:rsid wsp:val=&quot;00F357A3&quot;/&gt;&lt;wsp:rsid wsp:val=&quot;00F35FCA&quot;/&gt;&lt;wsp:rsid wsp:val=&quot;00F364DD&quot;/&gt;&lt;wsp:rsid wsp:val=&quot;00F369CA&quot;/&gt;&lt;wsp:rsid wsp:val=&quot;00F36AC5&quot;/&gt;&lt;wsp:rsid wsp:val=&quot;00F40C75&quot;/&gt;&lt;wsp:rsid wsp:val=&quot;00F40D92&quot;/&gt;&lt;wsp:rsid wsp:val=&quot;00F41095&quot;/&gt;&lt;wsp:rsid wsp:val=&quot;00F4166C&quot;/&gt;&lt;wsp:rsid wsp:val=&quot;00F416DC&quot;/&gt;&lt;wsp:rsid wsp:val=&quot;00F4174E&quot;/&gt;&lt;wsp:rsid wsp:val=&quot;00F41EC7&quot;/&gt;&lt;wsp:rsid wsp:val=&quot;00F41F95&quot;/&gt;&lt;wsp:rsid wsp:val=&quot;00F420F2&quot;/&gt;&lt;wsp:rsid wsp:val=&quot;00F426EC&quot;/&gt;&lt;wsp:rsid wsp:val=&quot;00F42D9A&quot;/&gt;&lt;wsp:rsid wsp:val=&quot;00F43723&quot;/&gt;&lt;wsp:rsid wsp:val=&quot;00F44B30&quot;/&gt;&lt;wsp:rsid wsp:val=&quot;00F46235&quot;/&gt;&lt;wsp:rsid wsp:val=&quot;00F46D4C&quot;/&gt;&lt;wsp:rsid wsp:val=&quot;00F4701C&quot;/&gt;&lt;wsp:rsid wsp:val=&quot;00F47350&quot;/&gt;&lt;wsp:rsid wsp:val=&quot;00F47C88&quot;/&gt;&lt;wsp:rsid wsp:val=&quot;00F50750&quot;/&gt;&lt;wsp:rsid wsp:val=&quot;00F51341&quot;/&gt;&lt;wsp:rsid wsp:val=&quot;00F515A1&quot;/&gt;&lt;wsp:rsid wsp:val=&quot;00F5190E&quot;/&gt;&lt;wsp:rsid wsp:val=&quot;00F5198E&quot;/&gt;&lt;wsp:rsid wsp:val=&quot;00F51D7E&quot;/&gt;&lt;wsp:rsid wsp:val=&quot;00F51D91&quot;/&gt;&lt;wsp:rsid wsp:val=&quot;00F5286C&quot;/&gt;&lt;wsp:rsid wsp:val=&quot;00F529B4&quot;/&gt;&lt;wsp:rsid wsp:val=&quot;00F52DB7&quot;/&gt;&lt;wsp:rsid wsp:val=&quot;00F5350A&quot;/&gt;&lt;wsp:rsid wsp:val=&quot;00F54493&quot;/&gt;&lt;wsp:rsid wsp:val=&quot;00F54FAC&quot;/&gt;&lt;wsp:rsid wsp:val=&quot;00F555C1&quot;/&gt;&lt;wsp:rsid wsp:val=&quot;00F55F00&quot;/&gt;&lt;wsp:rsid wsp:val=&quot;00F567B8&quot;/&gt;&lt;wsp:rsid wsp:val=&quot;00F56B69&quot;/&gt;&lt;wsp:rsid wsp:val=&quot;00F56D22&quot;/&gt;&lt;wsp:rsid wsp:val=&quot;00F57D1E&quot;/&gt;&lt;wsp:rsid wsp:val=&quot;00F6066B&quot;/&gt;&lt;wsp:rsid wsp:val=&quot;00F60810&quot;/&gt;&lt;wsp:rsid wsp:val=&quot;00F620C9&quot;/&gt;&lt;wsp:rsid wsp:val=&quot;00F621C6&quot;/&gt;&lt;wsp:rsid wsp:val=&quot;00F627A0&quot;/&gt;&lt;wsp:rsid wsp:val=&quot;00F62DF3&quot;/&gt;&lt;wsp:rsid wsp:val=&quot;00F63339&quot;/&gt;&lt;wsp:rsid wsp:val=&quot;00F63CA4&quot;/&gt;&lt;wsp:rsid wsp:val=&quot;00F63E1E&quot;/&gt;&lt;wsp:rsid wsp:val=&quot;00F64B31&quot;/&gt;&lt;wsp:rsid wsp:val=&quot;00F64BA2&quot;/&gt;&lt;wsp:rsid wsp:val=&quot;00F64E30&quot;/&gt;&lt;wsp:rsid wsp:val=&quot;00F65112&quot;/&gt;&lt;wsp:rsid wsp:val=&quot;00F651D3&quot;/&gt;&lt;wsp:rsid wsp:val=&quot;00F652AE&quot;/&gt;&lt;wsp:rsid wsp:val=&quot;00F65878&quot;/&gt;&lt;wsp:rsid wsp:val=&quot;00F662D3&quot;/&gt;&lt;wsp:rsid wsp:val=&quot;00F6655E&quot;/&gt;&lt;wsp:rsid wsp:val=&quot;00F675C1&quot;/&gt;&lt;wsp:rsid wsp:val=&quot;00F67E0A&quot;/&gt;&lt;wsp:rsid wsp:val=&quot;00F70058&quot;/&gt;&lt;wsp:rsid wsp:val=&quot;00F71F58&quot;/&gt;&lt;wsp:rsid wsp:val=&quot;00F72B48&quot;/&gt;&lt;wsp:rsid wsp:val=&quot;00F732BF&quot;/&gt;&lt;wsp:rsid wsp:val=&quot;00F734CE&quot;/&gt;&lt;wsp:rsid wsp:val=&quot;00F737A2&quot;/&gt;&lt;wsp:rsid wsp:val=&quot;00F74843&quot;/&gt;&lt;wsp:rsid wsp:val=&quot;00F7519A&quot;/&gt;&lt;wsp:rsid wsp:val=&quot;00F756A9&quot;/&gt;&lt;wsp:rsid wsp:val=&quot;00F760B8&quot;/&gt;&lt;wsp:rsid wsp:val=&quot;00F765F3&quot;/&gt;&lt;wsp:rsid wsp:val=&quot;00F76637&quot;/&gt;&lt;wsp:rsid wsp:val=&quot;00F768E0&quot;/&gt;&lt;wsp:rsid wsp:val=&quot;00F773FF&quot;/&gt;&lt;wsp:rsid wsp:val=&quot;00F77777&quot;/&gt;&lt;wsp:rsid wsp:val=&quot;00F7782C&quot;/&gt;&lt;wsp:rsid wsp:val=&quot;00F803E9&quot;/&gt;&lt;wsp:rsid wsp:val=&quot;00F81436&quot;/&gt;&lt;wsp:rsid wsp:val=&quot;00F817B9&quot;/&gt;&lt;wsp:rsid wsp:val=&quot;00F81878&quot;/&gt;&lt;wsp:rsid wsp:val=&quot;00F81C02&quot;/&gt;&lt;wsp:rsid wsp:val=&quot;00F826B8&quot;/&gt;&lt;wsp:rsid wsp:val=&quot;00F82FE4&quot;/&gt;&lt;wsp:rsid wsp:val=&quot;00F83A81&quot;/&gt;&lt;wsp:rsid wsp:val=&quot;00F84990&quot;/&gt;&lt;wsp:rsid wsp:val=&quot;00F8505D&quot;/&gt;&lt;wsp:rsid wsp:val=&quot;00F8522A&quot;/&gt;&lt;wsp:rsid wsp:val=&quot;00F85548&quot;/&gt;&lt;wsp:rsid wsp:val=&quot;00F86174&quot;/&gt;&lt;wsp:rsid wsp:val=&quot;00F865E6&quot;/&gt;&lt;wsp:rsid wsp:val=&quot;00F87C77&quot;/&gt;&lt;wsp:rsid wsp:val=&quot;00F907BC&quot;/&gt;&lt;wsp:rsid wsp:val=&quot;00F907F0&quot;/&gt;&lt;wsp:rsid wsp:val=&quot;00F91C6F&quot;/&gt;&lt;wsp:rsid wsp:val=&quot;00F91FE6&quot;/&gt;&lt;wsp:rsid wsp:val=&quot;00F92A9D&quot;/&gt;&lt;wsp:rsid wsp:val=&quot;00F92D6C&quot;/&gt;&lt;wsp:rsid wsp:val=&quot;00F93ABB&quot;/&gt;&lt;wsp:rsid wsp:val=&quot;00F93BEF&quot;/&gt;&lt;wsp:rsid wsp:val=&quot;00F9514F&quot;/&gt;&lt;wsp:rsid wsp:val=&quot;00F955FA&quot;/&gt;&lt;wsp:rsid wsp:val=&quot;00F957FB&quot;/&gt;&lt;wsp:rsid wsp:val=&quot;00F962C9&quot;/&gt;&lt;wsp:rsid wsp:val=&quot;00F96983&quot;/&gt;&lt;wsp:rsid wsp:val=&quot;00F97166&quot;/&gt;&lt;wsp:rsid wsp:val=&quot;00F97FBE&quot;/&gt;&lt;wsp:rsid wsp:val=&quot;00FA008F&quot;/&gt;&lt;wsp:rsid wsp:val=&quot;00FA015C&quot;/&gt;&lt;wsp:rsid wsp:val=&quot;00FA0407&quot;/&gt;&lt;wsp:rsid wsp:val=&quot;00FA1035&quot;/&gt;&lt;wsp:rsid wsp:val=&quot;00FA154B&quot;/&gt;&lt;wsp:rsid wsp:val=&quot;00FA1D94&quot;/&gt;&lt;wsp:rsid wsp:val=&quot;00FA1DC4&quot;/&gt;&lt;wsp:rsid wsp:val=&quot;00FA201E&quot;/&gt;&lt;wsp:rsid wsp:val=&quot;00FA3550&quot;/&gt;&lt;wsp:rsid wsp:val=&quot;00FA3B8C&quot;/&gt;&lt;wsp:rsid wsp:val=&quot;00FA4115&quot;/&gt;&lt;wsp:rsid wsp:val=&quot;00FA4890&quot;/&gt;&lt;wsp:rsid wsp:val=&quot;00FA54FD&quot;/&gt;&lt;wsp:rsid wsp:val=&quot;00FA5542&quot;/&gt;&lt;wsp:rsid wsp:val=&quot;00FA5FAA&quot;/&gt;&lt;wsp:rsid wsp:val=&quot;00FA64DA&quot;/&gt;&lt;wsp:rsid wsp:val=&quot;00FA7B9E&quot;/&gt;&lt;wsp:rsid wsp:val=&quot;00FA7CCA&quot;/&gt;&lt;wsp:rsid wsp:val=&quot;00FB0496&quot;/&gt;&lt;wsp:rsid wsp:val=&quot;00FB0CF6&quot;/&gt;&lt;wsp:rsid wsp:val=&quot;00FB126B&quot;/&gt;&lt;wsp:rsid wsp:val=&quot;00FB1482&quot;/&gt;&lt;wsp:rsid wsp:val=&quot;00FB21A6&quot;/&gt;&lt;wsp:rsid wsp:val=&quot;00FB25A7&quot;/&gt;&lt;wsp:rsid wsp:val=&quot;00FB2612&quot;/&gt;&lt;wsp:rsid wsp:val=&quot;00FB288B&quot;/&gt;&lt;wsp:rsid wsp:val=&quot;00FB2DDA&quot;/&gt;&lt;wsp:rsid wsp:val=&quot;00FB2E11&quot;/&gt;&lt;wsp:rsid wsp:val=&quot;00FB2E80&quot;/&gt;&lt;wsp:rsid wsp:val=&quot;00FB35B6&quot;/&gt;&lt;wsp:rsid wsp:val=&quot;00FB41AD&quot;/&gt;&lt;wsp:rsid wsp:val=&quot;00FB5392&quot;/&gt;&lt;wsp:rsid wsp:val=&quot;00FB5BAA&quot;/&gt;&lt;wsp:rsid wsp:val=&quot;00FB6038&quot;/&gt;&lt;wsp:rsid wsp:val=&quot;00FB68BE&quot;/&gt;&lt;wsp:rsid wsp:val=&quot;00FB6A52&quot;/&gt;&lt;wsp:rsid wsp:val=&quot;00FB7204&quot;/&gt;&lt;wsp:rsid wsp:val=&quot;00FB7209&quot;/&gt;&lt;wsp:rsid wsp:val=&quot;00FB74FE&quot;/&gt;&lt;wsp:rsid wsp:val=&quot;00FB76E3&quot;/&gt;&lt;wsp:rsid wsp:val=&quot;00FB7945&quot;/&gt;&lt;wsp:rsid wsp:val=&quot;00FB7D76&quot;/&gt;&lt;wsp:rsid wsp:val=&quot;00FC002B&quot;/&gt;&lt;wsp:rsid wsp:val=&quot;00FC0450&quot;/&gt;&lt;wsp:rsid wsp:val=&quot;00FC059D&quot;/&gt;&lt;wsp:rsid wsp:val=&quot;00FC2B8D&quot;/&gt;&lt;wsp:rsid wsp:val=&quot;00FC33F5&quot;/&gt;&lt;wsp:rsid wsp:val=&quot;00FC42A0&quot;/&gt;&lt;wsp:rsid wsp:val=&quot;00FC49EE&quot;/&gt;&lt;wsp:rsid wsp:val=&quot;00FC54EB&quot;/&gt;&lt;wsp:rsid wsp:val=&quot;00FC59D4&quot;/&gt;&lt;wsp:rsid wsp:val=&quot;00FC5BA7&quot;/&gt;&lt;wsp:rsid wsp:val=&quot;00FC6294&quot;/&gt;&lt;wsp:rsid wsp:val=&quot;00FC70EF&quot;/&gt;&lt;wsp:rsid wsp:val=&quot;00FC729A&quot;/&gt;&lt;wsp:rsid wsp:val=&quot;00FD0B0D&quot;/&gt;&lt;wsp:rsid wsp:val=&quot;00FD0C3C&quot;/&gt;&lt;wsp:rsid wsp:val=&quot;00FD0E5B&quot;/&gt;&lt;wsp:rsid wsp:val=&quot;00FD2661&quot;/&gt;&lt;wsp:rsid wsp:val=&quot;00FD3785&quot;/&gt;&lt;wsp:rsid wsp:val=&quot;00FD3FEA&quot;/&gt;&lt;wsp:rsid wsp:val=&quot;00FD4C5D&quot;/&gt;&lt;wsp:rsid wsp:val=&quot;00FD5599&quot;/&gt;&lt;wsp:rsid wsp:val=&quot;00FD55D1&quot;/&gt;&lt;wsp:rsid wsp:val=&quot;00FD5BD1&quot;/&gt;&lt;wsp:rsid wsp:val=&quot;00FD5C2C&quot;/&gt;&lt;wsp:rsid wsp:val=&quot;00FD5E60&quot;/&gt;&lt;wsp:rsid wsp:val=&quot;00FD6707&quot;/&gt;&lt;wsp:rsid wsp:val=&quot;00FD749C&quot;/&gt;&lt;wsp:rsid wsp:val=&quot;00FD7721&quot;/&gt;&lt;wsp:rsid wsp:val=&quot;00FD7F41&quot;/&gt;&lt;wsp:rsid wsp:val=&quot;00FE0A87&quot;/&gt;&lt;wsp:rsid wsp:val=&quot;00FE182F&quot;/&gt;&lt;wsp:rsid wsp:val=&quot;00FE271A&quot;/&gt;&lt;wsp:rsid wsp:val=&quot;00FE2A20&quot;/&gt;&lt;wsp:rsid wsp:val=&quot;00FE2C06&quot;/&gt;&lt;wsp:rsid wsp:val=&quot;00FE2F6D&quot;/&gt;&lt;wsp:rsid wsp:val=&quot;00FE3EF6&quot;/&gt;&lt;wsp:rsid wsp:val=&quot;00FE3FF3&quot;/&gt;&lt;wsp:rsid wsp:val=&quot;00FE4090&quot;/&gt;&lt;wsp:rsid wsp:val=&quot;00FE41D0&quot;/&gt;&lt;wsp:rsid wsp:val=&quot;00FE472F&quot;/&gt;&lt;wsp:rsid wsp:val=&quot;00FE48D3&quot;/&gt;&lt;wsp:rsid wsp:val=&quot;00FE5E75&quot;/&gt;&lt;wsp:rsid wsp:val=&quot;00FE71C5&quot;/&gt;&lt;wsp:rsid wsp:val=&quot;00FE7349&quot;/&gt;&lt;wsp:rsid wsp:val=&quot;00FE743A&quot;/&gt;&lt;wsp:rsid wsp:val=&quot;00FE75CD&quot;/&gt;&lt;wsp:rsid wsp:val=&quot;00FE7688&quot;/&gt;&lt;wsp:rsid wsp:val=&quot;00FE7710&quot;/&gt;&lt;wsp:rsid wsp:val=&quot;00FE7F8D&quot;/&gt;&lt;wsp:rsid wsp:val=&quot;00FE7FE4&quot;/&gt;&lt;wsp:rsid wsp:val=&quot;00FF0412&quot;/&gt;&lt;wsp:rsid wsp:val=&quot;00FF0EFD&quot;/&gt;&lt;wsp:rsid wsp:val=&quot;00FF1367&quot;/&gt;&lt;wsp:rsid wsp:val=&quot;00FF14F2&quot;/&gt;&lt;wsp:rsid wsp:val=&quot;00FF2210&quot;/&gt;&lt;wsp:rsid wsp:val=&quot;00FF23E3&quot;/&gt;&lt;wsp:rsid wsp:val=&quot;00FF23F6&quot;/&gt;&lt;wsp:rsid wsp:val=&quot;00FF2AC7&quot;/&gt;&lt;wsp:rsid wsp:val=&quot;00FF2AFA&quot;/&gt;&lt;wsp:rsid wsp:val=&quot;00FF47D3&quot;/&gt;&lt;wsp:rsid wsp:val=&quot;00FF5684&quot;/&gt;&lt;wsp:rsid wsp:val=&quot;00FF596A&quot;/&gt;&lt;wsp:rsid wsp:val=&quot;00FF5BC8&quot;/&gt;&lt;wsp:rsid wsp:val=&quot;00FF6C57&quot;/&gt;&lt;wsp:rsid wsp:val=&quot;00FF6E5F&quot;/&gt;&lt;wsp:rsid wsp:val=&quot;00FF759E&quot;/&gt;&lt;/wsp:rsids&gt;&lt;/w:docPr&gt;&lt;w:body&gt;&lt;wx:sect&gt;&lt;w:p wsp:rsidR=&quot;00000000&quot; wsp:rsidRPr=&quot;006E5025&quot; wsp:rsidRDefault=&quot;006E5025&quot; wsp:rsidP=&quot;006E5025&quot;&gt;&lt;m:oMathPara&gt;&lt;m:oMath&gt;&lt;m:sSub&gt;&lt;m:sSubPr&gt;&lt;m:ctrlPr&gt;&lt;aml:annotation aml:id=&quot;0&quot; w:type=&quot;Word.Insertion&quot; aml:author=&quot;NK-KB 7&quot; aml:createdate=&quot;2019-01-08T12:49:00Z&quot;&gt;&lt;aml:content&gt;&lt;w:rPr&gt;&lt;w:rFonts w:ascii=&quot;Cambria Math&quot; w:h-ansi=&quot;Cambria Math&quot;/&gt;&lt;wx:font wx:val=&quot;Cambria Math&quot;/&gt;&lt;/w:rPr&gt;&lt;/aml:content&gt;&lt;/aml:annotation&gt;&lt;/m:ctrlPr&gt;&lt;/m:sSubPr&gt;&lt;m:e&gt;&lt;m:r&gt;&lt;aml:annotation aml:id=&quot;1&quot; w:type=&quot;Word.Insertion&quot; aml:author=&quot;NK-KB 7&quot; aml:createdate=&quot;2019-01-08T12:49:00Z&quot;&gt;&lt;aml:content&gt;&lt;m:rPr&gt;&lt;m:sty m:val=&quot;p&quot;/&gt;&lt;/m:rPr&gt;&lt;w:rPr&gt;&lt;w:rFonts w:ascii=&quot;Cambria Math&quot; w:h-ansi=&quot;Cambria Math&quot;/&gt;&lt;wx:font wx:val=&quot;Cambria Math&quot;/&gt;&lt;/w:rPr&gt;&lt;m:t&gt;BP&lt;/m:t&gt;&lt;/aml:content&gt;&lt;/aml:annotation&gt;&lt;/m:r&gt;&lt;/m:e&gt;&lt;m:sub&gt;&lt;m:r&gt;&lt;aml:annotation aml:id=&quot;2&quot; w:type=&quot;Word.Insertion&quot; aml:author=&quot;NK-KB 7&quot; aml:createdate=&quot;2019-01-08T12:49:00Z&quot;&gt;&lt;aml:content&gt;&lt;m:rPr&gt;&lt;m:sty m:val=&quot;p&quot;/&gt;&lt;/m:rPr&gt;&lt;w:rPr&gt;&lt;w:rFonts w:ascii=&quot;Cambria Math&quot; w:h-ansi=&quot;Cambria Math&quot;/&gt;&lt;wx:font wx:val=&quot;Cambria Math&quot;/&gt;&lt;/w:rPr&gt;&lt;m:t&gt;A&lt;/m:t&gt;&lt;/aml:content&gt;&lt;/aml:annotation&gt;&lt;/m:r&gt;&lt;/m:sub&gt;&lt;/m:sSub&gt;&lt;m:r&gt;&lt;aml:annotation aml:id=&quot;3&quot; w:type=&quot;Word.Insertion&quot; aml:author=&quot;NK-KB 7&quot; aml:createdate=&quot;2019-01-08T12:49:00Z&quot;&gt;&lt;aml:content&gt;&lt;w:rPr&gt;&lt;w:rFonts w:ascii=&quot;Cambria Math&quot; w:h-ansi=&quot;Cambria Math&quot;/&gt;&lt;wx:font wx:val=&quot;Cambria Math&quot;/&gt;&lt;w:i/&gt;&lt;/w:rPr&gt;&lt;m:t&gt;=&lt;/m:t&gt;&lt;/aml:content&gt;&lt;/aml:annotation&gt;&lt;/m:r&gt;&lt;m:sSub&gt;&lt;m:sSubPr&gt;&lt;m:ctrlPr&gt;&lt;aml:annotation aml:id=&quot;4&quot; w:type=&quot;Word.Insertion&quot; aml:author=&quot;NK-KB 7&quot; aml:createdate=&quot;2019-01-08T12:49:00Z&quot;&gt;&lt;aml:content&gt;&lt;w:rPr&gt;&lt;w:rFonts w:ascii=&quot;Cambria Math&quot; w:h-ansi=&quot;Cambria Math&quot;/&gt;&lt;wx:font wx:val=&quot;Cambria Math&quot;/&gt;&lt;/w:rPr&gt;&lt;/aml:content&gt;&lt;/aml:annotation&gt;&lt;/m:ctrlPr&gt;&lt;/m:sSubPr&gt;&lt;m:e&gt;&lt;m:r&gt;&lt;aml:annotation aml:id=&quot;5&quot; w:type=&quot;Word.Insertion&quot; aml:author=&quot;NK-KB 7&quot; aml:createdate=&quot;2019-01-08T12:49:00Z&quot;&gt;&lt;aml:content&gt;&lt;m:rPr&gt;&lt;m:sty m:val=&quot;p&quot;/&gt;&lt;/m:rPr&gt;&lt;w:rPr&gt;&lt;w:rFonts w:ascii=&quot;Cambria Math&quot; w:h-ansi=&quot;Cambria Math&quot;/&gt;&lt;wx:font wx:val=&quot;Cambria Math&quot;/&gt;&lt;/w:rPr&gt;&lt;m:t&gt;BP&lt;/m:t&gt;&lt;/aml:content&gt;&lt;/aml:annotation&gt;&lt;/m:r&gt;&lt;/m:e&gt;&lt;m:sub&gt;&lt;m:r&gt;&lt;aml:annotation aml:id=&quot;6&quot; w:type=&quot;Word.Insertion&quot; aml:author=&quot;NK-KB 7&quot; aml:createdate=&quot;2019-01-08T12:49:00Z&quot;&gt;&lt;aml:content&gt;&lt;m:rPr&gt;&lt;m:sty m:val=&quot;p&quot;/&gt;&lt;/m:rPr&gt;&lt;w:rPr&gt;&lt;w:rFonts w:ascii=&quot;Cambria Math&quot; w:h-ansi=&quot;Cambria Math&quot;/&gt;&lt;wx:font wx:val=&quot;Cambria Math&quot;/&gt;&lt;/w:rPr&gt;&lt;m:t&gt;o&lt;/m:t&gt;&lt;/aml:content&gt;&lt;/aml:annotation&gt;&lt;/m:r&gt;&lt;/m:sub&gt;&lt;/m:sSub&gt;&lt;m:d&gt;&lt;m:dPr&gt;&lt;m:ctrlPr&gt;&lt;aml:annotation aml:id=&quot;7&quot; w:type=&quot;Word.Insertion&quot; aml:author=&quot;NK-KB 7&quot; aml:createdate=&quot;2019-01-08T12:49:00Z&quot;&gt;&lt;aml:content&gt;&lt;w:rPr&gt;&lt;w:rFonts w:ascii=&quot;Cambria Math&quot; w:h-ansi=&quot;Cambria Math&quot;/&gt;&lt;wx:font wx:val=&quot;Cambria Math&quot;/&gt;&lt;w:i/&gt;&lt;/w:rPr&gt;&lt;/aml:content&gt;&lt;/aml:annotation&gt;&lt;/m:ctrlPr&gt;&lt;/m:dPr&gt;&lt;m:e&gt;&lt;m:r&gt;&lt;aml:annotation aml:id=&quot;8&quot; w:type=&quot;Word.Insertion&quot; aml:author=&quot;NK-KB 7&quot; aml:createdate=&quot;2019-01-08T12:49:00Z&quot;&gt;&lt;aml:content&gt;&lt;w:rPr&gt;&lt;w:rFonts w:ascii=&quot;Cambria Math&quot; w:h-ansi=&quot;Cambria Math&quot;/&gt;&lt;wx:font wx:val=&quot;Cambria Math&quot;/&gt;&lt;w:i/&gt;&lt;/w:rPr&gt;&lt;m:t&gt;1+&lt;/m:t&gt;&lt;/aml:content&gt;&lt;/aml:annotation&gt;&lt;/m:r&gt;&lt;m:f&gt;&lt;m:fPr&gt;&lt;m:ctrlPr&gt;&lt;aml:annotation aml:id=&quot;9&quot; w:type=&quot;Word.Insertion&quot; aml:author=&quot;NK-KB 7&quot; aml:createdate=&quot;2019-01-08T12:49:00Z&quot;&gt;&lt;aml:content&gt;&lt;w:rPr&gt;&lt;w:rFonts w:ascii=&quot;Cambria Math&quot; w:fareast=&quot;Yu Mincho&quot; w:h-ansi=&quot;Cambria Math&quot;/&gt;&lt;wx:font wx:val=&quot;Cambria Math&quot;/&gt;&lt;w:i/&gt;&lt;w:sz w:val=&quot;22&quot;/&gt;&lt;w:sz-cs w:val=&quot;22&quot;/&gt;&lt;w:lang w:val=&quot;EN-US&quot; w:fareast=&quot;JA&quot;/&gt;&lt;/w:rPr&gt;&lt;/aml:content&gt;&lt;/aml:annotation&gt;&lt;/m:ctrlPr&gt;&lt;/m:fPr&gt;&lt;m:num&gt;&lt;m:r&gt;&lt;aml:annotation aml:id=&quot;10&quot; w:type=&quot;Word.Insertion&quot; aml:author=&quot;NK-KB 7&quot; aml:createdate=&quot;2019-01-08T12:49:00Z&quot;&gt;&lt;aml:content&gt;&lt;m:rPr&gt;&lt;m:sty m:val=&quot;p&quot;/&gt;&lt;/m:rPr&gt;&lt;w:rPr&gt;&lt;w:rFonts w:ascii=&quot;Cambria Math&quot; w:h-ansi=&quot;Cambria Math&quot;/&gt;&lt;wx:font wx:val=&quot;Cambria Math&quot;/&gt;&lt;/w:rPr&gt;&lt;m:t&gt;DPﾃ輸F&lt;/m:t&gt;&lt;/aml:content&gt;&lt;/aml:annotation&gt;&lt;/m:r&gt;&lt;/m:num&gt;&lt;m:den&gt;&lt;m:r&gt;&lt;aml:annotation aml:id=&quot;11&quot; w:type=&quot;Word.Insertion&quot; aml:author=&quot;NK-KB 7&quot; aml:createdate=&quot;2019-01-08T12:49:00Z&quot;&gt;&lt;aml:content&gt;&lt;w:rPr&gt;&lt;w:rFonts w:ascii=&quot;Cambvvvria Math&quot; w:h-ansi=&quot;Cambria Math&quot;/&gt;&lt;wx:font wx:val=&quot;Cambria Math&quot;/&gt;&lt;w:i/&gt;&lt;/w:rPr&gt;&lt;m:t&gt;365&lt;/m:t&gt;&lt;/aml:content&gt;&lt;/aml:annotation&gt;&lt;/m:r&gt;&lt;/m:den&gt;&lt;/m:f&gt;&lt;/m:e&gt;&lt;/m:d&gt;&lt;/m:oMath&gt;&lt;/m:oMathPara&gt;&lt;/w:p&gt;&lt;w:sectPr wsp:rsidR=&quot;00000000&quot; wsp:rsidRPr=&quot;006E50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p>
          <w:p w14:paraId="0326B4C7" w14:textId="77777777" w:rsidR="006B68CB" w:rsidRPr="00755DB3" w:rsidRDefault="006B68CB" w:rsidP="00BD1683">
            <w:pPr>
              <w:pStyle w:val="affa"/>
              <w:spacing w:beforeLines="60" w:before="144" w:afterLines="60" w:after="144" w:line="240" w:lineRule="auto"/>
              <w:ind w:leftChars="0" w:left="0" w:firstLine="254"/>
              <w:contextualSpacing/>
              <w:rPr>
                <w:rFonts w:ascii="Times New Roman" w:hAnsi="Times New Roman"/>
                <w:sz w:val="24"/>
                <w:szCs w:val="24"/>
              </w:rPr>
            </w:pPr>
            <w:r w:rsidRPr="00755DB3">
              <w:rPr>
                <w:rFonts w:ascii="Times New Roman" w:hAnsi="Times New Roman"/>
                <w:sz w:val="24"/>
                <w:szCs w:val="24"/>
              </w:rPr>
              <w:t>Where:</w:t>
            </w:r>
          </w:p>
          <w:p w14:paraId="7EF1D95B" w14:textId="77777777" w:rsidR="006B68CB" w:rsidRPr="00755DB3" w:rsidRDefault="006B68CB" w:rsidP="00BD1683">
            <w:pPr>
              <w:pStyle w:val="affa"/>
              <w:spacing w:beforeLines="60" w:before="144" w:afterLines="60" w:after="144" w:line="240" w:lineRule="auto"/>
              <w:ind w:leftChars="0" w:left="220"/>
              <w:contextualSpacing/>
              <w:rPr>
                <w:rFonts w:ascii="Times New Roman" w:hAnsi="Times New Roman"/>
                <w:sz w:val="24"/>
                <w:szCs w:val="24"/>
              </w:rPr>
            </w:pPr>
            <w:r w:rsidRPr="00755DB3">
              <w:rPr>
                <w:rFonts w:ascii="Times New Roman" w:hAnsi="Times New Roman"/>
                <w:sz w:val="24"/>
                <w:szCs w:val="24"/>
              </w:rPr>
              <w:t>“BP</w:t>
            </w:r>
            <w:r w:rsidRPr="00755DB3">
              <w:rPr>
                <w:rFonts w:ascii="Times New Roman" w:hAnsi="Times New Roman"/>
                <w:sz w:val="24"/>
                <w:szCs w:val="24"/>
                <w:vertAlign w:val="subscript"/>
              </w:rPr>
              <w:t>A</w:t>
            </w:r>
            <w:r w:rsidRPr="00755DB3">
              <w:rPr>
                <w:rFonts w:ascii="Times New Roman" w:hAnsi="Times New Roman"/>
                <w:sz w:val="24"/>
                <w:szCs w:val="24"/>
              </w:rPr>
              <w:t>”</w:t>
            </w:r>
            <w:r w:rsidRPr="00755DB3">
              <w:rPr>
                <w:rFonts w:ascii="Times New Roman" w:hAnsi="Times New Roman"/>
                <w:sz w:val="24"/>
                <w:szCs w:val="24"/>
                <w:vertAlign w:val="subscript"/>
              </w:rPr>
              <w:t xml:space="preserve"> </w:t>
            </w:r>
            <w:r w:rsidRPr="00755DB3">
              <w:rPr>
                <w:rFonts w:ascii="Times New Roman" w:hAnsi="Times New Roman"/>
                <w:sz w:val="24"/>
                <w:szCs w:val="24"/>
              </w:rPr>
              <w:t>is the local (or foreign) portion of Bid Price as adjusted for the delay in award of the Contract.</w:t>
            </w:r>
          </w:p>
          <w:p w14:paraId="1F2C7891" w14:textId="77777777" w:rsidR="006B68CB" w:rsidRPr="00755DB3" w:rsidRDefault="006B68CB" w:rsidP="00BD1683">
            <w:pPr>
              <w:pStyle w:val="affa"/>
              <w:spacing w:beforeLines="60" w:before="144" w:afterLines="60" w:after="144" w:line="240" w:lineRule="auto"/>
              <w:ind w:leftChars="0" w:left="220"/>
              <w:contextualSpacing/>
              <w:rPr>
                <w:rFonts w:ascii="Times New Roman" w:hAnsi="Times New Roman"/>
                <w:sz w:val="24"/>
                <w:szCs w:val="24"/>
              </w:rPr>
            </w:pPr>
            <w:r w:rsidRPr="00755DB3">
              <w:rPr>
                <w:rFonts w:ascii="Times New Roman" w:hAnsi="Times New Roman"/>
                <w:sz w:val="24"/>
                <w:szCs w:val="24"/>
              </w:rPr>
              <w:t>“BP</w:t>
            </w:r>
            <w:r w:rsidRPr="00755DB3">
              <w:rPr>
                <w:rFonts w:ascii="Times New Roman" w:hAnsi="Times New Roman"/>
                <w:sz w:val="24"/>
                <w:szCs w:val="24"/>
                <w:vertAlign w:val="subscript"/>
              </w:rPr>
              <w:t>O</w:t>
            </w:r>
            <w:r w:rsidRPr="00755DB3">
              <w:rPr>
                <w:rFonts w:ascii="Times New Roman" w:hAnsi="Times New Roman"/>
                <w:sz w:val="24"/>
                <w:szCs w:val="24"/>
              </w:rPr>
              <w:t>”</w:t>
            </w:r>
            <w:r w:rsidRPr="00755DB3">
              <w:rPr>
                <w:rFonts w:ascii="Times New Roman" w:hAnsi="Times New Roman"/>
                <w:sz w:val="24"/>
                <w:szCs w:val="24"/>
                <w:vertAlign w:val="subscript"/>
              </w:rPr>
              <w:t xml:space="preserve"> </w:t>
            </w:r>
            <w:r w:rsidRPr="00755DB3">
              <w:rPr>
                <w:rFonts w:ascii="Times New Roman" w:hAnsi="Times New Roman"/>
                <w:sz w:val="24"/>
                <w:szCs w:val="24"/>
              </w:rPr>
              <w:t>is the local (or foreign) portion of Bid Price as stated in the Letter of Bid.</w:t>
            </w:r>
          </w:p>
          <w:p w14:paraId="081A0A80" w14:textId="77777777" w:rsidR="006B68CB" w:rsidRPr="00755DB3" w:rsidRDefault="006B68CB" w:rsidP="00BD1683">
            <w:pPr>
              <w:pStyle w:val="affa"/>
              <w:spacing w:beforeLines="60" w:before="144" w:afterLines="60" w:after="144" w:line="240" w:lineRule="auto"/>
              <w:ind w:leftChars="0" w:left="220"/>
              <w:contextualSpacing/>
              <w:rPr>
                <w:rFonts w:ascii="Times New Roman" w:hAnsi="Times New Roman"/>
                <w:sz w:val="24"/>
                <w:szCs w:val="24"/>
              </w:rPr>
            </w:pPr>
            <w:r w:rsidRPr="00755DB3">
              <w:rPr>
                <w:rFonts w:ascii="Times New Roman" w:hAnsi="Times New Roman"/>
                <w:sz w:val="24"/>
                <w:szCs w:val="24"/>
              </w:rPr>
              <w:t>“DP” is the period of delay, calculated as a number of days between the award date and the date, fifty-six (56) days after the expiry date of the initial bid validity period</w:t>
            </w:r>
          </w:p>
          <w:p w14:paraId="6A119056" w14:textId="77777777" w:rsidR="006B68CB" w:rsidRPr="00755DB3" w:rsidRDefault="00304E1F" w:rsidP="00A54879">
            <w:pPr>
              <w:pStyle w:val="affa"/>
              <w:spacing w:beforeLines="60" w:before="144" w:afterLines="60" w:after="144" w:line="240" w:lineRule="auto"/>
              <w:ind w:leftChars="0" w:left="220"/>
              <w:contextualSpacing/>
              <w:rPr>
                <w:rFonts w:ascii="Times New Roman" w:hAnsi="Times New Roman"/>
                <w:sz w:val="24"/>
                <w:szCs w:val="24"/>
              </w:rPr>
            </w:pPr>
            <w:r w:rsidRPr="00755DB3">
              <w:rPr>
                <w:rFonts w:ascii="Times New Roman" w:hAnsi="Times New Roman"/>
                <w:sz w:val="24"/>
                <w:szCs w:val="24"/>
              </w:rPr>
              <w:t>“</w:t>
            </w:r>
            <w:r w:rsidR="006B68CB" w:rsidRPr="00755DB3">
              <w:rPr>
                <w:rFonts w:ascii="Times New Roman" w:hAnsi="Times New Roman"/>
                <w:sz w:val="24"/>
                <w:szCs w:val="24"/>
              </w:rPr>
              <w:t>AF” is:</w:t>
            </w:r>
          </w:p>
          <w:p w14:paraId="3EDB2A27" w14:textId="77777777" w:rsidR="006B68CB" w:rsidRPr="00755DB3" w:rsidRDefault="006B68CB" w:rsidP="00E36C31">
            <w:pPr>
              <w:pStyle w:val="StyleHeader1-ClausesAfter0pt"/>
              <w:tabs>
                <w:tab w:val="left" w:pos="1006"/>
              </w:tabs>
              <w:spacing w:before="60" w:after="60"/>
              <w:ind w:left="645" w:hanging="425"/>
              <w:contextualSpacing/>
              <w:rPr>
                <w:szCs w:val="24"/>
                <w:lang w:val="en-GB"/>
              </w:rPr>
            </w:pPr>
            <w:r w:rsidRPr="00755DB3">
              <w:rPr>
                <w:szCs w:val="24"/>
                <w:lang w:val="en-GB"/>
              </w:rPr>
              <w:t>(a)</w:t>
            </w:r>
            <w:r w:rsidRPr="00755DB3">
              <w:rPr>
                <w:szCs w:val="24"/>
                <w:lang w:val="en-GB"/>
              </w:rPr>
              <w:tab/>
              <w:t xml:space="preserve">in </w:t>
            </w:r>
            <w:r w:rsidR="006F399C" w:rsidRPr="00755DB3">
              <w:rPr>
                <w:szCs w:val="24"/>
                <w:lang w:val="en-GB"/>
              </w:rPr>
              <w:t xml:space="preserve">the </w:t>
            </w:r>
            <w:r w:rsidRPr="00755DB3">
              <w:rPr>
                <w:szCs w:val="24"/>
                <w:lang w:val="en-GB"/>
              </w:rPr>
              <w:t xml:space="preserve">case of the local currency, the average annual </w:t>
            </w:r>
            <w:r w:rsidR="007A565B">
              <w:rPr>
                <w:szCs w:val="24"/>
                <w:lang w:val="en-GB"/>
              </w:rPr>
              <w:t xml:space="preserve">consumer </w:t>
            </w:r>
            <w:r w:rsidRPr="00755DB3">
              <w:rPr>
                <w:szCs w:val="24"/>
                <w:lang w:val="en-GB"/>
              </w:rPr>
              <w:t xml:space="preserve">inflation of the Employer’s country, calculated from the data officially released by the relevant authority of the Employer’s country, responsible for release of such data, considering the period of past three (3) years from the date, </w:t>
            </w:r>
            <w:r w:rsidR="00650833">
              <w:rPr>
                <w:szCs w:val="24"/>
                <w:lang w:val="en-GB"/>
              </w:rPr>
              <w:t xml:space="preserve">one (1) month </w:t>
            </w:r>
            <w:r w:rsidRPr="00755DB3">
              <w:rPr>
                <w:szCs w:val="24"/>
                <w:lang w:val="en-GB"/>
              </w:rPr>
              <w:t>prior to the award date.</w:t>
            </w:r>
          </w:p>
          <w:p w14:paraId="78ECFE1F" w14:textId="77777777" w:rsidR="007D593A" w:rsidRPr="00755DB3" w:rsidRDefault="006B68CB" w:rsidP="00A634A1">
            <w:pPr>
              <w:pStyle w:val="StyleHeader1-ClausesAfter0pt"/>
              <w:tabs>
                <w:tab w:val="left" w:pos="1006"/>
              </w:tabs>
              <w:spacing w:before="60" w:after="60"/>
              <w:ind w:left="645" w:hanging="425"/>
              <w:contextualSpacing/>
              <w:rPr>
                <w:szCs w:val="24"/>
                <w:lang w:val="en-GB"/>
              </w:rPr>
            </w:pPr>
            <w:r w:rsidRPr="00755DB3">
              <w:rPr>
                <w:szCs w:val="24"/>
                <w:lang w:val="en-GB"/>
              </w:rPr>
              <w:t>(b)</w:t>
            </w:r>
            <w:r w:rsidRPr="00755DB3">
              <w:rPr>
                <w:szCs w:val="24"/>
                <w:lang w:val="en-GB"/>
              </w:rPr>
              <w:tab/>
              <w:t xml:space="preserve">in </w:t>
            </w:r>
            <w:r w:rsidR="006F399C" w:rsidRPr="00755DB3">
              <w:rPr>
                <w:szCs w:val="24"/>
                <w:lang w:val="en-GB"/>
              </w:rPr>
              <w:t xml:space="preserve">the </w:t>
            </w:r>
            <w:r w:rsidRPr="00755DB3">
              <w:rPr>
                <w:szCs w:val="24"/>
                <w:lang w:val="en-GB"/>
              </w:rPr>
              <w:t xml:space="preserve">case of the foreign currency, the average annual </w:t>
            </w:r>
            <w:r w:rsidR="007A565B">
              <w:rPr>
                <w:szCs w:val="24"/>
                <w:lang w:val="en-GB"/>
              </w:rPr>
              <w:t xml:space="preserve">consumer </w:t>
            </w:r>
            <w:r w:rsidRPr="00755DB3">
              <w:rPr>
                <w:szCs w:val="24"/>
                <w:lang w:val="en-GB"/>
              </w:rPr>
              <w:t xml:space="preserve">inflation of the country of the foreign currency, calculated from the data officially released by relevant authority of that country, responsible for release of such data, considering the period of past three (3) years from the date, </w:t>
            </w:r>
            <w:r w:rsidR="00650833">
              <w:rPr>
                <w:szCs w:val="24"/>
                <w:lang w:val="en-GB"/>
              </w:rPr>
              <w:t>one (1) month</w:t>
            </w:r>
            <w:r w:rsidRPr="00755DB3">
              <w:rPr>
                <w:szCs w:val="24"/>
                <w:lang w:val="en-GB"/>
              </w:rPr>
              <w:t xml:space="preserve"> prior to the award date.</w:t>
            </w:r>
          </w:p>
        </w:tc>
      </w:tr>
      <w:tr w:rsidR="00AC743E" w:rsidRPr="00237170" w14:paraId="6080EB6D" w14:textId="77777777" w:rsidTr="00755DB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76A573C1" w14:textId="77777777" w:rsidR="006B68CB" w:rsidRPr="00237170" w:rsidRDefault="006B68CB" w:rsidP="002E1B89">
            <w:pPr>
              <w:tabs>
                <w:tab w:val="right" w:pos="7434"/>
              </w:tabs>
              <w:spacing w:before="60" w:after="60"/>
              <w:rPr>
                <w:b/>
              </w:rPr>
            </w:pPr>
            <w:r w:rsidRPr="00237170">
              <w:rPr>
                <w:b/>
              </w:rPr>
              <w:lastRenderedPageBreak/>
              <w:t>ITB 19.1</w:t>
            </w:r>
          </w:p>
          <w:p w14:paraId="4456BAE2" w14:textId="77777777" w:rsidR="006B68CB" w:rsidRPr="00237170" w:rsidRDefault="006B68CB" w:rsidP="002E1B89">
            <w:pPr>
              <w:tabs>
                <w:tab w:val="right" w:pos="7434"/>
              </w:tabs>
              <w:spacing w:before="60" w:after="60"/>
              <w:rPr>
                <w:b/>
              </w:rPr>
            </w:pPr>
          </w:p>
        </w:tc>
        <w:tc>
          <w:tcPr>
            <w:tcW w:w="7653" w:type="dxa"/>
            <w:tcBorders>
              <w:top w:val="single" w:sz="8" w:space="0" w:color="000000"/>
              <w:left w:val="single" w:sz="8" w:space="0" w:color="000000"/>
              <w:bottom w:val="single" w:sz="8" w:space="0" w:color="000000"/>
            </w:tcBorders>
            <w:shd w:val="clear" w:color="auto" w:fill="auto"/>
          </w:tcPr>
          <w:p w14:paraId="4E4C4F09" w14:textId="77777777" w:rsidR="006B68CB" w:rsidRPr="00755DB3" w:rsidRDefault="006B68CB" w:rsidP="002E1B89">
            <w:pPr>
              <w:tabs>
                <w:tab w:val="right" w:pos="7254"/>
              </w:tabs>
              <w:spacing w:before="60" w:after="60"/>
              <w:rPr>
                <w:i/>
                <w:iCs/>
              </w:rPr>
            </w:pPr>
            <w:r w:rsidRPr="00755DB3">
              <w:rPr>
                <w:iCs/>
                <w:lang w:eastAsia="ja-JP"/>
              </w:rPr>
              <w:t>T</w:t>
            </w:r>
            <w:r w:rsidRPr="00755DB3">
              <w:rPr>
                <w:iCs/>
              </w:rPr>
              <w:t xml:space="preserve">he amount and currency of the Bid Security shall be </w:t>
            </w:r>
            <w:r w:rsidRPr="00755DB3">
              <w:rPr>
                <w:bCs/>
              </w:rPr>
              <w:t>[</w:t>
            </w:r>
            <w:r w:rsidRPr="00755DB3">
              <w:rPr>
                <w:bCs/>
                <w:i/>
              </w:rPr>
              <w:t xml:space="preserve">Insert amount and currency of the Bid Security.  </w:t>
            </w:r>
            <w:r w:rsidRPr="00755DB3">
              <w:rPr>
                <w:bCs/>
                <w:i/>
                <w:lang w:eastAsia="ja-JP"/>
              </w:rPr>
              <w:t>The amount should be between 1.5% to 2.5% of the estimated contract value.</w:t>
            </w:r>
            <w:r w:rsidRPr="00755DB3">
              <w:rPr>
                <w:bCs/>
              </w:rPr>
              <w:t>]</w:t>
            </w:r>
          </w:p>
        </w:tc>
      </w:tr>
      <w:tr w:rsidR="00AC743E" w:rsidRPr="00237170" w14:paraId="4FB5D88B" w14:textId="77777777" w:rsidTr="00755DB3">
        <w:tblPrEx>
          <w:tblBorders>
            <w:insideH w:val="single" w:sz="8" w:space="0" w:color="000000"/>
          </w:tblBorders>
        </w:tblPrEx>
        <w:tc>
          <w:tcPr>
            <w:tcW w:w="1701" w:type="dxa"/>
            <w:tcBorders>
              <w:top w:val="single" w:sz="8" w:space="0" w:color="000000"/>
              <w:bottom w:val="single" w:sz="8" w:space="0" w:color="000000"/>
              <w:right w:val="single" w:sz="8" w:space="0" w:color="000000"/>
            </w:tcBorders>
          </w:tcPr>
          <w:p w14:paraId="4CD4A8A9" w14:textId="77777777" w:rsidR="006B68CB" w:rsidRPr="00237170" w:rsidRDefault="006B68CB" w:rsidP="002E1B89">
            <w:pPr>
              <w:tabs>
                <w:tab w:val="right" w:pos="7434"/>
              </w:tabs>
              <w:spacing w:before="60" w:after="60"/>
              <w:rPr>
                <w:b/>
              </w:rPr>
            </w:pPr>
            <w:r w:rsidRPr="00237170">
              <w:rPr>
                <w:b/>
              </w:rPr>
              <w:t>ITB 19.</w:t>
            </w:r>
            <w:r w:rsidRPr="00237170">
              <w:rPr>
                <w:b/>
                <w:lang w:eastAsia="ja-JP"/>
              </w:rPr>
              <w:t>2</w:t>
            </w:r>
            <w:r w:rsidRPr="00237170">
              <w:rPr>
                <w:b/>
              </w:rPr>
              <w:t xml:space="preserve"> (d)</w:t>
            </w:r>
          </w:p>
        </w:tc>
        <w:tc>
          <w:tcPr>
            <w:tcW w:w="7653" w:type="dxa"/>
            <w:tcBorders>
              <w:top w:val="single" w:sz="8" w:space="0" w:color="000000"/>
              <w:left w:val="single" w:sz="8" w:space="0" w:color="000000"/>
              <w:bottom w:val="single" w:sz="8" w:space="0" w:color="000000"/>
            </w:tcBorders>
            <w:shd w:val="clear" w:color="auto" w:fill="auto"/>
          </w:tcPr>
          <w:p w14:paraId="15574319" w14:textId="77777777" w:rsidR="00004502" w:rsidRPr="00755DB3" w:rsidRDefault="006B68CB" w:rsidP="002E1B89">
            <w:pPr>
              <w:tabs>
                <w:tab w:val="right" w:pos="7254"/>
              </w:tabs>
              <w:spacing w:before="60" w:after="60"/>
              <w:rPr>
                <w:i/>
              </w:rPr>
            </w:pPr>
            <w:r w:rsidRPr="00755DB3">
              <w:rPr>
                <w:iCs/>
              </w:rPr>
              <w:t xml:space="preserve">Other types of acceptable securities: </w:t>
            </w:r>
            <w:r w:rsidRPr="00755DB3">
              <w:rPr>
                <w:bCs/>
                <w:iCs/>
              </w:rPr>
              <w:t>[</w:t>
            </w:r>
            <w:r w:rsidRPr="00755DB3">
              <w:rPr>
                <w:bCs/>
                <w:i/>
                <w:iCs/>
              </w:rPr>
              <w:t>Insert names of other acceptable securities.  Insert “</w:t>
            </w:r>
            <w:r w:rsidR="00196AC6">
              <w:rPr>
                <w:bCs/>
                <w:i/>
                <w:iCs/>
              </w:rPr>
              <w:t>n</w:t>
            </w:r>
            <w:r w:rsidRPr="00755DB3">
              <w:rPr>
                <w:bCs/>
                <w:i/>
                <w:iCs/>
              </w:rPr>
              <w:t xml:space="preserve">one” if no other forms of </w:t>
            </w:r>
            <w:r w:rsidRPr="00755DB3">
              <w:rPr>
                <w:rFonts w:hint="eastAsia"/>
                <w:bCs/>
                <w:i/>
                <w:iCs/>
                <w:lang w:eastAsia="ja-JP"/>
              </w:rPr>
              <w:t>b</w:t>
            </w:r>
            <w:r w:rsidRPr="00755DB3">
              <w:rPr>
                <w:bCs/>
                <w:i/>
                <w:iCs/>
              </w:rPr>
              <w:t xml:space="preserve">id </w:t>
            </w:r>
            <w:r w:rsidRPr="00755DB3">
              <w:rPr>
                <w:rFonts w:hint="eastAsia"/>
                <w:bCs/>
                <w:i/>
                <w:iCs/>
                <w:lang w:eastAsia="ja-JP"/>
              </w:rPr>
              <w:t>s</w:t>
            </w:r>
            <w:r w:rsidRPr="00755DB3">
              <w:rPr>
                <w:bCs/>
                <w:i/>
                <w:iCs/>
              </w:rPr>
              <w:t>ecurities besides those listed in ITB 19.2 (a) through (c) are acceptable.</w:t>
            </w:r>
            <w:r w:rsidRPr="00755DB3">
              <w:rPr>
                <w:bCs/>
                <w:iCs/>
              </w:rPr>
              <w:t>]</w:t>
            </w:r>
          </w:p>
        </w:tc>
      </w:tr>
      <w:tr w:rsidR="00847644" w:rsidRPr="00237170" w14:paraId="66DEA73E"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0E412AC2" w14:textId="77777777" w:rsidR="006B68CB" w:rsidRPr="00237170" w:rsidRDefault="006B68CB" w:rsidP="002E1B89">
            <w:pPr>
              <w:tabs>
                <w:tab w:val="right" w:pos="7434"/>
              </w:tabs>
              <w:spacing w:before="60" w:after="60"/>
              <w:rPr>
                <w:b/>
              </w:rPr>
            </w:pPr>
            <w:r w:rsidRPr="00237170">
              <w:rPr>
                <w:b/>
              </w:rPr>
              <w:t>ITB 20.1</w:t>
            </w:r>
          </w:p>
        </w:tc>
        <w:tc>
          <w:tcPr>
            <w:tcW w:w="7654" w:type="dxa"/>
            <w:tcBorders>
              <w:top w:val="single" w:sz="8" w:space="0" w:color="000000"/>
              <w:left w:val="single" w:sz="8" w:space="0" w:color="000000"/>
              <w:bottom w:val="single" w:sz="12" w:space="0" w:color="000000"/>
            </w:tcBorders>
          </w:tcPr>
          <w:p w14:paraId="75121B48" w14:textId="77777777" w:rsidR="006B68CB" w:rsidRPr="00237170" w:rsidRDefault="006B68CB" w:rsidP="002E1B89">
            <w:pPr>
              <w:tabs>
                <w:tab w:val="right" w:pos="7254"/>
              </w:tabs>
              <w:spacing w:before="60" w:after="60"/>
              <w:rPr>
                <w:bCs/>
                <w:iCs/>
              </w:rPr>
            </w:pPr>
            <w:r w:rsidRPr="00237170">
              <w:t xml:space="preserve">In addition to the original of the </w:t>
            </w:r>
            <w:r w:rsidRPr="00237170">
              <w:rPr>
                <w:rFonts w:hint="eastAsia"/>
                <w:lang w:eastAsia="ja-JP"/>
              </w:rPr>
              <w:t>B</w:t>
            </w:r>
            <w:r w:rsidRPr="00237170">
              <w:t xml:space="preserve">id, the number of copies is: </w:t>
            </w:r>
            <w:r w:rsidRPr="00237170">
              <w:rPr>
                <w:bCs/>
                <w:iCs/>
              </w:rPr>
              <w:t>[</w:t>
            </w:r>
            <w:r w:rsidR="007C2A20">
              <w:rPr>
                <w:bCs/>
                <w:i/>
                <w:iCs/>
                <w:lang w:eastAsia="ja-JP"/>
              </w:rPr>
              <w:t>i</w:t>
            </w:r>
            <w:r w:rsidRPr="00237170">
              <w:rPr>
                <w:bCs/>
                <w:i/>
                <w:iCs/>
              </w:rPr>
              <w:t>nsert number of copies</w:t>
            </w:r>
            <w:r w:rsidRPr="00237170">
              <w:rPr>
                <w:bCs/>
                <w:iCs/>
              </w:rPr>
              <w:t>]</w:t>
            </w:r>
          </w:p>
          <w:p w14:paraId="52AD8BF2" w14:textId="77777777" w:rsidR="00D24FA9" w:rsidRPr="00237170" w:rsidRDefault="00D24FA9" w:rsidP="002E1B89">
            <w:pPr>
              <w:tabs>
                <w:tab w:val="right" w:pos="7254"/>
              </w:tabs>
              <w:spacing w:before="60" w:after="60"/>
              <w:rPr>
                <w:bCs/>
                <w:iCs/>
              </w:rPr>
            </w:pPr>
          </w:p>
        </w:tc>
      </w:tr>
      <w:tr w:rsidR="006B68CB" w:rsidRPr="00237170" w14:paraId="7BD90619" w14:textId="77777777" w:rsidTr="00BD1683">
        <w:tblPrEx>
          <w:tblBorders>
            <w:insideH w:val="single" w:sz="8" w:space="0" w:color="000000"/>
          </w:tblBorders>
        </w:tblPrEx>
        <w:tc>
          <w:tcPr>
            <w:tcW w:w="9354" w:type="dxa"/>
            <w:gridSpan w:val="2"/>
            <w:tcBorders>
              <w:top w:val="single" w:sz="12" w:space="0" w:color="000000"/>
              <w:bottom w:val="single" w:sz="12" w:space="0" w:color="000000"/>
            </w:tcBorders>
            <w:shd w:val="clear" w:color="auto" w:fill="D9D9D9"/>
          </w:tcPr>
          <w:p w14:paraId="06C2D7AF" w14:textId="77777777" w:rsidR="006B68CB" w:rsidRPr="00237170" w:rsidRDefault="006B68CB" w:rsidP="002E1B89">
            <w:pPr>
              <w:keepNext/>
              <w:tabs>
                <w:tab w:val="right" w:pos="7434"/>
              </w:tabs>
              <w:spacing w:before="60" w:after="60"/>
              <w:jc w:val="center"/>
              <w:rPr>
                <w:b/>
                <w:sz w:val="28"/>
              </w:rPr>
            </w:pPr>
            <w:r w:rsidRPr="00237170">
              <w:rPr>
                <w:b/>
                <w:sz w:val="28"/>
              </w:rPr>
              <w:t>D.  Submission and Opening of Bids</w:t>
            </w:r>
          </w:p>
        </w:tc>
      </w:tr>
      <w:tr w:rsidR="006B68CB" w:rsidRPr="00237170" w14:paraId="566975DB" w14:textId="77777777" w:rsidTr="00BD1683">
        <w:tblPrEx>
          <w:tblBorders>
            <w:insideH w:val="single" w:sz="8" w:space="0" w:color="000000"/>
          </w:tblBorders>
        </w:tblPrEx>
        <w:tc>
          <w:tcPr>
            <w:tcW w:w="1701" w:type="dxa"/>
            <w:tcBorders>
              <w:top w:val="single" w:sz="12" w:space="0" w:color="000000"/>
              <w:bottom w:val="single" w:sz="8" w:space="0" w:color="000000"/>
              <w:right w:val="single" w:sz="8" w:space="0" w:color="000000"/>
            </w:tcBorders>
          </w:tcPr>
          <w:p w14:paraId="4FCBEFC2" w14:textId="77777777" w:rsidR="006B68CB" w:rsidRPr="00237170" w:rsidRDefault="006B68CB" w:rsidP="002E1B89">
            <w:pPr>
              <w:tabs>
                <w:tab w:val="right" w:pos="7434"/>
              </w:tabs>
              <w:spacing w:before="60" w:after="60"/>
              <w:rPr>
                <w:b/>
              </w:rPr>
            </w:pPr>
            <w:r w:rsidRPr="00237170">
              <w:rPr>
                <w:b/>
              </w:rPr>
              <w:t xml:space="preserve">ITB 22.1 </w:t>
            </w:r>
          </w:p>
        </w:tc>
        <w:tc>
          <w:tcPr>
            <w:tcW w:w="7653" w:type="dxa"/>
            <w:tcBorders>
              <w:top w:val="single" w:sz="12" w:space="0" w:color="000000"/>
              <w:left w:val="single" w:sz="8" w:space="0" w:color="000000"/>
              <w:bottom w:val="single" w:sz="8" w:space="0" w:color="000000"/>
            </w:tcBorders>
          </w:tcPr>
          <w:p w14:paraId="5DB9B6EC" w14:textId="77777777" w:rsidR="006B68CB" w:rsidRPr="00237170" w:rsidRDefault="006B68CB" w:rsidP="002E1B89">
            <w:pPr>
              <w:tabs>
                <w:tab w:val="right" w:pos="7254"/>
              </w:tabs>
              <w:spacing w:before="60" w:after="60"/>
            </w:pPr>
            <w:r w:rsidRPr="00237170">
              <w:t xml:space="preserve">For </w:t>
            </w:r>
            <w:r w:rsidRPr="00237170">
              <w:rPr>
                <w:rFonts w:hint="eastAsia"/>
                <w:b/>
                <w:u w:val="single"/>
                <w:lang w:eastAsia="ja-JP"/>
              </w:rPr>
              <w:t>B</w:t>
            </w:r>
            <w:r w:rsidRPr="00237170">
              <w:rPr>
                <w:b/>
                <w:u w:val="single"/>
              </w:rPr>
              <w:t>id submission purposes</w:t>
            </w:r>
            <w:r w:rsidRPr="00237170">
              <w:rPr>
                <w:u w:val="single"/>
              </w:rPr>
              <w:t xml:space="preserve"> </w:t>
            </w:r>
            <w:r w:rsidRPr="00237170">
              <w:t>only, the Employer’s address is:</w:t>
            </w:r>
          </w:p>
          <w:p w14:paraId="38AB6695" w14:textId="77777777" w:rsidR="006B68CB" w:rsidRPr="00237170" w:rsidRDefault="006B68CB" w:rsidP="002E1B89">
            <w:pPr>
              <w:tabs>
                <w:tab w:val="right" w:pos="7254"/>
              </w:tabs>
              <w:spacing w:after="60"/>
              <w:rPr>
                <w:lang w:eastAsia="ja-JP"/>
              </w:rPr>
            </w:pPr>
            <w:r w:rsidRPr="00237170">
              <w:t xml:space="preserve">Attention: </w:t>
            </w:r>
            <w:r w:rsidRPr="00237170">
              <w:rPr>
                <w:iCs/>
                <w:szCs w:val="24"/>
              </w:rPr>
              <w:t>[</w:t>
            </w:r>
            <w:r w:rsidR="00A430C9">
              <w:rPr>
                <w:i/>
                <w:iCs/>
                <w:szCs w:val="24"/>
              </w:rPr>
              <w:t>i</w:t>
            </w:r>
            <w:r w:rsidRPr="00237170">
              <w:rPr>
                <w:i/>
                <w:iCs/>
                <w:szCs w:val="24"/>
              </w:rPr>
              <w:t>nsert full name of person, if applicable</w:t>
            </w:r>
            <w:r w:rsidRPr="00237170">
              <w:rPr>
                <w:iCs/>
                <w:szCs w:val="24"/>
              </w:rPr>
              <w:t>]</w:t>
            </w:r>
          </w:p>
          <w:p w14:paraId="228B3CB8" w14:textId="77777777" w:rsidR="006B68CB" w:rsidRPr="00237170" w:rsidRDefault="006B68CB" w:rsidP="002E1B89">
            <w:pPr>
              <w:tabs>
                <w:tab w:val="right" w:pos="7254"/>
              </w:tabs>
              <w:spacing w:after="60"/>
              <w:rPr>
                <w:lang w:eastAsia="ja-JP"/>
              </w:rPr>
            </w:pPr>
            <w:r w:rsidRPr="00237170">
              <w:t xml:space="preserve">Mailing Address: </w:t>
            </w:r>
            <w:r w:rsidRPr="00237170">
              <w:rPr>
                <w:iCs/>
              </w:rPr>
              <w:t>[</w:t>
            </w:r>
            <w:r w:rsidR="00A430C9">
              <w:rPr>
                <w:i/>
                <w:iCs/>
              </w:rPr>
              <w:t>i</w:t>
            </w:r>
            <w:r w:rsidRPr="00237170">
              <w:rPr>
                <w:i/>
                <w:iCs/>
              </w:rPr>
              <w:t>nsert mailing address</w:t>
            </w:r>
            <w:r w:rsidRPr="00237170">
              <w:rPr>
                <w:iCs/>
              </w:rPr>
              <w:t>]</w:t>
            </w:r>
          </w:p>
          <w:p w14:paraId="52A52979" w14:textId="77777777" w:rsidR="006B68CB" w:rsidRPr="00237170" w:rsidRDefault="006B68CB" w:rsidP="002E1B89">
            <w:pPr>
              <w:tabs>
                <w:tab w:val="right" w:pos="7254"/>
              </w:tabs>
              <w:spacing w:before="60" w:after="60"/>
              <w:rPr>
                <w:b/>
                <w:lang w:eastAsia="ja-JP"/>
              </w:rPr>
            </w:pPr>
            <w:r w:rsidRPr="00237170">
              <w:rPr>
                <w:b/>
              </w:rPr>
              <w:t xml:space="preserve">The deadline for </w:t>
            </w:r>
            <w:r w:rsidRPr="00237170">
              <w:rPr>
                <w:rFonts w:hint="eastAsia"/>
                <w:b/>
                <w:lang w:eastAsia="ja-JP"/>
              </w:rPr>
              <w:t>B</w:t>
            </w:r>
            <w:r w:rsidRPr="00237170">
              <w:rPr>
                <w:b/>
              </w:rPr>
              <w:t>id submission is:</w:t>
            </w:r>
          </w:p>
          <w:p w14:paraId="2534DD80" w14:textId="77777777" w:rsidR="006B68CB" w:rsidRPr="00237170" w:rsidRDefault="006B68CB" w:rsidP="002E1B89">
            <w:pPr>
              <w:tabs>
                <w:tab w:val="right" w:pos="7254"/>
              </w:tabs>
              <w:rPr>
                <w:lang w:eastAsia="ja-JP"/>
              </w:rPr>
            </w:pPr>
            <w:r w:rsidRPr="00237170">
              <w:lastRenderedPageBreak/>
              <w:t>Date:</w:t>
            </w:r>
            <w:r w:rsidRPr="00237170">
              <w:rPr>
                <w:bCs/>
                <w:i/>
                <w:iCs/>
              </w:rPr>
              <w:t xml:space="preserve"> </w:t>
            </w:r>
            <w:r w:rsidRPr="00237170">
              <w:rPr>
                <w:bCs/>
                <w:iCs/>
              </w:rPr>
              <w:t>[</w:t>
            </w:r>
            <w:r w:rsidR="00A430C9">
              <w:rPr>
                <w:bCs/>
                <w:i/>
                <w:iCs/>
              </w:rPr>
              <w:t>i</w:t>
            </w:r>
            <w:r w:rsidRPr="00237170">
              <w:rPr>
                <w:bCs/>
                <w:i/>
                <w:iCs/>
              </w:rPr>
              <w:t>nsert day, month, and year</w:t>
            </w:r>
            <w:r w:rsidR="001728FF" w:rsidRPr="001728FF">
              <w:rPr>
                <w:bCs/>
                <w:i/>
                <w:iCs/>
              </w:rPr>
              <w:t>, e.g., 15 June 2018</w:t>
            </w:r>
            <w:r w:rsidRPr="00237170">
              <w:rPr>
                <w:bCs/>
                <w:iCs/>
                <w:lang w:eastAsia="ja-JP"/>
              </w:rPr>
              <w:t>]</w:t>
            </w:r>
          </w:p>
          <w:p w14:paraId="78224978" w14:textId="77777777" w:rsidR="005E4A34" w:rsidRPr="00237170" w:rsidRDefault="006B68CB" w:rsidP="002E1B89">
            <w:pPr>
              <w:tabs>
                <w:tab w:val="right" w:pos="7254"/>
              </w:tabs>
              <w:spacing w:before="60" w:after="60"/>
              <w:rPr>
                <w:iCs/>
              </w:rPr>
            </w:pPr>
            <w:r w:rsidRPr="00237170">
              <w:t xml:space="preserve">Time: </w:t>
            </w:r>
            <w:r w:rsidRPr="00237170">
              <w:rPr>
                <w:iCs/>
              </w:rPr>
              <w:t>[</w:t>
            </w:r>
            <w:r w:rsidR="00A430C9">
              <w:rPr>
                <w:i/>
                <w:iCs/>
              </w:rPr>
              <w:t>i</w:t>
            </w:r>
            <w:r w:rsidRPr="00237170">
              <w:rPr>
                <w:i/>
                <w:iCs/>
              </w:rPr>
              <w:t>nsert time, and identify if a.m. or p.m., e.g.</w:t>
            </w:r>
            <w:r w:rsidR="001728FF">
              <w:rPr>
                <w:i/>
                <w:iCs/>
              </w:rPr>
              <w:t>,</w:t>
            </w:r>
            <w:r w:rsidRPr="00237170">
              <w:rPr>
                <w:i/>
                <w:iCs/>
              </w:rPr>
              <w:t xml:space="preserve"> 10:30 a.m.</w:t>
            </w:r>
            <w:r w:rsidRPr="00237170">
              <w:rPr>
                <w:iCs/>
              </w:rPr>
              <w:t>]</w:t>
            </w:r>
          </w:p>
        </w:tc>
      </w:tr>
      <w:tr w:rsidR="006B68CB" w:rsidRPr="00237170" w14:paraId="3D7DB365" w14:textId="77777777" w:rsidTr="00BD1683">
        <w:tblPrEx>
          <w:tblBorders>
            <w:insideH w:val="single" w:sz="8" w:space="0" w:color="000000"/>
          </w:tblBorders>
        </w:tblPrEx>
        <w:tc>
          <w:tcPr>
            <w:tcW w:w="1701" w:type="dxa"/>
            <w:tcBorders>
              <w:top w:val="single" w:sz="8" w:space="0" w:color="000000"/>
              <w:bottom w:val="single" w:sz="12" w:space="0" w:color="000000"/>
              <w:right w:val="single" w:sz="8" w:space="0" w:color="000000"/>
            </w:tcBorders>
          </w:tcPr>
          <w:p w14:paraId="26DB36BD" w14:textId="77777777" w:rsidR="006B68CB" w:rsidRPr="00237170" w:rsidRDefault="006B68CB" w:rsidP="002E1B89">
            <w:pPr>
              <w:tabs>
                <w:tab w:val="right" w:pos="7434"/>
              </w:tabs>
              <w:spacing w:before="60" w:after="60"/>
              <w:rPr>
                <w:b/>
              </w:rPr>
            </w:pPr>
            <w:r w:rsidRPr="00237170">
              <w:rPr>
                <w:b/>
              </w:rPr>
              <w:lastRenderedPageBreak/>
              <w:t>ITB 25.1</w:t>
            </w:r>
          </w:p>
        </w:tc>
        <w:tc>
          <w:tcPr>
            <w:tcW w:w="7653" w:type="dxa"/>
            <w:tcBorders>
              <w:top w:val="single" w:sz="8" w:space="0" w:color="000000"/>
              <w:left w:val="single" w:sz="8" w:space="0" w:color="000000"/>
              <w:bottom w:val="single" w:sz="12" w:space="0" w:color="000000"/>
            </w:tcBorders>
          </w:tcPr>
          <w:p w14:paraId="42CFC4E1" w14:textId="77777777" w:rsidR="006B68CB" w:rsidRPr="00237170" w:rsidRDefault="006B68CB" w:rsidP="002E1B89">
            <w:pPr>
              <w:tabs>
                <w:tab w:val="right" w:pos="7254"/>
              </w:tabs>
              <w:spacing w:before="60" w:after="60"/>
            </w:pPr>
            <w:r w:rsidRPr="00237170">
              <w:t xml:space="preserve">The </w:t>
            </w:r>
            <w:r w:rsidRPr="00237170">
              <w:rPr>
                <w:rFonts w:hint="eastAsia"/>
                <w:lang w:eastAsia="ja-JP"/>
              </w:rPr>
              <w:t>B</w:t>
            </w:r>
            <w:r w:rsidRPr="00237170">
              <w:t>id opening shall take place at:</w:t>
            </w:r>
          </w:p>
          <w:p w14:paraId="37C0CBDF" w14:textId="77777777" w:rsidR="006B68CB" w:rsidRPr="00237170" w:rsidRDefault="006B68CB" w:rsidP="002E1B89">
            <w:pPr>
              <w:tabs>
                <w:tab w:val="right" w:pos="7254"/>
              </w:tabs>
              <w:rPr>
                <w:lang w:eastAsia="ja-JP"/>
              </w:rPr>
            </w:pPr>
            <w:r w:rsidRPr="00237170">
              <w:t xml:space="preserve">Mailing Address: </w:t>
            </w:r>
            <w:r w:rsidRPr="00237170">
              <w:rPr>
                <w:iCs/>
              </w:rPr>
              <w:t>[</w:t>
            </w:r>
            <w:r w:rsidR="00A430C9">
              <w:rPr>
                <w:i/>
                <w:iCs/>
              </w:rPr>
              <w:t>i</w:t>
            </w:r>
            <w:r w:rsidRPr="00237170">
              <w:rPr>
                <w:i/>
                <w:iCs/>
              </w:rPr>
              <w:t>nsert mailing address</w:t>
            </w:r>
            <w:r w:rsidRPr="00237170">
              <w:rPr>
                <w:iCs/>
              </w:rPr>
              <w:t>]</w:t>
            </w:r>
          </w:p>
          <w:p w14:paraId="7A5A0592" w14:textId="77777777" w:rsidR="006B68CB" w:rsidRPr="00237170" w:rsidRDefault="006B68CB" w:rsidP="002E1B89">
            <w:pPr>
              <w:tabs>
                <w:tab w:val="right" w:pos="7254"/>
              </w:tabs>
              <w:rPr>
                <w:lang w:eastAsia="ja-JP"/>
              </w:rPr>
            </w:pPr>
            <w:r w:rsidRPr="00237170">
              <w:t>Date:</w:t>
            </w:r>
            <w:r w:rsidRPr="00237170">
              <w:rPr>
                <w:bCs/>
                <w:i/>
                <w:iCs/>
              </w:rPr>
              <w:t xml:space="preserve"> </w:t>
            </w:r>
            <w:r w:rsidRPr="00237170">
              <w:rPr>
                <w:bCs/>
                <w:iCs/>
              </w:rPr>
              <w:t>[</w:t>
            </w:r>
            <w:r w:rsidR="00A430C9">
              <w:rPr>
                <w:bCs/>
                <w:i/>
                <w:iCs/>
              </w:rPr>
              <w:t>i</w:t>
            </w:r>
            <w:r w:rsidRPr="00237170">
              <w:rPr>
                <w:bCs/>
                <w:i/>
                <w:iCs/>
              </w:rPr>
              <w:t xml:space="preserve">nsert day, month, and year, </w:t>
            </w:r>
            <w:r w:rsidRPr="00237170">
              <w:rPr>
                <w:rFonts w:hint="eastAsia"/>
                <w:i/>
                <w:lang w:eastAsia="ja-JP"/>
              </w:rPr>
              <w:t>e.g.,</w:t>
            </w:r>
            <w:r w:rsidRPr="00237170">
              <w:rPr>
                <w:i/>
              </w:rPr>
              <w:t xml:space="preserve"> 15 June 20</w:t>
            </w:r>
            <w:r w:rsidRPr="00237170">
              <w:rPr>
                <w:rFonts w:hint="eastAsia"/>
                <w:i/>
                <w:lang w:eastAsia="ja-JP"/>
              </w:rPr>
              <w:t>18</w:t>
            </w:r>
            <w:r w:rsidRPr="00237170">
              <w:rPr>
                <w:bCs/>
                <w:iCs/>
              </w:rPr>
              <w:t>]</w:t>
            </w:r>
          </w:p>
          <w:p w14:paraId="6A94B0E4" w14:textId="77777777" w:rsidR="006B68CB" w:rsidRPr="00237170" w:rsidRDefault="006B68CB" w:rsidP="002E1B89">
            <w:pPr>
              <w:tabs>
                <w:tab w:val="right" w:pos="7254"/>
              </w:tabs>
              <w:spacing w:before="60" w:after="60"/>
              <w:rPr>
                <w:i/>
                <w:iCs/>
              </w:rPr>
            </w:pPr>
            <w:r w:rsidRPr="00237170">
              <w:t xml:space="preserve">Time: </w:t>
            </w:r>
            <w:r w:rsidRPr="00237170">
              <w:rPr>
                <w:iCs/>
              </w:rPr>
              <w:t>[</w:t>
            </w:r>
            <w:r w:rsidR="00A430C9">
              <w:rPr>
                <w:i/>
                <w:iCs/>
              </w:rPr>
              <w:t>i</w:t>
            </w:r>
            <w:r w:rsidRPr="00237170">
              <w:rPr>
                <w:i/>
                <w:iCs/>
              </w:rPr>
              <w:t>nsert time, and identify if a.m. or p.m</w:t>
            </w:r>
            <w:r w:rsidRPr="00237170">
              <w:rPr>
                <w:rFonts w:hint="eastAsia"/>
                <w:i/>
                <w:iCs/>
                <w:lang w:eastAsia="ja-JP"/>
              </w:rPr>
              <w:t xml:space="preserve">., </w:t>
            </w:r>
            <w:r w:rsidRPr="00237170">
              <w:rPr>
                <w:i/>
                <w:iCs/>
              </w:rPr>
              <w:t>e.g.</w:t>
            </w:r>
            <w:r w:rsidR="001728FF">
              <w:rPr>
                <w:i/>
                <w:iCs/>
              </w:rPr>
              <w:t>,</w:t>
            </w:r>
            <w:r w:rsidRPr="00237170">
              <w:rPr>
                <w:i/>
                <w:iCs/>
              </w:rPr>
              <w:t xml:space="preserve"> 10:30 a.m.</w:t>
            </w:r>
            <w:r w:rsidRPr="00237170">
              <w:rPr>
                <w:iCs/>
              </w:rPr>
              <w:t>]</w:t>
            </w:r>
          </w:p>
          <w:p w14:paraId="65530899" w14:textId="77777777" w:rsidR="006B68CB" w:rsidRPr="00237170" w:rsidRDefault="006B68CB" w:rsidP="002E1B89">
            <w:pPr>
              <w:tabs>
                <w:tab w:val="right" w:pos="7254"/>
              </w:tabs>
              <w:spacing w:before="60" w:after="60"/>
              <w:rPr>
                <w:i/>
                <w:iCs/>
                <w:lang w:eastAsia="ja-JP"/>
              </w:rPr>
            </w:pPr>
            <w:r w:rsidRPr="00237170">
              <w:t>[</w:t>
            </w:r>
            <w:r w:rsidRPr="00237170">
              <w:rPr>
                <w:rFonts w:hint="eastAsia"/>
                <w:i/>
                <w:lang w:eastAsia="ja-JP"/>
              </w:rPr>
              <w:t>The d</w:t>
            </w:r>
            <w:r w:rsidRPr="00237170">
              <w:rPr>
                <w:i/>
              </w:rPr>
              <w:t>ate should be the same as th</w:t>
            </w:r>
            <w:r w:rsidR="00A430C9">
              <w:rPr>
                <w:i/>
              </w:rPr>
              <w:t>at</w:t>
            </w:r>
            <w:r w:rsidRPr="00237170">
              <w:rPr>
                <w:i/>
              </w:rPr>
              <w:t xml:space="preserve"> given for the deadline for submission of </w:t>
            </w:r>
            <w:r w:rsidRPr="00237170">
              <w:rPr>
                <w:rFonts w:hint="eastAsia"/>
                <w:i/>
                <w:lang w:eastAsia="ja-JP"/>
              </w:rPr>
              <w:t>B</w:t>
            </w:r>
            <w:r w:rsidRPr="00237170">
              <w:rPr>
                <w:i/>
              </w:rPr>
              <w:t>ids (</w:t>
            </w:r>
            <w:r w:rsidRPr="00237170">
              <w:rPr>
                <w:rFonts w:hint="eastAsia"/>
                <w:i/>
                <w:lang w:eastAsia="ja-JP"/>
              </w:rPr>
              <w:t>ITB</w:t>
            </w:r>
            <w:r w:rsidRPr="00237170">
              <w:rPr>
                <w:i/>
              </w:rPr>
              <w:t xml:space="preserve"> 22)</w:t>
            </w:r>
            <w:r w:rsidRPr="00237170">
              <w:t>.]</w:t>
            </w:r>
          </w:p>
        </w:tc>
      </w:tr>
      <w:tr w:rsidR="006B68CB" w:rsidRPr="00237170" w14:paraId="3A2DF0E0" w14:textId="77777777" w:rsidTr="00BD1683">
        <w:tblPrEx>
          <w:tblBorders>
            <w:insideH w:val="single" w:sz="8" w:space="0" w:color="000000"/>
          </w:tblBorders>
        </w:tblPrEx>
        <w:tc>
          <w:tcPr>
            <w:tcW w:w="9354" w:type="dxa"/>
            <w:gridSpan w:val="2"/>
            <w:tcBorders>
              <w:top w:val="single" w:sz="12" w:space="0" w:color="000000"/>
              <w:bottom w:val="single" w:sz="12" w:space="0" w:color="000000"/>
            </w:tcBorders>
            <w:shd w:val="clear" w:color="auto" w:fill="D9D9D9"/>
          </w:tcPr>
          <w:p w14:paraId="1A57ED0E" w14:textId="77777777" w:rsidR="006B68CB" w:rsidRPr="00237170" w:rsidRDefault="001760D2" w:rsidP="002E1B89">
            <w:pPr>
              <w:keepNext/>
              <w:tabs>
                <w:tab w:val="right" w:pos="7434"/>
              </w:tabs>
              <w:spacing w:before="60" w:after="60"/>
              <w:jc w:val="center"/>
              <w:rPr>
                <w:b/>
                <w:sz w:val="28"/>
              </w:rPr>
            </w:pPr>
            <w:r w:rsidRPr="00237170">
              <w:rPr>
                <w:b/>
                <w:sz w:val="28"/>
              </w:rPr>
              <w:t>E.  Evaluation</w:t>
            </w:r>
            <w:r w:rsidR="006B68CB" w:rsidRPr="00237170">
              <w:rPr>
                <w:b/>
                <w:sz w:val="28"/>
              </w:rPr>
              <w:t xml:space="preserve"> and Comparison of Bids</w:t>
            </w:r>
          </w:p>
        </w:tc>
      </w:tr>
      <w:tr w:rsidR="006B68CB" w:rsidRPr="00237170" w14:paraId="3AA0B231" w14:textId="77777777" w:rsidTr="00BD1683">
        <w:tblPrEx>
          <w:tblBorders>
            <w:insideH w:val="single" w:sz="8" w:space="0" w:color="000000"/>
          </w:tblBorders>
        </w:tblPrEx>
        <w:tc>
          <w:tcPr>
            <w:tcW w:w="1701" w:type="dxa"/>
            <w:tcBorders>
              <w:top w:val="single" w:sz="12" w:space="0" w:color="000000"/>
              <w:bottom w:val="single" w:sz="8" w:space="0" w:color="000000"/>
              <w:right w:val="single" w:sz="8" w:space="0" w:color="000000"/>
            </w:tcBorders>
          </w:tcPr>
          <w:p w14:paraId="0F7EA376" w14:textId="77777777" w:rsidR="006B68CB" w:rsidRPr="00237170" w:rsidRDefault="006B68CB" w:rsidP="002E1B89">
            <w:pPr>
              <w:tabs>
                <w:tab w:val="right" w:pos="7434"/>
              </w:tabs>
              <w:spacing w:before="60" w:after="60"/>
              <w:rPr>
                <w:b/>
                <w:iCs/>
              </w:rPr>
            </w:pPr>
            <w:r w:rsidRPr="00237170">
              <w:rPr>
                <w:b/>
                <w:iCs/>
              </w:rPr>
              <w:t>ITB 3</w:t>
            </w:r>
            <w:r w:rsidRPr="00237170">
              <w:rPr>
                <w:rFonts w:hint="eastAsia"/>
                <w:b/>
                <w:iCs/>
                <w:lang w:eastAsia="ja-JP"/>
              </w:rPr>
              <w:t>4</w:t>
            </w:r>
            <w:r w:rsidRPr="00237170">
              <w:rPr>
                <w:b/>
                <w:iCs/>
              </w:rPr>
              <w:t>.1</w:t>
            </w:r>
          </w:p>
        </w:tc>
        <w:tc>
          <w:tcPr>
            <w:tcW w:w="7653" w:type="dxa"/>
            <w:tcBorders>
              <w:top w:val="single" w:sz="12" w:space="0" w:color="000000"/>
              <w:left w:val="single" w:sz="8" w:space="0" w:color="000000"/>
              <w:bottom w:val="single" w:sz="8" w:space="0" w:color="000000"/>
            </w:tcBorders>
          </w:tcPr>
          <w:p w14:paraId="0851906E" w14:textId="77777777" w:rsidR="006B68CB" w:rsidRPr="00237170" w:rsidRDefault="006B68CB" w:rsidP="002E1B89">
            <w:pPr>
              <w:tabs>
                <w:tab w:val="right" w:pos="7254"/>
              </w:tabs>
              <w:spacing w:before="60" w:after="120"/>
              <w:rPr>
                <w:i/>
                <w:iCs/>
                <w:lang w:eastAsia="ja-JP"/>
              </w:rPr>
            </w:pPr>
            <w:r w:rsidRPr="00237170">
              <w:t xml:space="preserve">The currency that shall be used for </w:t>
            </w:r>
            <w:r w:rsidRPr="00237170">
              <w:rPr>
                <w:rFonts w:hint="eastAsia"/>
                <w:lang w:eastAsia="ja-JP"/>
              </w:rPr>
              <w:t>B</w:t>
            </w:r>
            <w:r w:rsidRPr="00237170">
              <w:t xml:space="preserve">id evaluation and comparison purposes to convert all </w:t>
            </w:r>
            <w:r w:rsidRPr="00237170">
              <w:rPr>
                <w:rFonts w:hint="eastAsia"/>
                <w:lang w:eastAsia="ja-JP"/>
              </w:rPr>
              <w:t>B</w:t>
            </w:r>
            <w:r w:rsidRPr="00237170">
              <w:t xml:space="preserve">id </w:t>
            </w:r>
            <w:r w:rsidRPr="00237170">
              <w:rPr>
                <w:rFonts w:hint="eastAsia"/>
                <w:lang w:eastAsia="ja-JP"/>
              </w:rPr>
              <w:t>P</w:t>
            </w:r>
            <w:r w:rsidRPr="00237170">
              <w:t xml:space="preserve">rices expressed in various currencies into a single currency is: </w:t>
            </w:r>
            <w:r w:rsidRPr="00237170">
              <w:rPr>
                <w:iCs/>
                <w:lang w:eastAsia="ja-JP"/>
              </w:rPr>
              <w:t>[</w:t>
            </w:r>
            <w:r w:rsidR="00A430C9">
              <w:rPr>
                <w:i/>
                <w:iCs/>
                <w:lang w:eastAsia="ja-JP"/>
              </w:rPr>
              <w:t>i</w:t>
            </w:r>
            <w:r w:rsidRPr="00237170">
              <w:rPr>
                <w:i/>
                <w:iCs/>
                <w:lang w:eastAsia="ja-JP"/>
              </w:rPr>
              <w:t>nsert Japanese Yen or another single currency</w:t>
            </w:r>
            <w:r w:rsidRPr="00237170">
              <w:rPr>
                <w:iCs/>
                <w:lang w:eastAsia="ja-JP"/>
              </w:rPr>
              <w:t>]</w:t>
            </w:r>
          </w:p>
          <w:p w14:paraId="3C1E8608" w14:textId="77777777" w:rsidR="006B68CB" w:rsidRPr="00237170" w:rsidRDefault="006B68CB" w:rsidP="002E1B89">
            <w:pPr>
              <w:tabs>
                <w:tab w:val="right" w:pos="7254"/>
              </w:tabs>
              <w:spacing w:before="60" w:after="120"/>
              <w:rPr>
                <w:u w:val="single"/>
              </w:rPr>
            </w:pPr>
            <w:r w:rsidRPr="00237170">
              <w:t>The source of exchange rate shall be: [</w:t>
            </w:r>
            <w:r w:rsidR="00A430C9">
              <w:rPr>
                <w:i/>
              </w:rPr>
              <w:t>i</w:t>
            </w:r>
            <w:r w:rsidRPr="00237170">
              <w:rPr>
                <w:i/>
              </w:rPr>
              <w:t xml:space="preserve">nsert name of </w:t>
            </w:r>
            <w:r w:rsidRPr="00237170">
              <w:rPr>
                <w:i/>
                <w:iCs/>
              </w:rPr>
              <w:t>the source of exchange rates (e.g.,</w:t>
            </w:r>
            <w:r w:rsidRPr="00237170">
              <w:rPr>
                <w:i/>
              </w:rPr>
              <w:t xml:space="preserve"> the Central Bank in the Employer’s </w:t>
            </w:r>
            <w:r w:rsidR="008D33EC">
              <w:rPr>
                <w:i/>
              </w:rPr>
              <w:t>c</w:t>
            </w:r>
            <w:r w:rsidRPr="00237170">
              <w:rPr>
                <w:i/>
              </w:rPr>
              <w:t>ountry)</w:t>
            </w:r>
            <w:r w:rsidRPr="00237170">
              <w:t>]</w:t>
            </w:r>
          </w:p>
          <w:p w14:paraId="7A08B1FA" w14:textId="77777777" w:rsidR="006B68CB" w:rsidRPr="00237170" w:rsidRDefault="006B68CB" w:rsidP="00BD1683">
            <w:pPr>
              <w:autoSpaceDE w:val="0"/>
              <w:autoSpaceDN w:val="0"/>
              <w:adjustRightInd w:val="0"/>
              <w:spacing w:before="60" w:after="120"/>
            </w:pPr>
            <w:r w:rsidRPr="00237170">
              <w:t xml:space="preserve">The date for the exchange rate shall be: </w:t>
            </w:r>
            <w:r w:rsidRPr="00237170">
              <w:rPr>
                <w:iCs/>
                <w:lang w:eastAsia="ja-JP"/>
              </w:rPr>
              <w:t>[</w:t>
            </w:r>
            <w:r w:rsidR="00A430C9">
              <w:rPr>
                <w:i/>
                <w:iCs/>
                <w:lang w:eastAsia="ja-JP"/>
              </w:rPr>
              <w:t>i</w:t>
            </w:r>
            <w:r w:rsidRPr="00237170">
              <w:rPr>
                <w:i/>
                <w:iCs/>
                <w:lang w:eastAsia="ja-JP"/>
              </w:rPr>
              <w:t>nsert day, month and year, e.g.</w:t>
            </w:r>
            <w:r w:rsidR="001728FF">
              <w:rPr>
                <w:rFonts w:hint="eastAsia"/>
                <w:i/>
                <w:iCs/>
                <w:lang w:eastAsia="ja-JP"/>
              </w:rPr>
              <w:t>,</w:t>
            </w:r>
            <w:r w:rsidRPr="00237170">
              <w:rPr>
                <w:i/>
                <w:iCs/>
                <w:lang w:eastAsia="ja-JP"/>
              </w:rPr>
              <w:t xml:space="preserve"> 15 June 2018, the date not earlier than thirty (</w:t>
            </w:r>
            <w:r w:rsidRPr="00237170">
              <w:rPr>
                <w:rFonts w:hint="eastAsia"/>
                <w:i/>
                <w:iCs/>
                <w:lang w:eastAsia="ja-JP"/>
              </w:rPr>
              <w:t>30</w:t>
            </w:r>
            <w:r w:rsidRPr="00237170">
              <w:rPr>
                <w:i/>
                <w:iCs/>
                <w:lang w:eastAsia="ja-JP"/>
              </w:rPr>
              <w:t xml:space="preserve">) days prior to, nor later than, the date </w:t>
            </w:r>
            <w:r w:rsidRPr="00237170">
              <w:rPr>
                <w:rFonts w:hint="eastAsia"/>
                <w:i/>
                <w:iCs/>
                <w:lang w:eastAsia="ja-JP"/>
              </w:rPr>
              <w:t>of Bid opening specified in ITB 25.1</w:t>
            </w:r>
            <w:r w:rsidRPr="00237170">
              <w:rPr>
                <w:iCs/>
                <w:lang w:eastAsia="ja-JP"/>
              </w:rPr>
              <w:t>]</w:t>
            </w:r>
          </w:p>
        </w:tc>
      </w:tr>
      <w:bookmarkEnd w:id="530"/>
    </w:tbl>
    <w:p w14:paraId="41E0CAB5" w14:textId="77777777" w:rsidR="002C49B4" w:rsidRPr="00237170" w:rsidRDefault="002C49B4">
      <w:pPr>
        <w:pStyle w:val="afa"/>
        <w:rPr>
          <w:lang w:eastAsia="ja-JP"/>
        </w:rPr>
      </w:pPr>
    </w:p>
    <w:bookmarkEnd w:id="431"/>
    <w:bookmarkEnd w:id="529"/>
    <w:p w14:paraId="67CD517A" w14:textId="77777777" w:rsidR="000B0370" w:rsidRPr="00237170" w:rsidRDefault="000B0370">
      <w:pPr>
        <w:pStyle w:val="afa"/>
        <w:rPr>
          <w:lang w:eastAsia="ja-JP"/>
        </w:rPr>
        <w:sectPr w:rsidR="000B0370" w:rsidRPr="00237170" w:rsidSect="00BD1683">
          <w:headerReference w:type="even" r:id="rId63"/>
          <w:headerReference w:type="default" r:id="rId64"/>
          <w:headerReference w:type="first" r:id="rId65"/>
          <w:endnotePr>
            <w:numFmt w:val="decimal"/>
          </w:endnotePr>
          <w:pgSz w:w="12240" w:h="15840" w:code="1"/>
          <w:pgMar w:top="1440" w:right="1440" w:bottom="1440" w:left="1440" w:header="720" w:footer="720" w:gutter="0"/>
          <w:pgNumType w:start="1"/>
          <w:cols w:space="720"/>
        </w:sectPr>
      </w:pPr>
    </w:p>
    <w:tbl>
      <w:tblPr>
        <w:tblW w:w="0" w:type="auto"/>
        <w:tblInd w:w="108" w:type="dxa"/>
        <w:tblLook w:val="0000" w:firstRow="0" w:lastRow="0" w:firstColumn="0" w:lastColumn="0" w:noHBand="0" w:noVBand="0"/>
      </w:tblPr>
      <w:tblGrid>
        <w:gridCol w:w="9090"/>
      </w:tblGrid>
      <w:tr w:rsidR="00595600" w:rsidRPr="00237170" w14:paraId="2DC87A32" w14:textId="77777777" w:rsidTr="002C49B4">
        <w:trPr>
          <w:cantSplit/>
          <w:trHeight w:val="1260"/>
        </w:trPr>
        <w:tc>
          <w:tcPr>
            <w:tcW w:w="9090" w:type="dxa"/>
            <w:tcBorders>
              <w:top w:val="nil"/>
            </w:tcBorders>
            <w:vAlign w:val="center"/>
          </w:tcPr>
          <w:p w14:paraId="4ABB9959" w14:textId="77777777" w:rsidR="00595600" w:rsidRPr="00237170" w:rsidRDefault="00595600" w:rsidP="006C4AE6">
            <w:pPr>
              <w:pStyle w:val="27"/>
              <w:outlineLvl w:val="0"/>
              <w:rPr>
                <w:lang w:val="en-GB" w:eastAsia="ja-JP"/>
              </w:rPr>
            </w:pPr>
            <w:bookmarkStart w:id="532" w:name="_Toc438266925"/>
            <w:bookmarkStart w:id="533" w:name="_Toc438267899"/>
            <w:bookmarkStart w:id="534" w:name="_Toc438366666"/>
            <w:bookmarkStart w:id="535" w:name="_Toc101929321"/>
            <w:bookmarkStart w:id="536" w:name="_Toc338683978"/>
            <w:r w:rsidRPr="00237170">
              <w:rPr>
                <w:lang w:val="en-GB"/>
              </w:rPr>
              <w:lastRenderedPageBreak/>
              <w:t>Section III.</w:t>
            </w:r>
            <w:r w:rsidR="008864E6" w:rsidRPr="00237170">
              <w:rPr>
                <w:lang w:val="en-GB" w:eastAsia="ja-JP"/>
              </w:rPr>
              <w:tab/>
            </w:r>
            <w:r w:rsidRPr="00237170">
              <w:rPr>
                <w:lang w:val="en-GB"/>
              </w:rPr>
              <w:t>Evaluation and Qualification Criteria</w:t>
            </w:r>
            <w:bookmarkStart w:id="537" w:name="_Toc41971241"/>
            <w:bookmarkStart w:id="538" w:name="_Toc101929322"/>
            <w:bookmarkEnd w:id="532"/>
            <w:bookmarkEnd w:id="533"/>
            <w:bookmarkEnd w:id="534"/>
            <w:bookmarkEnd w:id="535"/>
            <w:r w:rsidR="00A51D82" w:rsidRPr="00237170">
              <w:rPr>
                <w:lang w:val="en-GB" w:eastAsia="ja-JP"/>
              </w:rPr>
              <w:br/>
            </w:r>
            <w:r w:rsidRPr="00237170">
              <w:rPr>
                <w:lang w:val="en-GB"/>
              </w:rPr>
              <w:t>(</w:t>
            </w:r>
            <w:r w:rsidR="007A57F9" w:rsidRPr="00237170">
              <w:rPr>
                <w:lang w:val="en-GB"/>
              </w:rPr>
              <w:t xml:space="preserve">Option I: </w:t>
            </w:r>
            <w:r w:rsidRPr="00237170">
              <w:rPr>
                <w:lang w:val="en-GB"/>
              </w:rPr>
              <w:t>Following Prequalification)</w:t>
            </w:r>
            <w:bookmarkEnd w:id="536"/>
            <w:bookmarkEnd w:id="537"/>
            <w:bookmarkEnd w:id="538"/>
          </w:p>
          <w:p w14:paraId="19F6D7FB" w14:textId="77777777" w:rsidR="00B04E4E" w:rsidRPr="00237170" w:rsidRDefault="00B04E4E" w:rsidP="006C4AE6">
            <w:pPr>
              <w:pStyle w:val="27"/>
              <w:outlineLvl w:val="0"/>
              <w:rPr>
                <w:sz w:val="28"/>
                <w:lang w:val="en-GB" w:eastAsia="ja-JP"/>
              </w:rPr>
            </w:pPr>
          </w:p>
        </w:tc>
      </w:tr>
    </w:tbl>
    <w:p w14:paraId="7F04AAF9" w14:textId="77777777" w:rsidR="00595600" w:rsidRPr="00237170" w:rsidRDefault="00595600">
      <w:pPr>
        <w:pStyle w:val="afa"/>
        <w:jc w:val="both"/>
        <w:rPr>
          <w:b w:val="0"/>
          <w:sz w:val="24"/>
          <w:lang w:eastAsia="ja-JP"/>
        </w:rPr>
      </w:pPr>
      <w:bookmarkStart w:id="539" w:name="_Toc503874227"/>
      <w:bookmarkStart w:id="540" w:name="_Toc4390859"/>
      <w:bookmarkStart w:id="541" w:name="_Toc44057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595600" w:rsidRPr="00237170" w14:paraId="54666354" w14:textId="77777777" w:rsidTr="002767F0">
        <w:tc>
          <w:tcPr>
            <w:tcW w:w="9198" w:type="dxa"/>
          </w:tcPr>
          <w:p w14:paraId="7120185A" w14:textId="77777777" w:rsidR="00595600" w:rsidRPr="00237170" w:rsidRDefault="00595600" w:rsidP="002767F0">
            <w:pPr>
              <w:jc w:val="center"/>
              <w:rPr>
                <w:b/>
                <w:bCs/>
                <w:sz w:val="28"/>
                <w:szCs w:val="28"/>
                <w:lang w:eastAsia="ja-JP"/>
              </w:rPr>
            </w:pPr>
          </w:p>
          <w:p w14:paraId="7753254F" w14:textId="77777777" w:rsidR="00595600" w:rsidRPr="00237170" w:rsidRDefault="00595600" w:rsidP="002767F0">
            <w:pPr>
              <w:jc w:val="center"/>
              <w:rPr>
                <w:b/>
                <w:bCs/>
                <w:lang w:eastAsia="ja-JP"/>
              </w:rPr>
            </w:pPr>
            <w:bookmarkStart w:id="542" w:name="_Hlk529374944"/>
            <w:r w:rsidRPr="00237170">
              <w:rPr>
                <w:b/>
                <w:bCs/>
                <w:sz w:val="28"/>
                <w:szCs w:val="28"/>
              </w:rPr>
              <w:t xml:space="preserve">Notes </w:t>
            </w:r>
            <w:r w:rsidR="006B2022" w:rsidRPr="00237170">
              <w:rPr>
                <w:b/>
                <w:bCs/>
                <w:sz w:val="28"/>
                <w:szCs w:val="28"/>
              </w:rPr>
              <w:t>for the Employer</w:t>
            </w:r>
          </w:p>
          <w:bookmarkEnd w:id="542"/>
          <w:p w14:paraId="4BCB4833" w14:textId="77777777" w:rsidR="00595600" w:rsidRPr="00237170" w:rsidRDefault="00595600" w:rsidP="002767F0">
            <w:pPr>
              <w:jc w:val="center"/>
              <w:rPr>
                <w:lang w:eastAsia="ja-JP"/>
              </w:rPr>
            </w:pPr>
          </w:p>
          <w:p w14:paraId="509DBA26" w14:textId="77777777" w:rsidR="008F0522" w:rsidRPr="00237170" w:rsidRDefault="008F0522" w:rsidP="00096076">
            <w:pPr>
              <w:pStyle w:val="af2"/>
              <w:ind w:right="0"/>
            </w:pPr>
            <w:r w:rsidRPr="00237170">
              <w:t xml:space="preserve">This Section specifies the criteria to determine the lowest evaluated Bid and the qualifications of the Bidder to perform the Contract.  </w:t>
            </w:r>
            <w:r w:rsidR="00590746" w:rsidRPr="00237170">
              <w:t>N</w:t>
            </w:r>
            <w:r w:rsidRPr="00237170">
              <w:rPr>
                <w:iCs/>
              </w:rPr>
              <w:t>o other factors, methods or criteria shall be used.</w:t>
            </w:r>
            <w:r w:rsidRPr="00237170">
              <w:t xml:space="preserve"> The Bidder shall provide all the information requested in the forms included in Section IV, Bidding Forms.</w:t>
            </w:r>
          </w:p>
          <w:p w14:paraId="4DFB13AD" w14:textId="77777777" w:rsidR="008F0522" w:rsidRPr="00237170" w:rsidRDefault="008F0522" w:rsidP="008F0522">
            <w:pPr>
              <w:pStyle w:val="af2"/>
            </w:pPr>
          </w:p>
          <w:p w14:paraId="342EC5D1" w14:textId="77777777" w:rsidR="00D14C41" w:rsidRPr="00237170" w:rsidRDefault="00D14C41" w:rsidP="00096076">
            <w:pPr>
              <w:pStyle w:val="af2"/>
              <w:ind w:right="0"/>
            </w:pPr>
            <w:r w:rsidRPr="00237170">
              <w:t xml:space="preserve">This Section has been drafted based on the </w:t>
            </w:r>
            <w:r w:rsidR="00AC7A79" w:rsidRPr="00237170">
              <w:t>Two-Envelope Bidding Procedure. T</w:t>
            </w:r>
            <w:r w:rsidRPr="00237170">
              <w:t>herefore</w:t>
            </w:r>
            <w:r w:rsidR="00AC7A79" w:rsidRPr="00237170">
              <w:t>,</w:t>
            </w:r>
            <w:r w:rsidRPr="00237170">
              <w:t xml:space="preserve"> in case of One-Envelope Bidding Procedure, </w:t>
            </w:r>
            <w:r w:rsidR="00AC7A79" w:rsidRPr="00237170">
              <w:t xml:space="preserve">Item 1.1 </w:t>
            </w:r>
            <w:r w:rsidR="00AC7A79" w:rsidRPr="00237170">
              <w:rPr>
                <w:i/>
              </w:rPr>
              <w:t>Evaluation of Technical Bid</w:t>
            </w:r>
            <w:r w:rsidR="00AC7A79" w:rsidRPr="00237170">
              <w:t xml:space="preserve"> and Item 1.2 </w:t>
            </w:r>
            <w:r w:rsidR="00AC7A79" w:rsidRPr="00237170">
              <w:rPr>
                <w:i/>
              </w:rPr>
              <w:t>Evaluation of Price Bid</w:t>
            </w:r>
            <w:r w:rsidR="00AC7A79" w:rsidRPr="00237170">
              <w:t xml:space="preserve"> shall be changed to Item 1.1 </w:t>
            </w:r>
            <w:r w:rsidR="00AC7A79" w:rsidRPr="00237170">
              <w:rPr>
                <w:i/>
              </w:rPr>
              <w:t>Technical Evaluation</w:t>
            </w:r>
            <w:r w:rsidR="00AC7A79" w:rsidRPr="00237170">
              <w:t xml:space="preserve"> and Item 1.2 </w:t>
            </w:r>
            <w:r w:rsidR="00AC7A79" w:rsidRPr="00237170">
              <w:rPr>
                <w:i/>
              </w:rPr>
              <w:t>Price Evaluation</w:t>
            </w:r>
            <w:r w:rsidR="00AC7A79" w:rsidRPr="00237170">
              <w:t>, respectively.</w:t>
            </w:r>
            <w:r w:rsidR="00BC3A78" w:rsidRPr="00237170">
              <w:t xml:space="preserve"> The wording “Technical Bid” appeared in </w:t>
            </w:r>
            <w:r w:rsidR="00501BB1">
              <w:t xml:space="preserve">Item </w:t>
            </w:r>
            <w:r w:rsidR="00BC3A78" w:rsidRPr="00237170">
              <w:t>1.1(b) shall be changed to “Bid”.</w:t>
            </w:r>
          </w:p>
          <w:p w14:paraId="0167A0F8" w14:textId="77777777" w:rsidR="00AC7A79" w:rsidRPr="00237170" w:rsidRDefault="00AC7A79" w:rsidP="008F0522">
            <w:pPr>
              <w:pStyle w:val="af2"/>
            </w:pPr>
          </w:p>
          <w:p w14:paraId="7F970CDA" w14:textId="77777777" w:rsidR="008F0522" w:rsidRPr="00237170" w:rsidRDefault="008F0522" w:rsidP="008F0522">
            <w:pPr>
              <w:pStyle w:val="afa"/>
              <w:jc w:val="both"/>
              <w:rPr>
                <w:b w:val="0"/>
                <w:sz w:val="24"/>
                <w:lang w:eastAsia="ja-JP"/>
              </w:rPr>
            </w:pPr>
            <w:r w:rsidRPr="00237170">
              <w:rPr>
                <w:b w:val="0"/>
                <w:sz w:val="24"/>
                <w:lang w:eastAsia="ja-JP"/>
              </w:rPr>
              <w:t>The notes entitled “</w:t>
            </w:r>
            <w:r w:rsidRPr="00237170">
              <w:rPr>
                <w:b w:val="0"/>
                <w:i/>
                <w:sz w:val="24"/>
                <w:lang w:eastAsia="ja-JP"/>
              </w:rPr>
              <w:t>Notes for the Employer</w:t>
            </w:r>
            <w:r w:rsidRPr="00237170">
              <w:rPr>
                <w:b w:val="0"/>
                <w:sz w:val="24"/>
                <w:lang w:eastAsia="ja-JP"/>
              </w:rPr>
              <w:t>”, “boxed” notes and italicized notes are not part of the actual Evaluation and Qualification Criteria, but contain guidelines and instructio</w:t>
            </w:r>
            <w:r w:rsidR="00012536" w:rsidRPr="00237170">
              <w:rPr>
                <w:b w:val="0"/>
                <w:sz w:val="24"/>
                <w:lang w:eastAsia="ja-JP"/>
              </w:rPr>
              <w:t>ns for the Employer. They</w:t>
            </w:r>
            <w:r w:rsidRPr="00237170">
              <w:rPr>
                <w:b w:val="0"/>
                <w:sz w:val="24"/>
                <w:lang w:eastAsia="ja-JP"/>
              </w:rPr>
              <w:t xml:space="preserve"> shall be deleted from the actual Bidding Document </w:t>
            </w:r>
            <w:r w:rsidR="005E0EA7" w:rsidRPr="00237170">
              <w:rPr>
                <w:b w:val="0"/>
                <w:sz w:val="24"/>
                <w:lang w:eastAsia="ja-JP"/>
              </w:rPr>
              <w:t xml:space="preserve">to be </w:t>
            </w:r>
            <w:r w:rsidRPr="00237170">
              <w:rPr>
                <w:b w:val="0"/>
                <w:sz w:val="24"/>
                <w:lang w:eastAsia="ja-JP"/>
              </w:rPr>
              <w:t>issued to the Bidders.</w:t>
            </w:r>
          </w:p>
          <w:p w14:paraId="60D50154" w14:textId="77777777" w:rsidR="008F0522" w:rsidRPr="00237170" w:rsidRDefault="008F0522" w:rsidP="008F0522">
            <w:pPr>
              <w:pStyle w:val="afa"/>
              <w:jc w:val="both"/>
              <w:rPr>
                <w:b w:val="0"/>
                <w:sz w:val="24"/>
                <w:lang w:eastAsia="ja-JP"/>
              </w:rPr>
            </w:pPr>
          </w:p>
          <w:p w14:paraId="66A0DBBD" w14:textId="77777777" w:rsidR="008F0522" w:rsidRPr="00237170" w:rsidRDefault="008F0522" w:rsidP="00096076">
            <w:pPr>
              <w:pStyle w:val="af2"/>
              <w:ind w:right="0"/>
              <w:rPr>
                <w:lang w:eastAsia="ja-JP"/>
              </w:rPr>
            </w:pPr>
            <w:r w:rsidRPr="00237170">
              <w:rPr>
                <w:rFonts w:hint="eastAsia"/>
                <w:lang w:eastAsia="ja-JP"/>
              </w:rPr>
              <w:t xml:space="preserve">The </w:t>
            </w:r>
            <w:r w:rsidR="00012536" w:rsidRPr="00237170">
              <w:rPr>
                <w:lang w:eastAsia="ja-JP"/>
              </w:rPr>
              <w:t>“</w:t>
            </w:r>
            <w:r w:rsidR="00012536" w:rsidRPr="00237170">
              <w:rPr>
                <w:rFonts w:hint="eastAsia"/>
                <w:i/>
                <w:lang w:eastAsia="ja-JP"/>
              </w:rPr>
              <w:t>Notes for the Bidder</w:t>
            </w:r>
            <w:r w:rsidR="002F0E3A" w:rsidRPr="00237170">
              <w:rPr>
                <w:i/>
                <w:lang w:eastAsia="ja-JP"/>
              </w:rPr>
              <w:t>s</w:t>
            </w:r>
            <w:r w:rsidR="00012536" w:rsidRPr="00237170">
              <w:rPr>
                <w:lang w:eastAsia="ja-JP"/>
              </w:rPr>
              <w:t>”</w:t>
            </w:r>
            <w:r w:rsidRPr="00237170">
              <w:rPr>
                <w:rFonts w:hint="eastAsia"/>
                <w:lang w:eastAsia="ja-JP"/>
              </w:rPr>
              <w:t xml:space="preserve"> contained in this Section III should be included in the actual Bidding Document</w:t>
            </w:r>
            <w:r w:rsidRPr="00237170">
              <w:rPr>
                <w:lang w:eastAsia="ja-JP"/>
              </w:rPr>
              <w:t xml:space="preserve"> to be</w:t>
            </w:r>
            <w:r w:rsidRPr="00237170">
              <w:rPr>
                <w:rFonts w:hint="eastAsia"/>
                <w:lang w:eastAsia="ja-JP"/>
              </w:rPr>
              <w:t xml:space="preserve"> issued </w:t>
            </w:r>
            <w:r w:rsidR="00BC3127">
              <w:rPr>
                <w:lang w:eastAsia="ja-JP"/>
              </w:rPr>
              <w:t>to the Bidders</w:t>
            </w:r>
            <w:r w:rsidRPr="00237170">
              <w:rPr>
                <w:rFonts w:hint="eastAsia"/>
                <w:lang w:eastAsia="ja-JP"/>
              </w:rPr>
              <w:t>.</w:t>
            </w:r>
          </w:p>
          <w:p w14:paraId="441AD4E6" w14:textId="77777777" w:rsidR="00595600" w:rsidRPr="00237170" w:rsidRDefault="00595600" w:rsidP="002767F0">
            <w:pPr>
              <w:pStyle w:val="afa"/>
              <w:jc w:val="both"/>
              <w:rPr>
                <w:b w:val="0"/>
                <w:sz w:val="24"/>
                <w:lang w:eastAsia="ja-JP"/>
              </w:rPr>
            </w:pPr>
          </w:p>
        </w:tc>
      </w:tr>
    </w:tbl>
    <w:p w14:paraId="76FD7D4E" w14:textId="77777777" w:rsidR="00595600" w:rsidRPr="00237170" w:rsidRDefault="00595600">
      <w:pPr>
        <w:pStyle w:val="afa"/>
        <w:jc w:val="both"/>
        <w:rPr>
          <w:b w:val="0"/>
          <w:sz w:val="24"/>
          <w:lang w:eastAsia="ja-JP"/>
        </w:rPr>
      </w:pPr>
    </w:p>
    <w:bookmarkEnd w:id="539"/>
    <w:bookmarkEnd w:id="540"/>
    <w:bookmarkEnd w:id="541"/>
    <w:p w14:paraId="75BD19D6" w14:textId="77777777" w:rsidR="00595600" w:rsidRPr="00237170" w:rsidRDefault="00595600">
      <w:pPr>
        <w:pStyle w:val="af2"/>
      </w:pPr>
    </w:p>
    <w:p w14:paraId="7295145C" w14:textId="77777777" w:rsidR="002224C2" w:rsidRPr="00237170" w:rsidRDefault="002224C2" w:rsidP="004F0FFE">
      <w:pPr>
        <w:pStyle w:val="ListParagraph1"/>
        <w:spacing w:afterLines="100" w:after="240"/>
        <w:ind w:left="0"/>
        <w:jc w:val="center"/>
        <w:rPr>
          <w:b/>
          <w:sz w:val="32"/>
          <w:szCs w:val="32"/>
        </w:rPr>
        <w:sectPr w:rsidR="002224C2" w:rsidRPr="00237170" w:rsidSect="00341A73">
          <w:headerReference w:type="even" r:id="rId66"/>
          <w:headerReference w:type="default" r:id="rId67"/>
          <w:headerReference w:type="first" r:id="rId68"/>
          <w:endnotePr>
            <w:numFmt w:val="decimal"/>
          </w:endnotePr>
          <w:type w:val="oddPage"/>
          <w:pgSz w:w="12240" w:h="15840" w:code="1"/>
          <w:pgMar w:top="1440" w:right="1797" w:bottom="1440" w:left="1440" w:header="720" w:footer="720" w:gutter="0"/>
          <w:pgNumType w:start="1"/>
          <w:cols w:space="720"/>
        </w:sectPr>
      </w:pPr>
    </w:p>
    <w:p w14:paraId="5C3B03BB" w14:textId="77777777" w:rsidR="00B04E4E" w:rsidRPr="00237170" w:rsidRDefault="004F0FFE" w:rsidP="006C4AE6">
      <w:pPr>
        <w:pStyle w:val="ListParagraph1"/>
        <w:spacing w:afterLines="100" w:after="240"/>
        <w:ind w:left="0"/>
        <w:jc w:val="center"/>
        <w:outlineLvl w:val="1"/>
        <w:rPr>
          <w:b/>
          <w:sz w:val="32"/>
          <w:szCs w:val="32"/>
          <w:lang w:eastAsia="ja-JP"/>
        </w:rPr>
      </w:pPr>
      <w:r w:rsidRPr="00237170">
        <w:rPr>
          <w:b/>
          <w:sz w:val="32"/>
          <w:szCs w:val="32"/>
        </w:rPr>
        <w:lastRenderedPageBreak/>
        <w:t>Evaluation and Qualification Criteria</w:t>
      </w:r>
    </w:p>
    <w:p w14:paraId="5F0B15F1" w14:textId="77777777" w:rsidR="004F0FFE" w:rsidRPr="00237170" w:rsidRDefault="004F0FFE" w:rsidP="006C4AE6">
      <w:pPr>
        <w:pStyle w:val="ListParagraph1"/>
        <w:spacing w:afterLines="100" w:after="240"/>
        <w:ind w:left="0"/>
        <w:jc w:val="center"/>
        <w:outlineLvl w:val="1"/>
        <w:rPr>
          <w:b/>
          <w:sz w:val="32"/>
          <w:szCs w:val="32"/>
          <w:lang w:eastAsia="ja-JP"/>
        </w:rPr>
      </w:pPr>
      <w:r w:rsidRPr="00237170">
        <w:rPr>
          <w:b/>
          <w:sz w:val="32"/>
          <w:szCs w:val="32"/>
          <w:lang w:eastAsia="ja-JP"/>
        </w:rPr>
        <w:t xml:space="preserve"> </w:t>
      </w:r>
      <w:r w:rsidRPr="00237170">
        <w:rPr>
          <w:b/>
          <w:sz w:val="32"/>
          <w:szCs w:val="32"/>
        </w:rPr>
        <w:t>(</w:t>
      </w:r>
      <w:r w:rsidR="002754A2" w:rsidRPr="00237170">
        <w:rPr>
          <w:b/>
          <w:sz w:val="32"/>
          <w:szCs w:val="32"/>
          <w:lang w:eastAsia="ja-JP"/>
        </w:rPr>
        <w:t>Following</w:t>
      </w:r>
      <w:r w:rsidRPr="00237170">
        <w:rPr>
          <w:b/>
          <w:sz w:val="32"/>
          <w:szCs w:val="32"/>
        </w:rPr>
        <w:t xml:space="preserve"> Prequalification)</w:t>
      </w:r>
    </w:p>
    <w:p w14:paraId="4755A5CD" w14:textId="77777777" w:rsidR="004F0FFE" w:rsidRPr="00237170" w:rsidRDefault="004F0FFE" w:rsidP="00C35F62">
      <w:pPr>
        <w:pStyle w:val="ListParagraph1"/>
        <w:ind w:left="0"/>
        <w:jc w:val="left"/>
        <w:rPr>
          <w:b/>
          <w:i/>
          <w:iCs/>
          <w:sz w:val="28"/>
          <w:lang w:eastAsia="ja-JP"/>
        </w:rPr>
      </w:pPr>
    </w:p>
    <w:p w14:paraId="3BC68EDA" w14:textId="77777777" w:rsidR="00BD05CB" w:rsidRPr="00237170" w:rsidRDefault="00BD05CB" w:rsidP="0097606D">
      <w:pPr>
        <w:pStyle w:val="ListParagraph1"/>
        <w:numPr>
          <w:ilvl w:val="0"/>
          <w:numId w:val="13"/>
        </w:numPr>
        <w:snapToGrid w:val="0"/>
        <w:spacing w:after="240"/>
        <w:ind w:left="851" w:hanging="851"/>
        <w:contextualSpacing w:val="0"/>
        <w:jc w:val="left"/>
        <w:rPr>
          <w:b/>
          <w:sz w:val="30"/>
          <w:szCs w:val="30"/>
          <w:lang w:eastAsia="ja-JP"/>
        </w:rPr>
      </w:pPr>
      <w:r w:rsidRPr="00237170">
        <w:rPr>
          <w:b/>
          <w:sz w:val="30"/>
          <w:szCs w:val="30"/>
        </w:rPr>
        <w:t>Evaluation</w:t>
      </w:r>
    </w:p>
    <w:p w14:paraId="4B6311D1" w14:textId="77777777" w:rsidR="00E853B7" w:rsidRPr="00237170" w:rsidRDefault="00E853B7" w:rsidP="0097606D">
      <w:pPr>
        <w:pStyle w:val="ListParagraph1"/>
        <w:numPr>
          <w:ilvl w:val="1"/>
          <w:numId w:val="13"/>
        </w:numPr>
        <w:tabs>
          <w:tab w:val="clear" w:pos="420"/>
          <w:tab w:val="num" w:pos="851"/>
        </w:tabs>
        <w:ind w:left="851" w:hanging="851"/>
        <w:jc w:val="left"/>
        <w:rPr>
          <w:b/>
          <w:sz w:val="28"/>
          <w:szCs w:val="28"/>
          <w:lang w:eastAsia="ja-JP"/>
        </w:rPr>
      </w:pPr>
      <w:r w:rsidRPr="00237170">
        <w:rPr>
          <w:b/>
          <w:sz w:val="28"/>
          <w:szCs w:val="28"/>
          <w:lang w:eastAsia="ja-JP"/>
        </w:rPr>
        <w:t>Evaluation</w:t>
      </w:r>
      <w:r w:rsidR="0005008B" w:rsidRPr="00237170">
        <w:rPr>
          <w:b/>
          <w:sz w:val="28"/>
          <w:szCs w:val="28"/>
          <w:lang w:eastAsia="ja-JP"/>
        </w:rPr>
        <w:t xml:space="preserve"> of Technical Bid</w:t>
      </w:r>
      <w:r w:rsidRPr="00237170">
        <w:rPr>
          <w:b/>
          <w:sz w:val="28"/>
          <w:szCs w:val="28"/>
          <w:lang w:eastAsia="ja-JP"/>
        </w:rPr>
        <w:t xml:space="preserve"> </w:t>
      </w:r>
    </w:p>
    <w:p w14:paraId="32AF69D9" w14:textId="77777777" w:rsidR="0005008B" w:rsidRPr="00237170" w:rsidRDefault="00776CBB" w:rsidP="004C311D">
      <w:pPr>
        <w:spacing w:after="120"/>
        <w:ind w:left="851"/>
        <w:rPr>
          <w:szCs w:val="24"/>
        </w:rPr>
      </w:pPr>
      <w:r w:rsidRPr="00237170">
        <w:rPr>
          <w:szCs w:val="24"/>
        </w:rPr>
        <w:t>T</w:t>
      </w:r>
      <w:r w:rsidR="00E853B7" w:rsidRPr="00237170">
        <w:rPr>
          <w:szCs w:val="24"/>
        </w:rPr>
        <w:t xml:space="preserve">he </w:t>
      </w:r>
      <w:r w:rsidR="0005008B" w:rsidRPr="00237170">
        <w:rPr>
          <w:szCs w:val="24"/>
        </w:rPr>
        <w:t>evaluation of the Technical Bids</w:t>
      </w:r>
      <w:r w:rsidR="005225F4" w:rsidRPr="00237170">
        <w:rPr>
          <w:szCs w:val="24"/>
        </w:rPr>
        <w:t xml:space="preserve"> consists of the following</w:t>
      </w:r>
      <w:r w:rsidRPr="00237170">
        <w:rPr>
          <w:szCs w:val="24"/>
        </w:rPr>
        <w:t>:</w:t>
      </w:r>
      <w:r w:rsidR="0005008B" w:rsidRPr="00237170">
        <w:rPr>
          <w:szCs w:val="24"/>
        </w:rPr>
        <w:t xml:space="preserve"> </w:t>
      </w:r>
    </w:p>
    <w:p w14:paraId="0E7C8B64" w14:textId="77777777" w:rsidR="0005008B" w:rsidRPr="00237170" w:rsidRDefault="00802180" w:rsidP="00BD1683">
      <w:pPr>
        <w:widowControl w:val="0"/>
        <w:tabs>
          <w:tab w:val="left" w:pos="1418"/>
        </w:tabs>
        <w:spacing w:after="60" w:line="0" w:lineRule="atLeast"/>
        <w:ind w:left="1418" w:hanging="567"/>
        <w:rPr>
          <w:szCs w:val="24"/>
        </w:rPr>
      </w:pPr>
      <w:r w:rsidRPr="00237170">
        <w:rPr>
          <w:szCs w:val="24"/>
        </w:rPr>
        <w:t>(a</w:t>
      </w:r>
      <w:r w:rsidR="001671A0" w:rsidRPr="00237170">
        <w:rPr>
          <w:szCs w:val="24"/>
        </w:rPr>
        <w:t>)</w:t>
      </w:r>
      <w:r w:rsidR="001671A0" w:rsidRPr="00237170">
        <w:rPr>
          <w:szCs w:val="24"/>
        </w:rPr>
        <w:tab/>
        <w:t>a</w:t>
      </w:r>
      <w:r w:rsidR="005225F4" w:rsidRPr="00237170">
        <w:rPr>
          <w:szCs w:val="24"/>
        </w:rPr>
        <w:t xml:space="preserve">ssessment of the </w:t>
      </w:r>
      <w:r w:rsidR="00776CBB" w:rsidRPr="00237170">
        <w:rPr>
          <w:szCs w:val="24"/>
        </w:rPr>
        <w:t>qualification of the Bidder to perform the Contract satisfactor</w:t>
      </w:r>
      <w:r w:rsidR="000E6C2E" w:rsidRPr="00237170">
        <w:rPr>
          <w:szCs w:val="24"/>
        </w:rPr>
        <w:t>ily</w:t>
      </w:r>
      <w:r w:rsidR="00776CBB" w:rsidRPr="00237170">
        <w:rPr>
          <w:szCs w:val="24"/>
        </w:rPr>
        <w:t xml:space="preserve"> in accordance with ITB 30. The qualification criteria </w:t>
      </w:r>
      <w:r w:rsidR="00561B69" w:rsidRPr="00237170">
        <w:rPr>
          <w:szCs w:val="24"/>
        </w:rPr>
        <w:t xml:space="preserve">for the purpose of this assessment </w:t>
      </w:r>
      <w:r w:rsidR="00776CBB" w:rsidRPr="00237170">
        <w:rPr>
          <w:szCs w:val="24"/>
        </w:rPr>
        <w:t>have been described in detail</w:t>
      </w:r>
      <w:r w:rsidR="00707CF3" w:rsidRPr="00237170">
        <w:rPr>
          <w:szCs w:val="24"/>
        </w:rPr>
        <w:t xml:space="preserve"> under i</w:t>
      </w:r>
      <w:r w:rsidR="00776CBB" w:rsidRPr="00237170">
        <w:rPr>
          <w:szCs w:val="24"/>
        </w:rPr>
        <w:t xml:space="preserve">tem </w:t>
      </w:r>
      <w:r w:rsidR="005225F4" w:rsidRPr="00237170">
        <w:rPr>
          <w:szCs w:val="24"/>
        </w:rPr>
        <w:t>2 (</w:t>
      </w:r>
      <w:r w:rsidR="00776CBB" w:rsidRPr="00237170">
        <w:rPr>
          <w:i/>
          <w:szCs w:val="24"/>
        </w:rPr>
        <w:t>Qualification</w:t>
      </w:r>
      <w:r w:rsidR="005225F4" w:rsidRPr="00237170">
        <w:rPr>
          <w:szCs w:val="24"/>
        </w:rPr>
        <w:t>)</w:t>
      </w:r>
      <w:r w:rsidR="00776CBB" w:rsidRPr="00237170">
        <w:rPr>
          <w:szCs w:val="24"/>
        </w:rPr>
        <w:t xml:space="preserve"> below.</w:t>
      </w:r>
    </w:p>
    <w:p w14:paraId="5AFC41D6" w14:textId="77777777" w:rsidR="00216DED" w:rsidRPr="00237170" w:rsidRDefault="00802180" w:rsidP="00BD1683">
      <w:pPr>
        <w:widowControl w:val="0"/>
        <w:tabs>
          <w:tab w:val="left" w:pos="1418"/>
        </w:tabs>
        <w:spacing w:after="60" w:line="0" w:lineRule="atLeast"/>
        <w:ind w:left="1418" w:hanging="567"/>
        <w:rPr>
          <w:szCs w:val="24"/>
        </w:rPr>
      </w:pPr>
      <w:r w:rsidRPr="00237170">
        <w:rPr>
          <w:szCs w:val="24"/>
        </w:rPr>
        <w:t>(b</w:t>
      </w:r>
      <w:r w:rsidR="001671A0" w:rsidRPr="00237170">
        <w:rPr>
          <w:szCs w:val="24"/>
        </w:rPr>
        <w:t>)</w:t>
      </w:r>
      <w:r w:rsidR="001671A0" w:rsidRPr="00237170">
        <w:rPr>
          <w:szCs w:val="24"/>
        </w:rPr>
        <w:tab/>
        <w:t>d</w:t>
      </w:r>
      <w:r w:rsidR="00776CBB" w:rsidRPr="00237170">
        <w:rPr>
          <w:szCs w:val="24"/>
        </w:rPr>
        <w:t xml:space="preserve">etermination of the substantial responsiveness of the Technical Bid in accordance with ITB 31. The evaluation </w:t>
      </w:r>
      <w:r w:rsidR="005225F4" w:rsidRPr="00237170">
        <w:rPr>
          <w:szCs w:val="24"/>
        </w:rPr>
        <w:t>criteria for the purpose of this determinatio</w:t>
      </w:r>
      <w:r w:rsidR="00561B69" w:rsidRPr="00237170">
        <w:rPr>
          <w:szCs w:val="24"/>
        </w:rPr>
        <w:t xml:space="preserve">n have been described </w:t>
      </w:r>
      <w:r w:rsidR="00F35321" w:rsidRPr="00237170">
        <w:rPr>
          <w:szCs w:val="24"/>
        </w:rPr>
        <w:t>herein</w:t>
      </w:r>
      <w:r w:rsidR="005225F4" w:rsidRPr="00237170">
        <w:rPr>
          <w:szCs w:val="24"/>
        </w:rPr>
        <w:t>under</w:t>
      </w:r>
      <w:r w:rsidR="00707CF3" w:rsidRPr="00237170">
        <w:rPr>
          <w:szCs w:val="24"/>
        </w:rPr>
        <w:t>.</w:t>
      </w:r>
    </w:p>
    <w:p w14:paraId="1A7685A9" w14:textId="77777777" w:rsidR="00E853B7" w:rsidRPr="00237170" w:rsidRDefault="004B0B9F" w:rsidP="00BD1683">
      <w:pPr>
        <w:spacing w:after="120"/>
        <w:ind w:left="1418"/>
        <w:rPr>
          <w:szCs w:val="24"/>
        </w:rPr>
      </w:pPr>
      <w:r w:rsidRPr="004B0B9F">
        <w:rPr>
          <w:szCs w:val="24"/>
        </w:rPr>
        <w:t>Determination of the substantial responsiveness of the Technical Bid includes, among other things, an assessment of the adequacy of the Bidder’s Technical Proposal, during which the Bidder’s technical capacity to complete the Works will be assessed in terms of the following. Based on such assessment, the Employer will determine whether the Technical Proposal is substantially responsive to the requirements stipulated in Section VI, Work’s Requirements.</w:t>
      </w:r>
    </w:p>
    <w:p w14:paraId="4FF272D8" w14:textId="77777777" w:rsidR="00E853B7" w:rsidRPr="00237170" w:rsidRDefault="00293777" w:rsidP="00BD1683">
      <w:pPr>
        <w:widowControl w:val="0"/>
        <w:tabs>
          <w:tab w:val="left" w:pos="1418"/>
        </w:tabs>
        <w:spacing w:after="60" w:line="0" w:lineRule="atLeast"/>
        <w:ind w:left="1985" w:hanging="567"/>
        <w:rPr>
          <w:szCs w:val="24"/>
        </w:rPr>
      </w:pPr>
      <w:r w:rsidRPr="00237170">
        <w:rPr>
          <w:szCs w:val="24"/>
        </w:rPr>
        <w:t>(</w:t>
      </w:r>
      <w:r w:rsidR="00A00359" w:rsidRPr="00237170">
        <w:rPr>
          <w:szCs w:val="24"/>
        </w:rPr>
        <w:t>i</w:t>
      </w:r>
      <w:r w:rsidRPr="00237170">
        <w:rPr>
          <w:szCs w:val="24"/>
        </w:rPr>
        <w:t>)</w:t>
      </w:r>
      <w:r w:rsidRPr="00237170">
        <w:rPr>
          <w:szCs w:val="24"/>
        </w:rPr>
        <w:tab/>
      </w:r>
      <w:r w:rsidR="00E853B7" w:rsidRPr="00237170">
        <w:rPr>
          <w:szCs w:val="24"/>
        </w:rPr>
        <w:t>mobili</w:t>
      </w:r>
      <w:r w:rsidR="00B12B15" w:rsidRPr="00237170">
        <w:rPr>
          <w:szCs w:val="24"/>
        </w:rPr>
        <w:t>sation of</w:t>
      </w:r>
      <w:r w:rsidR="00E853B7" w:rsidRPr="00237170">
        <w:rPr>
          <w:szCs w:val="24"/>
        </w:rPr>
        <w:t xml:space="preserve"> key </w:t>
      </w:r>
      <w:r w:rsidR="006B6736" w:rsidRPr="00237170">
        <w:rPr>
          <w:szCs w:val="24"/>
        </w:rPr>
        <w:t xml:space="preserve">construction </w:t>
      </w:r>
      <w:r w:rsidR="00E853B7" w:rsidRPr="00237170">
        <w:rPr>
          <w:szCs w:val="24"/>
        </w:rPr>
        <w:t>equipment and personnel for the execution of the Works</w:t>
      </w:r>
    </w:p>
    <w:p w14:paraId="232CA921" w14:textId="77777777" w:rsidR="00E853B7" w:rsidRPr="00237170" w:rsidRDefault="001433BD" w:rsidP="00BD1683">
      <w:pPr>
        <w:widowControl w:val="0"/>
        <w:tabs>
          <w:tab w:val="left" w:pos="1418"/>
        </w:tabs>
        <w:spacing w:after="60" w:line="0" w:lineRule="atLeast"/>
        <w:ind w:left="1985" w:hanging="567"/>
        <w:rPr>
          <w:szCs w:val="24"/>
        </w:rPr>
      </w:pPr>
      <w:r w:rsidRPr="00237170">
        <w:rPr>
          <w:szCs w:val="24"/>
        </w:rPr>
        <w:t>(</w:t>
      </w:r>
      <w:r w:rsidR="00A00359" w:rsidRPr="00237170">
        <w:rPr>
          <w:szCs w:val="24"/>
        </w:rPr>
        <w:t>ii</w:t>
      </w:r>
      <w:r w:rsidRPr="00237170">
        <w:rPr>
          <w:szCs w:val="24"/>
        </w:rPr>
        <w:t>)</w:t>
      </w:r>
      <w:r w:rsidRPr="00237170">
        <w:rPr>
          <w:szCs w:val="24"/>
        </w:rPr>
        <w:tab/>
      </w:r>
      <w:r w:rsidR="00E853B7" w:rsidRPr="00237170">
        <w:rPr>
          <w:szCs w:val="24"/>
        </w:rPr>
        <w:t>adequate</w:t>
      </w:r>
      <w:r w:rsidR="00216DED" w:rsidRPr="00237170">
        <w:rPr>
          <w:szCs w:val="24"/>
        </w:rPr>
        <w:t>ly</w:t>
      </w:r>
      <w:r w:rsidR="00E853B7" w:rsidRPr="00237170">
        <w:rPr>
          <w:szCs w:val="24"/>
        </w:rPr>
        <w:t xml:space="preserve"> supervis</w:t>
      </w:r>
      <w:r w:rsidR="00216DED" w:rsidRPr="00237170">
        <w:rPr>
          <w:szCs w:val="24"/>
        </w:rPr>
        <w:t>ing</w:t>
      </w:r>
      <w:r w:rsidR="00E853B7" w:rsidRPr="00237170">
        <w:rPr>
          <w:szCs w:val="24"/>
        </w:rPr>
        <w:t xml:space="preserve"> and </w:t>
      </w:r>
      <w:r w:rsidR="00216DED" w:rsidRPr="00237170">
        <w:rPr>
          <w:szCs w:val="24"/>
        </w:rPr>
        <w:t>controlling</w:t>
      </w:r>
      <w:r w:rsidR="00E853B7" w:rsidRPr="00237170">
        <w:rPr>
          <w:szCs w:val="24"/>
        </w:rPr>
        <w:t xml:space="preserve"> </w:t>
      </w:r>
      <w:r w:rsidR="00B12B15" w:rsidRPr="00237170">
        <w:rPr>
          <w:szCs w:val="24"/>
        </w:rPr>
        <w:t>of the</w:t>
      </w:r>
      <w:r w:rsidR="00E853B7" w:rsidRPr="00237170">
        <w:rPr>
          <w:szCs w:val="24"/>
        </w:rPr>
        <w:t xml:space="preserve"> execution of the Works by </w:t>
      </w:r>
      <w:r w:rsidR="0080016D" w:rsidRPr="00237170">
        <w:rPr>
          <w:szCs w:val="24"/>
        </w:rPr>
        <w:t xml:space="preserve">the </w:t>
      </w:r>
      <w:r w:rsidR="00E853B7" w:rsidRPr="00237170">
        <w:rPr>
          <w:szCs w:val="24"/>
        </w:rPr>
        <w:t>appropriate allocation of staff</w:t>
      </w:r>
    </w:p>
    <w:p w14:paraId="0361169B" w14:textId="77777777" w:rsidR="00E853B7" w:rsidRPr="00237170" w:rsidRDefault="001433BD" w:rsidP="00BD1683">
      <w:pPr>
        <w:widowControl w:val="0"/>
        <w:tabs>
          <w:tab w:val="left" w:pos="1418"/>
        </w:tabs>
        <w:spacing w:after="60" w:line="0" w:lineRule="atLeast"/>
        <w:ind w:left="1985" w:hanging="567"/>
        <w:rPr>
          <w:szCs w:val="24"/>
        </w:rPr>
      </w:pPr>
      <w:r w:rsidRPr="00237170">
        <w:rPr>
          <w:szCs w:val="24"/>
        </w:rPr>
        <w:t>(</w:t>
      </w:r>
      <w:r w:rsidR="00A00359" w:rsidRPr="00237170">
        <w:rPr>
          <w:szCs w:val="24"/>
        </w:rPr>
        <w:t>iii</w:t>
      </w:r>
      <w:r w:rsidRPr="00237170">
        <w:rPr>
          <w:szCs w:val="24"/>
        </w:rPr>
        <w:t>)</w:t>
      </w:r>
      <w:r w:rsidRPr="00237170">
        <w:rPr>
          <w:szCs w:val="24"/>
        </w:rPr>
        <w:tab/>
      </w:r>
      <w:r w:rsidR="00B12B15" w:rsidRPr="00237170">
        <w:rPr>
          <w:szCs w:val="24"/>
        </w:rPr>
        <w:t>planning</w:t>
      </w:r>
      <w:r w:rsidR="00E853B7" w:rsidRPr="00237170">
        <w:rPr>
          <w:szCs w:val="24"/>
        </w:rPr>
        <w:t xml:space="preserve"> and schedul</w:t>
      </w:r>
      <w:r w:rsidR="00B12B15" w:rsidRPr="00237170">
        <w:rPr>
          <w:szCs w:val="24"/>
        </w:rPr>
        <w:t>ing of</w:t>
      </w:r>
      <w:r w:rsidR="00E853B7" w:rsidRPr="00237170">
        <w:rPr>
          <w:szCs w:val="24"/>
        </w:rPr>
        <w:t xml:space="preserve"> all work activities in such a manner that the Works will be completed on time and meet with all Contract requirements</w:t>
      </w:r>
    </w:p>
    <w:p w14:paraId="3EACF3F4" w14:textId="77777777" w:rsidR="00E853B7" w:rsidRPr="00237170" w:rsidRDefault="001433BD" w:rsidP="00BD1683">
      <w:pPr>
        <w:widowControl w:val="0"/>
        <w:tabs>
          <w:tab w:val="left" w:pos="1418"/>
        </w:tabs>
        <w:spacing w:after="60" w:line="0" w:lineRule="atLeast"/>
        <w:ind w:left="1985" w:hanging="567"/>
        <w:rPr>
          <w:szCs w:val="24"/>
        </w:rPr>
      </w:pPr>
      <w:r w:rsidRPr="00237170">
        <w:rPr>
          <w:szCs w:val="24"/>
        </w:rPr>
        <w:t>(</w:t>
      </w:r>
      <w:r w:rsidR="00A00359" w:rsidRPr="00237170">
        <w:rPr>
          <w:szCs w:val="24"/>
        </w:rPr>
        <w:t>iv</w:t>
      </w:r>
      <w:r w:rsidRPr="00237170">
        <w:rPr>
          <w:szCs w:val="24"/>
        </w:rPr>
        <w:t>)</w:t>
      </w:r>
      <w:r w:rsidRPr="00237170">
        <w:rPr>
          <w:szCs w:val="24"/>
        </w:rPr>
        <w:tab/>
      </w:r>
      <w:r w:rsidR="00E853B7" w:rsidRPr="00237170">
        <w:rPr>
          <w:szCs w:val="24"/>
        </w:rPr>
        <w:t>execut</w:t>
      </w:r>
      <w:r w:rsidR="00B12B15" w:rsidRPr="00237170">
        <w:rPr>
          <w:szCs w:val="24"/>
        </w:rPr>
        <w:t>ion of</w:t>
      </w:r>
      <w:r w:rsidR="00E853B7" w:rsidRPr="00237170">
        <w:rPr>
          <w:szCs w:val="24"/>
        </w:rPr>
        <w:t xml:space="preserve"> the Works fully in accordance with all Contract requirements including but not limited to work methods, material sourcing, etc</w:t>
      </w:r>
      <w:r w:rsidR="003B2C58">
        <w:rPr>
          <w:rFonts w:hint="eastAsia"/>
          <w:szCs w:val="24"/>
          <w:lang w:eastAsia="ja-JP"/>
        </w:rPr>
        <w:t>.</w:t>
      </w:r>
    </w:p>
    <w:p w14:paraId="0C17A199" w14:textId="77777777" w:rsidR="00E853B7" w:rsidRPr="00237170" w:rsidRDefault="001433BD" w:rsidP="00BD1683">
      <w:pPr>
        <w:widowControl w:val="0"/>
        <w:tabs>
          <w:tab w:val="left" w:pos="1418"/>
        </w:tabs>
        <w:spacing w:after="60" w:line="0" w:lineRule="atLeast"/>
        <w:ind w:left="1985" w:hanging="567"/>
        <w:rPr>
          <w:szCs w:val="24"/>
        </w:rPr>
      </w:pPr>
      <w:r w:rsidRPr="00237170">
        <w:rPr>
          <w:szCs w:val="24"/>
        </w:rPr>
        <w:t>(</w:t>
      </w:r>
      <w:r w:rsidR="00A00359" w:rsidRPr="00237170">
        <w:rPr>
          <w:szCs w:val="24"/>
        </w:rPr>
        <w:t>v</w:t>
      </w:r>
      <w:r w:rsidRPr="00237170">
        <w:rPr>
          <w:szCs w:val="24"/>
        </w:rPr>
        <w:t>)</w:t>
      </w:r>
      <w:r w:rsidRPr="00237170">
        <w:rPr>
          <w:szCs w:val="24"/>
        </w:rPr>
        <w:tab/>
      </w:r>
      <w:r w:rsidR="00B12B15" w:rsidRPr="00237170">
        <w:rPr>
          <w:szCs w:val="24"/>
        </w:rPr>
        <w:t>carrying out</w:t>
      </w:r>
      <w:r w:rsidR="00E853B7" w:rsidRPr="00237170">
        <w:rPr>
          <w:szCs w:val="24"/>
        </w:rPr>
        <w:t xml:space="preserve"> all operations for the execution of the Works safely and in an environmental friendly manner</w:t>
      </w:r>
    </w:p>
    <w:p w14:paraId="019F28C7" w14:textId="77777777" w:rsidR="00E853B7" w:rsidRPr="00237170" w:rsidRDefault="00E853B7" w:rsidP="00BD1683">
      <w:pPr>
        <w:pStyle w:val="ListParagraph1"/>
        <w:ind w:left="0"/>
        <w:rPr>
          <w:lang w:eastAsia="ja-JP"/>
        </w:rPr>
      </w:pPr>
    </w:p>
    <w:p w14:paraId="51EC04A0" w14:textId="77777777" w:rsidR="00E853B7" w:rsidRPr="00237170" w:rsidRDefault="00707CF3" w:rsidP="00BD1683">
      <w:pPr>
        <w:numPr>
          <w:ilvl w:val="2"/>
          <w:numId w:val="13"/>
        </w:numPr>
        <w:tabs>
          <w:tab w:val="clear" w:pos="1260"/>
          <w:tab w:val="num" w:pos="851"/>
        </w:tabs>
        <w:ind w:left="851" w:hanging="851"/>
        <w:jc w:val="left"/>
        <w:rPr>
          <w:szCs w:val="24"/>
          <w:lang w:eastAsia="ja-JP"/>
        </w:rPr>
      </w:pPr>
      <w:r w:rsidRPr="00237170">
        <w:rPr>
          <w:b/>
          <w:bCs/>
          <w:lang w:eastAsia="ja-JP"/>
        </w:rPr>
        <w:br w:type="page"/>
      </w:r>
      <w:r w:rsidR="00E853B7" w:rsidRPr="00237170">
        <w:rPr>
          <w:rFonts w:hint="eastAsia"/>
          <w:b/>
          <w:bCs/>
          <w:lang w:eastAsia="ja-JP"/>
        </w:rPr>
        <w:lastRenderedPageBreak/>
        <w:t>Personnel</w:t>
      </w:r>
    </w:p>
    <w:p w14:paraId="667A6004" w14:textId="77777777" w:rsidR="00E853B7" w:rsidRPr="00237170" w:rsidRDefault="00E853B7" w:rsidP="008F0522">
      <w:pPr>
        <w:widowControl w:val="0"/>
        <w:spacing w:line="0" w:lineRule="atLeast"/>
        <w:ind w:left="851"/>
        <w:rPr>
          <w:lang w:eastAsia="ja-JP"/>
        </w:rPr>
      </w:pPr>
      <w:r w:rsidRPr="00237170">
        <w:rPr>
          <w:szCs w:val="24"/>
        </w:rPr>
        <w:t>The Bidder must demonstrate that it has the personnel for the key positions that meet the following requirements:</w:t>
      </w:r>
    </w:p>
    <w:tbl>
      <w:tblPr>
        <w:tblW w:w="82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4284"/>
        <w:gridCol w:w="1558"/>
        <w:gridCol w:w="1588"/>
      </w:tblGrid>
      <w:tr w:rsidR="00E853B7" w:rsidRPr="00237170" w14:paraId="67CA4CB1" w14:textId="77777777" w:rsidTr="008F0522">
        <w:tc>
          <w:tcPr>
            <w:tcW w:w="850" w:type="dxa"/>
            <w:vMerge w:val="restart"/>
            <w:tcBorders>
              <w:top w:val="single" w:sz="12" w:space="0" w:color="auto"/>
              <w:left w:val="single" w:sz="12" w:space="0" w:color="auto"/>
              <w:right w:val="single" w:sz="12" w:space="0" w:color="auto"/>
            </w:tcBorders>
            <w:shd w:val="clear" w:color="auto" w:fill="D9D9D9"/>
            <w:vAlign w:val="center"/>
          </w:tcPr>
          <w:p w14:paraId="7FC26259" w14:textId="77777777" w:rsidR="00E853B7" w:rsidRPr="00237170" w:rsidRDefault="00E853B7" w:rsidP="00125AA9">
            <w:pPr>
              <w:jc w:val="center"/>
              <w:rPr>
                <w:rFonts w:ascii="Arial" w:hAnsi="Arial" w:cs="Arial"/>
                <w:b/>
                <w:bCs/>
                <w:sz w:val="20"/>
              </w:rPr>
            </w:pPr>
            <w:r w:rsidRPr="00237170">
              <w:rPr>
                <w:rFonts w:ascii="Arial" w:hAnsi="Arial" w:cs="Arial"/>
                <w:b/>
                <w:bCs/>
                <w:sz w:val="20"/>
              </w:rPr>
              <w:t>No.</w:t>
            </w:r>
          </w:p>
        </w:tc>
        <w:tc>
          <w:tcPr>
            <w:tcW w:w="4284" w:type="dxa"/>
            <w:vMerge w:val="restart"/>
            <w:tcBorders>
              <w:top w:val="single" w:sz="12" w:space="0" w:color="auto"/>
              <w:left w:val="single" w:sz="12" w:space="0" w:color="auto"/>
              <w:right w:val="single" w:sz="12" w:space="0" w:color="auto"/>
            </w:tcBorders>
            <w:shd w:val="clear" w:color="auto" w:fill="D9D9D9"/>
            <w:vAlign w:val="center"/>
          </w:tcPr>
          <w:p w14:paraId="5F43FBEC" w14:textId="77777777" w:rsidR="00E853B7" w:rsidRPr="00237170" w:rsidRDefault="00E853B7" w:rsidP="00125AA9">
            <w:pPr>
              <w:jc w:val="center"/>
              <w:rPr>
                <w:rFonts w:ascii="Arial" w:hAnsi="Arial" w:cs="Arial"/>
                <w:b/>
                <w:bCs/>
                <w:sz w:val="20"/>
              </w:rPr>
            </w:pPr>
            <w:r w:rsidRPr="00237170">
              <w:rPr>
                <w:rFonts w:ascii="Arial" w:hAnsi="Arial" w:cs="Arial"/>
                <w:b/>
                <w:bCs/>
                <w:sz w:val="20"/>
              </w:rPr>
              <w:t>Position</w:t>
            </w:r>
          </w:p>
        </w:tc>
        <w:tc>
          <w:tcPr>
            <w:tcW w:w="3146" w:type="dxa"/>
            <w:gridSpan w:val="2"/>
            <w:tcBorders>
              <w:top w:val="single" w:sz="12" w:space="0" w:color="auto"/>
              <w:left w:val="single" w:sz="12" w:space="0" w:color="auto"/>
              <w:bottom w:val="single" w:sz="2" w:space="0" w:color="auto"/>
              <w:right w:val="single" w:sz="12" w:space="0" w:color="auto"/>
            </w:tcBorders>
            <w:shd w:val="clear" w:color="auto" w:fill="D9D9D9"/>
            <w:vAlign w:val="center"/>
          </w:tcPr>
          <w:p w14:paraId="4E2475DC" w14:textId="77777777" w:rsidR="00E853B7" w:rsidRPr="00101141" w:rsidRDefault="00E853B7" w:rsidP="00DD0CF4">
            <w:pPr>
              <w:spacing w:after="40"/>
              <w:jc w:val="center"/>
              <w:rPr>
                <w:rFonts w:ascii="Arial" w:hAnsi="Arial" w:cs="Arial"/>
                <w:b/>
                <w:bCs/>
                <w:sz w:val="20"/>
              </w:rPr>
            </w:pPr>
            <w:r w:rsidRPr="00101141">
              <w:rPr>
                <w:rFonts w:ascii="Arial" w:hAnsi="Arial" w:cs="Arial"/>
                <w:b/>
                <w:bCs/>
                <w:sz w:val="20"/>
              </w:rPr>
              <w:t xml:space="preserve">Minimum </w:t>
            </w:r>
            <w:r w:rsidR="00DD0CF4" w:rsidRPr="00101141">
              <w:rPr>
                <w:rFonts w:ascii="Arial" w:hAnsi="Arial" w:cs="Arial"/>
                <w:b/>
                <w:bCs/>
                <w:sz w:val="20"/>
              </w:rPr>
              <w:t>Number of Years</w:t>
            </w:r>
          </w:p>
        </w:tc>
      </w:tr>
      <w:tr w:rsidR="00E853B7" w:rsidRPr="00237170" w14:paraId="63A09C1C" w14:textId="77777777" w:rsidTr="00012536">
        <w:tc>
          <w:tcPr>
            <w:tcW w:w="850" w:type="dxa"/>
            <w:vMerge/>
            <w:tcBorders>
              <w:left w:val="single" w:sz="12" w:space="0" w:color="auto"/>
              <w:bottom w:val="single" w:sz="12" w:space="0" w:color="auto"/>
              <w:right w:val="single" w:sz="12" w:space="0" w:color="auto"/>
            </w:tcBorders>
            <w:shd w:val="clear" w:color="auto" w:fill="D9D9D9"/>
            <w:vAlign w:val="center"/>
          </w:tcPr>
          <w:p w14:paraId="56ECFEFC" w14:textId="77777777" w:rsidR="00E853B7" w:rsidRPr="00237170" w:rsidRDefault="00E853B7" w:rsidP="00125AA9">
            <w:pPr>
              <w:jc w:val="center"/>
              <w:rPr>
                <w:rFonts w:ascii="Arial" w:hAnsi="Arial" w:cs="Arial"/>
                <w:b/>
                <w:bCs/>
                <w:sz w:val="20"/>
              </w:rPr>
            </w:pPr>
          </w:p>
        </w:tc>
        <w:tc>
          <w:tcPr>
            <w:tcW w:w="4284" w:type="dxa"/>
            <w:vMerge/>
            <w:tcBorders>
              <w:left w:val="single" w:sz="12" w:space="0" w:color="auto"/>
              <w:bottom w:val="single" w:sz="12" w:space="0" w:color="auto"/>
              <w:right w:val="single" w:sz="12" w:space="0" w:color="auto"/>
            </w:tcBorders>
            <w:shd w:val="clear" w:color="auto" w:fill="D9D9D9"/>
            <w:vAlign w:val="center"/>
          </w:tcPr>
          <w:p w14:paraId="5CFEFDD6" w14:textId="77777777" w:rsidR="00E853B7" w:rsidRPr="00237170" w:rsidRDefault="00E853B7" w:rsidP="00125AA9">
            <w:pPr>
              <w:jc w:val="center"/>
              <w:rPr>
                <w:rFonts w:ascii="Arial" w:hAnsi="Arial" w:cs="Arial"/>
                <w:b/>
                <w:bCs/>
                <w:sz w:val="20"/>
              </w:rPr>
            </w:pPr>
          </w:p>
        </w:tc>
        <w:tc>
          <w:tcPr>
            <w:tcW w:w="1558" w:type="dxa"/>
            <w:tcBorders>
              <w:top w:val="single" w:sz="2" w:space="0" w:color="auto"/>
              <w:left w:val="single" w:sz="12" w:space="0" w:color="auto"/>
              <w:bottom w:val="single" w:sz="12" w:space="0" w:color="auto"/>
              <w:right w:val="single" w:sz="2" w:space="0" w:color="auto"/>
            </w:tcBorders>
            <w:shd w:val="clear" w:color="auto" w:fill="D9D9D9"/>
          </w:tcPr>
          <w:p w14:paraId="3D5CD0FC" w14:textId="77777777" w:rsidR="00E853B7" w:rsidRPr="00101141" w:rsidRDefault="007A4BD3" w:rsidP="00012536">
            <w:pPr>
              <w:jc w:val="center"/>
              <w:rPr>
                <w:rFonts w:ascii="Arial" w:hAnsi="Arial" w:cs="Arial"/>
                <w:b/>
                <w:bCs/>
                <w:sz w:val="20"/>
              </w:rPr>
            </w:pPr>
            <w:r w:rsidRPr="00101141">
              <w:rPr>
                <w:rFonts w:ascii="Arial" w:hAnsi="Arial" w:cs="Arial"/>
                <w:b/>
                <w:bCs/>
                <w:sz w:val="20"/>
                <w:lang w:eastAsia="ja-JP"/>
              </w:rPr>
              <w:t>Similar Positions</w:t>
            </w:r>
          </w:p>
        </w:tc>
        <w:tc>
          <w:tcPr>
            <w:tcW w:w="1588" w:type="dxa"/>
            <w:tcBorders>
              <w:top w:val="single" w:sz="2" w:space="0" w:color="auto"/>
              <w:left w:val="single" w:sz="2" w:space="0" w:color="auto"/>
              <w:bottom w:val="single" w:sz="12" w:space="0" w:color="auto"/>
              <w:right w:val="single" w:sz="12" w:space="0" w:color="auto"/>
            </w:tcBorders>
            <w:shd w:val="clear" w:color="auto" w:fill="D9D9D9"/>
          </w:tcPr>
          <w:p w14:paraId="2CCA3003" w14:textId="77777777" w:rsidR="00E853B7" w:rsidRPr="00101141" w:rsidRDefault="00E853B7" w:rsidP="00DD0CF4">
            <w:pPr>
              <w:jc w:val="center"/>
              <w:rPr>
                <w:rFonts w:ascii="Arial" w:hAnsi="Arial" w:cs="Arial"/>
                <w:b/>
                <w:bCs/>
                <w:sz w:val="20"/>
              </w:rPr>
            </w:pPr>
            <w:r w:rsidRPr="00101141">
              <w:rPr>
                <w:rFonts w:ascii="Arial" w:hAnsi="Arial" w:cs="Arial"/>
                <w:b/>
                <w:bCs/>
                <w:sz w:val="20"/>
              </w:rPr>
              <w:t>Total</w:t>
            </w:r>
            <w:r w:rsidR="00C84427" w:rsidRPr="00101141">
              <w:rPr>
                <w:rFonts w:ascii="Arial" w:hAnsi="Arial" w:cs="Arial"/>
                <w:b/>
                <w:bCs/>
                <w:sz w:val="20"/>
              </w:rPr>
              <w:t xml:space="preserve"> </w:t>
            </w:r>
            <w:r w:rsidR="00DD0CF4" w:rsidRPr="00101141">
              <w:rPr>
                <w:rFonts w:ascii="Arial" w:hAnsi="Arial" w:cs="Arial"/>
                <w:b/>
                <w:bCs/>
                <w:sz w:val="20"/>
              </w:rPr>
              <w:t>Work Experience</w:t>
            </w:r>
          </w:p>
        </w:tc>
      </w:tr>
      <w:tr w:rsidR="00E853B7" w:rsidRPr="00237170" w14:paraId="1CB72C52" w14:textId="77777777" w:rsidTr="008F0522">
        <w:tc>
          <w:tcPr>
            <w:tcW w:w="850" w:type="dxa"/>
            <w:tcBorders>
              <w:top w:val="single" w:sz="12" w:space="0" w:color="auto"/>
            </w:tcBorders>
          </w:tcPr>
          <w:p w14:paraId="2391C0C8" w14:textId="77777777" w:rsidR="00E853B7" w:rsidRPr="00237170" w:rsidRDefault="00E853B7" w:rsidP="00125AA9">
            <w:pPr>
              <w:pStyle w:val="a9"/>
              <w:jc w:val="center"/>
              <w:rPr>
                <w:sz w:val="24"/>
              </w:rPr>
            </w:pPr>
            <w:r w:rsidRPr="00237170">
              <w:rPr>
                <w:sz w:val="24"/>
              </w:rPr>
              <w:t>1</w:t>
            </w:r>
          </w:p>
        </w:tc>
        <w:tc>
          <w:tcPr>
            <w:tcW w:w="4284" w:type="dxa"/>
            <w:tcBorders>
              <w:top w:val="single" w:sz="12" w:space="0" w:color="auto"/>
            </w:tcBorders>
          </w:tcPr>
          <w:p w14:paraId="299D6DA2" w14:textId="77777777" w:rsidR="00E853B7" w:rsidRPr="00237170" w:rsidRDefault="00E853B7" w:rsidP="00125AA9">
            <w:pPr>
              <w:rPr>
                <w:sz w:val="22"/>
                <w:szCs w:val="22"/>
              </w:rPr>
            </w:pPr>
          </w:p>
        </w:tc>
        <w:tc>
          <w:tcPr>
            <w:tcW w:w="1558" w:type="dxa"/>
            <w:tcBorders>
              <w:top w:val="single" w:sz="12" w:space="0" w:color="auto"/>
            </w:tcBorders>
          </w:tcPr>
          <w:p w14:paraId="1783A371" w14:textId="77777777" w:rsidR="00E853B7" w:rsidRPr="00237170" w:rsidRDefault="00E853B7" w:rsidP="00125AA9">
            <w:pPr>
              <w:rPr>
                <w:rFonts w:ascii="Arial" w:hAnsi="Arial" w:cs="Arial"/>
                <w:sz w:val="20"/>
              </w:rPr>
            </w:pPr>
          </w:p>
        </w:tc>
        <w:tc>
          <w:tcPr>
            <w:tcW w:w="1588" w:type="dxa"/>
            <w:tcBorders>
              <w:top w:val="single" w:sz="12" w:space="0" w:color="auto"/>
            </w:tcBorders>
          </w:tcPr>
          <w:p w14:paraId="3021D362" w14:textId="77777777" w:rsidR="00E853B7" w:rsidRPr="00237170" w:rsidRDefault="00E853B7" w:rsidP="00125AA9">
            <w:pPr>
              <w:rPr>
                <w:rFonts w:ascii="Arial" w:hAnsi="Arial" w:cs="Arial"/>
                <w:sz w:val="20"/>
              </w:rPr>
            </w:pPr>
          </w:p>
        </w:tc>
      </w:tr>
      <w:tr w:rsidR="00E853B7" w:rsidRPr="00237170" w14:paraId="0A5C69C4" w14:textId="77777777" w:rsidTr="008F0522">
        <w:tc>
          <w:tcPr>
            <w:tcW w:w="850" w:type="dxa"/>
          </w:tcPr>
          <w:p w14:paraId="3A2C17D6" w14:textId="77777777" w:rsidR="00E853B7" w:rsidRPr="00237170" w:rsidRDefault="00E853B7" w:rsidP="00125AA9">
            <w:pPr>
              <w:jc w:val="center"/>
            </w:pPr>
            <w:r w:rsidRPr="00237170">
              <w:t>2</w:t>
            </w:r>
          </w:p>
        </w:tc>
        <w:tc>
          <w:tcPr>
            <w:tcW w:w="4284" w:type="dxa"/>
          </w:tcPr>
          <w:p w14:paraId="489B429C" w14:textId="77777777" w:rsidR="00E853B7" w:rsidRPr="00237170" w:rsidRDefault="00E853B7" w:rsidP="00125AA9">
            <w:pPr>
              <w:rPr>
                <w:i/>
                <w:sz w:val="22"/>
                <w:szCs w:val="22"/>
              </w:rPr>
            </w:pPr>
          </w:p>
        </w:tc>
        <w:tc>
          <w:tcPr>
            <w:tcW w:w="1558" w:type="dxa"/>
          </w:tcPr>
          <w:p w14:paraId="07573AA9" w14:textId="77777777" w:rsidR="00E853B7" w:rsidRPr="00237170" w:rsidRDefault="00E853B7" w:rsidP="00125AA9">
            <w:pPr>
              <w:rPr>
                <w:rFonts w:ascii="Arial" w:hAnsi="Arial" w:cs="Arial"/>
                <w:sz w:val="20"/>
                <w:u w:val="single"/>
              </w:rPr>
            </w:pPr>
          </w:p>
        </w:tc>
        <w:tc>
          <w:tcPr>
            <w:tcW w:w="1588" w:type="dxa"/>
          </w:tcPr>
          <w:p w14:paraId="38720CA8" w14:textId="77777777" w:rsidR="00E853B7" w:rsidRPr="00237170" w:rsidRDefault="00E853B7" w:rsidP="00125AA9">
            <w:pPr>
              <w:rPr>
                <w:rFonts w:ascii="Arial" w:hAnsi="Arial" w:cs="Arial"/>
                <w:sz w:val="20"/>
              </w:rPr>
            </w:pPr>
          </w:p>
        </w:tc>
      </w:tr>
      <w:tr w:rsidR="00E853B7" w:rsidRPr="00237170" w14:paraId="24D14CD9" w14:textId="77777777" w:rsidTr="008F0522">
        <w:tc>
          <w:tcPr>
            <w:tcW w:w="850" w:type="dxa"/>
          </w:tcPr>
          <w:p w14:paraId="16524ACA" w14:textId="77777777" w:rsidR="00E853B7" w:rsidRPr="00237170" w:rsidRDefault="00E853B7" w:rsidP="00125AA9">
            <w:pPr>
              <w:jc w:val="center"/>
            </w:pPr>
            <w:r w:rsidRPr="00237170">
              <w:t>3</w:t>
            </w:r>
          </w:p>
        </w:tc>
        <w:tc>
          <w:tcPr>
            <w:tcW w:w="4284" w:type="dxa"/>
          </w:tcPr>
          <w:p w14:paraId="6E0BDEE7" w14:textId="77777777" w:rsidR="00E853B7" w:rsidRPr="00237170" w:rsidDel="00AA4696" w:rsidRDefault="00E853B7" w:rsidP="00125AA9">
            <w:pPr>
              <w:rPr>
                <w:i/>
                <w:sz w:val="22"/>
                <w:szCs w:val="22"/>
                <w:lang w:eastAsia="ja-JP"/>
              </w:rPr>
            </w:pPr>
          </w:p>
        </w:tc>
        <w:tc>
          <w:tcPr>
            <w:tcW w:w="1558" w:type="dxa"/>
          </w:tcPr>
          <w:p w14:paraId="5873349C" w14:textId="77777777" w:rsidR="00E853B7" w:rsidRPr="00237170" w:rsidRDefault="00E853B7" w:rsidP="00125AA9">
            <w:pPr>
              <w:rPr>
                <w:rFonts w:ascii="Arial" w:hAnsi="Arial" w:cs="Arial"/>
                <w:sz w:val="20"/>
                <w:u w:val="single"/>
              </w:rPr>
            </w:pPr>
          </w:p>
        </w:tc>
        <w:tc>
          <w:tcPr>
            <w:tcW w:w="1588" w:type="dxa"/>
          </w:tcPr>
          <w:p w14:paraId="56B625B4" w14:textId="77777777" w:rsidR="00E853B7" w:rsidRPr="00237170" w:rsidRDefault="00E853B7" w:rsidP="00125AA9">
            <w:pPr>
              <w:rPr>
                <w:rFonts w:ascii="Arial" w:hAnsi="Arial" w:cs="Arial"/>
                <w:sz w:val="20"/>
              </w:rPr>
            </w:pPr>
          </w:p>
        </w:tc>
      </w:tr>
      <w:tr w:rsidR="00E853B7" w:rsidRPr="00237170" w14:paraId="023D81DF" w14:textId="77777777" w:rsidTr="008F0522">
        <w:tc>
          <w:tcPr>
            <w:tcW w:w="850" w:type="dxa"/>
          </w:tcPr>
          <w:p w14:paraId="0C7DEE3D" w14:textId="77777777" w:rsidR="00E853B7" w:rsidRPr="00237170" w:rsidRDefault="00E853B7" w:rsidP="00125AA9">
            <w:pPr>
              <w:jc w:val="center"/>
            </w:pPr>
            <w:r w:rsidRPr="00237170">
              <w:t>4</w:t>
            </w:r>
          </w:p>
        </w:tc>
        <w:tc>
          <w:tcPr>
            <w:tcW w:w="4284" w:type="dxa"/>
          </w:tcPr>
          <w:p w14:paraId="56293FA0" w14:textId="77777777" w:rsidR="00E853B7" w:rsidRPr="00237170" w:rsidRDefault="00E853B7" w:rsidP="00125AA9">
            <w:pPr>
              <w:rPr>
                <w:i/>
                <w:iCs/>
                <w:color w:val="000000"/>
                <w:szCs w:val="24"/>
              </w:rPr>
            </w:pPr>
          </w:p>
        </w:tc>
        <w:tc>
          <w:tcPr>
            <w:tcW w:w="1558" w:type="dxa"/>
          </w:tcPr>
          <w:p w14:paraId="077AB013" w14:textId="77777777" w:rsidR="00E853B7" w:rsidRPr="00237170" w:rsidRDefault="00E853B7" w:rsidP="00125AA9">
            <w:pPr>
              <w:rPr>
                <w:rFonts w:ascii="Arial" w:hAnsi="Arial" w:cs="Arial"/>
                <w:sz w:val="20"/>
                <w:u w:val="single"/>
              </w:rPr>
            </w:pPr>
          </w:p>
        </w:tc>
        <w:tc>
          <w:tcPr>
            <w:tcW w:w="1588" w:type="dxa"/>
          </w:tcPr>
          <w:p w14:paraId="08C17F4E" w14:textId="77777777" w:rsidR="00E853B7" w:rsidRPr="00237170" w:rsidRDefault="00E853B7" w:rsidP="00125AA9">
            <w:pPr>
              <w:rPr>
                <w:rFonts w:ascii="Arial" w:hAnsi="Arial" w:cs="Arial"/>
                <w:sz w:val="20"/>
              </w:rPr>
            </w:pPr>
          </w:p>
        </w:tc>
      </w:tr>
      <w:tr w:rsidR="00E853B7" w:rsidRPr="00237170" w14:paraId="16FC5EFE" w14:textId="77777777" w:rsidTr="008F0522">
        <w:tc>
          <w:tcPr>
            <w:tcW w:w="850" w:type="dxa"/>
          </w:tcPr>
          <w:p w14:paraId="0CABF3C6" w14:textId="77777777" w:rsidR="00E853B7" w:rsidRPr="00237170" w:rsidRDefault="00E853B7" w:rsidP="00125AA9">
            <w:pPr>
              <w:pStyle w:val="a9"/>
              <w:jc w:val="center"/>
              <w:rPr>
                <w:sz w:val="24"/>
              </w:rPr>
            </w:pPr>
            <w:r w:rsidRPr="00237170">
              <w:rPr>
                <w:sz w:val="24"/>
              </w:rPr>
              <w:t>5</w:t>
            </w:r>
          </w:p>
        </w:tc>
        <w:tc>
          <w:tcPr>
            <w:tcW w:w="4284" w:type="dxa"/>
          </w:tcPr>
          <w:p w14:paraId="3BB3A968" w14:textId="77777777" w:rsidR="00E853B7" w:rsidRPr="00237170" w:rsidRDefault="00E853B7" w:rsidP="00125AA9">
            <w:pPr>
              <w:rPr>
                <w:i/>
                <w:sz w:val="22"/>
                <w:szCs w:val="22"/>
              </w:rPr>
            </w:pPr>
          </w:p>
        </w:tc>
        <w:tc>
          <w:tcPr>
            <w:tcW w:w="1558" w:type="dxa"/>
          </w:tcPr>
          <w:p w14:paraId="7676C745" w14:textId="77777777" w:rsidR="00E853B7" w:rsidRPr="00237170" w:rsidRDefault="00E853B7" w:rsidP="00125AA9">
            <w:pPr>
              <w:rPr>
                <w:rFonts w:ascii="Arial" w:hAnsi="Arial" w:cs="Arial"/>
                <w:sz w:val="20"/>
                <w:u w:val="single"/>
              </w:rPr>
            </w:pPr>
          </w:p>
        </w:tc>
        <w:tc>
          <w:tcPr>
            <w:tcW w:w="1588" w:type="dxa"/>
          </w:tcPr>
          <w:p w14:paraId="45C7A471" w14:textId="77777777" w:rsidR="00E853B7" w:rsidRPr="00237170" w:rsidRDefault="00E853B7" w:rsidP="00125AA9">
            <w:pPr>
              <w:rPr>
                <w:rFonts w:ascii="Arial" w:hAnsi="Arial" w:cs="Arial"/>
                <w:sz w:val="20"/>
                <w:u w:val="single"/>
              </w:rPr>
            </w:pPr>
          </w:p>
        </w:tc>
      </w:tr>
      <w:tr w:rsidR="00E853B7" w:rsidRPr="00237170" w14:paraId="59A31F5A" w14:textId="77777777" w:rsidTr="008F0522">
        <w:tc>
          <w:tcPr>
            <w:tcW w:w="850" w:type="dxa"/>
          </w:tcPr>
          <w:p w14:paraId="6AD4E4E0" w14:textId="77777777" w:rsidR="00E853B7" w:rsidRPr="00237170" w:rsidRDefault="00E853B7" w:rsidP="00125AA9">
            <w:pPr>
              <w:jc w:val="center"/>
            </w:pPr>
            <w:r w:rsidRPr="00237170">
              <w:t>…</w:t>
            </w:r>
          </w:p>
        </w:tc>
        <w:tc>
          <w:tcPr>
            <w:tcW w:w="4284" w:type="dxa"/>
          </w:tcPr>
          <w:p w14:paraId="045D64D5" w14:textId="77777777" w:rsidR="00E853B7" w:rsidRPr="00237170" w:rsidRDefault="00E853B7" w:rsidP="00125AA9">
            <w:pPr>
              <w:rPr>
                <w:rFonts w:ascii="Arial" w:hAnsi="Arial" w:cs="Arial"/>
                <w:sz w:val="20"/>
              </w:rPr>
            </w:pPr>
          </w:p>
        </w:tc>
        <w:tc>
          <w:tcPr>
            <w:tcW w:w="1558" w:type="dxa"/>
          </w:tcPr>
          <w:p w14:paraId="0DF1F1CF" w14:textId="77777777" w:rsidR="00E853B7" w:rsidRPr="00237170" w:rsidRDefault="00E853B7" w:rsidP="00125AA9">
            <w:pPr>
              <w:rPr>
                <w:rFonts w:ascii="Arial" w:hAnsi="Arial" w:cs="Arial"/>
                <w:sz w:val="20"/>
                <w:u w:val="single"/>
              </w:rPr>
            </w:pPr>
          </w:p>
        </w:tc>
        <w:tc>
          <w:tcPr>
            <w:tcW w:w="1588" w:type="dxa"/>
          </w:tcPr>
          <w:p w14:paraId="15D64F0B" w14:textId="77777777" w:rsidR="00E853B7" w:rsidRPr="00237170" w:rsidRDefault="00E853B7" w:rsidP="00125AA9">
            <w:pPr>
              <w:rPr>
                <w:rFonts w:ascii="Arial" w:hAnsi="Arial" w:cs="Arial"/>
                <w:sz w:val="20"/>
              </w:rPr>
            </w:pPr>
          </w:p>
        </w:tc>
      </w:tr>
      <w:tr w:rsidR="00E853B7" w:rsidRPr="00237170" w14:paraId="0E5F3973" w14:textId="77777777" w:rsidTr="008F0522">
        <w:trPr>
          <w:trHeight w:val="1088"/>
        </w:trPr>
        <w:tc>
          <w:tcPr>
            <w:tcW w:w="8280" w:type="dxa"/>
            <w:gridSpan w:val="4"/>
          </w:tcPr>
          <w:p w14:paraId="61F6AF09" w14:textId="77777777" w:rsidR="00E853B7" w:rsidRPr="00237170" w:rsidRDefault="00E853B7" w:rsidP="00125AA9">
            <w:pPr>
              <w:widowControl w:val="0"/>
              <w:spacing w:line="0" w:lineRule="atLeast"/>
              <w:rPr>
                <w:rFonts w:ascii="Arial" w:hAnsi="Arial" w:cs="Arial"/>
                <w:i/>
                <w:sz w:val="20"/>
                <w:lang w:eastAsia="ja-JP"/>
              </w:rPr>
            </w:pPr>
            <w:r w:rsidRPr="00237170">
              <w:rPr>
                <w:rFonts w:ascii="Arial" w:hAnsi="Arial" w:cs="Arial"/>
                <w:i/>
                <w:sz w:val="20"/>
                <w:u w:val="single"/>
                <w:lang w:eastAsia="ja-JP"/>
              </w:rPr>
              <w:t>Notes</w:t>
            </w:r>
            <w:r w:rsidRPr="00237170">
              <w:rPr>
                <w:rFonts w:ascii="Arial" w:hAnsi="Arial" w:cs="Arial" w:hint="eastAsia"/>
                <w:i/>
                <w:sz w:val="20"/>
                <w:u w:val="single"/>
                <w:lang w:eastAsia="ja-JP"/>
              </w:rPr>
              <w:t xml:space="preserve"> for the Employer</w:t>
            </w:r>
          </w:p>
          <w:p w14:paraId="4FA5E953" w14:textId="77777777" w:rsidR="00E853B7" w:rsidRPr="00237170" w:rsidRDefault="00CE6E77" w:rsidP="00CE6E77">
            <w:pPr>
              <w:widowControl w:val="0"/>
              <w:tabs>
                <w:tab w:val="left" w:pos="455"/>
              </w:tabs>
              <w:autoSpaceDE w:val="0"/>
              <w:autoSpaceDN w:val="0"/>
              <w:spacing w:after="120" w:line="0" w:lineRule="atLeast"/>
              <w:ind w:left="455" w:hanging="455"/>
              <w:rPr>
                <w:rFonts w:ascii="Arial" w:hAnsi="Arial" w:cs="Arial"/>
                <w:i/>
                <w:sz w:val="20"/>
              </w:rPr>
            </w:pPr>
            <w:r w:rsidRPr="00237170">
              <w:rPr>
                <w:rFonts w:ascii="Arial" w:hAnsi="Arial" w:cs="Arial"/>
                <w:i/>
                <w:sz w:val="20"/>
              </w:rPr>
              <w:t>(a)</w:t>
            </w:r>
            <w:r w:rsidRPr="00237170">
              <w:rPr>
                <w:rFonts w:ascii="Arial" w:hAnsi="Arial" w:cs="Arial"/>
                <w:i/>
                <w:sz w:val="20"/>
              </w:rPr>
              <w:tab/>
            </w:r>
            <w:r w:rsidR="00E853B7" w:rsidRPr="00237170">
              <w:rPr>
                <w:rFonts w:ascii="Arial" w:hAnsi="Arial" w:cs="Arial"/>
                <w:i/>
                <w:sz w:val="20"/>
              </w:rPr>
              <w:t>The positions listed shall be limited to senior positions that are essential to the proper and timely execution of the Works, such as Project Manager, Chief Engineer(s) or Section Manager(s) - responsible for major activities. The Employer shall make sure that the number of positions shall be kept to a minimum required for that purpose.</w:t>
            </w:r>
          </w:p>
          <w:p w14:paraId="2AF4F510" w14:textId="77777777" w:rsidR="00E853B7" w:rsidRPr="00237170" w:rsidRDefault="00CE6E77" w:rsidP="00CE6E77">
            <w:pPr>
              <w:widowControl w:val="0"/>
              <w:tabs>
                <w:tab w:val="left" w:pos="455"/>
              </w:tabs>
              <w:autoSpaceDE w:val="0"/>
              <w:autoSpaceDN w:val="0"/>
              <w:spacing w:after="120" w:line="0" w:lineRule="atLeast"/>
              <w:ind w:left="455" w:hanging="455"/>
              <w:rPr>
                <w:rFonts w:ascii="Arial" w:hAnsi="Arial" w:cs="Arial"/>
                <w:i/>
                <w:sz w:val="20"/>
              </w:rPr>
            </w:pPr>
            <w:r w:rsidRPr="00237170">
              <w:rPr>
                <w:rFonts w:ascii="Arial" w:hAnsi="Arial" w:cs="Arial"/>
                <w:i/>
                <w:sz w:val="20"/>
              </w:rPr>
              <w:t>(b)</w:t>
            </w:r>
            <w:r w:rsidRPr="00237170">
              <w:rPr>
                <w:rFonts w:ascii="Arial" w:hAnsi="Arial" w:cs="Arial"/>
                <w:i/>
                <w:sz w:val="20"/>
              </w:rPr>
              <w:tab/>
            </w:r>
            <w:r w:rsidR="00C91CF1" w:rsidRPr="00237170">
              <w:rPr>
                <w:rFonts w:ascii="Arial" w:hAnsi="Arial" w:cs="Arial"/>
                <w:i/>
                <w:sz w:val="20"/>
              </w:rPr>
              <w:t xml:space="preserve">One of </w:t>
            </w:r>
            <w:r w:rsidR="00E853B7" w:rsidRPr="00237170">
              <w:rPr>
                <w:rFonts w:ascii="Arial" w:hAnsi="Arial" w:cs="Arial"/>
                <w:i/>
                <w:sz w:val="20"/>
              </w:rPr>
              <w:t xml:space="preserve">the key positions shall </w:t>
            </w:r>
            <w:r w:rsidR="00C91CF1" w:rsidRPr="00237170">
              <w:rPr>
                <w:rFonts w:ascii="Arial" w:hAnsi="Arial" w:cs="Arial"/>
                <w:i/>
                <w:sz w:val="20"/>
              </w:rPr>
              <w:t xml:space="preserve">be </w:t>
            </w:r>
            <w:r w:rsidR="00E853B7" w:rsidRPr="00237170">
              <w:rPr>
                <w:rFonts w:ascii="Arial" w:hAnsi="Arial" w:cs="Arial"/>
                <w:i/>
                <w:sz w:val="20"/>
              </w:rPr>
              <w:t>a</w:t>
            </w:r>
            <w:r w:rsidR="00164A14">
              <w:rPr>
                <w:rFonts w:ascii="Arial" w:hAnsi="Arial" w:cs="Arial"/>
                <w:i/>
                <w:sz w:val="20"/>
              </w:rPr>
              <w:t xml:space="preserve"> Health and Safety Manager</w:t>
            </w:r>
            <w:r w:rsidR="00E853B7" w:rsidRPr="00237170">
              <w:rPr>
                <w:rFonts w:ascii="Arial" w:hAnsi="Arial" w:cs="Arial"/>
                <w:i/>
                <w:sz w:val="20"/>
              </w:rPr>
              <w:t>.</w:t>
            </w:r>
          </w:p>
          <w:p w14:paraId="126A2D79" w14:textId="77777777" w:rsidR="00E853B7" w:rsidRPr="00237170" w:rsidRDefault="00CE6E77" w:rsidP="00CE6E77">
            <w:pPr>
              <w:widowControl w:val="0"/>
              <w:tabs>
                <w:tab w:val="left" w:pos="455"/>
              </w:tabs>
              <w:autoSpaceDE w:val="0"/>
              <w:autoSpaceDN w:val="0"/>
              <w:spacing w:after="120" w:line="0" w:lineRule="atLeast"/>
              <w:ind w:left="455" w:hanging="455"/>
              <w:rPr>
                <w:lang w:eastAsia="ja-JP"/>
              </w:rPr>
            </w:pPr>
            <w:r w:rsidRPr="00237170">
              <w:rPr>
                <w:rFonts w:ascii="Arial" w:hAnsi="Arial" w:cs="Arial"/>
                <w:i/>
                <w:sz w:val="20"/>
              </w:rPr>
              <w:t>(c)</w:t>
            </w:r>
            <w:r w:rsidRPr="00237170">
              <w:rPr>
                <w:rFonts w:ascii="Arial" w:hAnsi="Arial" w:cs="Arial"/>
                <w:i/>
                <w:sz w:val="20"/>
              </w:rPr>
              <w:tab/>
            </w:r>
            <w:r w:rsidR="00E853B7" w:rsidRPr="00237170">
              <w:rPr>
                <w:rFonts w:ascii="Arial" w:hAnsi="Arial" w:cs="Arial" w:hint="eastAsia"/>
                <w:i/>
                <w:sz w:val="20"/>
              </w:rPr>
              <w:t>Insert requirements</w:t>
            </w:r>
            <w:r w:rsidR="0064055B" w:rsidRPr="00237170">
              <w:rPr>
                <w:rFonts w:ascii="Arial" w:hAnsi="Arial" w:cs="Arial"/>
                <w:i/>
                <w:sz w:val="20"/>
              </w:rPr>
              <w:t xml:space="preserve"> </w:t>
            </w:r>
            <w:r w:rsidR="00386586" w:rsidRPr="00237170">
              <w:rPr>
                <w:rFonts w:ascii="Arial" w:hAnsi="Arial" w:cs="Arial"/>
                <w:i/>
                <w:sz w:val="20"/>
              </w:rPr>
              <w:t xml:space="preserve">for award of </w:t>
            </w:r>
            <w:r w:rsidR="00E853B7" w:rsidRPr="00237170">
              <w:rPr>
                <w:rFonts w:ascii="Arial" w:hAnsi="Arial" w:cs="Arial" w:hint="eastAsia"/>
                <w:i/>
                <w:sz w:val="20"/>
              </w:rPr>
              <w:t xml:space="preserve">multiple </w:t>
            </w:r>
            <w:r w:rsidR="00F67E0A" w:rsidRPr="00237170">
              <w:rPr>
                <w:rFonts w:ascii="Arial" w:hAnsi="Arial" w:cs="Arial"/>
                <w:i/>
                <w:sz w:val="20"/>
              </w:rPr>
              <w:t>lots</w:t>
            </w:r>
            <w:r w:rsidR="00B806ED" w:rsidRPr="00237170">
              <w:rPr>
                <w:rFonts w:ascii="Arial" w:hAnsi="Arial" w:cs="Arial"/>
                <w:i/>
                <w:sz w:val="20"/>
              </w:rPr>
              <w:t>,</w:t>
            </w:r>
            <w:r w:rsidR="006B59F0" w:rsidRPr="00237170">
              <w:rPr>
                <w:rFonts w:ascii="Arial" w:hAnsi="Arial" w:cs="Arial"/>
                <w:i/>
                <w:sz w:val="20"/>
              </w:rPr>
              <w:t xml:space="preserve"> </w:t>
            </w:r>
            <w:r w:rsidR="00810C81" w:rsidRPr="00237170">
              <w:rPr>
                <w:rFonts w:ascii="Arial" w:hAnsi="Arial" w:cs="Arial"/>
                <w:i/>
                <w:sz w:val="20"/>
              </w:rPr>
              <w:t>if applicable</w:t>
            </w:r>
            <w:r w:rsidR="00E853B7" w:rsidRPr="00237170">
              <w:rPr>
                <w:rFonts w:ascii="Arial" w:hAnsi="Arial" w:cs="Arial" w:hint="eastAsia"/>
                <w:i/>
                <w:sz w:val="20"/>
              </w:rPr>
              <w:t>.</w:t>
            </w:r>
          </w:p>
        </w:tc>
      </w:tr>
    </w:tbl>
    <w:p w14:paraId="762BB6FB" w14:textId="77777777" w:rsidR="00E853B7" w:rsidRPr="00237170" w:rsidRDefault="00E853B7" w:rsidP="00E853B7">
      <w:pPr>
        <w:rPr>
          <w:rFonts w:ascii="Arial" w:hAnsi="Arial" w:cs="Arial"/>
          <w:i/>
          <w:sz w:val="20"/>
        </w:rPr>
      </w:pPr>
    </w:p>
    <w:p w14:paraId="0617C2F5" w14:textId="77777777" w:rsidR="00E853B7" w:rsidRPr="00237170" w:rsidRDefault="00E2656F" w:rsidP="00A46052">
      <w:pPr>
        <w:widowControl w:val="0"/>
        <w:spacing w:line="0" w:lineRule="atLeast"/>
        <w:ind w:left="851"/>
        <w:rPr>
          <w:szCs w:val="24"/>
        </w:rPr>
      </w:pPr>
      <w:r>
        <w:rPr>
          <w:szCs w:val="24"/>
        </w:rPr>
        <w:t>Al</w:t>
      </w:r>
      <w:r w:rsidR="00E853B7" w:rsidRPr="00237170">
        <w:rPr>
          <w:szCs w:val="24"/>
        </w:rPr>
        <w:t>ternative can</w:t>
      </w:r>
      <w:r w:rsidR="00A21458">
        <w:rPr>
          <w:szCs w:val="24"/>
        </w:rPr>
        <w:t>didates for key positions shall</w:t>
      </w:r>
      <w:r w:rsidR="00E853B7" w:rsidRPr="00237170">
        <w:rPr>
          <w:szCs w:val="24"/>
        </w:rPr>
        <w:t xml:space="preserve"> not be evaluated.</w:t>
      </w:r>
    </w:p>
    <w:p w14:paraId="589EE993" w14:textId="77777777" w:rsidR="00707CF3" w:rsidRPr="00237170" w:rsidRDefault="00707CF3" w:rsidP="00A46052">
      <w:pPr>
        <w:widowControl w:val="0"/>
        <w:spacing w:line="0" w:lineRule="atLeast"/>
        <w:ind w:left="851"/>
        <w:rPr>
          <w:szCs w:val="24"/>
        </w:rPr>
      </w:pPr>
    </w:p>
    <w:p w14:paraId="63738B8F" w14:textId="77777777" w:rsidR="00E853B7" w:rsidRPr="00237170" w:rsidRDefault="00E853B7" w:rsidP="00BD1683">
      <w:pPr>
        <w:widowControl w:val="0"/>
        <w:spacing w:line="0" w:lineRule="atLeast"/>
        <w:ind w:left="851"/>
        <w:rPr>
          <w:szCs w:val="24"/>
        </w:rPr>
      </w:pPr>
      <w:r w:rsidRPr="00237170">
        <w:rPr>
          <w:szCs w:val="24"/>
        </w:rPr>
        <w:t xml:space="preserve">The Bidder shall provide details of the proposed personnel for the Contract together with their experience records in </w:t>
      </w:r>
      <w:r w:rsidRPr="00237170">
        <w:rPr>
          <w:rFonts w:hint="eastAsia"/>
          <w:szCs w:val="24"/>
          <w:lang w:eastAsia="ja-JP"/>
        </w:rPr>
        <w:t>Form PER-1 and Form PER-2 in</w:t>
      </w:r>
      <w:r w:rsidRPr="00237170">
        <w:rPr>
          <w:szCs w:val="24"/>
        </w:rPr>
        <w:t xml:space="preserve"> Section IV, Bidding Forms.</w:t>
      </w:r>
    </w:p>
    <w:p w14:paraId="62BDE103" w14:textId="77777777" w:rsidR="00E853B7" w:rsidRPr="00237170" w:rsidRDefault="00E853B7" w:rsidP="00E853B7">
      <w:pPr>
        <w:ind w:left="1080"/>
        <w:rPr>
          <w:lang w:eastAsia="ja-JP"/>
        </w:rPr>
      </w:pPr>
    </w:p>
    <w:p w14:paraId="296E17CB" w14:textId="77777777" w:rsidR="00E853B7" w:rsidRPr="00237170" w:rsidRDefault="006B6736" w:rsidP="00BD1683">
      <w:pPr>
        <w:numPr>
          <w:ilvl w:val="2"/>
          <w:numId w:val="13"/>
        </w:numPr>
        <w:tabs>
          <w:tab w:val="clear" w:pos="1260"/>
          <w:tab w:val="num" w:pos="851"/>
        </w:tabs>
        <w:ind w:left="851" w:hanging="851"/>
        <w:jc w:val="left"/>
        <w:rPr>
          <w:b/>
          <w:bCs/>
          <w:lang w:eastAsia="ja-JP"/>
        </w:rPr>
      </w:pPr>
      <w:r w:rsidRPr="00237170">
        <w:rPr>
          <w:b/>
          <w:bCs/>
          <w:lang w:eastAsia="ja-JP"/>
        </w:rPr>
        <w:t xml:space="preserve">Construction </w:t>
      </w:r>
      <w:r w:rsidR="00E853B7" w:rsidRPr="00237170">
        <w:rPr>
          <w:rFonts w:hint="eastAsia"/>
          <w:b/>
          <w:bCs/>
          <w:lang w:eastAsia="ja-JP"/>
        </w:rPr>
        <w:t>Equipment</w:t>
      </w:r>
    </w:p>
    <w:p w14:paraId="7F938934" w14:textId="77777777" w:rsidR="00E853B7" w:rsidRPr="00237170" w:rsidRDefault="00E853B7" w:rsidP="00BD1683">
      <w:pPr>
        <w:widowControl w:val="0"/>
        <w:spacing w:line="0" w:lineRule="atLeast"/>
        <w:ind w:left="851"/>
        <w:rPr>
          <w:szCs w:val="24"/>
          <w:lang w:eastAsia="ja-JP"/>
        </w:rPr>
      </w:pPr>
      <w:r w:rsidRPr="00237170">
        <w:rPr>
          <w:szCs w:val="24"/>
        </w:rPr>
        <w:t xml:space="preserve">The Bidder must demonstrate that it has the key </w:t>
      </w:r>
      <w:r w:rsidR="00F907BC" w:rsidRPr="00237170">
        <w:rPr>
          <w:szCs w:val="24"/>
        </w:rPr>
        <w:t xml:space="preserve">construction </w:t>
      </w:r>
      <w:r w:rsidRPr="00237170">
        <w:rPr>
          <w:szCs w:val="24"/>
        </w:rPr>
        <w:t>equipment listed hereafter:</w:t>
      </w:r>
    </w:p>
    <w:tbl>
      <w:tblPr>
        <w:tblpPr w:leftFromText="142" w:rightFromText="142" w:vertAnchor="text" w:tblpX="891"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422"/>
        <w:gridCol w:w="3091"/>
      </w:tblGrid>
      <w:tr w:rsidR="00E853B7" w:rsidRPr="00237170" w14:paraId="68E0DD77" w14:textId="77777777" w:rsidTr="00BD1683">
        <w:tc>
          <w:tcPr>
            <w:tcW w:w="675" w:type="dxa"/>
            <w:tcBorders>
              <w:top w:val="single" w:sz="12" w:space="0" w:color="auto"/>
              <w:left w:val="single" w:sz="12" w:space="0" w:color="auto"/>
              <w:bottom w:val="single" w:sz="12" w:space="0" w:color="auto"/>
              <w:right w:val="single" w:sz="12" w:space="0" w:color="auto"/>
            </w:tcBorders>
            <w:shd w:val="clear" w:color="auto" w:fill="D9D9D9"/>
            <w:vAlign w:val="center"/>
          </w:tcPr>
          <w:p w14:paraId="5A039483" w14:textId="77777777" w:rsidR="00E853B7" w:rsidRPr="00237170" w:rsidRDefault="00E853B7" w:rsidP="00125AA9">
            <w:pPr>
              <w:jc w:val="center"/>
              <w:rPr>
                <w:rFonts w:ascii="Arial" w:hAnsi="Arial" w:cs="Arial"/>
                <w:b/>
                <w:bCs/>
                <w:sz w:val="20"/>
              </w:rPr>
            </w:pPr>
            <w:r w:rsidRPr="00237170">
              <w:rPr>
                <w:rFonts w:ascii="Arial" w:hAnsi="Arial" w:cs="Arial"/>
                <w:b/>
                <w:bCs/>
                <w:sz w:val="20"/>
              </w:rPr>
              <w:t>No.</w:t>
            </w:r>
          </w:p>
        </w:tc>
        <w:tc>
          <w:tcPr>
            <w:tcW w:w="4422" w:type="dxa"/>
            <w:tcBorders>
              <w:top w:val="single" w:sz="12" w:space="0" w:color="auto"/>
              <w:left w:val="single" w:sz="12" w:space="0" w:color="auto"/>
              <w:bottom w:val="single" w:sz="12" w:space="0" w:color="auto"/>
              <w:right w:val="single" w:sz="12" w:space="0" w:color="auto"/>
            </w:tcBorders>
            <w:shd w:val="clear" w:color="auto" w:fill="D9D9D9"/>
            <w:vAlign w:val="center"/>
          </w:tcPr>
          <w:p w14:paraId="566552E9" w14:textId="77777777" w:rsidR="00E853B7" w:rsidRPr="00237170" w:rsidRDefault="00E853B7" w:rsidP="00125AA9">
            <w:pPr>
              <w:jc w:val="center"/>
              <w:rPr>
                <w:rFonts w:ascii="Arial" w:hAnsi="Arial" w:cs="Arial"/>
                <w:b/>
                <w:bCs/>
                <w:sz w:val="20"/>
              </w:rPr>
            </w:pPr>
            <w:r w:rsidRPr="00237170">
              <w:rPr>
                <w:rFonts w:ascii="Arial" w:hAnsi="Arial" w:cs="Arial"/>
                <w:b/>
                <w:bCs/>
                <w:sz w:val="20"/>
              </w:rPr>
              <w:t>Equipment Type and Required Performance Characteristics</w:t>
            </w:r>
          </w:p>
        </w:tc>
        <w:tc>
          <w:tcPr>
            <w:tcW w:w="3091" w:type="dxa"/>
            <w:tcBorders>
              <w:top w:val="single" w:sz="12" w:space="0" w:color="auto"/>
              <w:left w:val="single" w:sz="12" w:space="0" w:color="auto"/>
              <w:bottom w:val="single" w:sz="12" w:space="0" w:color="auto"/>
              <w:right w:val="single" w:sz="12" w:space="0" w:color="auto"/>
            </w:tcBorders>
            <w:shd w:val="clear" w:color="auto" w:fill="D9D9D9"/>
            <w:vAlign w:val="center"/>
          </w:tcPr>
          <w:p w14:paraId="082A8F03" w14:textId="77777777" w:rsidR="00E853B7" w:rsidRPr="00237170" w:rsidRDefault="00E853B7" w:rsidP="00125AA9">
            <w:pPr>
              <w:jc w:val="center"/>
              <w:rPr>
                <w:rFonts w:ascii="Arial" w:hAnsi="Arial" w:cs="Arial"/>
                <w:b/>
                <w:bCs/>
                <w:sz w:val="20"/>
              </w:rPr>
            </w:pPr>
            <w:r w:rsidRPr="00237170">
              <w:rPr>
                <w:rFonts w:ascii="Arial" w:hAnsi="Arial" w:cs="Arial"/>
                <w:b/>
                <w:bCs/>
                <w:sz w:val="20"/>
              </w:rPr>
              <w:t xml:space="preserve">Minimum </w:t>
            </w:r>
            <w:r w:rsidR="001433BD" w:rsidRPr="00237170">
              <w:rPr>
                <w:rFonts w:ascii="Arial" w:hAnsi="Arial" w:cs="Arial"/>
                <w:b/>
                <w:bCs/>
                <w:sz w:val="20"/>
              </w:rPr>
              <w:t>Requirement</w:t>
            </w:r>
          </w:p>
          <w:p w14:paraId="63BD1BD0" w14:textId="77777777" w:rsidR="001433BD" w:rsidRPr="00237170" w:rsidRDefault="001433BD" w:rsidP="00125AA9">
            <w:pPr>
              <w:jc w:val="center"/>
              <w:rPr>
                <w:rFonts w:ascii="Arial" w:hAnsi="Arial" w:cs="Arial"/>
                <w:b/>
                <w:bCs/>
                <w:sz w:val="20"/>
              </w:rPr>
            </w:pPr>
            <w:r w:rsidRPr="00237170">
              <w:rPr>
                <w:rFonts w:ascii="Arial" w:hAnsi="Arial" w:cs="Arial"/>
                <w:b/>
                <w:bCs/>
                <w:sz w:val="20"/>
              </w:rPr>
              <w:t>(Number of Units)</w:t>
            </w:r>
          </w:p>
        </w:tc>
      </w:tr>
      <w:tr w:rsidR="00E853B7" w:rsidRPr="00237170" w14:paraId="3FBCF370" w14:textId="77777777" w:rsidTr="00BD1683">
        <w:tc>
          <w:tcPr>
            <w:tcW w:w="675" w:type="dxa"/>
            <w:tcBorders>
              <w:top w:val="single" w:sz="12" w:space="0" w:color="auto"/>
            </w:tcBorders>
          </w:tcPr>
          <w:p w14:paraId="159D1572" w14:textId="77777777" w:rsidR="00E853B7" w:rsidRPr="00237170" w:rsidRDefault="00E853B7" w:rsidP="00125AA9">
            <w:pPr>
              <w:pStyle w:val="a9"/>
              <w:jc w:val="center"/>
              <w:rPr>
                <w:sz w:val="24"/>
              </w:rPr>
            </w:pPr>
            <w:r w:rsidRPr="00237170">
              <w:rPr>
                <w:sz w:val="24"/>
              </w:rPr>
              <w:t>1</w:t>
            </w:r>
          </w:p>
        </w:tc>
        <w:tc>
          <w:tcPr>
            <w:tcW w:w="4422" w:type="dxa"/>
            <w:tcBorders>
              <w:top w:val="single" w:sz="12" w:space="0" w:color="auto"/>
            </w:tcBorders>
          </w:tcPr>
          <w:p w14:paraId="464C6984" w14:textId="77777777" w:rsidR="00E853B7" w:rsidRPr="00237170" w:rsidRDefault="00E853B7" w:rsidP="00125AA9">
            <w:pPr>
              <w:rPr>
                <w:rFonts w:ascii="Arial" w:hAnsi="Arial" w:cs="Arial"/>
                <w:sz w:val="20"/>
                <w:lang w:eastAsia="ja-JP"/>
              </w:rPr>
            </w:pPr>
          </w:p>
        </w:tc>
        <w:tc>
          <w:tcPr>
            <w:tcW w:w="3091" w:type="dxa"/>
            <w:tcBorders>
              <w:top w:val="single" w:sz="12" w:space="0" w:color="auto"/>
            </w:tcBorders>
          </w:tcPr>
          <w:p w14:paraId="7C78C225" w14:textId="77777777" w:rsidR="00E853B7" w:rsidRPr="00237170" w:rsidRDefault="00E853B7" w:rsidP="00125AA9">
            <w:pPr>
              <w:rPr>
                <w:rFonts w:ascii="Arial" w:hAnsi="Arial" w:cs="Arial"/>
                <w:sz w:val="20"/>
              </w:rPr>
            </w:pPr>
          </w:p>
        </w:tc>
      </w:tr>
      <w:tr w:rsidR="00E853B7" w:rsidRPr="00237170" w14:paraId="6B5EDEBD" w14:textId="77777777" w:rsidTr="00BD1683">
        <w:tc>
          <w:tcPr>
            <w:tcW w:w="675" w:type="dxa"/>
          </w:tcPr>
          <w:p w14:paraId="4ED3DC0A" w14:textId="77777777" w:rsidR="00E853B7" w:rsidRPr="00237170" w:rsidRDefault="00E853B7" w:rsidP="00125AA9">
            <w:pPr>
              <w:jc w:val="center"/>
            </w:pPr>
            <w:r w:rsidRPr="00237170">
              <w:t>2</w:t>
            </w:r>
          </w:p>
        </w:tc>
        <w:tc>
          <w:tcPr>
            <w:tcW w:w="4422" w:type="dxa"/>
          </w:tcPr>
          <w:p w14:paraId="30AD48FF" w14:textId="77777777" w:rsidR="00E853B7" w:rsidRPr="00237170" w:rsidRDefault="00E853B7" w:rsidP="00125AA9">
            <w:pPr>
              <w:rPr>
                <w:rFonts w:ascii="Arial" w:hAnsi="Arial" w:cs="Arial"/>
                <w:sz w:val="20"/>
              </w:rPr>
            </w:pPr>
          </w:p>
        </w:tc>
        <w:tc>
          <w:tcPr>
            <w:tcW w:w="3091" w:type="dxa"/>
          </w:tcPr>
          <w:p w14:paraId="02D61E8E" w14:textId="77777777" w:rsidR="00E853B7" w:rsidRPr="00237170" w:rsidRDefault="00E853B7" w:rsidP="00125AA9">
            <w:pPr>
              <w:rPr>
                <w:rFonts w:ascii="Arial" w:hAnsi="Arial" w:cs="Arial"/>
                <w:sz w:val="20"/>
                <w:u w:val="single"/>
              </w:rPr>
            </w:pPr>
          </w:p>
        </w:tc>
      </w:tr>
      <w:tr w:rsidR="00E853B7" w:rsidRPr="00237170" w14:paraId="104E64C2" w14:textId="77777777" w:rsidTr="00BD1683">
        <w:tc>
          <w:tcPr>
            <w:tcW w:w="675" w:type="dxa"/>
          </w:tcPr>
          <w:p w14:paraId="3193D87F" w14:textId="77777777" w:rsidR="00E853B7" w:rsidRPr="00237170" w:rsidRDefault="00E853B7" w:rsidP="00125AA9">
            <w:pPr>
              <w:jc w:val="center"/>
            </w:pPr>
            <w:r w:rsidRPr="00237170">
              <w:t>3</w:t>
            </w:r>
          </w:p>
        </w:tc>
        <w:tc>
          <w:tcPr>
            <w:tcW w:w="4422" w:type="dxa"/>
          </w:tcPr>
          <w:p w14:paraId="0FE556D5" w14:textId="77777777" w:rsidR="00E853B7" w:rsidRPr="00237170" w:rsidRDefault="00E853B7" w:rsidP="00125AA9">
            <w:pPr>
              <w:rPr>
                <w:rFonts w:ascii="Arial" w:hAnsi="Arial" w:cs="Arial"/>
                <w:sz w:val="20"/>
              </w:rPr>
            </w:pPr>
          </w:p>
        </w:tc>
        <w:tc>
          <w:tcPr>
            <w:tcW w:w="3091" w:type="dxa"/>
          </w:tcPr>
          <w:p w14:paraId="6C40E2EC" w14:textId="77777777" w:rsidR="00E853B7" w:rsidRPr="00237170" w:rsidRDefault="00E853B7" w:rsidP="00125AA9">
            <w:pPr>
              <w:rPr>
                <w:rFonts w:ascii="Arial" w:hAnsi="Arial" w:cs="Arial"/>
                <w:sz w:val="20"/>
                <w:u w:val="single"/>
              </w:rPr>
            </w:pPr>
          </w:p>
        </w:tc>
      </w:tr>
      <w:tr w:rsidR="00E853B7" w:rsidRPr="00237170" w14:paraId="5B1ABB73" w14:textId="77777777" w:rsidTr="00BD1683">
        <w:tc>
          <w:tcPr>
            <w:tcW w:w="675" w:type="dxa"/>
          </w:tcPr>
          <w:p w14:paraId="2A7C250B" w14:textId="77777777" w:rsidR="00E853B7" w:rsidRPr="00237170" w:rsidRDefault="00E853B7" w:rsidP="00125AA9">
            <w:pPr>
              <w:jc w:val="center"/>
            </w:pPr>
            <w:r w:rsidRPr="00237170">
              <w:t>4</w:t>
            </w:r>
          </w:p>
        </w:tc>
        <w:tc>
          <w:tcPr>
            <w:tcW w:w="4422" w:type="dxa"/>
          </w:tcPr>
          <w:p w14:paraId="77A5E42B" w14:textId="77777777" w:rsidR="00E853B7" w:rsidRPr="00237170" w:rsidRDefault="00E853B7" w:rsidP="00125AA9">
            <w:pPr>
              <w:rPr>
                <w:rFonts w:ascii="Arial" w:hAnsi="Arial" w:cs="Arial"/>
                <w:sz w:val="20"/>
              </w:rPr>
            </w:pPr>
          </w:p>
        </w:tc>
        <w:tc>
          <w:tcPr>
            <w:tcW w:w="3091" w:type="dxa"/>
          </w:tcPr>
          <w:p w14:paraId="322F4945" w14:textId="77777777" w:rsidR="00E853B7" w:rsidRPr="00237170" w:rsidRDefault="00E853B7" w:rsidP="00125AA9">
            <w:pPr>
              <w:rPr>
                <w:rFonts w:ascii="Arial" w:hAnsi="Arial" w:cs="Arial"/>
                <w:sz w:val="20"/>
                <w:u w:val="single"/>
              </w:rPr>
            </w:pPr>
          </w:p>
        </w:tc>
      </w:tr>
      <w:tr w:rsidR="00E853B7" w:rsidRPr="00237170" w14:paraId="1BD16A6A" w14:textId="77777777" w:rsidTr="00BD1683">
        <w:tc>
          <w:tcPr>
            <w:tcW w:w="675" w:type="dxa"/>
          </w:tcPr>
          <w:p w14:paraId="2B960D62" w14:textId="77777777" w:rsidR="00E853B7" w:rsidRPr="00237170" w:rsidRDefault="00E853B7" w:rsidP="00125AA9">
            <w:pPr>
              <w:jc w:val="center"/>
            </w:pPr>
            <w:r w:rsidRPr="00237170">
              <w:t>5</w:t>
            </w:r>
          </w:p>
        </w:tc>
        <w:tc>
          <w:tcPr>
            <w:tcW w:w="4422" w:type="dxa"/>
          </w:tcPr>
          <w:p w14:paraId="368C43F1" w14:textId="77777777" w:rsidR="00E853B7" w:rsidRPr="00237170" w:rsidRDefault="00E853B7" w:rsidP="00125AA9">
            <w:pPr>
              <w:rPr>
                <w:rFonts w:ascii="Arial" w:hAnsi="Arial" w:cs="Arial"/>
                <w:sz w:val="20"/>
              </w:rPr>
            </w:pPr>
          </w:p>
        </w:tc>
        <w:tc>
          <w:tcPr>
            <w:tcW w:w="3091" w:type="dxa"/>
          </w:tcPr>
          <w:p w14:paraId="3E173823" w14:textId="77777777" w:rsidR="00E853B7" w:rsidRPr="00237170" w:rsidRDefault="00E853B7" w:rsidP="00125AA9">
            <w:pPr>
              <w:rPr>
                <w:rFonts w:ascii="Arial" w:hAnsi="Arial" w:cs="Arial"/>
                <w:sz w:val="20"/>
                <w:u w:val="single"/>
              </w:rPr>
            </w:pPr>
          </w:p>
        </w:tc>
      </w:tr>
      <w:tr w:rsidR="00E853B7" w:rsidRPr="00237170" w14:paraId="23D5585F" w14:textId="77777777" w:rsidTr="00BD1683">
        <w:tc>
          <w:tcPr>
            <w:tcW w:w="675" w:type="dxa"/>
          </w:tcPr>
          <w:p w14:paraId="4BEC13DD" w14:textId="77777777" w:rsidR="00E853B7" w:rsidRPr="00237170" w:rsidRDefault="00E853B7" w:rsidP="00125AA9"/>
        </w:tc>
        <w:tc>
          <w:tcPr>
            <w:tcW w:w="4422" w:type="dxa"/>
          </w:tcPr>
          <w:p w14:paraId="3AC2D755" w14:textId="77777777" w:rsidR="00E853B7" w:rsidRPr="00237170" w:rsidRDefault="00E853B7" w:rsidP="00125AA9"/>
        </w:tc>
        <w:tc>
          <w:tcPr>
            <w:tcW w:w="3091" w:type="dxa"/>
          </w:tcPr>
          <w:p w14:paraId="5FCBADBF" w14:textId="77777777" w:rsidR="00E853B7" w:rsidRPr="00237170" w:rsidRDefault="00E853B7" w:rsidP="00125AA9">
            <w:pPr>
              <w:rPr>
                <w:u w:val="single"/>
              </w:rPr>
            </w:pPr>
          </w:p>
        </w:tc>
      </w:tr>
      <w:tr w:rsidR="00E853B7" w:rsidRPr="00237170" w14:paraId="2956C24F" w14:textId="77777777" w:rsidTr="00BD1683">
        <w:tc>
          <w:tcPr>
            <w:tcW w:w="8188" w:type="dxa"/>
            <w:gridSpan w:val="3"/>
          </w:tcPr>
          <w:p w14:paraId="4AAC0223" w14:textId="77777777" w:rsidR="00E853B7" w:rsidRPr="00237170" w:rsidRDefault="00E853B7" w:rsidP="00125AA9">
            <w:pPr>
              <w:widowControl w:val="0"/>
              <w:spacing w:line="0" w:lineRule="atLeast"/>
              <w:rPr>
                <w:rFonts w:ascii="Arial" w:hAnsi="Arial" w:cs="Arial"/>
                <w:i/>
                <w:sz w:val="20"/>
                <w:lang w:eastAsia="ja-JP"/>
              </w:rPr>
            </w:pPr>
            <w:r w:rsidRPr="00237170">
              <w:rPr>
                <w:rFonts w:ascii="Arial" w:hAnsi="Arial" w:cs="Arial" w:hint="eastAsia"/>
                <w:i/>
                <w:sz w:val="20"/>
                <w:u w:val="single"/>
                <w:lang w:eastAsia="ja-JP"/>
              </w:rPr>
              <w:t>Notes for the Employer</w:t>
            </w:r>
            <w:r w:rsidRPr="00237170">
              <w:rPr>
                <w:rFonts w:ascii="Arial" w:hAnsi="Arial" w:cs="Arial" w:hint="eastAsia"/>
                <w:i/>
                <w:sz w:val="20"/>
                <w:lang w:eastAsia="ja-JP"/>
              </w:rPr>
              <w:t>:</w:t>
            </w:r>
          </w:p>
          <w:p w14:paraId="43DAD973" w14:textId="77777777" w:rsidR="00E853B7" w:rsidRPr="00237170" w:rsidRDefault="00CE6E77" w:rsidP="00CE6E77">
            <w:pPr>
              <w:widowControl w:val="0"/>
              <w:tabs>
                <w:tab w:val="left" w:pos="455"/>
              </w:tabs>
              <w:autoSpaceDE w:val="0"/>
              <w:autoSpaceDN w:val="0"/>
              <w:spacing w:after="120" w:line="0" w:lineRule="atLeast"/>
              <w:ind w:left="455" w:hanging="455"/>
              <w:rPr>
                <w:rFonts w:ascii="Arial" w:hAnsi="Arial" w:cs="Arial"/>
                <w:i/>
                <w:sz w:val="20"/>
                <w:lang w:eastAsia="ja-JP"/>
              </w:rPr>
            </w:pPr>
            <w:r w:rsidRPr="00237170">
              <w:rPr>
                <w:rFonts w:ascii="Arial" w:hAnsi="Arial" w:cs="Arial"/>
                <w:i/>
                <w:sz w:val="20"/>
              </w:rPr>
              <w:t>(a)</w:t>
            </w:r>
            <w:r w:rsidRPr="00237170">
              <w:rPr>
                <w:rFonts w:ascii="Arial" w:hAnsi="Arial" w:cs="Arial"/>
                <w:i/>
                <w:sz w:val="20"/>
              </w:rPr>
              <w:tab/>
            </w:r>
            <w:r w:rsidR="00E853B7" w:rsidRPr="00237170">
              <w:rPr>
                <w:rFonts w:ascii="Arial" w:hAnsi="Arial" w:cs="Arial"/>
                <w:i/>
                <w:sz w:val="20"/>
              </w:rPr>
              <w:t xml:space="preserve">The items listed shall be limited to major items of </w:t>
            </w:r>
            <w:r w:rsidR="00F907BC" w:rsidRPr="00237170">
              <w:rPr>
                <w:rFonts w:ascii="Arial" w:hAnsi="Arial" w:cs="Arial"/>
                <w:i/>
                <w:sz w:val="20"/>
              </w:rPr>
              <w:t xml:space="preserve">construction </w:t>
            </w:r>
            <w:r w:rsidR="00E853B7" w:rsidRPr="00237170">
              <w:rPr>
                <w:rFonts w:ascii="Arial" w:hAnsi="Arial" w:cs="Arial"/>
                <w:i/>
                <w:sz w:val="20"/>
              </w:rPr>
              <w:t xml:space="preserve">equipment that are essential to the proper and timely execution of the Works, and </w:t>
            </w:r>
            <w:r w:rsidR="00E853B7" w:rsidRPr="00237170">
              <w:rPr>
                <w:rFonts w:ascii="Arial" w:hAnsi="Arial" w:cs="Arial" w:hint="eastAsia"/>
                <w:i/>
                <w:sz w:val="20"/>
                <w:lang w:eastAsia="ja-JP"/>
              </w:rPr>
              <w:t xml:space="preserve">items </w:t>
            </w:r>
            <w:r w:rsidR="00E853B7" w:rsidRPr="00237170">
              <w:rPr>
                <w:rFonts w:ascii="Arial" w:hAnsi="Arial" w:cs="Arial"/>
                <w:i/>
                <w:sz w:val="20"/>
              </w:rPr>
              <w:t xml:space="preserve">that </w:t>
            </w:r>
            <w:r w:rsidR="00E853B7" w:rsidRPr="00237170">
              <w:rPr>
                <w:rFonts w:ascii="Arial" w:hAnsi="Arial" w:cs="Arial" w:hint="eastAsia"/>
                <w:i/>
                <w:sz w:val="20"/>
                <w:lang w:eastAsia="ja-JP"/>
              </w:rPr>
              <w:t>B</w:t>
            </w:r>
            <w:r w:rsidR="00E853B7" w:rsidRPr="00237170">
              <w:rPr>
                <w:rFonts w:ascii="Arial" w:hAnsi="Arial" w:cs="Arial"/>
                <w:i/>
                <w:sz w:val="20"/>
              </w:rPr>
              <w:t xml:space="preserve">idders may not readily be able to purchase, hire, or lease in the required time frame. </w:t>
            </w:r>
          </w:p>
          <w:p w14:paraId="3DD4D75C" w14:textId="77777777" w:rsidR="00E853B7" w:rsidRPr="00237170" w:rsidRDefault="00CE6E77" w:rsidP="00CE6E77">
            <w:pPr>
              <w:widowControl w:val="0"/>
              <w:tabs>
                <w:tab w:val="left" w:pos="455"/>
              </w:tabs>
              <w:autoSpaceDE w:val="0"/>
              <w:autoSpaceDN w:val="0"/>
              <w:spacing w:after="120" w:line="0" w:lineRule="atLeast"/>
              <w:ind w:left="455" w:hanging="455"/>
              <w:rPr>
                <w:u w:val="single"/>
              </w:rPr>
            </w:pPr>
            <w:r w:rsidRPr="00237170">
              <w:rPr>
                <w:rFonts w:ascii="Arial" w:hAnsi="Arial" w:cs="Arial"/>
                <w:i/>
                <w:sz w:val="20"/>
                <w:lang w:eastAsia="ja-JP"/>
              </w:rPr>
              <w:t>(b)</w:t>
            </w:r>
            <w:r w:rsidRPr="00237170">
              <w:rPr>
                <w:rFonts w:ascii="Arial" w:hAnsi="Arial" w:cs="Arial"/>
                <w:i/>
                <w:sz w:val="20"/>
                <w:lang w:eastAsia="ja-JP"/>
              </w:rPr>
              <w:tab/>
            </w:r>
            <w:r w:rsidR="00F67E0A" w:rsidRPr="00237170">
              <w:rPr>
                <w:rFonts w:ascii="Arial" w:hAnsi="Arial" w:cs="Arial" w:hint="eastAsia"/>
                <w:i/>
                <w:color w:val="FF0000"/>
                <w:sz w:val="20"/>
              </w:rPr>
              <w:t xml:space="preserve"> </w:t>
            </w:r>
            <w:r w:rsidR="00F67E0A" w:rsidRPr="00237170">
              <w:rPr>
                <w:rFonts w:ascii="Arial" w:hAnsi="Arial" w:cs="Arial" w:hint="eastAsia"/>
                <w:i/>
                <w:sz w:val="20"/>
              </w:rPr>
              <w:t>Insert requirements</w:t>
            </w:r>
            <w:r w:rsidR="007D593A" w:rsidRPr="00237170">
              <w:rPr>
                <w:rFonts w:ascii="Arial" w:hAnsi="Arial" w:cs="Arial"/>
                <w:i/>
                <w:sz w:val="20"/>
              </w:rPr>
              <w:t xml:space="preserve"> for award of </w:t>
            </w:r>
            <w:r w:rsidR="00F67E0A" w:rsidRPr="00237170">
              <w:rPr>
                <w:rFonts w:ascii="Arial" w:hAnsi="Arial" w:cs="Arial" w:hint="eastAsia"/>
                <w:i/>
                <w:sz w:val="20"/>
              </w:rPr>
              <w:t xml:space="preserve">multiple </w:t>
            </w:r>
            <w:r w:rsidR="00F67E0A" w:rsidRPr="00237170">
              <w:rPr>
                <w:rFonts w:ascii="Arial" w:hAnsi="Arial" w:cs="Arial"/>
                <w:i/>
                <w:sz w:val="20"/>
              </w:rPr>
              <w:t>lots</w:t>
            </w:r>
            <w:r w:rsidR="00F67E0A" w:rsidRPr="00237170">
              <w:rPr>
                <w:rFonts w:ascii="Arial" w:hAnsi="Arial" w:cs="Arial" w:hint="eastAsia"/>
                <w:i/>
                <w:sz w:val="20"/>
              </w:rPr>
              <w:t>,</w:t>
            </w:r>
            <w:r w:rsidR="00B806ED" w:rsidRPr="00237170">
              <w:rPr>
                <w:rFonts w:ascii="Arial" w:hAnsi="Arial" w:cs="Arial"/>
                <w:i/>
                <w:sz w:val="20"/>
              </w:rPr>
              <w:t xml:space="preserve"> if applicable</w:t>
            </w:r>
            <w:r w:rsidR="00F67E0A" w:rsidRPr="00237170">
              <w:rPr>
                <w:rFonts w:ascii="Arial" w:hAnsi="Arial" w:cs="Arial" w:hint="eastAsia"/>
                <w:i/>
                <w:sz w:val="20"/>
              </w:rPr>
              <w:t>.</w:t>
            </w:r>
          </w:p>
        </w:tc>
      </w:tr>
    </w:tbl>
    <w:p w14:paraId="00691B08" w14:textId="77777777" w:rsidR="00E853B7" w:rsidRPr="00237170" w:rsidRDefault="00E853B7" w:rsidP="00BD1683">
      <w:pPr>
        <w:pStyle w:val="ab"/>
        <w:ind w:left="1211"/>
        <w:rPr>
          <w:i/>
          <w:sz w:val="24"/>
          <w:lang w:eastAsia="ja-JP"/>
        </w:rPr>
      </w:pPr>
    </w:p>
    <w:p w14:paraId="5B3EBC93" w14:textId="77777777" w:rsidR="00E853B7" w:rsidRPr="00237170" w:rsidRDefault="00E853B7" w:rsidP="00BD1683">
      <w:pPr>
        <w:widowControl w:val="0"/>
        <w:spacing w:line="0" w:lineRule="atLeast"/>
        <w:ind w:left="1571"/>
        <w:jc w:val="left"/>
        <w:rPr>
          <w:szCs w:val="24"/>
          <w:lang w:eastAsia="ja-JP"/>
        </w:rPr>
      </w:pPr>
    </w:p>
    <w:p w14:paraId="10D535DD" w14:textId="77777777" w:rsidR="00E853B7" w:rsidRPr="00237170" w:rsidRDefault="00E853B7" w:rsidP="00BD1683">
      <w:pPr>
        <w:widowControl w:val="0"/>
        <w:spacing w:line="0" w:lineRule="atLeast"/>
        <w:ind w:left="1571"/>
        <w:jc w:val="left"/>
        <w:rPr>
          <w:szCs w:val="24"/>
          <w:lang w:eastAsia="ja-JP"/>
        </w:rPr>
      </w:pPr>
    </w:p>
    <w:p w14:paraId="5E8014B5" w14:textId="77777777" w:rsidR="00E853B7" w:rsidRPr="00237170" w:rsidRDefault="00E853B7" w:rsidP="00BD1683">
      <w:pPr>
        <w:widowControl w:val="0"/>
        <w:spacing w:line="0" w:lineRule="atLeast"/>
        <w:ind w:left="1571"/>
        <w:jc w:val="left"/>
        <w:rPr>
          <w:szCs w:val="24"/>
          <w:lang w:eastAsia="ja-JP"/>
        </w:rPr>
      </w:pPr>
    </w:p>
    <w:p w14:paraId="72A75125" w14:textId="77777777" w:rsidR="00E853B7" w:rsidRPr="00237170" w:rsidRDefault="00E853B7" w:rsidP="00BD1683">
      <w:pPr>
        <w:widowControl w:val="0"/>
        <w:spacing w:line="0" w:lineRule="atLeast"/>
        <w:ind w:left="1571"/>
        <w:jc w:val="left"/>
        <w:rPr>
          <w:szCs w:val="24"/>
          <w:lang w:eastAsia="ja-JP"/>
        </w:rPr>
      </w:pPr>
    </w:p>
    <w:p w14:paraId="17E10024" w14:textId="77777777" w:rsidR="00E853B7" w:rsidRPr="00237170" w:rsidRDefault="00E853B7" w:rsidP="00BD1683">
      <w:pPr>
        <w:widowControl w:val="0"/>
        <w:spacing w:line="0" w:lineRule="atLeast"/>
        <w:ind w:left="1571"/>
        <w:jc w:val="left"/>
        <w:rPr>
          <w:szCs w:val="24"/>
          <w:lang w:eastAsia="ja-JP"/>
        </w:rPr>
      </w:pPr>
    </w:p>
    <w:p w14:paraId="2DCF16C2" w14:textId="77777777" w:rsidR="00E853B7" w:rsidRPr="00237170" w:rsidRDefault="00E853B7" w:rsidP="00BD1683">
      <w:pPr>
        <w:widowControl w:val="0"/>
        <w:spacing w:line="0" w:lineRule="atLeast"/>
        <w:ind w:left="1571"/>
        <w:jc w:val="left"/>
        <w:rPr>
          <w:szCs w:val="24"/>
          <w:lang w:eastAsia="ja-JP"/>
        </w:rPr>
      </w:pPr>
    </w:p>
    <w:p w14:paraId="7CA8D45C" w14:textId="77777777" w:rsidR="00E853B7" w:rsidRPr="00237170" w:rsidRDefault="00E853B7" w:rsidP="00BD1683">
      <w:pPr>
        <w:widowControl w:val="0"/>
        <w:spacing w:line="0" w:lineRule="atLeast"/>
        <w:ind w:left="1571"/>
        <w:jc w:val="left"/>
        <w:rPr>
          <w:szCs w:val="24"/>
          <w:lang w:eastAsia="ja-JP"/>
        </w:rPr>
      </w:pPr>
    </w:p>
    <w:p w14:paraId="73E7BCFD" w14:textId="77777777" w:rsidR="00E853B7" w:rsidRPr="00237170" w:rsidRDefault="00E853B7" w:rsidP="00BD1683">
      <w:pPr>
        <w:widowControl w:val="0"/>
        <w:spacing w:line="0" w:lineRule="atLeast"/>
        <w:ind w:left="1571"/>
        <w:jc w:val="left"/>
        <w:rPr>
          <w:szCs w:val="24"/>
          <w:lang w:eastAsia="ja-JP"/>
        </w:rPr>
      </w:pPr>
    </w:p>
    <w:p w14:paraId="1C4A2196" w14:textId="77777777" w:rsidR="00E853B7" w:rsidRPr="00237170" w:rsidRDefault="00E853B7" w:rsidP="00BD1683">
      <w:pPr>
        <w:widowControl w:val="0"/>
        <w:spacing w:line="0" w:lineRule="atLeast"/>
        <w:ind w:left="1571"/>
        <w:jc w:val="left"/>
        <w:rPr>
          <w:szCs w:val="24"/>
          <w:lang w:eastAsia="ja-JP"/>
        </w:rPr>
      </w:pPr>
    </w:p>
    <w:p w14:paraId="62F72BB7" w14:textId="77777777" w:rsidR="00E853B7" w:rsidRPr="00237170" w:rsidRDefault="00E853B7" w:rsidP="00BD1683">
      <w:pPr>
        <w:widowControl w:val="0"/>
        <w:spacing w:line="0" w:lineRule="atLeast"/>
        <w:ind w:left="1571"/>
        <w:jc w:val="left"/>
        <w:rPr>
          <w:szCs w:val="24"/>
          <w:lang w:eastAsia="ja-JP"/>
        </w:rPr>
      </w:pPr>
    </w:p>
    <w:p w14:paraId="3F54FC79" w14:textId="77777777" w:rsidR="00E853B7" w:rsidRPr="00237170" w:rsidRDefault="00E853B7" w:rsidP="00BD1683">
      <w:pPr>
        <w:widowControl w:val="0"/>
        <w:spacing w:line="0" w:lineRule="atLeast"/>
        <w:ind w:left="1571"/>
        <w:jc w:val="left"/>
        <w:rPr>
          <w:szCs w:val="24"/>
          <w:lang w:eastAsia="ja-JP"/>
        </w:rPr>
      </w:pPr>
    </w:p>
    <w:p w14:paraId="3A668480" w14:textId="77777777" w:rsidR="00E853B7" w:rsidRPr="00237170" w:rsidRDefault="00E853B7" w:rsidP="00BD1683">
      <w:pPr>
        <w:widowControl w:val="0"/>
        <w:spacing w:line="0" w:lineRule="atLeast"/>
        <w:ind w:left="1571"/>
        <w:jc w:val="left"/>
        <w:rPr>
          <w:szCs w:val="24"/>
          <w:lang w:eastAsia="ja-JP"/>
        </w:rPr>
      </w:pPr>
    </w:p>
    <w:p w14:paraId="09F5F47A" w14:textId="77777777" w:rsidR="00E853B7" w:rsidRPr="00237170" w:rsidRDefault="00E853B7" w:rsidP="00BD1683">
      <w:pPr>
        <w:widowControl w:val="0"/>
        <w:spacing w:line="0" w:lineRule="atLeast"/>
        <w:ind w:left="1571"/>
        <w:jc w:val="left"/>
        <w:rPr>
          <w:szCs w:val="24"/>
          <w:lang w:eastAsia="ja-JP"/>
        </w:rPr>
      </w:pPr>
    </w:p>
    <w:p w14:paraId="3BB094DB" w14:textId="77777777" w:rsidR="00E853B7" w:rsidRPr="00237170" w:rsidRDefault="00E853B7" w:rsidP="00BD1683">
      <w:pPr>
        <w:widowControl w:val="0"/>
        <w:spacing w:line="0" w:lineRule="atLeast"/>
        <w:ind w:left="851"/>
        <w:jc w:val="left"/>
      </w:pPr>
      <w:r w:rsidRPr="00237170">
        <w:t>The Bidder shall provide further details of proposed items of equipment using Form</w:t>
      </w:r>
      <w:r w:rsidRPr="00237170">
        <w:rPr>
          <w:rFonts w:hint="eastAsia"/>
          <w:lang w:eastAsia="ja-JP"/>
        </w:rPr>
        <w:t xml:space="preserve"> EQU </w:t>
      </w:r>
      <w:r w:rsidRPr="00237170">
        <w:t>in Section IV, Bidding Forms.</w:t>
      </w:r>
    </w:p>
    <w:p w14:paraId="004B79AB" w14:textId="77777777" w:rsidR="00E853B7" w:rsidRPr="00237170" w:rsidRDefault="00E853B7" w:rsidP="00BD148F">
      <w:pPr>
        <w:numPr>
          <w:ilvl w:val="2"/>
          <w:numId w:val="13"/>
        </w:numPr>
        <w:tabs>
          <w:tab w:val="clear" w:pos="1260"/>
          <w:tab w:val="num" w:pos="851"/>
        </w:tabs>
        <w:spacing w:before="240"/>
        <w:ind w:left="851" w:hanging="851"/>
        <w:jc w:val="left"/>
        <w:rPr>
          <w:b/>
          <w:bCs/>
          <w:lang w:eastAsia="ja-JP"/>
        </w:rPr>
      </w:pPr>
      <w:r w:rsidRPr="00237170">
        <w:rPr>
          <w:b/>
          <w:bCs/>
          <w:lang w:eastAsia="ja-JP"/>
        </w:rPr>
        <w:lastRenderedPageBreak/>
        <w:t xml:space="preserve">Other </w:t>
      </w:r>
      <w:r w:rsidR="00AA1F90" w:rsidRPr="00237170">
        <w:rPr>
          <w:b/>
          <w:bCs/>
          <w:lang w:eastAsia="ja-JP"/>
        </w:rPr>
        <w:t xml:space="preserve">Evaluation </w:t>
      </w:r>
      <w:r w:rsidRPr="00237170">
        <w:rPr>
          <w:b/>
          <w:bCs/>
          <w:lang w:eastAsia="ja-JP"/>
        </w:rPr>
        <w:t>Criteria</w:t>
      </w:r>
    </w:p>
    <w:p w14:paraId="6A873C02" w14:textId="77777777" w:rsidR="00E853B7" w:rsidRPr="00237170" w:rsidRDefault="00E853B7" w:rsidP="00BD1683">
      <w:pPr>
        <w:ind w:left="851"/>
        <w:jc w:val="left"/>
        <w:rPr>
          <w:bCs/>
          <w:lang w:eastAsia="ja-JP"/>
        </w:rPr>
      </w:pPr>
      <w:r w:rsidRPr="00237170">
        <w:rPr>
          <w:bCs/>
          <w:lang w:eastAsia="ja-JP"/>
        </w:rPr>
        <w:t>[</w:t>
      </w:r>
      <w:r w:rsidRPr="00237170">
        <w:rPr>
          <w:bCs/>
          <w:i/>
          <w:lang w:eastAsia="ja-JP"/>
        </w:rPr>
        <w:t>If applicable, state other criteria</w:t>
      </w:r>
      <w:r w:rsidR="00A920BF" w:rsidRPr="00237170">
        <w:rPr>
          <w:bCs/>
          <w:i/>
          <w:lang w:eastAsia="ja-JP"/>
        </w:rPr>
        <w:t>.</w:t>
      </w:r>
      <w:r w:rsidRPr="00237170">
        <w:rPr>
          <w:bCs/>
          <w:i/>
          <w:lang w:eastAsia="ja-JP"/>
        </w:rPr>
        <w:t xml:space="preserve"> </w:t>
      </w:r>
      <w:r w:rsidR="00A920BF" w:rsidRPr="00237170">
        <w:rPr>
          <w:bCs/>
          <w:i/>
          <w:lang w:eastAsia="ja-JP"/>
        </w:rPr>
        <w:t>O</w:t>
      </w:r>
      <w:r w:rsidRPr="00237170">
        <w:rPr>
          <w:bCs/>
          <w:i/>
          <w:lang w:eastAsia="ja-JP"/>
        </w:rPr>
        <w:t>therwise state “N/A”</w:t>
      </w:r>
      <w:r w:rsidR="00BD59A5">
        <w:rPr>
          <w:bCs/>
          <w:i/>
          <w:lang w:eastAsia="ja-JP"/>
        </w:rPr>
        <w:t>.</w:t>
      </w:r>
      <w:r w:rsidRPr="00237170">
        <w:rPr>
          <w:bCs/>
          <w:lang w:eastAsia="ja-JP"/>
        </w:rPr>
        <w:t>]</w:t>
      </w:r>
    </w:p>
    <w:p w14:paraId="6115FCFB" w14:textId="77777777" w:rsidR="00E853B7" w:rsidRPr="00237170" w:rsidRDefault="00E853B7" w:rsidP="00BD1683">
      <w:pPr>
        <w:widowControl w:val="0"/>
        <w:spacing w:line="0" w:lineRule="atLeast"/>
        <w:ind w:left="819"/>
        <w:jc w:val="left"/>
        <w:rPr>
          <w:bCs/>
          <w:lang w:eastAsia="ja-JP"/>
        </w:rPr>
      </w:pPr>
      <w:r w:rsidRPr="00237170">
        <w:rPr>
          <w:bCs/>
        </w:rPr>
        <w:t>…………………………………………………………………………………………………………………………………………………………………</w:t>
      </w:r>
      <w:r w:rsidRPr="00237170">
        <w:rPr>
          <w:rFonts w:hint="eastAsia"/>
          <w:bCs/>
        </w:rPr>
        <w:t>...........................</w:t>
      </w:r>
      <w:r w:rsidRPr="00237170">
        <w:rPr>
          <w:rFonts w:hint="eastAsia"/>
          <w:bCs/>
          <w:lang w:eastAsia="ja-JP"/>
        </w:rPr>
        <w:t>.</w:t>
      </w:r>
    </w:p>
    <w:p w14:paraId="239712C2" w14:textId="77777777" w:rsidR="00E853B7" w:rsidRPr="00237170" w:rsidRDefault="00E853B7" w:rsidP="00E853B7">
      <w:pPr>
        <w:widowControl w:val="0"/>
        <w:spacing w:line="0" w:lineRule="atLeast"/>
        <w:jc w:val="left"/>
      </w:pPr>
    </w:p>
    <w:p w14:paraId="75B773B1" w14:textId="77777777" w:rsidR="00E853B7" w:rsidRPr="00237170" w:rsidRDefault="0021383C" w:rsidP="00BD1683">
      <w:pPr>
        <w:pStyle w:val="ListParagraph1"/>
        <w:numPr>
          <w:ilvl w:val="1"/>
          <w:numId w:val="13"/>
        </w:numPr>
        <w:tabs>
          <w:tab w:val="clear" w:pos="420"/>
          <w:tab w:val="num" w:pos="851"/>
        </w:tabs>
        <w:ind w:left="851" w:hanging="851"/>
        <w:jc w:val="left"/>
        <w:rPr>
          <w:b/>
          <w:sz w:val="28"/>
          <w:szCs w:val="28"/>
          <w:lang w:eastAsia="ja-JP"/>
        </w:rPr>
      </w:pPr>
      <w:r w:rsidRPr="00237170">
        <w:rPr>
          <w:b/>
          <w:sz w:val="28"/>
          <w:szCs w:val="28"/>
          <w:lang w:eastAsia="ja-JP"/>
        </w:rPr>
        <w:t>Evaluation of Price Bid</w:t>
      </w:r>
    </w:p>
    <w:p w14:paraId="19DE37A0" w14:textId="77777777" w:rsidR="00E853B7" w:rsidRPr="00237170" w:rsidRDefault="00E853B7" w:rsidP="00BD1683">
      <w:pPr>
        <w:ind w:left="851"/>
        <w:rPr>
          <w:lang w:eastAsia="ja-JP"/>
        </w:rPr>
      </w:pPr>
      <w:r w:rsidRPr="00237170">
        <w:t xml:space="preserve">In addition to the criteria listed in ITB </w:t>
      </w:r>
      <w:r w:rsidRPr="00237170">
        <w:rPr>
          <w:lang w:eastAsia="ja-JP"/>
        </w:rPr>
        <w:t>3</w:t>
      </w:r>
      <w:r w:rsidR="00F67E0A" w:rsidRPr="00237170">
        <w:rPr>
          <w:lang w:eastAsia="ja-JP"/>
        </w:rPr>
        <w:t>5</w:t>
      </w:r>
      <w:r w:rsidRPr="00237170">
        <w:t>.</w:t>
      </w:r>
      <w:r w:rsidR="00F21FF6" w:rsidRPr="00237170">
        <w:t>1</w:t>
      </w:r>
      <w:r w:rsidRPr="00237170">
        <w:t xml:space="preserve"> (a) – (</w:t>
      </w:r>
      <w:r w:rsidRPr="00237170">
        <w:rPr>
          <w:lang w:eastAsia="ja-JP"/>
        </w:rPr>
        <w:t>c</w:t>
      </w:r>
      <w:r w:rsidRPr="00237170">
        <w:t xml:space="preserve">), (e) and (f), </w:t>
      </w:r>
      <w:r w:rsidRPr="00237170">
        <w:rPr>
          <w:szCs w:val="24"/>
        </w:rPr>
        <w:t>the followin</w:t>
      </w:r>
      <w:r w:rsidRPr="00237170">
        <w:t>g criteria shall apply</w:t>
      </w:r>
      <w:r w:rsidR="004E2D0D" w:rsidRPr="00237170">
        <w:t>.</w:t>
      </w:r>
    </w:p>
    <w:p w14:paraId="7D08C55F" w14:textId="77777777" w:rsidR="00E853B7" w:rsidRPr="00237170" w:rsidRDefault="00E853B7" w:rsidP="00E853B7">
      <w:pPr>
        <w:pStyle w:val="ListParagraph1"/>
        <w:ind w:left="0"/>
        <w:jc w:val="left"/>
        <w:rPr>
          <w:b/>
          <w:sz w:val="28"/>
          <w:lang w:eastAsia="ja-JP"/>
        </w:rPr>
      </w:pPr>
    </w:p>
    <w:p w14:paraId="5488BBF5" w14:textId="77777777" w:rsidR="00151241" w:rsidRPr="00755DB3" w:rsidRDefault="00151241" w:rsidP="00151241">
      <w:pPr>
        <w:numPr>
          <w:ilvl w:val="2"/>
          <w:numId w:val="13"/>
        </w:numPr>
        <w:tabs>
          <w:tab w:val="clear" w:pos="1260"/>
          <w:tab w:val="num" w:pos="851"/>
        </w:tabs>
        <w:ind w:left="851" w:hanging="851"/>
        <w:jc w:val="left"/>
        <w:rPr>
          <w:bCs/>
        </w:rPr>
      </w:pPr>
      <w:bookmarkStart w:id="543" w:name="_Hlk510192697"/>
      <w:r w:rsidRPr="00237170">
        <w:rPr>
          <w:b/>
          <w:szCs w:val="24"/>
          <w:lang w:eastAsia="ja-JP"/>
        </w:rPr>
        <w:t>Ot</w:t>
      </w:r>
      <w:r w:rsidRPr="00755DB3">
        <w:rPr>
          <w:b/>
          <w:szCs w:val="24"/>
          <w:lang w:eastAsia="ja-JP"/>
        </w:rPr>
        <w:t>her Evaluation Criteria (ITB 35.1(d))</w:t>
      </w:r>
    </w:p>
    <w:p w14:paraId="1C9F75F4" w14:textId="77777777" w:rsidR="00151241" w:rsidRPr="00755DB3" w:rsidRDefault="00151241" w:rsidP="00151241">
      <w:pPr>
        <w:tabs>
          <w:tab w:val="left" w:pos="720"/>
        </w:tabs>
        <w:suppressAutoHyphens/>
        <w:spacing w:after="200"/>
        <w:ind w:left="851" w:right="-72"/>
        <w:rPr>
          <w:bCs/>
        </w:rPr>
      </w:pPr>
      <w:r w:rsidRPr="00755DB3">
        <w:rPr>
          <w:szCs w:val="24"/>
          <w:lang w:eastAsia="ja-JP"/>
        </w:rPr>
        <w:t>[</w:t>
      </w:r>
      <w:r w:rsidR="003F3B34" w:rsidRPr="00755DB3">
        <w:rPr>
          <w:i/>
        </w:rPr>
        <w:t>I</w:t>
      </w:r>
      <w:r w:rsidRPr="00755DB3">
        <w:rPr>
          <w:i/>
        </w:rPr>
        <w:t>f other criteria are permitted under ITB 35.1(d), state them below. Otherwise</w:t>
      </w:r>
      <w:r w:rsidRPr="00755DB3">
        <w:rPr>
          <w:i/>
          <w:szCs w:val="24"/>
          <w:lang w:eastAsia="ja-JP"/>
        </w:rPr>
        <w:t xml:space="preserve"> state “N/A”</w:t>
      </w:r>
      <w:r w:rsidR="00BD59A5" w:rsidRPr="00755DB3">
        <w:rPr>
          <w:i/>
          <w:szCs w:val="24"/>
          <w:lang w:eastAsia="ja-JP"/>
        </w:rPr>
        <w:t>.</w:t>
      </w:r>
      <w:r w:rsidRPr="00755DB3">
        <w:rPr>
          <w:szCs w:val="24"/>
          <w:lang w:eastAsia="ja-JP"/>
        </w:rPr>
        <w:t>]</w:t>
      </w:r>
    </w:p>
    <w:p w14:paraId="2C7CE437" w14:textId="77777777" w:rsidR="00151241" w:rsidRPr="00755DB3" w:rsidRDefault="00151241" w:rsidP="00151241">
      <w:pPr>
        <w:tabs>
          <w:tab w:val="left" w:pos="720"/>
        </w:tabs>
        <w:suppressAutoHyphens/>
        <w:spacing w:after="200"/>
        <w:ind w:left="851" w:right="-72"/>
        <w:rPr>
          <w:bCs/>
          <w:lang w:eastAsia="ja-JP"/>
        </w:rPr>
      </w:pPr>
      <w:r w:rsidRPr="00755DB3">
        <w:rPr>
          <w:bCs/>
        </w:rPr>
        <w:t>…………………………………………………………………………………………………………………………………………………………………</w:t>
      </w:r>
      <w:r w:rsidRPr="00755DB3">
        <w:rPr>
          <w:rFonts w:hint="eastAsia"/>
          <w:bCs/>
        </w:rPr>
        <w:t>...........................</w:t>
      </w:r>
      <w:r w:rsidRPr="00755DB3">
        <w:rPr>
          <w:rFonts w:hint="eastAsia"/>
          <w:bCs/>
          <w:lang w:eastAsia="ja-JP"/>
        </w:rPr>
        <w:t>.</w:t>
      </w:r>
    </w:p>
    <w:bookmarkEnd w:id="543"/>
    <w:p w14:paraId="4E4BCBE6" w14:textId="77777777" w:rsidR="00E853B7" w:rsidRPr="00755DB3" w:rsidRDefault="00E853B7" w:rsidP="00BD1683">
      <w:pPr>
        <w:numPr>
          <w:ilvl w:val="2"/>
          <w:numId w:val="13"/>
        </w:numPr>
        <w:tabs>
          <w:tab w:val="clear" w:pos="1260"/>
          <w:tab w:val="num" w:pos="851"/>
        </w:tabs>
        <w:ind w:left="851" w:hanging="851"/>
        <w:jc w:val="left"/>
        <w:rPr>
          <w:b/>
          <w:bCs/>
          <w:lang w:eastAsia="ja-JP"/>
        </w:rPr>
      </w:pPr>
      <w:r w:rsidRPr="00755DB3">
        <w:rPr>
          <w:b/>
          <w:bCs/>
          <w:lang w:eastAsia="ja-JP"/>
        </w:rPr>
        <w:t xml:space="preserve">Award Criteria for Multiple </w:t>
      </w:r>
      <w:r w:rsidR="006B59F0" w:rsidRPr="00755DB3">
        <w:rPr>
          <w:b/>
          <w:bCs/>
          <w:lang w:eastAsia="ja-JP"/>
        </w:rPr>
        <w:t>Lots</w:t>
      </w:r>
      <w:r w:rsidRPr="00755DB3">
        <w:rPr>
          <w:b/>
          <w:bCs/>
          <w:lang w:eastAsia="ja-JP"/>
        </w:rPr>
        <w:t xml:space="preserve"> </w:t>
      </w:r>
      <w:r w:rsidRPr="00755DB3">
        <w:rPr>
          <w:rFonts w:hint="eastAsia"/>
          <w:b/>
          <w:bCs/>
          <w:lang w:eastAsia="ja-JP"/>
        </w:rPr>
        <w:t>(</w:t>
      </w:r>
      <w:r w:rsidRPr="00755DB3">
        <w:rPr>
          <w:b/>
          <w:bCs/>
          <w:lang w:eastAsia="ja-JP"/>
        </w:rPr>
        <w:t>ITB 3</w:t>
      </w:r>
      <w:r w:rsidR="00F67E0A" w:rsidRPr="00755DB3">
        <w:rPr>
          <w:b/>
          <w:bCs/>
          <w:lang w:eastAsia="ja-JP"/>
        </w:rPr>
        <w:t>5</w:t>
      </w:r>
      <w:r w:rsidRPr="00755DB3">
        <w:rPr>
          <w:b/>
          <w:bCs/>
          <w:lang w:eastAsia="ja-JP"/>
        </w:rPr>
        <w:t>.</w:t>
      </w:r>
      <w:r w:rsidR="001A3932" w:rsidRPr="00755DB3">
        <w:rPr>
          <w:rFonts w:hint="eastAsia"/>
          <w:b/>
          <w:bCs/>
          <w:lang w:eastAsia="ja-JP"/>
        </w:rPr>
        <w:t>3</w:t>
      </w:r>
      <w:r w:rsidRPr="00755DB3">
        <w:rPr>
          <w:rFonts w:hint="eastAsia"/>
          <w:b/>
          <w:bCs/>
          <w:lang w:eastAsia="ja-JP"/>
        </w:rPr>
        <w:t>)</w:t>
      </w:r>
    </w:p>
    <w:p w14:paraId="4CDA200E" w14:textId="77777777" w:rsidR="00E853B7" w:rsidRPr="00755DB3" w:rsidRDefault="00E853B7" w:rsidP="00BD1683">
      <w:pPr>
        <w:pStyle w:val="ListParagraph1"/>
        <w:ind w:left="851"/>
        <w:jc w:val="left"/>
        <w:rPr>
          <w:bCs/>
          <w:lang w:eastAsia="ja-JP"/>
        </w:rPr>
      </w:pPr>
      <w:r w:rsidRPr="00755DB3">
        <w:rPr>
          <w:rFonts w:hint="eastAsia"/>
          <w:bCs/>
          <w:lang w:eastAsia="ja-JP"/>
        </w:rPr>
        <w:t>[</w:t>
      </w:r>
      <w:r w:rsidRPr="00755DB3">
        <w:rPr>
          <w:rFonts w:hint="eastAsia"/>
          <w:bCs/>
          <w:i/>
          <w:lang w:eastAsia="ja-JP"/>
        </w:rPr>
        <w:t xml:space="preserve">Insert the following </w:t>
      </w:r>
      <w:r w:rsidR="00E0014D" w:rsidRPr="00755DB3">
        <w:rPr>
          <w:bCs/>
          <w:i/>
          <w:lang w:eastAsia="ja-JP"/>
        </w:rPr>
        <w:t>paragraph</w:t>
      </w:r>
      <w:r w:rsidRPr="00755DB3">
        <w:rPr>
          <w:rFonts w:hint="eastAsia"/>
          <w:bCs/>
          <w:i/>
          <w:lang w:eastAsia="ja-JP"/>
        </w:rPr>
        <w:t xml:space="preserve"> in</w:t>
      </w:r>
      <w:r w:rsidR="006F399C" w:rsidRPr="00755DB3">
        <w:rPr>
          <w:bCs/>
          <w:i/>
          <w:lang w:eastAsia="ja-JP"/>
        </w:rPr>
        <w:t xml:space="preserve"> </w:t>
      </w:r>
      <w:r w:rsidRPr="00755DB3">
        <w:rPr>
          <w:rFonts w:hint="eastAsia"/>
          <w:bCs/>
          <w:i/>
          <w:lang w:eastAsia="ja-JP"/>
        </w:rPr>
        <w:t xml:space="preserve">case of </w:t>
      </w:r>
      <w:r w:rsidR="00AB4C23" w:rsidRPr="00755DB3">
        <w:rPr>
          <w:bCs/>
          <w:i/>
          <w:lang w:eastAsia="ja-JP"/>
        </w:rPr>
        <w:t xml:space="preserve">bidding for </w:t>
      </w:r>
      <w:r w:rsidR="00E0014D" w:rsidRPr="00755DB3">
        <w:rPr>
          <w:bCs/>
          <w:i/>
          <w:lang w:eastAsia="ja-JP"/>
        </w:rPr>
        <w:t xml:space="preserve">multiple </w:t>
      </w:r>
      <w:r w:rsidR="00AB4C23" w:rsidRPr="00755DB3">
        <w:rPr>
          <w:bCs/>
          <w:i/>
          <w:lang w:eastAsia="ja-JP"/>
        </w:rPr>
        <w:t>lots</w:t>
      </w:r>
      <w:r w:rsidRPr="00755DB3">
        <w:rPr>
          <w:rFonts w:hint="eastAsia"/>
          <w:bCs/>
          <w:i/>
          <w:lang w:eastAsia="ja-JP"/>
        </w:rPr>
        <w:t>,</w:t>
      </w:r>
      <w:r w:rsidR="00E0014D" w:rsidRPr="00755DB3">
        <w:rPr>
          <w:bCs/>
          <w:i/>
          <w:lang w:eastAsia="ja-JP"/>
        </w:rPr>
        <w:t xml:space="preserve"> if applicable</w:t>
      </w:r>
      <w:r w:rsidRPr="00755DB3">
        <w:rPr>
          <w:rFonts w:hint="eastAsia"/>
          <w:bCs/>
          <w:i/>
          <w:lang w:eastAsia="ja-JP"/>
        </w:rPr>
        <w:t xml:space="preserve">. Otherwise </w:t>
      </w:r>
      <w:r w:rsidR="00E0014D" w:rsidRPr="00755DB3">
        <w:rPr>
          <w:bCs/>
          <w:i/>
          <w:lang w:eastAsia="ja-JP"/>
        </w:rPr>
        <w:t xml:space="preserve">delete it in its entirety and </w:t>
      </w:r>
      <w:r w:rsidRPr="00755DB3">
        <w:rPr>
          <w:bCs/>
          <w:i/>
          <w:lang w:eastAsia="ja-JP"/>
        </w:rPr>
        <w:t>state “N/A”</w:t>
      </w:r>
      <w:r w:rsidRPr="00755DB3">
        <w:rPr>
          <w:rFonts w:hint="eastAsia"/>
          <w:bCs/>
          <w:i/>
          <w:lang w:eastAsia="ja-JP"/>
        </w:rPr>
        <w:t>.</w:t>
      </w:r>
    </w:p>
    <w:p w14:paraId="670C8955" w14:textId="77777777" w:rsidR="001C691E" w:rsidRPr="00755DB3" w:rsidRDefault="001C691E" w:rsidP="00BD1683">
      <w:pPr>
        <w:pStyle w:val="ListParagraph1"/>
        <w:ind w:left="851"/>
        <w:jc w:val="left"/>
        <w:rPr>
          <w:bCs/>
          <w:i/>
          <w:lang w:eastAsia="ja-JP"/>
        </w:rPr>
      </w:pPr>
    </w:p>
    <w:p w14:paraId="66FD7052" w14:textId="77777777" w:rsidR="001C691E" w:rsidRPr="00755DB3" w:rsidRDefault="00590746" w:rsidP="00BD1683">
      <w:pPr>
        <w:pStyle w:val="ListParagraph1"/>
        <w:ind w:left="851"/>
        <w:rPr>
          <w:i/>
        </w:rPr>
      </w:pPr>
      <w:r w:rsidRPr="00755DB3">
        <w:t>“</w:t>
      </w:r>
      <w:r w:rsidR="001C691E" w:rsidRPr="00755DB3">
        <w:rPr>
          <w:i/>
        </w:rPr>
        <w:t xml:space="preserve">If so provided in BDS 1.1, the Bidders have the option to bid for multiple lots of the Project in any combination. Bids for each lot or each combination of lots will then be evaluated taking into account discounts offered, if any, for the award of such multiple lots. </w:t>
      </w:r>
    </w:p>
    <w:p w14:paraId="23CAEFF4" w14:textId="77777777" w:rsidR="001C691E" w:rsidRPr="00755DB3" w:rsidRDefault="001C691E" w:rsidP="00BD1683">
      <w:pPr>
        <w:pStyle w:val="ListParagraph1"/>
        <w:ind w:left="851"/>
        <w:rPr>
          <w:i/>
        </w:rPr>
      </w:pPr>
    </w:p>
    <w:p w14:paraId="3B642847" w14:textId="77777777" w:rsidR="00F21FF6" w:rsidRPr="00755DB3" w:rsidRDefault="001C691E" w:rsidP="00BD1683">
      <w:pPr>
        <w:tabs>
          <w:tab w:val="left" w:pos="720"/>
        </w:tabs>
        <w:suppressAutoHyphens/>
        <w:spacing w:after="200"/>
        <w:ind w:left="851" w:right="-72"/>
        <w:rPr>
          <w:i/>
          <w:lang w:eastAsia="ja-JP"/>
        </w:rPr>
      </w:pPr>
      <w:r w:rsidRPr="00755DB3">
        <w:rPr>
          <w:i/>
        </w:rPr>
        <w:t>The lots will be awarded to the Bidder(s) offering the lowest evaluated cost to the Employer considering such discounts offered, subject to the selected Bidder(s) meeting the required qualification criteria for the award of such multiple lots.</w:t>
      </w:r>
      <w:r w:rsidR="00590746" w:rsidRPr="00755DB3">
        <w:t>”]</w:t>
      </w:r>
    </w:p>
    <w:p w14:paraId="0C69EDF5" w14:textId="77777777" w:rsidR="00112F47" w:rsidRPr="00755DB3" w:rsidRDefault="00E853B7" w:rsidP="00BD1683">
      <w:pPr>
        <w:pStyle w:val="ListParagraph1"/>
        <w:numPr>
          <w:ilvl w:val="1"/>
          <w:numId w:val="13"/>
        </w:numPr>
        <w:tabs>
          <w:tab w:val="clear" w:pos="420"/>
          <w:tab w:val="num" w:pos="851"/>
        </w:tabs>
        <w:ind w:left="851" w:hanging="851"/>
        <w:jc w:val="left"/>
        <w:rPr>
          <w:i/>
          <w:szCs w:val="24"/>
          <w:lang w:eastAsia="ja-JP"/>
        </w:rPr>
      </w:pPr>
      <w:r w:rsidRPr="00755DB3">
        <w:rPr>
          <w:rFonts w:hint="eastAsia"/>
          <w:b/>
          <w:sz w:val="28"/>
          <w:szCs w:val="28"/>
          <w:lang w:eastAsia="ja-JP"/>
        </w:rPr>
        <w:t xml:space="preserve">Alternative </w:t>
      </w:r>
      <w:r w:rsidR="00650833">
        <w:rPr>
          <w:b/>
          <w:sz w:val="28"/>
          <w:szCs w:val="28"/>
          <w:lang w:eastAsia="ja-JP"/>
        </w:rPr>
        <w:t xml:space="preserve">Times for </w:t>
      </w:r>
      <w:r w:rsidRPr="00755DB3">
        <w:rPr>
          <w:b/>
          <w:sz w:val="28"/>
          <w:szCs w:val="28"/>
          <w:lang w:eastAsia="ja-JP"/>
        </w:rPr>
        <w:t>Completion</w:t>
      </w:r>
      <w:r w:rsidR="00354F47" w:rsidRPr="00755DB3">
        <w:rPr>
          <w:b/>
          <w:sz w:val="28"/>
          <w:szCs w:val="28"/>
          <w:lang w:eastAsia="ja-JP"/>
        </w:rPr>
        <w:t xml:space="preserve"> (ITB 13.1)</w:t>
      </w:r>
      <w:r w:rsidRPr="00755DB3">
        <w:rPr>
          <w:b/>
          <w:sz w:val="28"/>
          <w:szCs w:val="28"/>
          <w:lang w:eastAsia="ja-JP"/>
        </w:rPr>
        <w:br/>
      </w:r>
      <w:r w:rsidRPr="00755DB3">
        <w:rPr>
          <w:szCs w:val="24"/>
          <w:lang w:eastAsia="ja-JP"/>
        </w:rPr>
        <w:t>[</w:t>
      </w:r>
      <w:r w:rsidRPr="00755DB3">
        <w:rPr>
          <w:i/>
          <w:szCs w:val="24"/>
          <w:lang w:eastAsia="ja-JP"/>
        </w:rPr>
        <w:t>If alternative time</w:t>
      </w:r>
      <w:r w:rsidR="004D1B6F" w:rsidRPr="00755DB3">
        <w:rPr>
          <w:i/>
          <w:szCs w:val="24"/>
          <w:lang w:eastAsia="ja-JP"/>
        </w:rPr>
        <w:t>s for completion</w:t>
      </w:r>
      <w:r w:rsidRPr="00755DB3">
        <w:rPr>
          <w:i/>
          <w:szCs w:val="24"/>
          <w:lang w:eastAsia="ja-JP"/>
        </w:rPr>
        <w:t xml:space="preserve"> are </w:t>
      </w:r>
      <w:r w:rsidR="00112F47" w:rsidRPr="00755DB3">
        <w:rPr>
          <w:i/>
          <w:szCs w:val="24"/>
          <w:lang w:eastAsia="ja-JP"/>
        </w:rPr>
        <w:t xml:space="preserve">not </w:t>
      </w:r>
      <w:r w:rsidRPr="00755DB3">
        <w:rPr>
          <w:i/>
          <w:szCs w:val="24"/>
          <w:lang w:eastAsia="ja-JP"/>
        </w:rPr>
        <w:t xml:space="preserve">permitted under ITB 13.1, </w:t>
      </w:r>
      <w:r w:rsidR="00112F47" w:rsidRPr="00755DB3">
        <w:rPr>
          <w:i/>
          <w:szCs w:val="24"/>
          <w:lang w:eastAsia="ja-JP"/>
        </w:rPr>
        <w:t>insert the following</w:t>
      </w:r>
      <w:r w:rsidR="004D1B6F" w:rsidRPr="00755DB3">
        <w:rPr>
          <w:i/>
          <w:szCs w:val="24"/>
          <w:lang w:eastAsia="ja-JP"/>
        </w:rPr>
        <w:t>.</w:t>
      </w:r>
      <w:r w:rsidR="00112F47" w:rsidRPr="00755DB3">
        <w:rPr>
          <w:szCs w:val="24"/>
          <w:lang w:eastAsia="ja-JP"/>
        </w:rPr>
        <w:t>]</w:t>
      </w:r>
    </w:p>
    <w:p w14:paraId="56DA9264" w14:textId="77777777" w:rsidR="00112F47" w:rsidRPr="00237170" w:rsidRDefault="00112F47" w:rsidP="00BD1683">
      <w:pPr>
        <w:pStyle w:val="ListParagraph1"/>
        <w:ind w:left="851"/>
        <w:jc w:val="left"/>
        <w:rPr>
          <w:i/>
          <w:szCs w:val="24"/>
          <w:lang w:eastAsia="ja-JP"/>
        </w:rPr>
      </w:pPr>
    </w:p>
    <w:p w14:paraId="1A2EDD9F" w14:textId="77777777" w:rsidR="00E853B7" w:rsidRPr="00755DB3" w:rsidRDefault="00112F47" w:rsidP="00BD1683">
      <w:pPr>
        <w:pStyle w:val="ListParagraph1"/>
        <w:ind w:left="851"/>
        <w:rPr>
          <w:b/>
          <w:szCs w:val="24"/>
          <w:lang w:eastAsia="ja-JP"/>
        </w:rPr>
      </w:pPr>
      <w:r w:rsidRPr="00237170">
        <w:rPr>
          <w:szCs w:val="24"/>
          <w:lang w:eastAsia="ja-JP"/>
        </w:rPr>
        <w:t>Time for Completion of the Works shall be: [</w:t>
      </w:r>
      <w:r w:rsidR="003F3B34">
        <w:rPr>
          <w:i/>
          <w:szCs w:val="24"/>
          <w:lang w:eastAsia="ja-JP"/>
        </w:rPr>
        <w:t>i</w:t>
      </w:r>
      <w:r w:rsidRPr="00237170">
        <w:rPr>
          <w:i/>
          <w:szCs w:val="24"/>
          <w:lang w:eastAsia="ja-JP"/>
        </w:rPr>
        <w:t>nsert number of days indicated in CD 1.1</w:t>
      </w:r>
      <w:r w:rsidRPr="00755DB3">
        <w:rPr>
          <w:i/>
          <w:szCs w:val="24"/>
          <w:lang w:eastAsia="ja-JP"/>
        </w:rPr>
        <w:t>.</w:t>
      </w:r>
      <w:r w:rsidR="008C1007" w:rsidRPr="00755DB3">
        <w:rPr>
          <w:i/>
          <w:szCs w:val="24"/>
          <w:lang w:eastAsia="ja-JP"/>
        </w:rPr>
        <w:t>3</w:t>
      </w:r>
      <w:r w:rsidRPr="00755DB3">
        <w:rPr>
          <w:i/>
          <w:szCs w:val="24"/>
          <w:lang w:eastAsia="ja-JP"/>
        </w:rPr>
        <w:t>.3 of Section VIII, Particular Conditions</w:t>
      </w:r>
      <w:r w:rsidRPr="00755DB3">
        <w:rPr>
          <w:szCs w:val="24"/>
          <w:lang w:eastAsia="ja-JP"/>
        </w:rPr>
        <w:t xml:space="preserve">]. </w:t>
      </w:r>
      <w:r w:rsidR="00D8189B" w:rsidRPr="00755DB3">
        <w:rPr>
          <w:szCs w:val="24"/>
          <w:lang w:eastAsia="ja-JP"/>
        </w:rPr>
        <w:t xml:space="preserve">No credit will be given for earlier completion. </w:t>
      </w:r>
    </w:p>
    <w:p w14:paraId="12F8E7B1" w14:textId="77777777" w:rsidR="00E853B7" w:rsidRPr="00755DB3" w:rsidRDefault="00E853B7" w:rsidP="00E853B7">
      <w:pPr>
        <w:pStyle w:val="ListParagraph1"/>
        <w:ind w:left="0"/>
        <w:jc w:val="left"/>
        <w:rPr>
          <w:bCs/>
          <w:lang w:eastAsia="ja-JP"/>
        </w:rPr>
      </w:pPr>
    </w:p>
    <w:p w14:paraId="71DD3D5A" w14:textId="77777777" w:rsidR="004471BB" w:rsidRPr="00755DB3" w:rsidRDefault="004471BB" w:rsidP="00BD1683">
      <w:pPr>
        <w:pStyle w:val="ListParagraph1"/>
        <w:ind w:left="851"/>
        <w:jc w:val="left"/>
        <w:rPr>
          <w:b/>
          <w:szCs w:val="24"/>
          <w:lang w:eastAsia="ja-JP"/>
        </w:rPr>
      </w:pPr>
      <w:r w:rsidRPr="00755DB3">
        <w:rPr>
          <w:szCs w:val="24"/>
          <w:lang w:eastAsia="ja-JP"/>
        </w:rPr>
        <w:t>[</w:t>
      </w:r>
      <w:r w:rsidRPr="00755DB3">
        <w:rPr>
          <w:i/>
          <w:szCs w:val="24"/>
          <w:lang w:eastAsia="ja-JP"/>
        </w:rPr>
        <w:t xml:space="preserve">If alternative </w:t>
      </w:r>
      <w:r w:rsidR="004D1B6F" w:rsidRPr="00755DB3">
        <w:rPr>
          <w:i/>
          <w:szCs w:val="24"/>
          <w:lang w:eastAsia="ja-JP"/>
        </w:rPr>
        <w:t xml:space="preserve">times for </w:t>
      </w:r>
      <w:r w:rsidRPr="00755DB3">
        <w:rPr>
          <w:i/>
          <w:szCs w:val="24"/>
          <w:lang w:eastAsia="ja-JP"/>
        </w:rPr>
        <w:t>completion</w:t>
      </w:r>
      <w:r w:rsidR="004D1B6F" w:rsidRPr="00755DB3">
        <w:rPr>
          <w:i/>
          <w:szCs w:val="24"/>
          <w:lang w:eastAsia="ja-JP"/>
        </w:rPr>
        <w:t xml:space="preserve"> </w:t>
      </w:r>
      <w:r w:rsidRPr="00755DB3">
        <w:rPr>
          <w:i/>
          <w:szCs w:val="24"/>
          <w:lang w:eastAsia="ja-JP"/>
        </w:rPr>
        <w:t xml:space="preserve">are permitted under ITB 13.1, </w:t>
      </w:r>
      <w:r w:rsidR="004D1B6F" w:rsidRPr="00755DB3">
        <w:rPr>
          <w:i/>
          <w:szCs w:val="24"/>
          <w:lang w:eastAsia="ja-JP"/>
        </w:rPr>
        <w:t>insert the following.</w:t>
      </w:r>
      <w:r w:rsidRPr="00755DB3">
        <w:rPr>
          <w:szCs w:val="24"/>
          <w:lang w:eastAsia="ja-JP"/>
        </w:rPr>
        <w:t>]</w:t>
      </w:r>
    </w:p>
    <w:p w14:paraId="4F878D8C" w14:textId="77777777" w:rsidR="00BD05CB" w:rsidRPr="00755DB3" w:rsidRDefault="00BD05CB" w:rsidP="00BD05CB">
      <w:pPr>
        <w:pStyle w:val="ListParagraph1"/>
        <w:ind w:leftChars="295" w:left="718" w:hangingChars="4" w:hanging="10"/>
        <w:jc w:val="left"/>
        <w:rPr>
          <w:bCs/>
          <w:lang w:eastAsia="ja-JP"/>
        </w:rPr>
      </w:pPr>
    </w:p>
    <w:p w14:paraId="1E4E0469" w14:textId="77777777" w:rsidR="00D8189B" w:rsidRPr="00755DB3" w:rsidRDefault="004D1B6F" w:rsidP="00BD1683">
      <w:pPr>
        <w:pStyle w:val="ListParagraph1"/>
        <w:ind w:left="851"/>
        <w:rPr>
          <w:szCs w:val="24"/>
          <w:lang w:eastAsia="ja-JP"/>
        </w:rPr>
      </w:pPr>
      <w:r w:rsidRPr="00755DB3">
        <w:rPr>
          <w:szCs w:val="24"/>
          <w:lang w:eastAsia="ja-JP"/>
        </w:rPr>
        <w:t>Time for Completion of the Works shall be between [</w:t>
      </w:r>
      <w:r w:rsidR="003F3B34" w:rsidRPr="00755DB3">
        <w:rPr>
          <w:i/>
          <w:szCs w:val="24"/>
          <w:lang w:eastAsia="ja-JP"/>
        </w:rPr>
        <w:t>i</w:t>
      </w:r>
      <w:r w:rsidRPr="00755DB3">
        <w:rPr>
          <w:i/>
          <w:szCs w:val="24"/>
          <w:lang w:eastAsia="ja-JP"/>
        </w:rPr>
        <w:t>nsert number of days</w:t>
      </w:r>
      <w:r w:rsidRPr="00755DB3">
        <w:rPr>
          <w:szCs w:val="24"/>
          <w:lang w:eastAsia="ja-JP"/>
        </w:rPr>
        <w:t xml:space="preserve">] </w:t>
      </w:r>
      <w:r w:rsidR="00D8189B" w:rsidRPr="00755DB3">
        <w:rPr>
          <w:szCs w:val="24"/>
          <w:lang w:eastAsia="ja-JP"/>
        </w:rPr>
        <w:t>(hereinafter referred to as “</w:t>
      </w:r>
      <w:r w:rsidR="00D8189B" w:rsidRPr="00755DB3">
        <w:rPr>
          <w:i/>
          <w:szCs w:val="24"/>
          <w:lang w:eastAsia="ja-JP"/>
        </w:rPr>
        <w:t>M</w:t>
      </w:r>
      <w:r w:rsidRPr="00755DB3">
        <w:rPr>
          <w:i/>
          <w:szCs w:val="24"/>
          <w:lang w:eastAsia="ja-JP"/>
        </w:rPr>
        <w:t>inimum</w:t>
      </w:r>
      <w:r w:rsidR="00D8189B" w:rsidRPr="00755DB3">
        <w:rPr>
          <w:i/>
          <w:szCs w:val="24"/>
          <w:lang w:eastAsia="ja-JP"/>
        </w:rPr>
        <w:t xml:space="preserve"> Designated Period”)</w:t>
      </w:r>
      <w:r w:rsidRPr="00755DB3">
        <w:rPr>
          <w:szCs w:val="24"/>
          <w:lang w:eastAsia="ja-JP"/>
        </w:rPr>
        <w:t xml:space="preserve"> and [</w:t>
      </w:r>
      <w:r w:rsidR="003F3B34" w:rsidRPr="00755DB3">
        <w:rPr>
          <w:i/>
          <w:szCs w:val="24"/>
          <w:lang w:eastAsia="ja-JP"/>
        </w:rPr>
        <w:t>i</w:t>
      </w:r>
      <w:r w:rsidR="00D8189B" w:rsidRPr="00755DB3">
        <w:rPr>
          <w:i/>
          <w:szCs w:val="24"/>
          <w:lang w:eastAsia="ja-JP"/>
        </w:rPr>
        <w:t>n</w:t>
      </w:r>
      <w:r w:rsidRPr="00755DB3">
        <w:rPr>
          <w:i/>
          <w:szCs w:val="24"/>
          <w:lang w:eastAsia="ja-JP"/>
        </w:rPr>
        <w:t>sert number of days</w:t>
      </w:r>
      <w:r w:rsidRPr="00755DB3">
        <w:rPr>
          <w:szCs w:val="24"/>
          <w:lang w:eastAsia="ja-JP"/>
        </w:rPr>
        <w:t xml:space="preserve">] </w:t>
      </w:r>
      <w:r w:rsidR="00D8189B" w:rsidRPr="00755DB3">
        <w:rPr>
          <w:szCs w:val="24"/>
          <w:lang w:eastAsia="ja-JP"/>
        </w:rPr>
        <w:t>(hereinafter referred to as “</w:t>
      </w:r>
      <w:r w:rsidR="00D8189B" w:rsidRPr="00755DB3">
        <w:rPr>
          <w:i/>
          <w:szCs w:val="24"/>
          <w:lang w:eastAsia="ja-JP"/>
        </w:rPr>
        <w:t>M</w:t>
      </w:r>
      <w:r w:rsidRPr="00755DB3">
        <w:rPr>
          <w:i/>
          <w:szCs w:val="24"/>
          <w:lang w:eastAsia="ja-JP"/>
        </w:rPr>
        <w:t>aximum</w:t>
      </w:r>
      <w:r w:rsidR="00D8189B" w:rsidRPr="00755DB3">
        <w:rPr>
          <w:i/>
          <w:szCs w:val="24"/>
          <w:lang w:eastAsia="ja-JP"/>
        </w:rPr>
        <w:t xml:space="preserve"> Designated Period</w:t>
      </w:r>
      <w:r w:rsidR="00D8189B" w:rsidRPr="00755DB3">
        <w:rPr>
          <w:szCs w:val="24"/>
          <w:lang w:eastAsia="ja-JP"/>
        </w:rPr>
        <w:t>”)</w:t>
      </w:r>
      <w:r w:rsidRPr="00755DB3">
        <w:rPr>
          <w:szCs w:val="24"/>
          <w:lang w:eastAsia="ja-JP"/>
        </w:rPr>
        <w:t xml:space="preserve">.  </w:t>
      </w:r>
    </w:p>
    <w:p w14:paraId="320BEDBD" w14:textId="77777777" w:rsidR="00D8189B" w:rsidRPr="00755DB3" w:rsidRDefault="00D8189B" w:rsidP="00BD1683">
      <w:pPr>
        <w:pStyle w:val="ListParagraph1"/>
        <w:ind w:left="851"/>
        <w:rPr>
          <w:szCs w:val="24"/>
          <w:lang w:eastAsia="ja-JP"/>
        </w:rPr>
      </w:pPr>
    </w:p>
    <w:p w14:paraId="0EAC2AFA" w14:textId="77777777" w:rsidR="00D8189B" w:rsidRPr="00237170" w:rsidRDefault="004D1B6F" w:rsidP="00BD1683">
      <w:pPr>
        <w:pStyle w:val="ListParagraph1"/>
        <w:ind w:left="851"/>
        <w:rPr>
          <w:szCs w:val="24"/>
          <w:lang w:eastAsia="ja-JP"/>
        </w:rPr>
      </w:pPr>
      <w:r w:rsidRPr="00755DB3">
        <w:rPr>
          <w:szCs w:val="24"/>
          <w:lang w:eastAsia="ja-JP"/>
        </w:rPr>
        <w:t>The a</w:t>
      </w:r>
      <w:r w:rsidRPr="00237170">
        <w:rPr>
          <w:szCs w:val="24"/>
          <w:lang w:eastAsia="ja-JP"/>
        </w:rPr>
        <w:t>djustment rate in the event of completion beyond the minimum period shall be [</w:t>
      </w:r>
      <w:r w:rsidR="003F3B34">
        <w:rPr>
          <w:i/>
          <w:szCs w:val="24"/>
          <w:lang w:eastAsia="ja-JP"/>
        </w:rPr>
        <w:t>i</w:t>
      </w:r>
      <w:r w:rsidRPr="00237170">
        <w:rPr>
          <w:i/>
          <w:szCs w:val="24"/>
          <w:lang w:eastAsia="ja-JP"/>
        </w:rPr>
        <w:t>nsert percentage in words and figures (%) for each week of delay from that minimum period</w:t>
      </w:r>
      <w:r w:rsidR="00D8189B" w:rsidRPr="00237170">
        <w:rPr>
          <w:szCs w:val="24"/>
          <w:lang w:eastAsia="ja-JP"/>
        </w:rPr>
        <w:t>]</w:t>
      </w:r>
      <w:r w:rsidRPr="00237170">
        <w:rPr>
          <w:szCs w:val="24"/>
          <w:lang w:eastAsia="ja-JP"/>
        </w:rPr>
        <w:t xml:space="preserve">. </w:t>
      </w:r>
    </w:p>
    <w:p w14:paraId="7DF97EF3" w14:textId="77777777" w:rsidR="00D8189B" w:rsidRPr="00237170" w:rsidRDefault="00D8189B" w:rsidP="00BD1683">
      <w:pPr>
        <w:pStyle w:val="ListParagraph1"/>
        <w:ind w:left="851"/>
        <w:rPr>
          <w:szCs w:val="24"/>
          <w:lang w:eastAsia="ja-JP"/>
        </w:rPr>
      </w:pPr>
    </w:p>
    <w:p w14:paraId="67883114" w14:textId="77777777" w:rsidR="004D1B6F" w:rsidRPr="00237170" w:rsidRDefault="004D1B6F" w:rsidP="00BD1683">
      <w:pPr>
        <w:pStyle w:val="ListParagraph1"/>
        <w:ind w:left="851"/>
        <w:rPr>
          <w:szCs w:val="24"/>
          <w:lang w:eastAsia="ja-JP"/>
        </w:rPr>
      </w:pPr>
      <w:r w:rsidRPr="00237170">
        <w:rPr>
          <w:szCs w:val="24"/>
          <w:lang w:eastAsia="ja-JP"/>
        </w:rPr>
        <w:t>No credit will be given f</w:t>
      </w:r>
      <w:r w:rsidR="00D8189B" w:rsidRPr="00237170">
        <w:rPr>
          <w:szCs w:val="24"/>
          <w:lang w:eastAsia="ja-JP"/>
        </w:rPr>
        <w:t>or completion earlier than the Minimum Designated P</w:t>
      </w:r>
      <w:r w:rsidRPr="00237170">
        <w:rPr>
          <w:szCs w:val="24"/>
          <w:lang w:eastAsia="ja-JP"/>
        </w:rPr>
        <w:t>eriod. Bids offerin</w:t>
      </w:r>
      <w:r w:rsidR="00D8189B" w:rsidRPr="00237170">
        <w:rPr>
          <w:szCs w:val="24"/>
          <w:lang w:eastAsia="ja-JP"/>
        </w:rPr>
        <w:t>g a completion date beyond the Maximum Designated P</w:t>
      </w:r>
      <w:r w:rsidRPr="00237170">
        <w:rPr>
          <w:szCs w:val="24"/>
          <w:lang w:eastAsia="ja-JP"/>
        </w:rPr>
        <w:t>eriod shall be rejected.</w:t>
      </w:r>
    </w:p>
    <w:p w14:paraId="6ECFAF65" w14:textId="77777777" w:rsidR="00D8189B" w:rsidRPr="00237170" w:rsidRDefault="00D8189B" w:rsidP="00BD1683">
      <w:pPr>
        <w:pStyle w:val="ListParagraph1"/>
        <w:ind w:left="851"/>
        <w:rPr>
          <w:szCs w:val="24"/>
          <w:lang w:eastAsia="ja-JP"/>
        </w:rPr>
      </w:pPr>
    </w:p>
    <w:p w14:paraId="30889B72" w14:textId="77777777" w:rsidR="00DE4D66" w:rsidRPr="00237170" w:rsidRDefault="004D1B6F" w:rsidP="00BD1683">
      <w:pPr>
        <w:pStyle w:val="ListParagraph1"/>
        <w:ind w:left="851"/>
        <w:rPr>
          <w:i/>
          <w:szCs w:val="24"/>
          <w:lang w:eastAsia="ja-JP"/>
        </w:rPr>
      </w:pPr>
      <w:r w:rsidRPr="00237170">
        <w:rPr>
          <w:szCs w:val="24"/>
          <w:lang w:eastAsia="ja-JP"/>
        </w:rPr>
        <w:t>[</w:t>
      </w:r>
      <w:r w:rsidR="00DE4D66" w:rsidRPr="00237170">
        <w:rPr>
          <w:i/>
          <w:szCs w:val="24"/>
          <w:lang w:eastAsia="ja-JP"/>
        </w:rPr>
        <w:t>T</w:t>
      </w:r>
      <w:r w:rsidR="008142F1" w:rsidRPr="00237170">
        <w:rPr>
          <w:i/>
          <w:szCs w:val="24"/>
          <w:lang w:eastAsia="ja-JP"/>
        </w:rPr>
        <w:t>he adjustment rate</w:t>
      </w:r>
      <w:r w:rsidR="00DE4D66" w:rsidRPr="00237170">
        <w:rPr>
          <w:i/>
          <w:szCs w:val="24"/>
          <w:lang w:eastAsia="ja-JP"/>
        </w:rPr>
        <w:t xml:space="preserve"> of </w:t>
      </w:r>
      <w:r w:rsidR="008142F1" w:rsidRPr="00237170">
        <w:rPr>
          <w:i/>
          <w:szCs w:val="24"/>
          <w:lang w:eastAsia="ja-JP"/>
        </w:rPr>
        <w:t>0.2%</w:t>
      </w:r>
      <w:r w:rsidRPr="00237170">
        <w:rPr>
          <w:i/>
          <w:szCs w:val="24"/>
          <w:lang w:eastAsia="ja-JP"/>
        </w:rPr>
        <w:t xml:space="preserve"> per week is a reasonable figure.  Alternatively, the rate may be a fixed amount per month, or pro rata per week, of delay related to the loss of benefits to the Employer.  </w:t>
      </w:r>
    </w:p>
    <w:p w14:paraId="03C031AB" w14:textId="77777777" w:rsidR="00DE4D66" w:rsidRPr="00237170" w:rsidRDefault="00DE4D66" w:rsidP="00BD1683">
      <w:pPr>
        <w:pStyle w:val="ListParagraph1"/>
        <w:ind w:left="851"/>
        <w:rPr>
          <w:i/>
          <w:szCs w:val="24"/>
          <w:lang w:eastAsia="ja-JP"/>
        </w:rPr>
      </w:pPr>
    </w:p>
    <w:p w14:paraId="7F3E2B02" w14:textId="77777777" w:rsidR="004D1B6F" w:rsidRPr="00237170" w:rsidRDefault="004D1B6F" w:rsidP="00BD1683">
      <w:pPr>
        <w:pStyle w:val="ListParagraph1"/>
        <w:ind w:left="851"/>
        <w:rPr>
          <w:szCs w:val="24"/>
          <w:lang w:eastAsia="ja-JP"/>
        </w:rPr>
      </w:pPr>
      <w:r w:rsidRPr="00237170">
        <w:rPr>
          <w:i/>
          <w:szCs w:val="24"/>
          <w:lang w:eastAsia="ja-JP"/>
        </w:rPr>
        <w:t>T</w:t>
      </w:r>
      <w:r w:rsidR="008142F1" w:rsidRPr="00237170">
        <w:rPr>
          <w:i/>
          <w:szCs w:val="24"/>
          <w:lang w:eastAsia="ja-JP"/>
        </w:rPr>
        <w:t>he accepted period between the M</w:t>
      </w:r>
      <w:r w:rsidRPr="00237170">
        <w:rPr>
          <w:i/>
          <w:szCs w:val="24"/>
          <w:lang w:eastAsia="ja-JP"/>
        </w:rPr>
        <w:t xml:space="preserve">inimum </w:t>
      </w:r>
      <w:r w:rsidR="008142F1" w:rsidRPr="00237170">
        <w:rPr>
          <w:i/>
          <w:szCs w:val="24"/>
          <w:lang w:eastAsia="ja-JP"/>
        </w:rPr>
        <w:t xml:space="preserve">Designated Period and the </w:t>
      </w:r>
      <w:r w:rsidR="00DE4D66" w:rsidRPr="00237170">
        <w:rPr>
          <w:i/>
          <w:szCs w:val="24"/>
          <w:lang w:eastAsia="ja-JP"/>
        </w:rPr>
        <w:t>M</w:t>
      </w:r>
      <w:r w:rsidRPr="00237170">
        <w:rPr>
          <w:i/>
          <w:szCs w:val="24"/>
          <w:lang w:eastAsia="ja-JP"/>
        </w:rPr>
        <w:t xml:space="preserve">aximum </w:t>
      </w:r>
      <w:r w:rsidR="008142F1" w:rsidRPr="00237170">
        <w:rPr>
          <w:i/>
          <w:szCs w:val="24"/>
          <w:lang w:eastAsia="ja-JP"/>
        </w:rPr>
        <w:t>Designated Period</w:t>
      </w:r>
      <w:r w:rsidRPr="00237170">
        <w:rPr>
          <w:i/>
          <w:szCs w:val="24"/>
          <w:lang w:eastAsia="ja-JP"/>
        </w:rPr>
        <w:t xml:space="preserve"> should be such that the percentage or amount corresponding</w:t>
      </w:r>
      <w:r w:rsidR="008142F1" w:rsidRPr="00237170">
        <w:rPr>
          <w:i/>
          <w:szCs w:val="24"/>
          <w:lang w:eastAsia="ja-JP"/>
        </w:rPr>
        <w:t xml:space="preserve"> to the M</w:t>
      </w:r>
      <w:r w:rsidRPr="00237170">
        <w:rPr>
          <w:i/>
          <w:szCs w:val="24"/>
          <w:lang w:eastAsia="ja-JP"/>
        </w:rPr>
        <w:t xml:space="preserve">aximum </w:t>
      </w:r>
      <w:r w:rsidR="008142F1" w:rsidRPr="00237170">
        <w:rPr>
          <w:i/>
          <w:szCs w:val="24"/>
          <w:lang w:eastAsia="ja-JP"/>
        </w:rPr>
        <w:t>Designated P</w:t>
      </w:r>
      <w:r w:rsidRPr="00237170">
        <w:rPr>
          <w:i/>
          <w:szCs w:val="24"/>
          <w:lang w:eastAsia="ja-JP"/>
        </w:rPr>
        <w:t xml:space="preserve">eriod should be less than or equal to the percentage or </w:t>
      </w:r>
      <w:r w:rsidR="001A1702" w:rsidRPr="00237170">
        <w:rPr>
          <w:i/>
          <w:szCs w:val="24"/>
          <w:lang w:eastAsia="ja-JP"/>
        </w:rPr>
        <w:t xml:space="preserve">maximum </w:t>
      </w:r>
      <w:r w:rsidRPr="00237170">
        <w:rPr>
          <w:i/>
          <w:szCs w:val="24"/>
          <w:lang w:eastAsia="ja-JP"/>
        </w:rPr>
        <w:t xml:space="preserve">amount of </w:t>
      </w:r>
      <w:r w:rsidR="008C1007" w:rsidRPr="00237170">
        <w:rPr>
          <w:i/>
          <w:szCs w:val="24"/>
          <w:lang w:eastAsia="ja-JP"/>
        </w:rPr>
        <w:t>delay d</w:t>
      </w:r>
      <w:r w:rsidRPr="00237170">
        <w:rPr>
          <w:i/>
          <w:szCs w:val="24"/>
          <w:lang w:eastAsia="ja-JP"/>
        </w:rPr>
        <w:t xml:space="preserve">amages specified in </w:t>
      </w:r>
      <w:r w:rsidR="00DE4D66" w:rsidRPr="00237170">
        <w:rPr>
          <w:i/>
          <w:szCs w:val="24"/>
          <w:lang w:eastAsia="ja-JP"/>
        </w:rPr>
        <w:t>CD 8.7 of Section VIII, Particular Conditions</w:t>
      </w:r>
      <w:r w:rsidR="00DE4D66" w:rsidRPr="00237170">
        <w:rPr>
          <w:szCs w:val="24"/>
          <w:lang w:eastAsia="ja-JP"/>
        </w:rPr>
        <w:t>.]</w:t>
      </w:r>
    </w:p>
    <w:p w14:paraId="0F04ED48" w14:textId="77777777" w:rsidR="004D1B6F" w:rsidRPr="00237170" w:rsidRDefault="004D1B6F" w:rsidP="00BD1683">
      <w:pPr>
        <w:pStyle w:val="ListParagraph1"/>
        <w:snapToGrid w:val="0"/>
        <w:spacing w:after="240"/>
        <w:ind w:left="851"/>
        <w:contextualSpacing w:val="0"/>
        <w:jc w:val="left"/>
        <w:rPr>
          <w:bCs/>
          <w:lang w:eastAsia="ja-JP"/>
        </w:rPr>
      </w:pPr>
    </w:p>
    <w:p w14:paraId="4B0F98E1" w14:textId="77777777" w:rsidR="00E853B7" w:rsidRPr="00237170" w:rsidRDefault="00E853B7" w:rsidP="0097606D">
      <w:pPr>
        <w:pStyle w:val="ListParagraph1"/>
        <w:numPr>
          <w:ilvl w:val="0"/>
          <w:numId w:val="13"/>
        </w:numPr>
        <w:snapToGrid w:val="0"/>
        <w:spacing w:after="240"/>
        <w:ind w:left="851" w:hanging="851"/>
        <w:contextualSpacing w:val="0"/>
        <w:jc w:val="left"/>
        <w:rPr>
          <w:b/>
          <w:sz w:val="30"/>
          <w:szCs w:val="30"/>
        </w:rPr>
      </w:pPr>
      <w:r w:rsidRPr="00237170">
        <w:rPr>
          <w:lang w:eastAsia="ja-JP"/>
        </w:rPr>
        <w:br w:type="page"/>
      </w:r>
      <w:r w:rsidRPr="00237170">
        <w:rPr>
          <w:b/>
          <w:sz w:val="30"/>
          <w:szCs w:val="30"/>
        </w:rPr>
        <w:lastRenderedPageBreak/>
        <w:t xml:space="preserve">Qualification </w:t>
      </w:r>
    </w:p>
    <w:p w14:paraId="3068D2A5" w14:textId="77777777" w:rsidR="00125AA9" w:rsidRPr="00237170" w:rsidRDefault="009A324F" w:rsidP="009A324F">
      <w:pPr>
        <w:ind w:left="851"/>
        <w:rPr>
          <w:b/>
        </w:rPr>
      </w:pPr>
      <w:r w:rsidRPr="00237170">
        <w:rPr>
          <w:b/>
        </w:rPr>
        <w:t xml:space="preserve">(I) </w:t>
      </w:r>
      <w:r w:rsidR="00D47F94" w:rsidRPr="00237170">
        <w:rPr>
          <w:b/>
        </w:rPr>
        <w:tab/>
      </w:r>
      <w:r w:rsidR="00125AA9" w:rsidRPr="00237170">
        <w:rPr>
          <w:b/>
        </w:rPr>
        <w:t>Qualification</w:t>
      </w:r>
      <w:r w:rsidR="00125AA9" w:rsidRPr="00237170">
        <w:rPr>
          <w:rFonts w:hint="eastAsia"/>
          <w:b/>
        </w:rPr>
        <w:t xml:space="preserve"> of the Bidder but not </w:t>
      </w:r>
      <w:r w:rsidR="00A21458">
        <w:rPr>
          <w:b/>
        </w:rPr>
        <w:t xml:space="preserve">that </w:t>
      </w:r>
      <w:r w:rsidR="00125AA9" w:rsidRPr="00237170">
        <w:rPr>
          <w:b/>
        </w:rPr>
        <w:t xml:space="preserve">of </w:t>
      </w:r>
      <w:r w:rsidR="00EB3885" w:rsidRPr="00237170">
        <w:rPr>
          <w:rFonts w:hint="eastAsia"/>
          <w:b/>
        </w:rPr>
        <w:t>Bidder</w:t>
      </w:r>
      <w:r w:rsidR="00EB3885" w:rsidRPr="00237170">
        <w:rPr>
          <w:b/>
        </w:rPr>
        <w:t xml:space="preserve">’s </w:t>
      </w:r>
      <w:r w:rsidR="00A21458">
        <w:rPr>
          <w:rFonts w:hint="eastAsia"/>
          <w:b/>
        </w:rPr>
        <w:t>Affiliate</w:t>
      </w:r>
    </w:p>
    <w:p w14:paraId="4065D4CA" w14:textId="77777777" w:rsidR="00E853B7" w:rsidRPr="00237170" w:rsidRDefault="00E853B7" w:rsidP="00D47F94">
      <w:pPr>
        <w:ind w:left="1440"/>
      </w:pPr>
      <w:r w:rsidRPr="00237170">
        <w:t xml:space="preserve">It is the legal entity or entities comprising the Bidder (which is/are party to the Bidder under a JV or as </w:t>
      </w:r>
      <w:r w:rsidR="00F416DC" w:rsidRPr="00237170">
        <w:t>s</w:t>
      </w:r>
      <w:r w:rsidRPr="00237170">
        <w:t>ubcontractors to be employed for the key activities listed in this Section), and not the Bidder’s parent company(ies), group companies, subsidiaries</w:t>
      </w:r>
      <w:r w:rsidR="00D739F6" w:rsidRPr="00237170">
        <w:t xml:space="preserve"> </w:t>
      </w:r>
      <w:r w:rsidRPr="00237170">
        <w:t>or other affiliates, that must satisfy the qualification criteria.</w:t>
      </w:r>
    </w:p>
    <w:p w14:paraId="1DA122DA" w14:textId="77777777" w:rsidR="00E853B7" w:rsidRPr="00237170" w:rsidRDefault="00E853B7" w:rsidP="00E32558">
      <w:pPr>
        <w:ind w:leftChars="295" w:left="708"/>
        <w:rPr>
          <w:b/>
          <w:sz w:val="28"/>
          <w:lang w:eastAsia="ja-JP"/>
        </w:rPr>
      </w:pPr>
    </w:p>
    <w:p w14:paraId="49C2B406" w14:textId="77777777" w:rsidR="00E853B7" w:rsidRPr="00237170" w:rsidRDefault="009A324F" w:rsidP="009A324F">
      <w:pPr>
        <w:ind w:left="851"/>
        <w:rPr>
          <w:b/>
        </w:rPr>
      </w:pPr>
      <w:r w:rsidRPr="00237170">
        <w:rPr>
          <w:b/>
        </w:rPr>
        <w:t xml:space="preserve">(II) </w:t>
      </w:r>
      <w:r w:rsidR="00D47F94" w:rsidRPr="00237170">
        <w:rPr>
          <w:b/>
        </w:rPr>
        <w:tab/>
      </w:r>
      <w:r w:rsidR="00E853B7" w:rsidRPr="00237170">
        <w:rPr>
          <w:rFonts w:hint="eastAsia"/>
          <w:b/>
        </w:rPr>
        <w:t>Exchange Rate for Qualification Criteria</w:t>
      </w:r>
    </w:p>
    <w:p w14:paraId="4D81382D" w14:textId="77777777" w:rsidR="00E853B7" w:rsidRPr="00237170" w:rsidRDefault="00E853B7" w:rsidP="00D47F94">
      <w:pPr>
        <w:spacing w:after="80"/>
        <w:ind w:left="1440"/>
        <w:rPr>
          <w:spacing w:val="-2"/>
        </w:rPr>
      </w:pPr>
      <w:r w:rsidRPr="00237170">
        <w:rPr>
          <w:spacing w:val="-2"/>
        </w:rPr>
        <w:t>Wherever a Form</w:t>
      </w:r>
      <w:r w:rsidRPr="00237170">
        <w:rPr>
          <w:rFonts w:hint="eastAsia"/>
          <w:spacing w:val="-2"/>
        </w:rPr>
        <w:t xml:space="preserve"> in Section IV</w:t>
      </w:r>
      <w:r w:rsidRPr="00237170">
        <w:rPr>
          <w:rFonts w:hint="eastAsia"/>
          <w:spacing w:val="-2"/>
          <w:lang w:eastAsia="ja-JP"/>
        </w:rPr>
        <w:t>, Bidding Forms,</w:t>
      </w:r>
      <w:r w:rsidRPr="00237170">
        <w:rPr>
          <w:spacing w:val="-2"/>
        </w:rPr>
        <w:t xml:space="preserve"> requires </w:t>
      </w:r>
      <w:r w:rsidR="00BC3127">
        <w:rPr>
          <w:spacing w:val="-2"/>
        </w:rPr>
        <w:t>the</w:t>
      </w:r>
      <w:r w:rsidRPr="00237170">
        <w:rPr>
          <w:rFonts w:hint="eastAsia"/>
          <w:spacing w:val="-2"/>
        </w:rPr>
        <w:t xml:space="preserve"> Bidder</w:t>
      </w:r>
      <w:r w:rsidRPr="00237170">
        <w:rPr>
          <w:spacing w:val="-2"/>
        </w:rPr>
        <w:t xml:space="preserve"> to state a monetary amount, </w:t>
      </w:r>
      <w:r w:rsidR="00960BEC" w:rsidRPr="00237170">
        <w:rPr>
          <w:spacing w:val="-2"/>
        </w:rPr>
        <w:t xml:space="preserve">the </w:t>
      </w:r>
      <w:r w:rsidRPr="00237170">
        <w:rPr>
          <w:rFonts w:hint="eastAsia"/>
          <w:spacing w:val="-2"/>
        </w:rPr>
        <w:t>Bidder</w:t>
      </w:r>
      <w:r w:rsidRPr="00237170">
        <w:rPr>
          <w:spacing w:val="-2"/>
        </w:rPr>
        <w:t xml:space="preserve"> should indicate the USD equivalent using the rate of exchange determined as follows:</w:t>
      </w:r>
    </w:p>
    <w:p w14:paraId="7154E2B2" w14:textId="77777777" w:rsidR="00E853B7" w:rsidRPr="00237170" w:rsidRDefault="00E853B7" w:rsidP="00D47F94">
      <w:pPr>
        <w:tabs>
          <w:tab w:val="left" w:pos="1276"/>
        </w:tabs>
        <w:spacing w:after="160"/>
        <w:ind w:left="1866" w:hanging="426"/>
        <w:rPr>
          <w:spacing w:val="-2"/>
        </w:rPr>
      </w:pPr>
      <w:r w:rsidRPr="00237170">
        <w:rPr>
          <w:spacing w:val="-2"/>
        </w:rPr>
        <w:t xml:space="preserve">(a) </w:t>
      </w:r>
      <w:r w:rsidRPr="00237170">
        <w:rPr>
          <w:spacing w:val="-2"/>
        </w:rPr>
        <w:tab/>
        <w:t>For turnover or financial data required for each year - Exchange rate prevailing on the last day of the respective calendar or fiscal year, as applicable</w:t>
      </w:r>
      <w:r w:rsidRPr="00237170">
        <w:rPr>
          <w:rFonts w:hint="eastAsia"/>
          <w:spacing w:val="-2"/>
          <w:lang w:eastAsia="ja-JP"/>
        </w:rPr>
        <w:t>.</w:t>
      </w:r>
    </w:p>
    <w:p w14:paraId="6089CA63" w14:textId="77777777" w:rsidR="00E853B7" w:rsidRPr="00237170" w:rsidRDefault="00E853B7" w:rsidP="00D47F94">
      <w:pPr>
        <w:tabs>
          <w:tab w:val="left" w:pos="1560"/>
        </w:tabs>
        <w:spacing w:after="160"/>
        <w:ind w:left="1866" w:hanging="426"/>
        <w:rPr>
          <w:spacing w:val="-2"/>
        </w:rPr>
      </w:pPr>
      <w:r w:rsidRPr="00237170">
        <w:rPr>
          <w:spacing w:val="-2"/>
        </w:rPr>
        <w:t>(b)</w:t>
      </w:r>
      <w:r w:rsidRPr="00237170">
        <w:rPr>
          <w:spacing w:val="-2"/>
        </w:rPr>
        <w:tab/>
        <w:t>Value of single contract - Exchange rate prevailing on the date of the contract.</w:t>
      </w:r>
    </w:p>
    <w:p w14:paraId="21261E65" w14:textId="77777777" w:rsidR="00E853B7" w:rsidRPr="00237170" w:rsidRDefault="00E853B7" w:rsidP="00D47F94">
      <w:pPr>
        <w:ind w:left="1440"/>
        <w:rPr>
          <w:spacing w:val="-2"/>
        </w:rPr>
      </w:pPr>
      <w:r w:rsidRPr="00237170">
        <w:rPr>
          <w:spacing w:val="-2"/>
        </w:rPr>
        <w:t xml:space="preserve">Exchange rates shall be taken from the publicly available source </w:t>
      </w:r>
      <w:r w:rsidRPr="00237170">
        <w:rPr>
          <w:rFonts w:hint="eastAsia"/>
          <w:b/>
          <w:spacing w:val="-2"/>
          <w:lang w:eastAsia="ja-JP"/>
        </w:rPr>
        <w:t>identified in BDS 34.1</w:t>
      </w:r>
      <w:r w:rsidRPr="00237170">
        <w:rPr>
          <w:rFonts w:hint="eastAsia"/>
          <w:spacing w:val="-2"/>
          <w:lang w:eastAsia="ja-JP"/>
        </w:rPr>
        <w:t xml:space="preserve"> or, in case such rates are not available in the source identified above, any other publicly available source acceptable to the Employer.</w:t>
      </w:r>
      <w:r w:rsidRPr="00237170">
        <w:rPr>
          <w:spacing w:val="-2"/>
        </w:rPr>
        <w:t xml:space="preserve"> Any error in determining the exchange rates may be corrected by the Employer</w:t>
      </w:r>
      <w:r w:rsidRPr="00237170">
        <w:rPr>
          <w:rFonts w:hint="eastAsia"/>
          <w:spacing w:val="-2"/>
          <w:lang w:eastAsia="ja-JP"/>
        </w:rPr>
        <w:t>.</w:t>
      </w:r>
    </w:p>
    <w:p w14:paraId="4E68C7C8" w14:textId="77777777" w:rsidR="00E853B7" w:rsidRPr="00237170" w:rsidRDefault="00E853B7" w:rsidP="00E32558">
      <w:pPr>
        <w:rPr>
          <w:lang w:eastAsia="ja-JP"/>
        </w:rPr>
      </w:pPr>
    </w:p>
    <w:p w14:paraId="24C51B40" w14:textId="77777777" w:rsidR="00E853B7" w:rsidRPr="00237170" w:rsidRDefault="009A324F" w:rsidP="009A324F">
      <w:pPr>
        <w:ind w:left="851"/>
        <w:rPr>
          <w:b/>
        </w:rPr>
      </w:pPr>
      <w:r w:rsidRPr="00237170">
        <w:rPr>
          <w:b/>
        </w:rPr>
        <w:t xml:space="preserve">(III) </w:t>
      </w:r>
      <w:r w:rsidR="00D47F94" w:rsidRPr="00237170">
        <w:rPr>
          <w:b/>
        </w:rPr>
        <w:tab/>
      </w:r>
      <w:r w:rsidR="00E853B7" w:rsidRPr="00237170">
        <w:rPr>
          <w:b/>
        </w:rPr>
        <w:t>Update of Information</w:t>
      </w:r>
    </w:p>
    <w:p w14:paraId="38B326B0" w14:textId="77777777" w:rsidR="00E853B7" w:rsidRPr="00237170" w:rsidRDefault="00E853B7" w:rsidP="00D47F94">
      <w:pPr>
        <w:ind w:left="1440"/>
        <w:rPr>
          <w:bCs/>
          <w:lang w:eastAsia="ja-JP"/>
        </w:rPr>
      </w:pPr>
      <w:r w:rsidRPr="00237170">
        <w:rPr>
          <w:bCs/>
        </w:rPr>
        <w:t>The Bidder shall continue to meet the criteria used at the time of prequalification</w:t>
      </w:r>
      <w:r w:rsidRPr="00237170">
        <w:rPr>
          <w:rFonts w:hint="eastAsia"/>
          <w:bCs/>
          <w:lang w:eastAsia="ja-JP"/>
        </w:rPr>
        <w:t>.</w:t>
      </w:r>
      <w:r w:rsidRPr="00237170">
        <w:rPr>
          <w:bCs/>
          <w:lang w:eastAsia="ja-JP"/>
        </w:rPr>
        <w:t xml:space="preserve"> Updating and reassessment of the following information which was previously considered during prequalification will be required:</w:t>
      </w:r>
    </w:p>
    <w:p w14:paraId="4BE00FDE" w14:textId="77777777" w:rsidR="00E853B7" w:rsidRPr="00237170" w:rsidRDefault="00E853B7" w:rsidP="00D47F94">
      <w:pPr>
        <w:tabs>
          <w:tab w:val="left" w:pos="1276"/>
        </w:tabs>
        <w:spacing w:after="160"/>
        <w:ind w:left="1866" w:hanging="426"/>
        <w:rPr>
          <w:spacing w:val="-2"/>
        </w:rPr>
      </w:pPr>
      <w:r w:rsidRPr="00237170">
        <w:rPr>
          <w:bCs/>
          <w:lang w:eastAsia="ja-JP"/>
        </w:rPr>
        <w:t xml:space="preserve">(a) </w:t>
      </w:r>
      <w:r w:rsidR="00125AA9" w:rsidRPr="00237170">
        <w:rPr>
          <w:bCs/>
          <w:lang w:eastAsia="ja-JP"/>
        </w:rPr>
        <w:tab/>
      </w:r>
      <w:r w:rsidRPr="00237170">
        <w:rPr>
          <w:spacing w:val="-2"/>
        </w:rPr>
        <w:t>Eligibility</w:t>
      </w:r>
    </w:p>
    <w:p w14:paraId="6DCDA0FF" w14:textId="77777777" w:rsidR="00E853B7" w:rsidRPr="00237170" w:rsidRDefault="00E853B7" w:rsidP="00D47F94">
      <w:pPr>
        <w:tabs>
          <w:tab w:val="left" w:pos="1276"/>
        </w:tabs>
        <w:spacing w:after="160"/>
        <w:ind w:left="1866" w:hanging="426"/>
        <w:rPr>
          <w:spacing w:val="-2"/>
        </w:rPr>
      </w:pPr>
      <w:r w:rsidRPr="00237170">
        <w:rPr>
          <w:spacing w:val="-2"/>
        </w:rPr>
        <w:t xml:space="preserve">(b) </w:t>
      </w:r>
      <w:r w:rsidR="00125AA9" w:rsidRPr="00237170">
        <w:rPr>
          <w:spacing w:val="-2"/>
        </w:rPr>
        <w:tab/>
      </w:r>
      <w:r w:rsidRPr="00237170">
        <w:rPr>
          <w:spacing w:val="-2"/>
        </w:rPr>
        <w:t>Historic</w:t>
      </w:r>
      <w:r w:rsidR="002F1E95">
        <w:rPr>
          <w:spacing w:val="-2"/>
        </w:rPr>
        <w:t>al</w:t>
      </w:r>
      <w:r w:rsidRPr="00237170">
        <w:rPr>
          <w:spacing w:val="-2"/>
        </w:rPr>
        <w:t xml:space="preserve"> Contract Non-Performance</w:t>
      </w:r>
      <w:r w:rsidR="00594EF4" w:rsidRPr="00237170">
        <w:rPr>
          <w:spacing w:val="-2"/>
        </w:rPr>
        <w:t xml:space="preserve"> and Litigation</w:t>
      </w:r>
    </w:p>
    <w:p w14:paraId="04A63F51" w14:textId="77777777" w:rsidR="00E853B7" w:rsidRPr="00237170" w:rsidRDefault="00E853B7" w:rsidP="00D47F94">
      <w:pPr>
        <w:tabs>
          <w:tab w:val="left" w:pos="1276"/>
        </w:tabs>
        <w:spacing w:after="160"/>
        <w:ind w:left="1866" w:hanging="426"/>
        <w:rPr>
          <w:spacing w:val="-2"/>
        </w:rPr>
      </w:pPr>
      <w:r w:rsidRPr="00237170">
        <w:rPr>
          <w:spacing w:val="-2"/>
        </w:rPr>
        <w:t xml:space="preserve">(c) </w:t>
      </w:r>
      <w:r w:rsidR="00125AA9" w:rsidRPr="00237170">
        <w:rPr>
          <w:spacing w:val="-2"/>
        </w:rPr>
        <w:tab/>
      </w:r>
      <w:r w:rsidRPr="00237170">
        <w:rPr>
          <w:spacing w:val="-2"/>
        </w:rPr>
        <w:t>Financial Situation and Capabilities</w:t>
      </w:r>
    </w:p>
    <w:p w14:paraId="78D7B075" w14:textId="77777777" w:rsidR="008F0522" w:rsidRPr="00237170" w:rsidRDefault="00E853B7" w:rsidP="00D47F94">
      <w:pPr>
        <w:pStyle w:val="ListParagraph1"/>
        <w:ind w:left="1452"/>
        <w:rPr>
          <w:bCs/>
          <w:lang w:eastAsia="ja-JP"/>
        </w:rPr>
      </w:pPr>
      <w:r w:rsidRPr="00237170">
        <w:rPr>
          <w:bCs/>
          <w:lang w:eastAsia="ja-JP"/>
        </w:rPr>
        <w:t>The Bidder shall provide updated details for the above by using the relevant forms included in Section IV, Bidding Forms.</w:t>
      </w:r>
    </w:p>
    <w:p w14:paraId="059974E4" w14:textId="77777777" w:rsidR="00BD05CB" w:rsidRPr="00237170" w:rsidRDefault="00BD05CB" w:rsidP="00E32558">
      <w:pPr>
        <w:spacing w:after="80"/>
        <w:rPr>
          <w:b/>
          <w:bCs/>
        </w:rPr>
        <w:sectPr w:rsidR="00BD05CB" w:rsidRPr="00237170" w:rsidSect="00530428">
          <w:headerReference w:type="default" r:id="rId69"/>
          <w:headerReference w:type="first" r:id="rId70"/>
          <w:endnotePr>
            <w:numFmt w:val="decimal"/>
          </w:endnotePr>
          <w:pgSz w:w="12240" w:h="15840" w:code="1"/>
          <w:pgMar w:top="1440" w:right="1797" w:bottom="1440" w:left="1440" w:header="720" w:footer="720" w:gutter="0"/>
          <w:pgNumType w:start="1"/>
          <w:cols w:space="720"/>
          <w:docGrid w:linePitch="326"/>
        </w:sectPr>
      </w:pPr>
    </w:p>
    <w:tbl>
      <w:tblPr>
        <w:tblW w:w="0" w:type="auto"/>
        <w:tblInd w:w="108" w:type="dxa"/>
        <w:tblLayout w:type="fixed"/>
        <w:tblLook w:val="0000" w:firstRow="0" w:lastRow="0" w:firstColumn="0" w:lastColumn="0" w:noHBand="0" w:noVBand="0"/>
      </w:tblPr>
      <w:tblGrid>
        <w:gridCol w:w="9090"/>
      </w:tblGrid>
      <w:tr w:rsidR="00595600" w:rsidRPr="00237170" w14:paraId="2975DB91" w14:textId="77777777">
        <w:trPr>
          <w:cantSplit/>
          <w:trHeight w:val="1260"/>
        </w:trPr>
        <w:tc>
          <w:tcPr>
            <w:tcW w:w="9090" w:type="dxa"/>
            <w:tcBorders>
              <w:top w:val="nil"/>
            </w:tcBorders>
            <w:vAlign w:val="center"/>
          </w:tcPr>
          <w:p w14:paraId="6B25F005" w14:textId="77777777" w:rsidR="00595600" w:rsidRPr="00237170" w:rsidRDefault="00595600" w:rsidP="006C4AE6">
            <w:pPr>
              <w:pStyle w:val="afa"/>
              <w:outlineLvl w:val="1"/>
              <w:rPr>
                <w:sz w:val="28"/>
              </w:rPr>
            </w:pPr>
            <w:bookmarkStart w:id="544" w:name="_Toc101929323"/>
            <w:bookmarkStart w:id="545" w:name="_Toc338683979"/>
            <w:r w:rsidRPr="00237170">
              <w:lastRenderedPageBreak/>
              <w:t>Section III.</w:t>
            </w:r>
            <w:r w:rsidR="008864E6" w:rsidRPr="00237170">
              <w:rPr>
                <w:lang w:eastAsia="ja-JP"/>
              </w:rPr>
              <w:tab/>
            </w:r>
            <w:r w:rsidRPr="00237170">
              <w:t>Evaluation and Qualification Criteria</w:t>
            </w:r>
            <w:bookmarkStart w:id="546" w:name="_Toc41971243"/>
            <w:bookmarkStart w:id="547" w:name="_Toc101929324"/>
            <w:bookmarkEnd w:id="544"/>
            <w:r w:rsidRPr="00237170">
              <w:br/>
              <w:t>(</w:t>
            </w:r>
            <w:r w:rsidR="00636F76" w:rsidRPr="00237170">
              <w:t>Option</w:t>
            </w:r>
            <w:r w:rsidR="00C02714" w:rsidRPr="00237170">
              <w:t xml:space="preserve"> II</w:t>
            </w:r>
            <w:r w:rsidR="00636F76" w:rsidRPr="00237170">
              <w:t xml:space="preserve">: </w:t>
            </w:r>
            <w:r w:rsidRPr="00237170">
              <w:t>Without Prequalification)</w:t>
            </w:r>
            <w:bookmarkEnd w:id="545"/>
            <w:bookmarkEnd w:id="546"/>
            <w:bookmarkEnd w:id="547"/>
          </w:p>
        </w:tc>
      </w:tr>
    </w:tbl>
    <w:p w14:paraId="297504F2" w14:textId="77777777" w:rsidR="00595600" w:rsidRPr="00237170" w:rsidRDefault="00595600">
      <w:pPr>
        <w:pStyle w:val="afa"/>
        <w:jc w:val="both"/>
        <w:rPr>
          <w:b w:val="0"/>
          <w:sz w:val="24"/>
          <w:lang w:eastAsia="ja-JP"/>
        </w:rPr>
      </w:pPr>
    </w:p>
    <w:p w14:paraId="094B8565" w14:textId="77777777" w:rsidR="00595600" w:rsidRPr="00237170" w:rsidRDefault="00595600">
      <w:pPr>
        <w:pStyle w:val="afa"/>
        <w:jc w:val="both"/>
        <w:rPr>
          <w:b w:val="0"/>
          <w:sz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595600" w:rsidRPr="00237170" w14:paraId="6B3CB4DC" w14:textId="77777777" w:rsidTr="002767F0">
        <w:tc>
          <w:tcPr>
            <w:tcW w:w="9198" w:type="dxa"/>
          </w:tcPr>
          <w:p w14:paraId="31492020" w14:textId="77777777" w:rsidR="00595600" w:rsidRPr="00237170" w:rsidRDefault="00595600" w:rsidP="002767F0">
            <w:pPr>
              <w:jc w:val="center"/>
              <w:rPr>
                <w:b/>
                <w:bCs/>
                <w:sz w:val="28"/>
                <w:szCs w:val="28"/>
                <w:lang w:eastAsia="ja-JP"/>
              </w:rPr>
            </w:pPr>
          </w:p>
          <w:p w14:paraId="5D623A73" w14:textId="77777777" w:rsidR="00595600" w:rsidRPr="00237170" w:rsidRDefault="00595600" w:rsidP="002767F0">
            <w:pPr>
              <w:jc w:val="center"/>
              <w:rPr>
                <w:b/>
                <w:bCs/>
                <w:sz w:val="28"/>
                <w:szCs w:val="28"/>
                <w:lang w:eastAsia="ja-JP"/>
              </w:rPr>
            </w:pPr>
            <w:r w:rsidRPr="00237170">
              <w:rPr>
                <w:b/>
                <w:bCs/>
                <w:sz w:val="28"/>
                <w:szCs w:val="28"/>
                <w:lang w:eastAsia="ja-JP"/>
              </w:rPr>
              <w:t xml:space="preserve">Notes </w:t>
            </w:r>
            <w:r w:rsidR="00012536" w:rsidRPr="00237170">
              <w:rPr>
                <w:b/>
                <w:bCs/>
                <w:sz w:val="28"/>
                <w:szCs w:val="28"/>
                <w:lang w:eastAsia="ja-JP"/>
              </w:rPr>
              <w:t>for the Employer</w:t>
            </w:r>
          </w:p>
          <w:p w14:paraId="1C692AEA" w14:textId="77777777" w:rsidR="00595600" w:rsidRPr="00237170" w:rsidRDefault="00595600" w:rsidP="00527D00">
            <w:pPr>
              <w:pStyle w:val="af2"/>
              <w:rPr>
                <w:lang w:eastAsia="ja-JP"/>
              </w:rPr>
            </w:pPr>
          </w:p>
          <w:p w14:paraId="09A02462" w14:textId="77777777" w:rsidR="00595600" w:rsidRPr="00237170" w:rsidRDefault="00595600" w:rsidP="00527D00">
            <w:pPr>
              <w:pStyle w:val="af2"/>
              <w:rPr>
                <w:lang w:eastAsia="ja-JP"/>
              </w:rPr>
            </w:pPr>
          </w:p>
          <w:p w14:paraId="5FA0811E" w14:textId="77777777" w:rsidR="00125AA9" w:rsidRPr="00237170" w:rsidRDefault="00125AA9" w:rsidP="00096076">
            <w:pPr>
              <w:pStyle w:val="af2"/>
              <w:ind w:right="0"/>
              <w:rPr>
                <w:lang w:eastAsia="ja-JP"/>
              </w:rPr>
            </w:pPr>
            <w:r w:rsidRPr="00237170">
              <w:t xml:space="preserve">This Section </w:t>
            </w:r>
            <w:r w:rsidRPr="00237170">
              <w:rPr>
                <w:rFonts w:hint="eastAsia"/>
                <w:lang w:eastAsia="ja-JP"/>
              </w:rPr>
              <w:t>specifies</w:t>
            </w:r>
            <w:r w:rsidRPr="00237170">
              <w:t xml:space="preserve"> the criteria to determine the lowest evaluated </w:t>
            </w:r>
            <w:r w:rsidRPr="00237170">
              <w:rPr>
                <w:rFonts w:hint="eastAsia"/>
                <w:lang w:eastAsia="ja-JP"/>
              </w:rPr>
              <w:t>B</w:t>
            </w:r>
            <w:r w:rsidRPr="00237170">
              <w:t xml:space="preserve">id and </w:t>
            </w:r>
            <w:r w:rsidRPr="00237170">
              <w:rPr>
                <w:lang w:eastAsia="ja-JP"/>
              </w:rPr>
              <w:t>the qualifications of the Bidder to perform the contract</w:t>
            </w:r>
            <w:r w:rsidRPr="00237170">
              <w:t xml:space="preserve">.  </w:t>
            </w:r>
            <w:r w:rsidR="00590746" w:rsidRPr="00237170">
              <w:t>N</w:t>
            </w:r>
            <w:r w:rsidRPr="00237170">
              <w:rPr>
                <w:iCs/>
              </w:rPr>
              <w:t>o other factors, methods or criteria shall be used.</w:t>
            </w:r>
            <w:r w:rsidRPr="00237170">
              <w:t xml:space="preserve"> The Bidder shall provide all the information requested in the forms included in Section IV, Bidding Forms.</w:t>
            </w:r>
          </w:p>
          <w:p w14:paraId="2B863A9C" w14:textId="77777777" w:rsidR="00125AA9" w:rsidRPr="00237170" w:rsidRDefault="00125AA9" w:rsidP="00125AA9">
            <w:pPr>
              <w:pStyle w:val="af2"/>
              <w:rPr>
                <w:lang w:eastAsia="ja-JP"/>
              </w:rPr>
            </w:pPr>
          </w:p>
          <w:p w14:paraId="57833CED" w14:textId="77777777" w:rsidR="00AC7A79" w:rsidRPr="00237170" w:rsidRDefault="00AC7A79" w:rsidP="00096076">
            <w:pPr>
              <w:pStyle w:val="af2"/>
              <w:ind w:right="0"/>
            </w:pPr>
            <w:r w:rsidRPr="00237170">
              <w:t xml:space="preserve">This Section has been drafted based on the Two-Envelope Bidding Procedure. Therefore, in case of One-Envelope Bidding Procedure, Item 1.1 </w:t>
            </w:r>
            <w:r w:rsidRPr="00237170">
              <w:rPr>
                <w:i/>
              </w:rPr>
              <w:t>Evaluation of Technical Bid</w:t>
            </w:r>
            <w:r w:rsidRPr="00237170">
              <w:t xml:space="preserve"> and Item 1.2 </w:t>
            </w:r>
            <w:r w:rsidRPr="00237170">
              <w:rPr>
                <w:i/>
              </w:rPr>
              <w:t>Evaluation of Price Bid</w:t>
            </w:r>
            <w:r w:rsidRPr="00237170">
              <w:t xml:space="preserve"> shall be changed to Item 1.1 </w:t>
            </w:r>
            <w:r w:rsidRPr="00237170">
              <w:rPr>
                <w:i/>
              </w:rPr>
              <w:t>Technical Evaluation</w:t>
            </w:r>
            <w:r w:rsidRPr="00237170">
              <w:t xml:space="preserve"> and Item 1.2 </w:t>
            </w:r>
            <w:r w:rsidRPr="00237170">
              <w:rPr>
                <w:i/>
              </w:rPr>
              <w:t>Price Evaluation</w:t>
            </w:r>
            <w:r w:rsidRPr="00237170">
              <w:t>, respectively.</w:t>
            </w:r>
            <w:r w:rsidR="00CB5577" w:rsidRPr="00237170">
              <w:t xml:space="preserve"> The wording “</w:t>
            </w:r>
            <w:r w:rsidR="00CB5577" w:rsidRPr="00237170">
              <w:rPr>
                <w:i/>
              </w:rPr>
              <w:t>Technical Bid</w:t>
            </w:r>
            <w:r w:rsidR="00CB5577" w:rsidRPr="00237170">
              <w:t xml:space="preserve">” appeared in </w:t>
            </w:r>
            <w:r w:rsidR="000925AE">
              <w:t xml:space="preserve">Item </w:t>
            </w:r>
            <w:r w:rsidR="00CB5577" w:rsidRPr="00237170">
              <w:t xml:space="preserve">1.1(b) </w:t>
            </w:r>
            <w:r w:rsidR="005D00B1">
              <w:t xml:space="preserve">and </w:t>
            </w:r>
            <w:r w:rsidR="000925AE">
              <w:t xml:space="preserve">Item </w:t>
            </w:r>
            <w:r w:rsidR="005D00B1">
              <w:t xml:space="preserve">2.1 </w:t>
            </w:r>
            <w:r w:rsidR="00CB5577" w:rsidRPr="00237170">
              <w:t>shall be changed to “</w:t>
            </w:r>
            <w:r w:rsidR="00CB5577" w:rsidRPr="00237170">
              <w:rPr>
                <w:i/>
              </w:rPr>
              <w:t>Bid</w:t>
            </w:r>
            <w:r w:rsidR="00CB5577" w:rsidRPr="00237170">
              <w:t>”.</w:t>
            </w:r>
          </w:p>
          <w:p w14:paraId="60C52A29" w14:textId="77777777" w:rsidR="00AC7A79" w:rsidRPr="00237170" w:rsidRDefault="00AC7A79" w:rsidP="00125AA9">
            <w:pPr>
              <w:pStyle w:val="af2"/>
            </w:pPr>
          </w:p>
          <w:p w14:paraId="06EF4D7A" w14:textId="77777777" w:rsidR="00125AA9" w:rsidRPr="00237170" w:rsidRDefault="00AC7A79" w:rsidP="00096076">
            <w:pPr>
              <w:pStyle w:val="af2"/>
              <w:ind w:right="0"/>
            </w:pPr>
            <w:r w:rsidRPr="00237170">
              <w:t>The Employer</w:t>
            </w:r>
            <w:r w:rsidR="00125AA9" w:rsidRPr="00237170">
              <w:t xml:space="preserve"> requires </w:t>
            </w:r>
            <w:r w:rsidR="00960BEC" w:rsidRPr="00237170">
              <w:t xml:space="preserve">the </w:t>
            </w:r>
            <w:r w:rsidR="00125AA9" w:rsidRPr="00237170">
              <w:t xml:space="preserve">Bidders to be qualified by meeting pre-defined, precise minimum requirements. The method entails setting pass-fail criteria, which, if not met by the Bidder, results in disqualification.  For that purpose, a clear-cut, fail–pass qualification criteria need to be defined and indicated in the Bidding Document to enable </w:t>
            </w:r>
            <w:r w:rsidR="00960BEC" w:rsidRPr="00237170">
              <w:t xml:space="preserve">the </w:t>
            </w:r>
            <w:r w:rsidR="00125AA9" w:rsidRPr="00237170">
              <w:t>Bidders to make an informed decision whether to pursue a specific contract and, if so, whether to pursue it as a single firm or as a joint venture. The criteria adopted must relate to characteristics that are essential to ensure satisfactory execution of the contract, and must be stated in clear terms.</w:t>
            </w:r>
          </w:p>
          <w:p w14:paraId="257BE7FC" w14:textId="77777777" w:rsidR="00125AA9" w:rsidRPr="00237170" w:rsidRDefault="00125AA9" w:rsidP="00125AA9">
            <w:pPr>
              <w:pStyle w:val="af2"/>
              <w:rPr>
                <w:lang w:eastAsia="ja-JP"/>
              </w:rPr>
            </w:pPr>
          </w:p>
          <w:p w14:paraId="1D7F7DE6" w14:textId="77777777" w:rsidR="00125AA9" w:rsidRPr="00237170" w:rsidRDefault="00125AA9" w:rsidP="00125AA9">
            <w:pPr>
              <w:pStyle w:val="afa"/>
              <w:jc w:val="both"/>
              <w:rPr>
                <w:b w:val="0"/>
                <w:sz w:val="24"/>
                <w:lang w:eastAsia="ja-JP"/>
              </w:rPr>
            </w:pPr>
            <w:r w:rsidRPr="00237170">
              <w:rPr>
                <w:b w:val="0"/>
                <w:sz w:val="24"/>
                <w:lang w:eastAsia="ja-JP"/>
              </w:rPr>
              <w:t>The notes entitled “</w:t>
            </w:r>
            <w:r w:rsidRPr="00237170">
              <w:rPr>
                <w:b w:val="0"/>
                <w:i/>
                <w:sz w:val="24"/>
                <w:lang w:eastAsia="ja-JP"/>
              </w:rPr>
              <w:t>Notes for the Employer</w:t>
            </w:r>
            <w:r w:rsidRPr="00237170">
              <w:rPr>
                <w:b w:val="0"/>
                <w:sz w:val="24"/>
                <w:lang w:eastAsia="ja-JP"/>
              </w:rPr>
              <w:t>”, “boxed” notes and italicized notes are not part of the actual Evaluation and Qualification</w:t>
            </w:r>
            <w:r w:rsidR="00590746" w:rsidRPr="00237170">
              <w:rPr>
                <w:b w:val="0"/>
                <w:sz w:val="24"/>
                <w:lang w:eastAsia="ja-JP"/>
              </w:rPr>
              <w:t xml:space="preserve"> </w:t>
            </w:r>
            <w:r w:rsidRPr="00237170">
              <w:rPr>
                <w:b w:val="0"/>
                <w:sz w:val="24"/>
                <w:lang w:eastAsia="ja-JP"/>
              </w:rPr>
              <w:t>Criteria, but contain guidelines and instructio</w:t>
            </w:r>
            <w:r w:rsidR="00012536" w:rsidRPr="00237170">
              <w:rPr>
                <w:b w:val="0"/>
                <w:sz w:val="24"/>
                <w:lang w:eastAsia="ja-JP"/>
              </w:rPr>
              <w:t>ns for the Employer. They</w:t>
            </w:r>
            <w:r w:rsidRPr="00237170">
              <w:rPr>
                <w:b w:val="0"/>
                <w:sz w:val="24"/>
                <w:lang w:eastAsia="ja-JP"/>
              </w:rPr>
              <w:t xml:space="preserve"> shall be deleted from the actual</w:t>
            </w:r>
            <w:r w:rsidR="005E0EA7" w:rsidRPr="00237170">
              <w:rPr>
                <w:b w:val="0"/>
                <w:sz w:val="24"/>
                <w:lang w:eastAsia="ja-JP"/>
              </w:rPr>
              <w:t xml:space="preserve"> Bidding Document to be issued to the Bidders.</w:t>
            </w:r>
          </w:p>
          <w:p w14:paraId="3F0DA1BE" w14:textId="77777777" w:rsidR="00125AA9" w:rsidRPr="00237170" w:rsidRDefault="00125AA9" w:rsidP="00125AA9">
            <w:pPr>
              <w:pStyle w:val="af2"/>
              <w:rPr>
                <w:lang w:eastAsia="ja-JP"/>
              </w:rPr>
            </w:pPr>
          </w:p>
          <w:p w14:paraId="0902D0EA" w14:textId="77777777" w:rsidR="00125AA9" w:rsidRPr="00237170" w:rsidRDefault="00125AA9" w:rsidP="00096076">
            <w:pPr>
              <w:pStyle w:val="af2"/>
              <w:ind w:right="0"/>
              <w:rPr>
                <w:lang w:eastAsia="ja-JP"/>
              </w:rPr>
            </w:pPr>
            <w:r w:rsidRPr="00237170">
              <w:rPr>
                <w:rFonts w:hint="eastAsia"/>
                <w:lang w:eastAsia="ja-JP"/>
              </w:rPr>
              <w:t xml:space="preserve">The </w:t>
            </w:r>
            <w:r w:rsidR="006A5EF3" w:rsidRPr="00237170">
              <w:rPr>
                <w:lang w:eastAsia="ja-JP"/>
              </w:rPr>
              <w:t>“</w:t>
            </w:r>
            <w:r w:rsidRPr="00237170">
              <w:rPr>
                <w:rFonts w:hint="eastAsia"/>
                <w:i/>
                <w:lang w:eastAsia="ja-JP"/>
              </w:rPr>
              <w:t>Notes for the Bidders</w:t>
            </w:r>
            <w:r w:rsidR="006A5EF3" w:rsidRPr="00237170">
              <w:rPr>
                <w:lang w:eastAsia="ja-JP"/>
              </w:rPr>
              <w:t>”</w:t>
            </w:r>
            <w:r w:rsidRPr="00237170">
              <w:rPr>
                <w:rFonts w:hint="eastAsia"/>
                <w:lang w:eastAsia="ja-JP"/>
              </w:rPr>
              <w:t xml:space="preserve"> contained in this Section III should be included in the actual Bidding Document issued </w:t>
            </w:r>
            <w:r w:rsidR="00BC3127">
              <w:rPr>
                <w:lang w:eastAsia="ja-JP"/>
              </w:rPr>
              <w:t>to the Bidders</w:t>
            </w:r>
            <w:r w:rsidRPr="00237170">
              <w:rPr>
                <w:rFonts w:hint="eastAsia"/>
                <w:lang w:eastAsia="ja-JP"/>
              </w:rPr>
              <w:t>.</w:t>
            </w:r>
          </w:p>
          <w:p w14:paraId="4C156125" w14:textId="77777777" w:rsidR="00595600" w:rsidRPr="00237170" w:rsidRDefault="00595600" w:rsidP="002767F0">
            <w:pPr>
              <w:pStyle w:val="af2"/>
              <w:rPr>
                <w:lang w:eastAsia="ja-JP"/>
              </w:rPr>
            </w:pPr>
          </w:p>
        </w:tc>
      </w:tr>
    </w:tbl>
    <w:p w14:paraId="12F355C2" w14:textId="77777777" w:rsidR="00595600" w:rsidRPr="00237170" w:rsidRDefault="00595600">
      <w:pPr>
        <w:pStyle w:val="afa"/>
        <w:jc w:val="both"/>
        <w:rPr>
          <w:b w:val="0"/>
          <w:sz w:val="24"/>
          <w:lang w:eastAsia="ja-JP"/>
        </w:rPr>
      </w:pPr>
    </w:p>
    <w:p w14:paraId="1C2DB471" w14:textId="77777777" w:rsidR="00595600" w:rsidRPr="00237170" w:rsidRDefault="00595600">
      <w:pPr>
        <w:pStyle w:val="afa"/>
        <w:jc w:val="both"/>
        <w:rPr>
          <w:b w:val="0"/>
          <w:sz w:val="24"/>
          <w:lang w:eastAsia="ja-JP"/>
        </w:rPr>
      </w:pPr>
    </w:p>
    <w:p w14:paraId="20701909" w14:textId="77777777" w:rsidR="00595600" w:rsidRPr="00237170" w:rsidRDefault="00595600">
      <w:pPr>
        <w:pStyle w:val="afa"/>
        <w:jc w:val="both"/>
        <w:rPr>
          <w:b w:val="0"/>
          <w:sz w:val="24"/>
          <w:lang w:eastAsia="ja-JP"/>
        </w:rPr>
      </w:pPr>
    </w:p>
    <w:p w14:paraId="077D3AC6" w14:textId="77777777" w:rsidR="00595600" w:rsidRPr="00237170" w:rsidRDefault="00595600">
      <w:pPr>
        <w:pStyle w:val="afa"/>
        <w:jc w:val="both"/>
        <w:rPr>
          <w:b w:val="0"/>
          <w:sz w:val="24"/>
        </w:rPr>
      </w:pPr>
    </w:p>
    <w:p w14:paraId="6A4482DD" w14:textId="77777777" w:rsidR="00595600" w:rsidRPr="00237170" w:rsidRDefault="00595600">
      <w:pPr>
        <w:jc w:val="left"/>
        <w:rPr>
          <w:sz w:val="28"/>
        </w:rPr>
      </w:pPr>
    </w:p>
    <w:p w14:paraId="615D3652" w14:textId="77777777" w:rsidR="00595600" w:rsidRPr="00237170" w:rsidRDefault="00595600">
      <w:pPr>
        <w:jc w:val="left"/>
        <w:rPr>
          <w:b/>
          <w:sz w:val="28"/>
        </w:rPr>
      </w:pPr>
    </w:p>
    <w:p w14:paraId="4FF9C00E" w14:textId="77777777" w:rsidR="002224C2" w:rsidRPr="00237170" w:rsidRDefault="002224C2" w:rsidP="004F0FFE">
      <w:pPr>
        <w:pStyle w:val="ListParagraph1"/>
        <w:spacing w:afterLines="100" w:after="240"/>
        <w:ind w:left="0"/>
        <w:jc w:val="center"/>
        <w:rPr>
          <w:b/>
          <w:sz w:val="32"/>
          <w:szCs w:val="32"/>
        </w:rPr>
        <w:sectPr w:rsidR="002224C2" w:rsidRPr="00237170" w:rsidSect="00341A73">
          <w:headerReference w:type="even" r:id="rId71"/>
          <w:headerReference w:type="default" r:id="rId72"/>
          <w:headerReference w:type="first" r:id="rId73"/>
          <w:endnotePr>
            <w:numFmt w:val="decimal"/>
          </w:endnotePr>
          <w:type w:val="oddPage"/>
          <w:pgSz w:w="12240" w:h="15840" w:code="1"/>
          <w:pgMar w:top="1440" w:right="1797" w:bottom="1440" w:left="1440" w:header="720" w:footer="720" w:gutter="0"/>
          <w:cols w:space="720"/>
        </w:sectPr>
      </w:pPr>
    </w:p>
    <w:p w14:paraId="3B49B1E0" w14:textId="77777777" w:rsidR="00B04E4E" w:rsidRPr="00237170" w:rsidRDefault="004F0FFE" w:rsidP="006C4AE6">
      <w:pPr>
        <w:pStyle w:val="ListParagraph1"/>
        <w:spacing w:afterLines="100" w:after="240"/>
        <w:ind w:left="0"/>
        <w:jc w:val="center"/>
        <w:outlineLvl w:val="1"/>
        <w:rPr>
          <w:b/>
          <w:sz w:val="32"/>
          <w:szCs w:val="32"/>
          <w:lang w:eastAsia="ja-JP"/>
        </w:rPr>
      </w:pPr>
      <w:r w:rsidRPr="00237170">
        <w:rPr>
          <w:b/>
          <w:sz w:val="32"/>
          <w:szCs w:val="32"/>
        </w:rPr>
        <w:lastRenderedPageBreak/>
        <w:t>Evaluation and Qualification Criteria</w:t>
      </w:r>
      <w:r w:rsidRPr="00237170">
        <w:rPr>
          <w:b/>
          <w:sz w:val="32"/>
          <w:szCs w:val="32"/>
          <w:lang w:eastAsia="ja-JP"/>
        </w:rPr>
        <w:t xml:space="preserve"> </w:t>
      </w:r>
    </w:p>
    <w:p w14:paraId="1539C195" w14:textId="77777777" w:rsidR="004F0FFE" w:rsidRPr="00237170" w:rsidRDefault="004F0FFE" w:rsidP="006C4AE6">
      <w:pPr>
        <w:pStyle w:val="ListParagraph1"/>
        <w:spacing w:afterLines="100" w:after="240"/>
        <w:ind w:left="0"/>
        <w:jc w:val="center"/>
        <w:outlineLvl w:val="1"/>
        <w:rPr>
          <w:b/>
          <w:sz w:val="32"/>
          <w:szCs w:val="32"/>
          <w:lang w:eastAsia="ja-JP"/>
        </w:rPr>
      </w:pPr>
      <w:r w:rsidRPr="00237170">
        <w:rPr>
          <w:b/>
          <w:sz w:val="32"/>
          <w:szCs w:val="32"/>
        </w:rPr>
        <w:t>(Without Prequalification)</w:t>
      </w:r>
    </w:p>
    <w:p w14:paraId="63C4377C" w14:textId="77777777" w:rsidR="0052728F" w:rsidRPr="00237170" w:rsidRDefault="0052728F" w:rsidP="0052728F">
      <w:pPr>
        <w:pStyle w:val="ListParagraph1"/>
        <w:ind w:left="0"/>
        <w:jc w:val="left"/>
        <w:rPr>
          <w:b/>
          <w:i/>
          <w:iCs/>
          <w:sz w:val="28"/>
          <w:lang w:eastAsia="ja-JP"/>
        </w:rPr>
      </w:pPr>
    </w:p>
    <w:p w14:paraId="79917F63" w14:textId="77777777" w:rsidR="00125AA9" w:rsidRPr="00237170" w:rsidRDefault="00125AA9" w:rsidP="00BD1683">
      <w:pPr>
        <w:pStyle w:val="ListParagraph1"/>
        <w:numPr>
          <w:ilvl w:val="0"/>
          <w:numId w:val="33"/>
        </w:numPr>
        <w:snapToGrid w:val="0"/>
        <w:spacing w:after="240"/>
        <w:contextualSpacing w:val="0"/>
        <w:jc w:val="left"/>
        <w:rPr>
          <w:b/>
          <w:sz w:val="30"/>
          <w:szCs w:val="30"/>
        </w:rPr>
      </w:pPr>
      <w:r w:rsidRPr="00237170">
        <w:rPr>
          <w:b/>
          <w:sz w:val="30"/>
          <w:szCs w:val="30"/>
        </w:rPr>
        <w:t>Evaluation</w:t>
      </w:r>
    </w:p>
    <w:p w14:paraId="5DD0F605" w14:textId="77777777" w:rsidR="001118D0" w:rsidRPr="00237170" w:rsidRDefault="001118D0" w:rsidP="00BD1683">
      <w:pPr>
        <w:pStyle w:val="ListParagraph1"/>
        <w:numPr>
          <w:ilvl w:val="1"/>
          <w:numId w:val="33"/>
        </w:numPr>
        <w:tabs>
          <w:tab w:val="clear" w:pos="420"/>
          <w:tab w:val="num" w:pos="851"/>
        </w:tabs>
        <w:ind w:left="851" w:hanging="851"/>
        <w:jc w:val="left"/>
        <w:rPr>
          <w:b/>
          <w:sz w:val="28"/>
          <w:szCs w:val="28"/>
          <w:lang w:eastAsia="ja-JP"/>
        </w:rPr>
      </w:pPr>
      <w:r w:rsidRPr="00237170">
        <w:rPr>
          <w:b/>
          <w:sz w:val="28"/>
          <w:szCs w:val="28"/>
          <w:lang w:eastAsia="ja-JP"/>
        </w:rPr>
        <w:t xml:space="preserve">Evaluation </w:t>
      </w:r>
      <w:r w:rsidR="0043231B" w:rsidRPr="00237170">
        <w:rPr>
          <w:b/>
          <w:sz w:val="28"/>
          <w:szCs w:val="28"/>
          <w:lang w:eastAsia="ja-JP"/>
        </w:rPr>
        <w:t>of Techn</w:t>
      </w:r>
      <w:r w:rsidR="007D6458" w:rsidRPr="00237170">
        <w:rPr>
          <w:b/>
          <w:sz w:val="28"/>
          <w:szCs w:val="28"/>
          <w:lang w:eastAsia="ja-JP"/>
        </w:rPr>
        <w:t>ical Bid</w:t>
      </w:r>
    </w:p>
    <w:p w14:paraId="347AFDCD" w14:textId="77777777" w:rsidR="00216DED" w:rsidRPr="00237170" w:rsidRDefault="00216DED" w:rsidP="00216DED">
      <w:pPr>
        <w:spacing w:after="120"/>
        <w:ind w:left="851"/>
        <w:rPr>
          <w:szCs w:val="24"/>
        </w:rPr>
      </w:pPr>
      <w:r w:rsidRPr="00237170">
        <w:rPr>
          <w:szCs w:val="24"/>
        </w:rPr>
        <w:t xml:space="preserve">The evaluation of the Technical Bids consists of the following: </w:t>
      </w:r>
    </w:p>
    <w:p w14:paraId="6D676F19" w14:textId="77777777" w:rsidR="00216DED" w:rsidRPr="00237170" w:rsidRDefault="00216DED" w:rsidP="00216DED">
      <w:pPr>
        <w:widowControl w:val="0"/>
        <w:tabs>
          <w:tab w:val="left" w:pos="1418"/>
        </w:tabs>
        <w:spacing w:after="60" w:line="0" w:lineRule="atLeast"/>
        <w:ind w:left="1418" w:hanging="567"/>
        <w:rPr>
          <w:szCs w:val="24"/>
        </w:rPr>
      </w:pPr>
      <w:r w:rsidRPr="00237170">
        <w:rPr>
          <w:szCs w:val="24"/>
        </w:rPr>
        <w:t>(a)</w:t>
      </w:r>
      <w:r w:rsidRPr="00237170">
        <w:rPr>
          <w:szCs w:val="24"/>
        </w:rPr>
        <w:tab/>
        <w:t>assessment of the qualification of the Bidder to p</w:t>
      </w:r>
      <w:r w:rsidR="00871E54" w:rsidRPr="00237170">
        <w:rPr>
          <w:szCs w:val="24"/>
        </w:rPr>
        <w:t>erform the Contract satisfactorily</w:t>
      </w:r>
      <w:r w:rsidRPr="00237170">
        <w:rPr>
          <w:szCs w:val="24"/>
        </w:rPr>
        <w:t>, in accordance with ITB 30. The qualification</w:t>
      </w:r>
      <w:r w:rsidR="005B1624" w:rsidRPr="00237170">
        <w:rPr>
          <w:szCs w:val="24"/>
        </w:rPr>
        <w:t xml:space="preserve"> criteria </w:t>
      </w:r>
      <w:r w:rsidRPr="00237170">
        <w:rPr>
          <w:szCs w:val="24"/>
        </w:rPr>
        <w:t>for the purpose of this assessment have been described in detail under item 2 (</w:t>
      </w:r>
      <w:r w:rsidRPr="00237170">
        <w:rPr>
          <w:i/>
          <w:szCs w:val="24"/>
        </w:rPr>
        <w:t>Qualification</w:t>
      </w:r>
      <w:r w:rsidRPr="00237170">
        <w:rPr>
          <w:szCs w:val="24"/>
        </w:rPr>
        <w:t>) below.</w:t>
      </w:r>
    </w:p>
    <w:p w14:paraId="341DF2D1" w14:textId="77777777" w:rsidR="00216DED" w:rsidRPr="00237170" w:rsidRDefault="00216DED" w:rsidP="00216DED">
      <w:pPr>
        <w:widowControl w:val="0"/>
        <w:tabs>
          <w:tab w:val="left" w:pos="1418"/>
        </w:tabs>
        <w:spacing w:after="60" w:line="0" w:lineRule="atLeast"/>
        <w:ind w:left="1418" w:hanging="567"/>
        <w:rPr>
          <w:szCs w:val="24"/>
        </w:rPr>
      </w:pPr>
      <w:r w:rsidRPr="00237170">
        <w:rPr>
          <w:szCs w:val="24"/>
        </w:rPr>
        <w:t>(b)</w:t>
      </w:r>
      <w:r w:rsidRPr="00237170">
        <w:rPr>
          <w:szCs w:val="24"/>
        </w:rPr>
        <w:tab/>
        <w:t>determination of the substantial responsiveness of the Technical Bid in accordance with ITB 31. The evaluation criteria for the purpose of this determination have been described herein</w:t>
      </w:r>
      <w:r w:rsidR="005B1624" w:rsidRPr="00237170">
        <w:rPr>
          <w:szCs w:val="24"/>
        </w:rPr>
        <w:t xml:space="preserve"> </w:t>
      </w:r>
      <w:r w:rsidRPr="00237170">
        <w:rPr>
          <w:szCs w:val="24"/>
        </w:rPr>
        <w:t>under.</w:t>
      </w:r>
    </w:p>
    <w:p w14:paraId="7BF90294" w14:textId="77777777" w:rsidR="00216DED" w:rsidRPr="00237170" w:rsidRDefault="004B0B9F" w:rsidP="00216DED">
      <w:pPr>
        <w:spacing w:after="120"/>
        <w:ind w:left="1418"/>
        <w:rPr>
          <w:szCs w:val="24"/>
        </w:rPr>
      </w:pPr>
      <w:r w:rsidRPr="004B0B9F">
        <w:rPr>
          <w:szCs w:val="24"/>
        </w:rPr>
        <w:t>Determination of the substantial responsiveness of the Technical Bid includes, among other things, an assessment of the adequacy of the Bidder’s Technical Proposal, during which the Bidder’s technical capacity to complete the Works will be assessed in terms of the following. Based on such assessment, the Employer will determine whether the Technical Proposal is substantially responsive to the requirements stipulated in Section VI, Work’s Requirements.</w:t>
      </w:r>
    </w:p>
    <w:p w14:paraId="1AE4F2FC" w14:textId="77777777" w:rsidR="00125AA9" w:rsidRPr="00237170" w:rsidRDefault="00125AA9" w:rsidP="00BD1683">
      <w:pPr>
        <w:widowControl w:val="0"/>
        <w:tabs>
          <w:tab w:val="left" w:pos="1418"/>
        </w:tabs>
        <w:spacing w:after="60" w:line="0" w:lineRule="atLeast"/>
        <w:ind w:left="1985" w:hanging="567"/>
        <w:rPr>
          <w:szCs w:val="24"/>
        </w:rPr>
      </w:pPr>
      <w:r w:rsidRPr="00237170">
        <w:rPr>
          <w:szCs w:val="24"/>
        </w:rPr>
        <w:t>(</w:t>
      </w:r>
      <w:r w:rsidR="00216DED" w:rsidRPr="00237170">
        <w:rPr>
          <w:szCs w:val="24"/>
        </w:rPr>
        <w:t>i</w:t>
      </w:r>
      <w:r w:rsidRPr="00237170">
        <w:rPr>
          <w:szCs w:val="24"/>
        </w:rPr>
        <w:t>)</w:t>
      </w:r>
      <w:r w:rsidRPr="00237170">
        <w:rPr>
          <w:szCs w:val="24"/>
        </w:rPr>
        <w:tab/>
        <w:t>mobili</w:t>
      </w:r>
      <w:r w:rsidR="00216DED" w:rsidRPr="00237170">
        <w:rPr>
          <w:szCs w:val="24"/>
        </w:rPr>
        <w:t>sation of</w:t>
      </w:r>
      <w:r w:rsidRPr="00237170">
        <w:rPr>
          <w:szCs w:val="24"/>
        </w:rPr>
        <w:t xml:space="preserve"> key </w:t>
      </w:r>
      <w:r w:rsidR="006B6736" w:rsidRPr="00237170">
        <w:rPr>
          <w:szCs w:val="24"/>
        </w:rPr>
        <w:t xml:space="preserve">construction </w:t>
      </w:r>
      <w:r w:rsidRPr="00237170">
        <w:rPr>
          <w:szCs w:val="24"/>
        </w:rPr>
        <w:t>equipment and personnel for the execution of the Works.</w:t>
      </w:r>
    </w:p>
    <w:p w14:paraId="5C4A73E7" w14:textId="77777777" w:rsidR="00125AA9" w:rsidRPr="00237170" w:rsidRDefault="00125AA9" w:rsidP="00BD1683">
      <w:pPr>
        <w:widowControl w:val="0"/>
        <w:tabs>
          <w:tab w:val="left" w:pos="1418"/>
        </w:tabs>
        <w:spacing w:after="60" w:line="0" w:lineRule="atLeast"/>
        <w:ind w:left="1985" w:hanging="567"/>
        <w:rPr>
          <w:szCs w:val="24"/>
        </w:rPr>
      </w:pPr>
      <w:r w:rsidRPr="00237170">
        <w:rPr>
          <w:szCs w:val="24"/>
        </w:rPr>
        <w:t>(</w:t>
      </w:r>
      <w:r w:rsidR="0080016D" w:rsidRPr="00237170">
        <w:rPr>
          <w:szCs w:val="24"/>
        </w:rPr>
        <w:t>ii</w:t>
      </w:r>
      <w:r w:rsidRPr="00237170">
        <w:rPr>
          <w:szCs w:val="24"/>
        </w:rPr>
        <w:t>)</w:t>
      </w:r>
      <w:r w:rsidRPr="00237170">
        <w:rPr>
          <w:szCs w:val="24"/>
        </w:rPr>
        <w:tab/>
        <w:t>adequately supervis</w:t>
      </w:r>
      <w:r w:rsidR="0080016D" w:rsidRPr="00237170">
        <w:rPr>
          <w:szCs w:val="24"/>
        </w:rPr>
        <w:t>ing</w:t>
      </w:r>
      <w:r w:rsidRPr="00237170">
        <w:rPr>
          <w:szCs w:val="24"/>
        </w:rPr>
        <w:t xml:space="preserve"> and </w:t>
      </w:r>
      <w:r w:rsidR="0080016D" w:rsidRPr="00237170">
        <w:rPr>
          <w:szCs w:val="24"/>
        </w:rPr>
        <w:t>controlling</w:t>
      </w:r>
      <w:r w:rsidRPr="00237170">
        <w:rPr>
          <w:szCs w:val="24"/>
        </w:rPr>
        <w:t xml:space="preserve"> the execution of the Works by </w:t>
      </w:r>
      <w:r w:rsidR="0080016D" w:rsidRPr="00237170">
        <w:rPr>
          <w:szCs w:val="24"/>
        </w:rPr>
        <w:t xml:space="preserve">the </w:t>
      </w:r>
      <w:r w:rsidRPr="00237170">
        <w:rPr>
          <w:szCs w:val="24"/>
        </w:rPr>
        <w:t>appropriate allocation of staff.</w:t>
      </w:r>
    </w:p>
    <w:p w14:paraId="2F4D5443" w14:textId="77777777" w:rsidR="00125AA9" w:rsidRPr="00237170" w:rsidRDefault="00125AA9" w:rsidP="00BD1683">
      <w:pPr>
        <w:widowControl w:val="0"/>
        <w:tabs>
          <w:tab w:val="left" w:pos="1418"/>
        </w:tabs>
        <w:spacing w:after="60" w:line="0" w:lineRule="atLeast"/>
        <w:ind w:left="1985" w:hanging="567"/>
        <w:rPr>
          <w:szCs w:val="24"/>
        </w:rPr>
      </w:pPr>
      <w:r w:rsidRPr="00237170">
        <w:rPr>
          <w:szCs w:val="24"/>
        </w:rPr>
        <w:t>(</w:t>
      </w:r>
      <w:r w:rsidR="0080016D" w:rsidRPr="00237170">
        <w:rPr>
          <w:szCs w:val="24"/>
        </w:rPr>
        <w:t>iii</w:t>
      </w:r>
      <w:r w:rsidRPr="00237170">
        <w:rPr>
          <w:szCs w:val="24"/>
        </w:rPr>
        <w:t>)</w:t>
      </w:r>
      <w:r w:rsidRPr="00237170">
        <w:rPr>
          <w:szCs w:val="24"/>
        </w:rPr>
        <w:tab/>
        <w:t>plan</w:t>
      </w:r>
      <w:r w:rsidR="0080016D" w:rsidRPr="00237170">
        <w:rPr>
          <w:szCs w:val="24"/>
        </w:rPr>
        <w:t>ning</w:t>
      </w:r>
      <w:r w:rsidRPr="00237170">
        <w:rPr>
          <w:szCs w:val="24"/>
        </w:rPr>
        <w:t xml:space="preserve"> and schedul</w:t>
      </w:r>
      <w:r w:rsidR="0080016D" w:rsidRPr="00237170">
        <w:rPr>
          <w:szCs w:val="24"/>
        </w:rPr>
        <w:t>ing of</w:t>
      </w:r>
      <w:r w:rsidRPr="00237170">
        <w:rPr>
          <w:szCs w:val="24"/>
        </w:rPr>
        <w:t xml:space="preserve"> all work activities in such a manner that the Works will be completed on time and meet with all Contract requirements.</w:t>
      </w:r>
    </w:p>
    <w:p w14:paraId="44A66508" w14:textId="77777777" w:rsidR="00125AA9" w:rsidRPr="00237170" w:rsidRDefault="00125AA9" w:rsidP="00BD1683">
      <w:pPr>
        <w:widowControl w:val="0"/>
        <w:tabs>
          <w:tab w:val="left" w:pos="1418"/>
        </w:tabs>
        <w:spacing w:after="60" w:line="0" w:lineRule="atLeast"/>
        <w:ind w:left="1985" w:hanging="567"/>
        <w:rPr>
          <w:szCs w:val="24"/>
        </w:rPr>
      </w:pPr>
      <w:r w:rsidRPr="00237170">
        <w:rPr>
          <w:szCs w:val="24"/>
        </w:rPr>
        <w:t>(</w:t>
      </w:r>
      <w:r w:rsidR="0080016D" w:rsidRPr="00237170">
        <w:rPr>
          <w:szCs w:val="24"/>
        </w:rPr>
        <w:t>iv</w:t>
      </w:r>
      <w:r w:rsidRPr="00237170">
        <w:rPr>
          <w:szCs w:val="24"/>
        </w:rPr>
        <w:t>)</w:t>
      </w:r>
      <w:r w:rsidRPr="00237170">
        <w:rPr>
          <w:szCs w:val="24"/>
        </w:rPr>
        <w:tab/>
        <w:t>execu</w:t>
      </w:r>
      <w:r w:rsidR="0080016D" w:rsidRPr="00237170">
        <w:rPr>
          <w:szCs w:val="24"/>
        </w:rPr>
        <w:t>tion of</w:t>
      </w:r>
      <w:r w:rsidRPr="00237170">
        <w:rPr>
          <w:szCs w:val="24"/>
        </w:rPr>
        <w:t xml:space="preserve"> the Works fully in accordance with all Contract requirements including but not limited to work methods, material sourcing, etc.</w:t>
      </w:r>
    </w:p>
    <w:p w14:paraId="3E7EC3D1" w14:textId="77777777" w:rsidR="00125AA9" w:rsidRPr="00237170" w:rsidRDefault="00125AA9" w:rsidP="00BD1683">
      <w:pPr>
        <w:widowControl w:val="0"/>
        <w:tabs>
          <w:tab w:val="left" w:pos="1418"/>
        </w:tabs>
        <w:spacing w:after="60" w:line="0" w:lineRule="atLeast"/>
        <w:ind w:left="1985" w:hanging="567"/>
        <w:rPr>
          <w:szCs w:val="24"/>
        </w:rPr>
      </w:pPr>
      <w:r w:rsidRPr="00237170">
        <w:rPr>
          <w:szCs w:val="24"/>
        </w:rPr>
        <w:t>(</w:t>
      </w:r>
      <w:r w:rsidR="0080016D" w:rsidRPr="00237170">
        <w:rPr>
          <w:szCs w:val="24"/>
        </w:rPr>
        <w:t>v</w:t>
      </w:r>
      <w:r w:rsidRPr="00237170">
        <w:rPr>
          <w:szCs w:val="24"/>
        </w:rPr>
        <w:t>)</w:t>
      </w:r>
      <w:r w:rsidRPr="00237170">
        <w:rPr>
          <w:szCs w:val="24"/>
        </w:rPr>
        <w:tab/>
        <w:t>carry</w:t>
      </w:r>
      <w:r w:rsidR="0080016D" w:rsidRPr="00237170">
        <w:rPr>
          <w:szCs w:val="24"/>
        </w:rPr>
        <w:t>ing</w:t>
      </w:r>
      <w:r w:rsidRPr="00237170">
        <w:rPr>
          <w:szCs w:val="24"/>
        </w:rPr>
        <w:t xml:space="preserve"> out all operations for the execution of the Works safely and in an environmental friendly manner.</w:t>
      </w:r>
    </w:p>
    <w:p w14:paraId="202AEF96" w14:textId="77777777" w:rsidR="00125AA9" w:rsidRPr="00237170" w:rsidRDefault="00125AA9" w:rsidP="00BD1683">
      <w:pPr>
        <w:pStyle w:val="ListParagraph1"/>
        <w:ind w:left="0"/>
        <w:rPr>
          <w:lang w:eastAsia="ja-JP"/>
        </w:rPr>
      </w:pPr>
    </w:p>
    <w:p w14:paraId="2A360BFC" w14:textId="77777777" w:rsidR="00125AA9" w:rsidRPr="00237170" w:rsidRDefault="0080016D" w:rsidP="00BD1683">
      <w:pPr>
        <w:numPr>
          <w:ilvl w:val="2"/>
          <w:numId w:val="15"/>
        </w:numPr>
        <w:tabs>
          <w:tab w:val="clear" w:pos="1260"/>
          <w:tab w:val="num" w:pos="851"/>
        </w:tabs>
        <w:ind w:left="851" w:hanging="851"/>
        <w:jc w:val="left"/>
        <w:rPr>
          <w:b/>
          <w:bCs/>
          <w:lang w:eastAsia="ja-JP"/>
        </w:rPr>
      </w:pPr>
      <w:r w:rsidRPr="00237170">
        <w:rPr>
          <w:b/>
          <w:szCs w:val="24"/>
          <w:lang w:eastAsia="ja-JP"/>
        </w:rPr>
        <w:br w:type="page"/>
      </w:r>
      <w:r w:rsidR="00125AA9" w:rsidRPr="00237170">
        <w:rPr>
          <w:rFonts w:hint="eastAsia"/>
          <w:b/>
          <w:bCs/>
          <w:lang w:eastAsia="ja-JP"/>
        </w:rPr>
        <w:lastRenderedPageBreak/>
        <w:t>Personnel</w:t>
      </w:r>
    </w:p>
    <w:p w14:paraId="767688C0" w14:textId="77777777" w:rsidR="00125AA9" w:rsidRPr="00237170" w:rsidRDefault="00125AA9" w:rsidP="00125AA9">
      <w:pPr>
        <w:widowControl w:val="0"/>
        <w:spacing w:line="0" w:lineRule="atLeast"/>
        <w:ind w:left="851"/>
        <w:rPr>
          <w:lang w:eastAsia="ja-JP"/>
        </w:rPr>
      </w:pPr>
      <w:r w:rsidRPr="00237170">
        <w:rPr>
          <w:szCs w:val="24"/>
        </w:rPr>
        <w:t>The Bidder must demonstrate that it has the personnel for the key positions that meet the following requirements:</w:t>
      </w:r>
    </w:p>
    <w:tbl>
      <w:tblPr>
        <w:tblW w:w="82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4284"/>
        <w:gridCol w:w="1558"/>
        <w:gridCol w:w="1588"/>
      </w:tblGrid>
      <w:tr w:rsidR="00125AA9" w:rsidRPr="00237170" w14:paraId="4D5965D8" w14:textId="77777777" w:rsidTr="00125AA9">
        <w:tc>
          <w:tcPr>
            <w:tcW w:w="850" w:type="dxa"/>
            <w:vMerge w:val="restart"/>
            <w:tcBorders>
              <w:top w:val="single" w:sz="12" w:space="0" w:color="auto"/>
              <w:left w:val="single" w:sz="12" w:space="0" w:color="auto"/>
              <w:right w:val="single" w:sz="12" w:space="0" w:color="auto"/>
            </w:tcBorders>
            <w:shd w:val="clear" w:color="auto" w:fill="D9D9D9"/>
            <w:vAlign w:val="center"/>
          </w:tcPr>
          <w:p w14:paraId="3C693585" w14:textId="77777777" w:rsidR="00125AA9" w:rsidRPr="00237170" w:rsidRDefault="00125AA9" w:rsidP="00125AA9">
            <w:pPr>
              <w:jc w:val="center"/>
              <w:rPr>
                <w:rFonts w:ascii="Arial" w:hAnsi="Arial" w:cs="Arial"/>
                <w:b/>
                <w:bCs/>
                <w:sz w:val="20"/>
              </w:rPr>
            </w:pPr>
            <w:r w:rsidRPr="00237170">
              <w:rPr>
                <w:rFonts w:ascii="Arial" w:hAnsi="Arial" w:cs="Arial"/>
                <w:b/>
                <w:bCs/>
                <w:sz w:val="20"/>
              </w:rPr>
              <w:t>No.</w:t>
            </w:r>
          </w:p>
        </w:tc>
        <w:tc>
          <w:tcPr>
            <w:tcW w:w="4284" w:type="dxa"/>
            <w:vMerge w:val="restart"/>
            <w:tcBorders>
              <w:top w:val="single" w:sz="12" w:space="0" w:color="auto"/>
              <w:left w:val="single" w:sz="12" w:space="0" w:color="auto"/>
              <w:right w:val="single" w:sz="12" w:space="0" w:color="auto"/>
            </w:tcBorders>
            <w:shd w:val="clear" w:color="auto" w:fill="D9D9D9"/>
            <w:vAlign w:val="center"/>
          </w:tcPr>
          <w:p w14:paraId="2B370E41" w14:textId="77777777" w:rsidR="00125AA9" w:rsidRPr="00237170" w:rsidRDefault="00125AA9" w:rsidP="00125AA9">
            <w:pPr>
              <w:jc w:val="center"/>
              <w:rPr>
                <w:rFonts w:ascii="Arial" w:hAnsi="Arial" w:cs="Arial"/>
                <w:b/>
                <w:bCs/>
                <w:sz w:val="20"/>
              </w:rPr>
            </w:pPr>
            <w:r w:rsidRPr="00237170">
              <w:rPr>
                <w:rFonts w:ascii="Arial" w:hAnsi="Arial" w:cs="Arial"/>
                <w:b/>
                <w:bCs/>
                <w:sz w:val="20"/>
              </w:rPr>
              <w:t>Position</w:t>
            </w:r>
          </w:p>
        </w:tc>
        <w:tc>
          <w:tcPr>
            <w:tcW w:w="3146" w:type="dxa"/>
            <w:gridSpan w:val="2"/>
            <w:tcBorders>
              <w:top w:val="single" w:sz="12" w:space="0" w:color="auto"/>
              <w:left w:val="single" w:sz="12" w:space="0" w:color="auto"/>
              <w:bottom w:val="single" w:sz="2" w:space="0" w:color="auto"/>
              <w:right w:val="single" w:sz="12" w:space="0" w:color="auto"/>
            </w:tcBorders>
            <w:shd w:val="clear" w:color="auto" w:fill="D9D9D9"/>
            <w:vAlign w:val="center"/>
          </w:tcPr>
          <w:p w14:paraId="7A2A8C68" w14:textId="77777777" w:rsidR="00125AA9" w:rsidRPr="00101141" w:rsidRDefault="00125AA9" w:rsidP="00DD0CF4">
            <w:pPr>
              <w:spacing w:after="40"/>
              <w:jc w:val="center"/>
              <w:rPr>
                <w:rFonts w:ascii="Arial" w:hAnsi="Arial" w:cs="Arial"/>
                <w:b/>
                <w:bCs/>
                <w:sz w:val="20"/>
              </w:rPr>
            </w:pPr>
            <w:r w:rsidRPr="00101141">
              <w:rPr>
                <w:rFonts w:ascii="Arial" w:hAnsi="Arial" w:cs="Arial"/>
                <w:b/>
                <w:bCs/>
                <w:sz w:val="20"/>
              </w:rPr>
              <w:t>Minimum Number of Years</w:t>
            </w:r>
          </w:p>
        </w:tc>
      </w:tr>
      <w:tr w:rsidR="00125AA9" w:rsidRPr="00237170" w14:paraId="54120BD4" w14:textId="77777777" w:rsidTr="00125AA9">
        <w:tc>
          <w:tcPr>
            <w:tcW w:w="850" w:type="dxa"/>
            <w:vMerge/>
            <w:tcBorders>
              <w:left w:val="single" w:sz="12" w:space="0" w:color="auto"/>
              <w:bottom w:val="single" w:sz="12" w:space="0" w:color="auto"/>
              <w:right w:val="single" w:sz="12" w:space="0" w:color="auto"/>
            </w:tcBorders>
            <w:shd w:val="clear" w:color="auto" w:fill="D9D9D9"/>
            <w:vAlign w:val="center"/>
          </w:tcPr>
          <w:p w14:paraId="79A4F73E" w14:textId="77777777" w:rsidR="00125AA9" w:rsidRPr="00237170" w:rsidRDefault="00125AA9" w:rsidP="00125AA9">
            <w:pPr>
              <w:jc w:val="center"/>
              <w:rPr>
                <w:rFonts w:ascii="Arial" w:hAnsi="Arial" w:cs="Arial"/>
                <w:b/>
                <w:bCs/>
                <w:sz w:val="20"/>
              </w:rPr>
            </w:pPr>
          </w:p>
        </w:tc>
        <w:tc>
          <w:tcPr>
            <w:tcW w:w="4284" w:type="dxa"/>
            <w:vMerge/>
            <w:tcBorders>
              <w:left w:val="single" w:sz="12" w:space="0" w:color="auto"/>
              <w:bottom w:val="single" w:sz="12" w:space="0" w:color="auto"/>
              <w:right w:val="single" w:sz="12" w:space="0" w:color="auto"/>
            </w:tcBorders>
            <w:shd w:val="clear" w:color="auto" w:fill="D9D9D9"/>
            <w:vAlign w:val="center"/>
          </w:tcPr>
          <w:p w14:paraId="48ADF551" w14:textId="77777777" w:rsidR="00125AA9" w:rsidRPr="00237170" w:rsidRDefault="00125AA9" w:rsidP="00125AA9">
            <w:pPr>
              <w:jc w:val="center"/>
              <w:rPr>
                <w:rFonts w:ascii="Arial" w:hAnsi="Arial" w:cs="Arial"/>
                <w:b/>
                <w:bCs/>
                <w:sz w:val="20"/>
              </w:rPr>
            </w:pPr>
          </w:p>
        </w:tc>
        <w:tc>
          <w:tcPr>
            <w:tcW w:w="1558" w:type="dxa"/>
            <w:tcBorders>
              <w:top w:val="single" w:sz="2" w:space="0" w:color="auto"/>
              <w:left w:val="single" w:sz="12" w:space="0" w:color="auto"/>
              <w:bottom w:val="single" w:sz="12" w:space="0" w:color="auto"/>
              <w:right w:val="single" w:sz="2" w:space="0" w:color="auto"/>
            </w:tcBorders>
            <w:shd w:val="clear" w:color="auto" w:fill="D9D9D9"/>
            <w:vAlign w:val="center"/>
          </w:tcPr>
          <w:p w14:paraId="54A8FE90" w14:textId="77777777" w:rsidR="00125AA9" w:rsidRPr="00101141" w:rsidRDefault="00125AA9" w:rsidP="00125AA9">
            <w:pPr>
              <w:jc w:val="center"/>
              <w:rPr>
                <w:rFonts w:ascii="Arial" w:hAnsi="Arial" w:cs="Arial"/>
                <w:b/>
                <w:bCs/>
                <w:sz w:val="20"/>
              </w:rPr>
            </w:pPr>
            <w:r w:rsidRPr="00101141">
              <w:rPr>
                <w:rFonts w:ascii="Arial" w:hAnsi="Arial" w:cs="Arial"/>
                <w:b/>
                <w:bCs/>
                <w:sz w:val="20"/>
                <w:lang w:eastAsia="ja-JP"/>
              </w:rPr>
              <w:t>Similar Positions</w:t>
            </w:r>
          </w:p>
        </w:tc>
        <w:tc>
          <w:tcPr>
            <w:tcW w:w="1588" w:type="dxa"/>
            <w:tcBorders>
              <w:top w:val="single" w:sz="2" w:space="0" w:color="auto"/>
              <w:left w:val="single" w:sz="2" w:space="0" w:color="auto"/>
              <w:bottom w:val="single" w:sz="12" w:space="0" w:color="auto"/>
              <w:right w:val="single" w:sz="12" w:space="0" w:color="auto"/>
            </w:tcBorders>
            <w:shd w:val="clear" w:color="auto" w:fill="D9D9D9"/>
            <w:vAlign w:val="center"/>
          </w:tcPr>
          <w:p w14:paraId="723AC7DB" w14:textId="77777777" w:rsidR="00125AA9" w:rsidRPr="00101141" w:rsidRDefault="00125AA9" w:rsidP="00125AA9">
            <w:pPr>
              <w:jc w:val="center"/>
              <w:rPr>
                <w:rFonts w:ascii="Arial" w:hAnsi="Arial" w:cs="Arial"/>
                <w:b/>
                <w:bCs/>
                <w:sz w:val="20"/>
              </w:rPr>
            </w:pPr>
            <w:r w:rsidRPr="00101141">
              <w:rPr>
                <w:rFonts w:ascii="Arial" w:hAnsi="Arial" w:cs="Arial"/>
                <w:b/>
                <w:bCs/>
                <w:sz w:val="20"/>
              </w:rPr>
              <w:t>Total</w:t>
            </w:r>
            <w:r w:rsidR="00DD0CF4" w:rsidRPr="00101141">
              <w:rPr>
                <w:rFonts w:ascii="Arial" w:hAnsi="Arial" w:cs="Arial"/>
                <w:b/>
                <w:bCs/>
                <w:sz w:val="20"/>
              </w:rPr>
              <w:t xml:space="preserve"> Work Experience</w:t>
            </w:r>
          </w:p>
        </w:tc>
      </w:tr>
      <w:tr w:rsidR="00125AA9" w:rsidRPr="00237170" w14:paraId="2B239032" w14:textId="77777777" w:rsidTr="00125AA9">
        <w:tc>
          <w:tcPr>
            <w:tcW w:w="850" w:type="dxa"/>
            <w:tcBorders>
              <w:top w:val="single" w:sz="12" w:space="0" w:color="auto"/>
            </w:tcBorders>
          </w:tcPr>
          <w:p w14:paraId="535C93D0" w14:textId="77777777" w:rsidR="00125AA9" w:rsidRPr="00237170" w:rsidRDefault="00125AA9" w:rsidP="00125AA9">
            <w:pPr>
              <w:pStyle w:val="a9"/>
              <w:jc w:val="center"/>
              <w:rPr>
                <w:sz w:val="24"/>
              </w:rPr>
            </w:pPr>
            <w:r w:rsidRPr="00237170">
              <w:rPr>
                <w:sz w:val="24"/>
              </w:rPr>
              <w:t>1</w:t>
            </w:r>
          </w:p>
        </w:tc>
        <w:tc>
          <w:tcPr>
            <w:tcW w:w="4284" w:type="dxa"/>
            <w:tcBorders>
              <w:top w:val="single" w:sz="12" w:space="0" w:color="auto"/>
            </w:tcBorders>
          </w:tcPr>
          <w:p w14:paraId="219F7D90" w14:textId="77777777" w:rsidR="00125AA9" w:rsidRPr="00237170" w:rsidRDefault="00125AA9" w:rsidP="00125AA9">
            <w:pPr>
              <w:rPr>
                <w:sz w:val="22"/>
                <w:szCs w:val="22"/>
              </w:rPr>
            </w:pPr>
          </w:p>
        </w:tc>
        <w:tc>
          <w:tcPr>
            <w:tcW w:w="1558" w:type="dxa"/>
            <w:tcBorders>
              <w:top w:val="single" w:sz="12" w:space="0" w:color="auto"/>
            </w:tcBorders>
          </w:tcPr>
          <w:p w14:paraId="7EA0BF78" w14:textId="77777777" w:rsidR="00125AA9" w:rsidRPr="00237170" w:rsidRDefault="00125AA9" w:rsidP="00125AA9">
            <w:pPr>
              <w:rPr>
                <w:rFonts w:ascii="Arial" w:hAnsi="Arial" w:cs="Arial"/>
                <w:sz w:val="20"/>
              </w:rPr>
            </w:pPr>
          </w:p>
        </w:tc>
        <w:tc>
          <w:tcPr>
            <w:tcW w:w="1588" w:type="dxa"/>
            <w:tcBorders>
              <w:top w:val="single" w:sz="12" w:space="0" w:color="auto"/>
            </w:tcBorders>
          </w:tcPr>
          <w:p w14:paraId="77DE6DB4" w14:textId="77777777" w:rsidR="00125AA9" w:rsidRPr="00237170" w:rsidRDefault="00125AA9" w:rsidP="00125AA9">
            <w:pPr>
              <w:rPr>
                <w:rFonts w:ascii="Arial" w:hAnsi="Arial" w:cs="Arial"/>
                <w:sz w:val="20"/>
              </w:rPr>
            </w:pPr>
          </w:p>
        </w:tc>
      </w:tr>
      <w:tr w:rsidR="00125AA9" w:rsidRPr="00237170" w14:paraId="221AC617" w14:textId="77777777" w:rsidTr="00125AA9">
        <w:tc>
          <w:tcPr>
            <w:tcW w:w="850" w:type="dxa"/>
          </w:tcPr>
          <w:p w14:paraId="0E5FA71B" w14:textId="77777777" w:rsidR="00125AA9" w:rsidRPr="00237170" w:rsidRDefault="00125AA9" w:rsidP="00125AA9">
            <w:pPr>
              <w:jc w:val="center"/>
            </w:pPr>
            <w:r w:rsidRPr="00237170">
              <w:t>2</w:t>
            </w:r>
          </w:p>
        </w:tc>
        <w:tc>
          <w:tcPr>
            <w:tcW w:w="4284" w:type="dxa"/>
          </w:tcPr>
          <w:p w14:paraId="069A8197" w14:textId="77777777" w:rsidR="00125AA9" w:rsidRPr="00237170" w:rsidRDefault="00125AA9" w:rsidP="00125AA9">
            <w:pPr>
              <w:rPr>
                <w:i/>
                <w:sz w:val="22"/>
                <w:szCs w:val="22"/>
              </w:rPr>
            </w:pPr>
          </w:p>
        </w:tc>
        <w:tc>
          <w:tcPr>
            <w:tcW w:w="1558" w:type="dxa"/>
          </w:tcPr>
          <w:p w14:paraId="706A3BF8" w14:textId="77777777" w:rsidR="00125AA9" w:rsidRPr="00237170" w:rsidRDefault="00125AA9" w:rsidP="00125AA9">
            <w:pPr>
              <w:rPr>
                <w:rFonts w:ascii="Arial" w:hAnsi="Arial" w:cs="Arial"/>
                <w:sz w:val="20"/>
                <w:u w:val="single"/>
              </w:rPr>
            </w:pPr>
          </w:p>
        </w:tc>
        <w:tc>
          <w:tcPr>
            <w:tcW w:w="1588" w:type="dxa"/>
          </w:tcPr>
          <w:p w14:paraId="368B8930" w14:textId="77777777" w:rsidR="00125AA9" w:rsidRPr="00237170" w:rsidRDefault="00125AA9" w:rsidP="00125AA9">
            <w:pPr>
              <w:rPr>
                <w:rFonts w:ascii="Arial" w:hAnsi="Arial" w:cs="Arial"/>
                <w:sz w:val="20"/>
              </w:rPr>
            </w:pPr>
          </w:p>
        </w:tc>
      </w:tr>
      <w:tr w:rsidR="00125AA9" w:rsidRPr="00237170" w14:paraId="3057C95A" w14:textId="77777777" w:rsidTr="00125AA9">
        <w:tc>
          <w:tcPr>
            <w:tcW w:w="850" w:type="dxa"/>
          </w:tcPr>
          <w:p w14:paraId="782E170D" w14:textId="77777777" w:rsidR="00125AA9" w:rsidRPr="00237170" w:rsidRDefault="00125AA9" w:rsidP="00125AA9">
            <w:pPr>
              <w:jc w:val="center"/>
            </w:pPr>
            <w:r w:rsidRPr="00237170">
              <w:t>3</w:t>
            </w:r>
          </w:p>
        </w:tc>
        <w:tc>
          <w:tcPr>
            <w:tcW w:w="4284" w:type="dxa"/>
          </w:tcPr>
          <w:p w14:paraId="1B373E7E" w14:textId="77777777" w:rsidR="00125AA9" w:rsidRPr="00237170" w:rsidDel="00AA4696" w:rsidRDefault="00125AA9" w:rsidP="00125AA9">
            <w:pPr>
              <w:rPr>
                <w:i/>
                <w:sz w:val="22"/>
                <w:szCs w:val="22"/>
                <w:lang w:eastAsia="ja-JP"/>
              </w:rPr>
            </w:pPr>
          </w:p>
        </w:tc>
        <w:tc>
          <w:tcPr>
            <w:tcW w:w="1558" w:type="dxa"/>
          </w:tcPr>
          <w:p w14:paraId="3165297D" w14:textId="77777777" w:rsidR="00125AA9" w:rsidRPr="00237170" w:rsidRDefault="00125AA9" w:rsidP="00125AA9">
            <w:pPr>
              <w:rPr>
                <w:rFonts w:ascii="Arial" w:hAnsi="Arial" w:cs="Arial"/>
                <w:sz w:val="20"/>
                <w:u w:val="single"/>
              </w:rPr>
            </w:pPr>
          </w:p>
        </w:tc>
        <w:tc>
          <w:tcPr>
            <w:tcW w:w="1588" w:type="dxa"/>
          </w:tcPr>
          <w:p w14:paraId="10F55F5A" w14:textId="77777777" w:rsidR="00125AA9" w:rsidRPr="00237170" w:rsidRDefault="00125AA9" w:rsidP="00125AA9">
            <w:pPr>
              <w:rPr>
                <w:rFonts w:ascii="Arial" w:hAnsi="Arial" w:cs="Arial"/>
                <w:sz w:val="20"/>
              </w:rPr>
            </w:pPr>
          </w:p>
        </w:tc>
      </w:tr>
      <w:tr w:rsidR="00125AA9" w:rsidRPr="00237170" w14:paraId="3046810C" w14:textId="77777777" w:rsidTr="00125AA9">
        <w:tc>
          <w:tcPr>
            <w:tcW w:w="850" w:type="dxa"/>
          </w:tcPr>
          <w:p w14:paraId="32D44A60" w14:textId="77777777" w:rsidR="00125AA9" w:rsidRPr="00237170" w:rsidRDefault="00125AA9" w:rsidP="00125AA9">
            <w:pPr>
              <w:jc w:val="center"/>
            </w:pPr>
            <w:r w:rsidRPr="00237170">
              <w:t>4</w:t>
            </w:r>
          </w:p>
        </w:tc>
        <w:tc>
          <w:tcPr>
            <w:tcW w:w="4284" w:type="dxa"/>
          </w:tcPr>
          <w:p w14:paraId="1536260F" w14:textId="77777777" w:rsidR="00125AA9" w:rsidRPr="00237170" w:rsidRDefault="00125AA9" w:rsidP="00125AA9">
            <w:pPr>
              <w:rPr>
                <w:i/>
                <w:iCs/>
                <w:color w:val="000000"/>
                <w:szCs w:val="24"/>
              </w:rPr>
            </w:pPr>
          </w:p>
        </w:tc>
        <w:tc>
          <w:tcPr>
            <w:tcW w:w="1558" w:type="dxa"/>
          </w:tcPr>
          <w:p w14:paraId="595ED77A" w14:textId="77777777" w:rsidR="00125AA9" w:rsidRPr="00237170" w:rsidRDefault="00125AA9" w:rsidP="00125AA9">
            <w:pPr>
              <w:rPr>
                <w:rFonts w:ascii="Arial" w:hAnsi="Arial" w:cs="Arial"/>
                <w:sz w:val="20"/>
                <w:u w:val="single"/>
              </w:rPr>
            </w:pPr>
          </w:p>
        </w:tc>
        <w:tc>
          <w:tcPr>
            <w:tcW w:w="1588" w:type="dxa"/>
          </w:tcPr>
          <w:p w14:paraId="267D4ED8" w14:textId="77777777" w:rsidR="00125AA9" w:rsidRPr="00237170" w:rsidRDefault="00125AA9" w:rsidP="00125AA9">
            <w:pPr>
              <w:rPr>
                <w:rFonts w:ascii="Arial" w:hAnsi="Arial" w:cs="Arial"/>
                <w:sz w:val="20"/>
              </w:rPr>
            </w:pPr>
          </w:p>
        </w:tc>
      </w:tr>
      <w:tr w:rsidR="00125AA9" w:rsidRPr="00237170" w14:paraId="192D75B4" w14:textId="77777777" w:rsidTr="00125AA9">
        <w:tc>
          <w:tcPr>
            <w:tcW w:w="850" w:type="dxa"/>
          </w:tcPr>
          <w:p w14:paraId="1BD17544" w14:textId="77777777" w:rsidR="00125AA9" w:rsidRPr="00237170" w:rsidRDefault="00125AA9" w:rsidP="00125AA9">
            <w:pPr>
              <w:pStyle w:val="a9"/>
              <w:jc w:val="center"/>
              <w:rPr>
                <w:sz w:val="24"/>
              </w:rPr>
            </w:pPr>
            <w:r w:rsidRPr="00237170">
              <w:rPr>
                <w:sz w:val="24"/>
              </w:rPr>
              <w:t>5</w:t>
            </w:r>
          </w:p>
        </w:tc>
        <w:tc>
          <w:tcPr>
            <w:tcW w:w="4284" w:type="dxa"/>
          </w:tcPr>
          <w:p w14:paraId="4D8C6541" w14:textId="77777777" w:rsidR="00125AA9" w:rsidRPr="00237170" w:rsidRDefault="00125AA9" w:rsidP="00125AA9">
            <w:pPr>
              <w:rPr>
                <w:i/>
                <w:sz w:val="22"/>
                <w:szCs w:val="22"/>
              </w:rPr>
            </w:pPr>
          </w:p>
        </w:tc>
        <w:tc>
          <w:tcPr>
            <w:tcW w:w="1558" w:type="dxa"/>
          </w:tcPr>
          <w:p w14:paraId="1E154741" w14:textId="77777777" w:rsidR="00125AA9" w:rsidRPr="00237170" w:rsidRDefault="00125AA9" w:rsidP="00125AA9">
            <w:pPr>
              <w:rPr>
                <w:rFonts w:ascii="Arial" w:hAnsi="Arial" w:cs="Arial"/>
                <w:sz w:val="20"/>
                <w:u w:val="single"/>
              </w:rPr>
            </w:pPr>
          </w:p>
        </w:tc>
        <w:tc>
          <w:tcPr>
            <w:tcW w:w="1588" w:type="dxa"/>
          </w:tcPr>
          <w:p w14:paraId="315B5DE2" w14:textId="77777777" w:rsidR="00125AA9" w:rsidRPr="00237170" w:rsidRDefault="00125AA9" w:rsidP="00125AA9">
            <w:pPr>
              <w:rPr>
                <w:rFonts w:ascii="Arial" w:hAnsi="Arial" w:cs="Arial"/>
                <w:sz w:val="20"/>
                <w:u w:val="single"/>
              </w:rPr>
            </w:pPr>
          </w:p>
        </w:tc>
      </w:tr>
      <w:tr w:rsidR="00125AA9" w:rsidRPr="00237170" w14:paraId="0221045C" w14:textId="77777777" w:rsidTr="00125AA9">
        <w:tc>
          <w:tcPr>
            <w:tcW w:w="850" w:type="dxa"/>
          </w:tcPr>
          <w:p w14:paraId="000942A0" w14:textId="77777777" w:rsidR="00125AA9" w:rsidRPr="00237170" w:rsidRDefault="00125AA9" w:rsidP="00125AA9">
            <w:pPr>
              <w:jc w:val="center"/>
            </w:pPr>
            <w:r w:rsidRPr="00237170">
              <w:t>…</w:t>
            </w:r>
          </w:p>
        </w:tc>
        <w:tc>
          <w:tcPr>
            <w:tcW w:w="4284" w:type="dxa"/>
          </w:tcPr>
          <w:p w14:paraId="7E4DAB7E" w14:textId="77777777" w:rsidR="00125AA9" w:rsidRPr="00237170" w:rsidRDefault="00125AA9" w:rsidP="00125AA9">
            <w:pPr>
              <w:rPr>
                <w:rFonts w:ascii="Arial" w:hAnsi="Arial" w:cs="Arial"/>
                <w:sz w:val="20"/>
              </w:rPr>
            </w:pPr>
          </w:p>
        </w:tc>
        <w:tc>
          <w:tcPr>
            <w:tcW w:w="1558" w:type="dxa"/>
          </w:tcPr>
          <w:p w14:paraId="04B909E6" w14:textId="77777777" w:rsidR="00125AA9" w:rsidRPr="00237170" w:rsidRDefault="00125AA9" w:rsidP="00125AA9">
            <w:pPr>
              <w:rPr>
                <w:rFonts w:ascii="Arial" w:hAnsi="Arial" w:cs="Arial"/>
                <w:sz w:val="20"/>
                <w:u w:val="single"/>
              </w:rPr>
            </w:pPr>
          </w:p>
        </w:tc>
        <w:tc>
          <w:tcPr>
            <w:tcW w:w="1588" w:type="dxa"/>
          </w:tcPr>
          <w:p w14:paraId="49BD66E4" w14:textId="77777777" w:rsidR="00125AA9" w:rsidRPr="00237170" w:rsidRDefault="00125AA9" w:rsidP="00125AA9">
            <w:pPr>
              <w:rPr>
                <w:rFonts w:ascii="Arial" w:hAnsi="Arial" w:cs="Arial"/>
                <w:sz w:val="20"/>
              </w:rPr>
            </w:pPr>
          </w:p>
        </w:tc>
      </w:tr>
      <w:tr w:rsidR="00125AA9" w:rsidRPr="00237170" w14:paraId="750EE29D" w14:textId="77777777" w:rsidTr="00125AA9">
        <w:trPr>
          <w:trHeight w:val="1088"/>
        </w:trPr>
        <w:tc>
          <w:tcPr>
            <w:tcW w:w="8280" w:type="dxa"/>
            <w:gridSpan w:val="4"/>
          </w:tcPr>
          <w:p w14:paraId="47B0F47E" w14:textId="77777777" w:rsidR="00125AA9" w:rsidRPr="00237170" w:rsidRDefault="00125AA9" w:rsidP="00125AA9">
            <w:pPr>
              <w:widowControl w:val="0"/>
              <w:spacing w:line="0" w:lineRule="atLeast"/>
              <w:rPr>
                <w:rFonts w:ascii="Arial" w:hAnsi="Arial" w:cs="Arial"/>
                <w:i/>
                <w:sz w:val="20"/>
                <w:lang w:eastAsia="ja-JP"/>
              </w:rPr>
            </w:pPr>
            <w:r w:rsidRPr="00237170">
              <w:rPr>
                <w:rFonts w:ascii="Arial" w:hAnsi="Arial" w:cs="Arial"/>
                <w:i/>
                <w:sz w:val="20"/>
                <w:u w:val="single"/>
                <w:lang w:eastAsia="ja-JP"/>
              </w:rPr>
              <w:t>Notes</w:t>
            </w:r>
            <w:r w:rsidRPr="00237170">
              <w:rPr>
                <w:rFonts w:ascii="Arial" w:hAnsi="Arial" w:cs="Arial" w:hint="eastAsia"/>
                <w:i/>
                <w:sz w:val="20"/>
                <w:u w:val="single"/>
                <w:lang w:eastAsia="ja-JP"/>
              </w:rPr>
              <w:t xml:space="preserve"> for the Employer</w:t>
            </w:r>
            <w:r w:rsidRPr="00237170">
              <w:rPr>
                <w:rFonts w:ascii="Arial" w:hAnsi="Arial" w:cs="Arial"/>
                <w:i/>
                <w:sz w:val="20"/>
                <w:lang w:eastAsia="ja-JP"/>
              </w:rPr>
              <w:t>:</w:t>
            </w:r>
          </w:p>
          <w:p w14:paraId="6AA07305" w14:textId="77777777" w:rsidR="00CE6E77" w:rsidRPr="00237170" w:rsidRDefault="00CE6E77" w:rsidP="00CE6E77">
            <w:pPr>
              <w:widowControl w:val="0"/>
              <w:tabs>
                <w:tab w:val="left" w:pos="455"/>
              </w:tabs>
              <w:autoSpaceDE w:val="0"/>
              <w:autoSpaceDN w:val="0"/>
              <w:spacing w:after="120" w:line="0" w:lineRule="atLeast"/>
              <w:ind w:left="455" w:hanging="455"/>
              <w:rPr>
                <w:rFonts w:ascii="Arial" w:hAnsi="Arial" w:cs="Arial"/>
                <w:i/>
                <w:sz w:val="20"/>
              </w:rPr>
            </w:pPr>
            <w:r w:rsidRPr="00237170">
              <w:rPr>
                <w:rFonts w:ascii="Arial" w:hAnsi="Arial" w:cs="Arial"/>
                <w:i/>
                <w:sz w:val="20"/>
              </w:rPr>
              <w:t>(a)</w:t>
            </w:r>
            <w:r w:rsidRPr="00237170">
              <w:rPr>
                <w:rFonts w:ascii="Arial" w:hAnsi="Arial" w:cs="Arial"/>
                <w:i/>
                <w:sz w:val="20"/>
              </w:rPr>
              <w:tab/>
              <w:t>The positions listed shall be limited to senior positions that are essential to the proper and timely execution of the Works, such as Project Manager, Chief Engineer(s) or Section Manager(s) - responsible for major activities. The Employer shall make sure that the number of positions shall be kept to a minimum required for that purpose.</w:t>
            </w:r>
          </w:p>
          <w:p w14:paraId="28697137" w14:textId="77777777" w:rsidR="00CE6E77" w:rsidRPr="00237170" w:rsidRDefault="00CE6E77" w:rsidP="00C91CF1">
            <w:pPr>
              <w:widowControl w:val="0"/>
              <w:tabs>
                <w:tab w:val="left" w:pos="455"/>
              </w:tabs>
              <w:autoSpaceDE w:val="0"/>
              <w:autoSpaceDN w:val="0"/>
              <w:spacing w:after="120" w:line="0" w:lineRule="atLeast"/>
              <w:ind w:left="455" w:hanging="455"/>
              <w:rPr>
                <w:rFonts w:ascii="Arial" w:hAnsi="Arial" w:cs="Arial"/>
                <w:i/>
                <w:sz w:val="20"/>
              </w:rPr>
            </w:pPr>
            <w:r w:rsidRPr="00237170">
              <w:rPr>
                <w:rFonts w:ascii="Arial" w:hAnsi="Arial" w:cs="Arial"/>
                <w:i/>
                <w:sz w:val="20"/>
              </w:rPr>
              <w:t>(b)</w:t>
            </w:r>
            <w:r w:rsidRPr="00237170">
              <w:rPr>
                <w:rFonts w:ascii="Arial" w:hAnsi="Arial" w:cs="Arial"/>
                <w:i/>
                <w:sz w:val="20"/>
              </w:rPr>
              <w:tab/>
            </w:r>
            <w:r w:rsidR="00C91CF1" w:rsidRPr="00237170">
              <w:rPr>
                <w:rFonts w:ascii="Arial" w:hAnsi="Arial" w:cs="Arial"/>
                <w:i/>
                <w:sz w:val="20"/>
              </w:rPr>
              <w:t>One of the key positions shall be a</w:t>
            </w:r>
            <w:r w:rsidR="00164A14">
              <w:rPr>
                <w:rFonts w:ascii="Arial" w:hAnsi="Arial" w:cs="Arial"/>
                <w:i/>
                <w:sz w:val="20"/>
              </w:rPr>
              <w:t xml:space="preserve"> Health and Safety Manage</w:t>
            </w:r>
            <w:r w:rsidR="00C91CF1" w:rsidRPr="00237170">
              <w:rPr>
                <w:rFonts w:ascii="Arial" w:hAnsi="Arial" w:cs="Arial"/>
                <w:i/>
                <w:sz w:val="20"/>
              </w:rPr>
              <w:t>r.</w:t>
            </w:r>
          </w:p>
          <w:p w14:paraId="7029221F" w14:textId="77777777" w:rsidR="00125AA9" w:rsidRPr="00237170" w:rsidRDefault="00CE6E77" w:rsidP="00CE6E77">
            <w:pPr>
              <w:widowControl w:val="0"/>
              <w:tabs>
                <w:tab w:val="left" w:pos="455"/>
              </w:tabs>
              <w:autoSpaceDE w:val="0"/>
              <w:autoSpaceDN w:val="0"/>
              <w:spacing w:after="120" w:line="0" w:lineRule="atLeast"/>
              <w:ind w:left="455" w:hanging="455"/>
              <w:rPr>
                <w:lang w:eastAsia="ja-JP"/>
              </w:rPr>
            </w:pPr>
            <w:r w:rsidRPr="00237170">
              <w:rPr>
                <w:rFonts w:ascii="Arial" w:hAnsi="Arial" w:cs="Arial"/>
                <w:i/>
                <w:sz w:val="20"/>
              </w:rPr>
              <w:t>(c)</w:t>
            </w:r>
            <w:r w:rsidRPr="00237170">
              <w:rPr>
                <w:rFonts w:ascii="Arial" w:hAnsi="Arial" w:cs="Arial"/>
                <w:i/>
                <w:sz w:val="20"/>
              </w:rPr>
              <w:tab/>
            </w:r>
            <w:r w:rsidRPr="00237170">
              <w:rPr>
                <w:rFonts w:ascii="Arial" w:hAnsi="Arial" w:cs="Arial" w:hint="eastAsia"/>
                <w:i/>
                <w:sz w:val="20"/>
              </w:rPr>
              <w:t xml:space="preserve">Insert requirements </w:t>
            </w:r>
            <w:r w:rsidR="0064055B" w:rsidRPr="00237170">
              <w:rPr>
                <w:rFonts w:ascii="Arial" w:hAnsi="Arial" w:cs="Arial"/>
                <w:i/>
                <w:sz w:val="20"/>
              </w:rPr>
              <w:t xml:space="preserve">in </w:t>
            </w:r>
            <w:r w:rsidR="00B806ED" w:rsidRPr="00237170">
              <w:rPr>
                <w:rFonts w:ascii="Arial" w:hAnsi="Arial" w:cs="Arial"/>
                <w:i/>
                <w:sz w:val="20"/>
              </w:rPr>
              <w:t xml:space="preserve">case of </w:t>
            </w:r>
            <w:r w:rsidR="001F3D3A" w:rsidRPr="00237170">
              <w:rPr>
                <w:rFonts w:ascii="Arial" w:hAnsi="Arial" w:cs="Arial"/>
                <w:i/>
                <w:sz w:val="20"/>
              </w:rPr>
              <w:t xml:space="preserve">bidding for </w:t>
            </w:r>
            <w:r w:rsidRPr="00237170">
              <w:rPr>
                <w:rFonts w:ascii="Arial" w:hAnsi="Arial" w:cs="Arial" w:hint="eastAsia"/>
                <w:i/>
                <w:sz w:val="20"/>
              </w:rPr>
              <w:t>multiple</w:t>
            </w:r>
            <w:r w:rsidR="006B59F0" w:rsidRPr="00237170">
              <w:rPr>
                <w:rFonts w:ascii="Arial" w:hAnsi="Arial" w:cs="Arial"/>
                <w:i/>
                <w:sz w:val="20"/>
              </w:rPr>
              <w:t xml:space="preserve"> lots</w:t>
            </w:r>
            <w:r w:rsidR="00E66891" w:rsidRPr="00237170">
              <w:rPr>
                <w:rFonts w:ascii="Arial" w:hAnsi="Arial" w:cs="Arial"/>
                <w:i/>
                <w:sz w:val="20"/>
              </w:rPr>
              <w:t>, if</w:t>
            </w:r>
            <w:r w:rsidR="001F3D3A" w:rsidRPr="00237170">
              <w:rPr>
                <w:rFonts w:ascii="Arial" w:hAnsi="Arial" w:cs="Arial"/>
                <w:i/>
                <w:sz w:val="20"/>
              </w:rPr>
              <w:t xml:space="preserve"> </w:t>
            </w:r>
            <w:r w:rsidR="00B806ED" w:rsidRPr="00237170">
              <w:rPr>
                <w:rFonts w:ascii="Arial" w:hAnsi="Arial" w:cs="Arial"/>
                <w:i/>
                <w:sz w:val="20"/>
              </w:rPr>
              <w:t>applicable</w:t>
            </w:r>
            <w:r w:rsidR="00AB4C23" w:rsidRPr="00237170">
              <w:rPr>
                <w:rFonts w:ascii="Arial" w:hAnsi="Arial" w:cs="Arial"/>
                <w:i/>
                <w:sz w:val="20"/>
              </w:rPr>
              <w:t>.</w:t>
            </w:r>
          </w:p>
        </w:tc>
      </w:tr>
    </w:tbl>
    <w:p w14:paraId="57189BD7" w14:textId="77777777" w:rsidR="00125AA9" w:rsidRPr="00237170" w:rsidRDefault="00125AA9" w:rsidP="00125AA9">
      <w:pPr>
        <w:rPr>
          <w:rFonts w:ascii="Arial" w:hAnsi="Arial" w:cs="Arial"/>
          <w:i/>
          <w:sz w:val="20"/>
        </w:rPr>
      </w:pPr>
    </w:p>
    <w:p w14:paraId="661F7C37" w14:textId="77777777" w:rsidR="00125AA9" w:rsidRPr="00237170" w:rsidRDefault="00CB6703" w:rsidP="00125AA9">
      <w:pPr>
        <w:widowControl w:val="0"/>
        <w:spacing w:line="0" w:lineRule="atLeast"/>
        <w:ind w:left="851"/>
        <w:rPr>
          <w:szCs w:val="24"/>
        </w:rPr>
      </w:pPr>
      <w:r>
        <w:rPr>
          <w:szCs w:val="24"/>
        </w:rPr>
        <w:t>A</w:t>
      </w:r>
      <w:r w:rsidR="00125AA9" w:rsidRPr="00237170">
        <w:rPr>
          <w:szCs w:val="24"/>
        </w:rPr>
        <w:t>lternative candidates for key positions sh</w:t>
      </w:r>
      <w:r w:rsidR="00A21458">
        <w:rPr>
          <w:szCs w:val="24"/>
        </w:rPr>
        <w:t>all</w:t>
      </w:r>
      <w:r w:rsidR="00125AA9" w:rsidRPr="00237170">
        <w:rPr>
          <w:szCs w:val="24"/>
        </w:rPr>
        <w:t xml:space="preserve"> not be evaluated.</w:t>
      </w:r>
    </w:p>
    <w:p w14:paraId="60ED4682" w14:textId="77777777" w:rsidR="005D00B1" w:rsidRDefault="005D00B1" w:rsidP="00BD1683">
      <w:pPr>
        <w:widowControl w:val="0"/>
        <w:spacing w:line="0" w:lineRule="atLeast"/>
        <w:ind w:left="851"/>
        <w:rPr>
          <w:szCs w:val="24"/>
        </w:rPr>
      </w:pPr>
    </w:p>
    <w:p w14:paraId="09B6E516" w14:textId="77777777" w:rsidR="00125AA9" w:rsidRPr="00237170" w:rsidRDefault="00125AA9" w:rsidP="00BD1683">
      <w:pPr>
        <w:widowControl w:val="0"/>
        <w:spacing w:line="0" w:lineRule="atLeast"/>
        <w:ind w:left="851"/>
        <w:rPr>
          <w:szCs w:val="24"/>
        </w:rPr>
      </w:pPr>
      <w:r w:rsidRPr="00237170">
        <w:rPr>
          <w:szCs w:val="24"/>
        </w:rPr>
        <w:t xml:space="preserve">The Bidder shall provide details of the proposed personnel for the Contract together with their experience records in </w:t>
      </w:r>
      <w:r w:rsidRPr="00237170">
        <w:rPr>
          <w:rFonts w:hint="eastAsia"/>
          <w:szCs w:val="24"/>
          <w:lang w:eastAsia="ja-JP"/>
        </w:rPr>
        <w:t>Form PER-1 and Form PER-2 in</w:t>
      </w:r>
      <w:r w:rsidRPr="00237170">
        <w:rPr>
          <w:szCs w:val="24"/>
        </w:rPr>
        <w:t xml:space="preserve"> Section IV, Bidding Forms.</w:t>
      </w:r>
    </w:p>
    <w:p w14:paraId="487F3A22" w14:textId="77777777" w:rsidR="00125AA9" w:rsidRPr="00237170" w:rsidRDefault="00125AA9" w:rsidP="00125AA9">
      <w:pPr>
        <w:ind w:left="1080"/>
        <w:rPr>
          <w:lang w:eastAsia="ja-JP"/>
        </w:rPr>
      </w:pPr>
    </w:p>
    <w:p w14:paraId="53E60C95" w14:textId="77777777" w:rsidR="00125AA9" w:rsidRPr="00237170" w:rsidRDefault="00F907BC" w:rsidP="00BD1683">
      <w:pPr>
        <w:numPr>
          <w:ilvl w:val="2"/>
          <w:numId w:val="15"/>
        </w:numPr>
        <w:tabs>
          <w:tab w:val="clear" w:pos="1260"/>
          <w:tab w:val="num" w:pos="851"/>
        </w:tabs>
        <w:ind w:left="851" w:hanging="851"/>
        <w:jc w:val="left"/>
        <w:rPr>
          <w:b/>
          <w:bCs/>
          <w:lang w:eastAsia="ja-JP"/>
        </w:rPr>
      </w:pPr>
      <w:r w:rsidRPr="00237170">
        <w:rPr>
          <w:b/>
          <w:bCs/>
          <w:lang w:eastAsia="ja-JP"/>
        </w:rPr>
        <w:t xml:space="preserve">Construction </w:t>
      </w:r>
      <w:r w:rsidR="00125AA9" w:rsidRPr="00237170">
        <w:rPr>
          <w:rFonts w:hint="eastAsia"/>
          <w:b/>
          <w:bCs/>
          <w:lang w:eastAsia="ja-JP"/>
        </w:rPr>
        <w:t>Equipment</w:t>
      </w:r>
    </w:p>
    <w:p w14:paraId="3B7D8EFD" w14:textId="77777777" w:rsidR="00125AA9" w:rsidRPr="00237170" w:rsidRDefault="00125AA9" w:rsidP="00BD1683">
      <w:pPr>
        <w:widowControl w:val="0"/>
        <w:spacing w:line="0" w:lineRule="atLeast"/>
        <w:ind w:left="851"/>
        <w:rPr>
          <w:szCs w:val="24"/>
          <w:lang w:eastAsia="ja-JP"/>
        </w:rPr>
      </w:pPr>
      <w:r w:rsidRPr="00237170">
        <w:rPr>
          <w:szCs w:val="24"/>
        </w:rPr>
        <w:t xml:space="preserve">The Bidder must demonstrate that it has the key </w:t>
      </w:r>
      <w:r w:rsidR="00F907BC" w:rsidRPr="00237170">
        <w:rPr>
          <w:szCs w:val="24"/>
        </w:rPr>
        <w:t xml:space="preserve">construction </w:t>
      </w:r>
      <w:r w:rsidRPr="00237170">
        <w:rPr>
          <w:szCs w:val="24"/>
        </w:rPr>
        <w:t>equipment listed hereafter:</w:t>
      </w:r>
    </w:p>
    <w:tbl>
      <w:tblPr>
        <w:tblpPr w:leftFromText="142" w:rightFromText="142" w:vertAnchor="text" w:tblpX="891"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422"/>
        <w:gridCol w:w="3091"/>
      </w:tblGrid>
      <w:tr w:rsidR="00125AA9" w:rsidRPr="00237170" w14:paraId="533A5254" w14:textId="77777777" w:rsidTr="00BD1683">
        <w:tc>
          <w:tcPr>
            <w:tcW w:w="675" w:type="dxa"/>
            <w:tcBorders>
              <w:top w:val="single" w:sz="12" w:space="0" w:color="auto"/>
              <w:left w:val="single" w:sz="12" w:space="0" w:color="auto"/>
              <w:bottom w:val="single" w:sz="12" w:space="0" w:color="auto"/>
              <w:right w:val="single" w:sz="12" w:space="0" w:color="auto"/>
            </w:tcBorders>
            <w:shd w:val="clear" w:color="auto" w:fill="D9D9D9"/>
            <w:vAlign w:val="center"/>
          </w:tcPr>
          <w:p w14:paraId="5AE35819" w14:textId="77777777" w:rsidR="00125AA9" w:rsidRPr="00237170" w:rsidRDefault="00125AA9" w:rsidP="00125AA9">
            <w:pPr>
              <w:jc w:val="center"/>
              <w:rPr>
                <w:rFonts w:ascii="Arial" w:hAnsi="Arial" w:cs="Arial"/>
                <w:b/>
                <w:bCs/>
                <w:sz w:val="20"/>
              </w:rPr>
            </w:pPr>
            <w:r w:rsidRPr="00237170">
              <w:rPr>
                <w:rFonts w:ascii="Arial" w:hAnsi="Arial" w:cs="Arial"/>
                <w:b/>
                <w:bCs/>
                <w:sz w:val="20"/>
              </w:rPr>
              <w:t>No.</w:t>
            </w:r>
          </w:p>
        </w:tc>
        <w:tc>
          <w:tcPr>
            <w:tcW w:w="4422" w:type="dxa"/>
            <w:tcBorders>
              <w:top w:val="single" w:sz="12" w:space="0" w:color="auto"/>
              <w:left w:val="single" w:sz="12" w:space="0" w:color="auto"/>
              <w:bottom w:val="single" w:sz="12" w:space="0" w:color="auto"/>
              <w:right w:val="single" w:sz="12" w:space="0" w:color="auto"/>
            </w:tcBorders>
            <w:shd w:val="clear" w:color="auto" w:fill="D9D9D9"/>
            <w:vAlign w:val="center"/>
          </w:tcPr>
          <w:p w14:paraId="5EB7AF44" w14:textId="77777777" w:rsidR="00125AA9" w:rsidRPr="00237170" w:rsidRDefault="00125AA9" w:rsidP="00125AA9">
            <w:pPr>
              <w:jc w:val="center"/>
              <w:rPr>
                <w:rFonts w:ascii="Arial" w:hAnsi="Arial" w:cs="Arial"/>
                <w:b/>
                <w:bCs/>
                <w:sz w:val="20"/>
              </w:rPr>
            </w:pPr>
            <w:r w:rsidRPr="00237170">
              <w:rPr>
                <w:rFonts w:ascii="Arial" w:hAnsi="Arial" w:cs="Arial"/>
                <w:b/>
                <w:bCs/>
                <w:sz w:val="20"/>
              </w:rPr>
              <w:t>Equipment Type and Required Performance Characteristics</w:t>
            </w:r>
          </w:p>
        </w:tc>
        <w:tc>
          <w:tcPr>
            <w:tcW w:w="3091" w:type="dxa"/>
            <w:tcBorders>
              <w:top w:val="single" w:sz="12" w:space="0" w:color="auto"/>
              <w:left w:val="single" w:sz="12" w:space="0" w:color="auto"/>
              <w:bottom w:val="single" w:sz="12" w:space="0" w:color="auto"/>
              <w:right w:val="single" w:sz="12" w:space="0" w:color="auto"/>
            </w:tcBorders>
            <w:shd w:val="clear" w:color="auto" w:fill="D9D9D9"/>
            <w:vAlign w:val="center"/>
          </w:tcPr>
          <w:p w14:paraId="47CBAB07" w14:textId="77777777" w:rsidR="00125AA9" w:rsidRPr="00237170" w:rsidRDefault="00125AA9" w:rsidP="00125AA9">
            <w:pPr>
              <w:jc w:val="center"/>
              <w:rPr>
                <w:rFonts w:ascii="Arial" w:hAnsi="Arial" w:cs="Arial"/>
                <w:b/>
                <w:bCs/>
                <w:sz w:val="20"/>
              </w:rPr>
            </w:pPr>
            <w:r w:rsidRPr="00237170">
              <w:rPr>
                <w:rFonts w:ascii="Arial" w:hAnsi="Arial" w:cs="Arial"/>
                <w:b/>
                <w:bCs/>
                <w:sz w:val="20"/>
              </w:rPr>
              <w:t>Minimum Requirement</w:t>
            </w:r>
          </w:p>
          <w:p w14:paraId="6B6D17E3" w14:textId="77777777" w:rsidR="00125AA9" w:rsidRPr="00237170" w:rsidRDefault="00125AA9" w:rsidP="00125AA9">
            <w:pPr>
              <w:jc w:val="center"/>
              <w:rPr>
                <w:rFonts w:ascii="Arial" w:hAnsi="Arial" w:cs="Arial"/>
                <w:b/>
                <w:bCs/>
                <w:sz w:val="20"/>
              </w:rPr>
            </w:pPr>
            <w:r w:rsidRPr="00237170">
              <w:rPr>
                <w:rFonts w:ascii="Arial" w:hAnsi="Arial" w:cs="Arial"/>
                <w:b/>
                <w:bCs/>
                <w:sz w:val="20"/>
              </w:rPr>
              <w:t>(Number of Units)</w:t>
            </w:r>
          </w:p>
        </w:tc>
      </w:tr>
      <w:tr w:rsidR="00125AA9" w:rsidRPr="00237170" w14:paraId="49D0C6D3" w14:textId="77777777" w:rsidTr="00BD1683">
        <w:tc>
          <w:tcPr>
            <w:tcW w:w="675" w:type="dxa"/>
            <w:tcBorders>
              <w:top w:val="single" w:sz="12" w:space="0" w:color="auto"/>
            </w:tcBorders>
          </w:tcPr>
          <w:p w14:paraId="7F754BE2" w14:textId="77777777" w:rsidR="00125AA9" w:rsidRPr="00237170" w:rsidRDefault="00125AA9" w:rsidP="00125AA9">
            <w:pPr>
              <w:pStyle w:val="a9"/>
              <w:jc w:val="center"/>
              <w:rPr>
                <w:sz w:val="24"/>
              </w:rPr>
            </w:pPr>
            <w:r w:rsidRPr="00237170">
              <w:rPr>
                <w:sz w:val="24"/>
              </w:rPr>
              <w:t>1</w:t>
            </w:r>
          </w:p>
        </w:tc>
        <w:tc>
          <w:tcPr>
            <w:tcW w:w="4422" w:type="dxa"/>
            <w:tcBorders>
              <w:top w:val="single" w:sz="12" w:space="0" w:color="auto"/>
            </w:tcBorders>
          </w:tcPr>
          <w:p w14:paraId="51ED2878" w14:textId="77777777" w:rsidR="00125AA9" w:rsidRPr="00237170" w:rsidRDefault="00125AA9" w:rsidP="00125AA9">
            <w:pPr>
              <w:rPr>
                <w:rFonts w:ascii="Arial" w:hAnsi="Arial" w:cs="Arial"/>
                <w:sz w:val="20"/>
                <w:lang w:eastAsia="ja-JP"/>
              </w:rPr>
            </w:pPr>
          </w:p>
        </w:tc>
        <w:tc>
          <w:tcPr>
            <w:tcW w:w="3091" w:type="dxa"/>
            <w:tcBorders>
              <w:top w:val="single" w:sz="12" w:space="0" w:color="auto"/>
            </w:tcBorders>
          </w:tcPr>
          <w:p w14:paraId="123657BE" w14:textId="77777777" w:rsidR="00125AA9" w:rsidRPr="00237170" w:rsidRDefault="00125AA9" w:rsidP="00125AA9">
            <w:pPr>
              <w:rPr>
                <w:rFonts w:ascii="Arial" w:hAnsi="Arial" w:cs="Arial"/>
                <w:sz w:val="20"/>
              </w:rPr>
            </w:pPr>
          </w:p>
        </w:tc>
      </w:tr>
      <w:tr w:rsidR="00125AA9" w:rsidRPr="00237170" w14:paraId="58641BE0" w14:textId="77777777" w:rsidTr="00BD1683">
        <w:tc>
          <w:tcPr>
            <w:tcW w:w="675" w:type="dxa"/>
          </w:tcPr>
          <w:p w14:paraId="69686C55" w14:textId="77777777" w:rsidR="00125AA9" w:rsidRPr="00237170" w:rsidRDefault="00125AA9" w:rsidP="00125AA9">
            <w:pPr>
              <w:jc w:val="center"/>
            </w:pPr>
            <w:r w:rsidRPr="00237170">
              <w:t>2</w:t>
            </w:r>
          </w:p>
        </w:tc>
        <w:tc>
          <w:tcPr>
            <w:tcW w:w="4422" w:type="dxa"/>
          </w:tcPr>
          <w:p w14:paraId="6610F75B" w14:textId="77777777" w:rsidR="00125AA9" w:rsidRPr="00237170" w:rsidRDefault="00125AA9" w:rsidP="00125AA9">
            <w:pPr>
              <w:rPr>
                <w:rFonts w:ascii="Arial" w:hAnsi="Arial" w:cs="Arial"/>
                <w:sz w:val="20"/>
              </w:rPr>
            </w:pPr>
          </w:p>
        </w:tc>
        <w:tc>
          <w:tcPr>
            <w:tcW w:w="3091" w:type="dxa"/>
          </w:tcPr>
          <w:p w14:paraId="33EE4F47" w14:textId="77777777" w:rsidR="00125AA9" w:rsidRPr="00237170" w:rsidRDefault="00125AA9" w:rsidP="00125AA9">
            <w:pPr>
              <w:rPr>
                <w:rFonts w:ascii="Arial" w:hAnsi="Arial" w:cs="Arial"/>
                <w:sz w:val="20"/>
                <w:u w:val="single"/>
              </w:rPr>
            </w:pPr>
          </w:p>
        </w:tc>
      </w:tr>
      <w:tr w:rsidR="00125AA9" w:rsidRPr="00237170" w14:paraId="02E827BF" w14:textId="77777777" w:rsidTr="00BD1683">
        <w:tc>
          <w:tcPr>
            <w:tcW w:w="675" w:type="dxa"/>
          </w:tcPr>
          <w:p w14:paraId="138E4C5A" w14:textId="77777777" w:rsidR="00125AA9" w:rsidRPr="00237170" w:rsidRDefault="00125AA9" w:rsidP="00125AA9">
            <w:pPr>
              <w:jc w:val="center"/>
            </w:pPr>
            <w:r w:rsidRPr="00237170">
              <w:t>3</w:t>
            </w:r>
          </w:p>
        </w:tc>
        <w:tc>
          <w:tcPr>
            <w:tcW w:w="4422" w:type="dxa"/>
          </w:tcPr>
          <w:p w14:paraId="5513C25B" w14:textId="77777777" w:rsidR="00125AA9" w:rsidRPr="00237170" w:rsidRDefault="00125AA9" w:rsidP="00125AA9">
            <w:pPr>
              <w:rPr>
                <w:rFonts w:ascii="Arial" w:hAnsi="Arial" w:cs="Arial"/>
                <w:sz w:val="20"/>
              </w:rPr>
            </w:pPr>
          </w:p>
        </w:tc>
        <w:tc>
          <w:tcPr>
            <w:tcW w:w="3091" w:type="dxa"/>
          </w:tcPr>
          <w:p w14:paraId="7213F698" w14:textId="77777777" w:rsidR="00125AA9" w:rsidRPr="00237170" w:rsidRDefault="00125AA9" w:rsidP="00125AA9">
            <w:pPr>
              <w:rPr>
                <w:rFonts w:ascii="Arial" w:hAnsi="Arial" w:cs="Arial"/>
                <w:sz w:val="20"/>
                <w:u w:val="single"/>
              </w:rPr>
            </w:pPr>
          </w:p>
        </w:tc>
      </w:tr>
      <w:tr w:rsidR="00125AA9" w:rsidRPr="00237170" w14:paraId="41EE7D03" w14:textId="77777777" w:rsidTr="00BD1683">
        <w:tc>
          <w:tcPr>
            <w:tcW w:w="675" w:type="dxa"/>
          </w:tcPr>
          <w:p w14:paraId="1F498E0D" w14:textId="77777777" w:rsidR="00125AA9" w:rsidRPr="00237170" w:rsidRDefault="00125AA9" w:rsidP="00125AA9">
            <w:pPr>
              <w:jc w:val="center"/>
            </w:pPr>
            <w:r w:rsidRPr="00237170">
              <w:t>4</w:t>
            </w:r>
          </w:p>
        </w:tc>
        <w:tc>
          <w:tcPr>
            <w:tcW w:w="4422" w:type="dxa"/>
          </w:tcPr>
          <w:p w14:paraId="63DB3D06" w14:textId="77777777" w:rsidR="00125AA9" w:rsidRPr="00237170" w:rsidRDefault="00125AA9" w:rsidP="00125AA9">
            <w:pPr>
              <w:rPr>
                <w:rFonts w:ascii="Arial" w:hAnsi="Arial" w:cs="Arial"/>
                <w:sz w:val="20"/>
              </w:rPr>
            </w:pPr>
          </w:p>
        </w:tc>
        <w:tc>
          <w:tcPr>
            <w:tcW w:w="3091" w:type="dxa"/>
          </w:tcPr>
          <w:p w14:paraId="6CC0F7C7" w14:textId="77777777" w:rsidR="00125AA9" w:rsidRPr="00237170" w:rsidRDefault="00125AA9" w:rsidP="00125AA9">
            <w:pPr>
              <w:rPr>
                <w:rFonts w:ascii="Arial" w:hAnsi="Arial" w:cs="Arial"/>
                <w:sz w:val="20"/>
                <w:u w:val="single"/>
              </w:rPr>
            </w:pPr>
          </w:p>
        </w:tc>
      </w:tr>
      <w:tr w:rsidR="00125AA9" w:rsidRPr="00237170" w14:paraId="177CE727" w14:textId="77777777" w:rsidTr="00BD1683">
        <w:tc>
          <w:tcPr>
            <w:tcW w:w="675" w:type="dxa"/>
          </w:tcPr>
          <w:p w14:paraId="753EAF55" w14:textId="77777777" w:rsidR="00125AA9" w:rsidRPr="00237170" w:rsidRDefault="00125AA9" w:rsidP="00125AA9">
            <w:pPr>
              <w:jc w:val="center"/>
            </w:pPr>
            <w:r w:rsidRPr="00237170">
              <w:t>5</w:t>
            </w:r>
          </w:p>
        </w:tc>
        <w:tc>
          <w:tcPr>
            <w:tcW w:w="4422" w:type="dxa"/>
          </w:tcPr>
          <w:p w14:paraId="00D94885" w14:textId="77777777" w:rsidR="00125AA9" w:rsidRPr="00237170" w:rsidRDefault="00125AA9" w:rsidP="00125AA9">
            <w:pPr>
              <w:rPr>
                <w:rFonts w:ascii="Arial" w:hAnsi="Arial" w:cs="Arial"/>
                <w:sz w:val="20"/>
              </w:rPr>
            </w:pPr>
          </w:p>
        </w:tc>
        <w:tc>
          <w:tcPr>
            <w:tcW w:w="3091" w:type="dxa"/>
          </w:tcPr>
          <w:p w14:paraId="2ABFB484" w14:textId="77777777" w:rsidR="00125AA9" w:rsidRPr="00237170" w:rsidRDefault="00125AA9" w:rsidP="00125AA9">
            <w:pPr>
              <w:rPr>
                <w:rFonts w:ascii="Arial" w:hAnsi="Arial" w:cs="Arial"/>
                <w:sz w:val="20"/>
                <w:u w:val="single"/>
              </w:rPr>
            </w:pPr>
          </w:p>
        </w:tc>
      </w:tr>
      <w:tr w:rsidR="00125AA9" w:rsidRPr="00237170" w14:paraId="64E4B7A2" w14:textId="77777777" w:rsidTr="00BD1683">
        <w:tc>
          <w:tcPr>
            <w:tcW w:w="675" w:type="dxa"/>
          </w:tcPr>
          <w:p w14:paraId="2DBC6ED1" w14:textId="77777777" w:rsidR="00125AA9" w:rsidRPr="00237170" w:rsidRDefault="00125AA9" w:rsidP="00125AA9"/>
        </w:tc>
        <w:tc>
          <w:tcPr>
            <w:tcW w:w="4422" w:type="dxa"/>
          </w:tcPr>
          <w:p w14:paraId="30F40721" w14:textId="77777777" w:rsidR="00125AA9" w:rsidRPr="00237170" w:rsidRDefault="00125AA9" w:rsidP="00125AA9"/>
        </w:tc>
        <w:tc>
          <w:tcPr>
            <w:tcW w:w="3091" w:type="dxa"/>
          </w:tcPr>
          <w:p w14:paraId="1CC24BDA" w14:textId="77777777" w:rsidR="00125AA9" w:rsidRPr="00237170" w:rsidRDefault="00125AA9" w:rsidP="00125AA9">
            <w:pPr>
              <w:rPr>
                <w:u w:val="single"/>
              </w:rPr>
            </w:pPr>
          </w:p>
        </w:tc>
      </w:tr>
      <w:tr w:rsidR="00125AA9" w:rsidRPr="00237170" w14:paraId="55BFF26C" w14:textId="77777777" w:rsidTr="00BD1683">
        <w:tc>
          <w:tcPr>
            <w:tcW w:w="8188" w:type="dxa"/>
            <w:gridSpan w:val="3"/>
          </w:tcPr>
          <w:p w14:paraId="3565A459" w14:textId="77777777" w:rsidR="00125AA9" w:rsidRPr="00237170" w:rsidRDefault="00125AA9" w:rsidP="00125AA9">
            <w:pPr>
              <w:widowControl w:val="0"/>
              <w:spacing w:line="0" w:lineRule="atLeast"/>
              <w:rPr>
                <w:rFonts w:ascii="Arial" w:hAnsi="Arial" w:cs="Arial"/>
                <w:i/>
                <w:sz w:val="20"/>
                <w:lang w:eastAsia="ja-JP"/>
              </w:rPr>
            </w:pPr>
            <w:r w:rsidRPr="00237170">
              <w:rPr>
                <w:rFonts w:ascii="Arial" w:hAnsi="Arial" w:cs="Arial" w:hint="eastAsia"/>
                <w:i/>
                <w:sz w:val="20"/>
                <w:u w:val="single"/>
                <w:lang w:eastAsia="ja-JP"/>
              </w:rPr>
              <w:t>Notes for the Employer</w:t>
            </w:r>
            <w:r w:rsidRPr="00237170">
              <w:rPr>
                <w:rFonts w:ascii="Arial" w:hAnsi="Arial" w:cs="Arial" w:hint="eastAsia"/>
                <w:i/>
                <w:sz w:val="20"/>
                <w:lang w:eastAsia="ja-JP"/>
              </w:rPr>
              <w:t>:</w:t>
            </w:r>
          </w:p>
          <w:p w14:paraId="175EA813" w14:textId="77777777" w:rsidR="00CE6E77" w:rsidRPr="00237170" w:rsidRDefault="00CE6E77" w:rsidP="00CE6E77">
            <w:pPr>
              <w:widowControl w:val="0"/>
              <w:tabs>
                <w:tab w:val="left" w:pos="455"/>
              </w:tabs>
              <w:autoSpaceDE w:val="0"/>
              <w:autoSpaceDN w:val="0"/>
              <w:spacing w:after="120" w:line="0" w:lineRule="atLeast"/>
              <w:ind w:left="455" w:hanging="455"/>
              <w:rPr>
                <w:rFonts w:ascii="Arial" w:hAnsi="Arial" w:cs="Arial"/>
                <w:i/>
                <w:sz w:val="20"/>
                <w:lang w:eastAsia="ja-JP"/>
              </w:rPr>
            </w:pPr>
            <w:r w:rsidRPr="00237170">
              <w:rPr>
                <w:rFonts w:ascii="Arial" w:hAnsi="Arial" w:cs="Arial"/>
                <w:i/>
                <w:sz w:val="20"/>
              </w:rPr>
              <w:t>(a)</w:t>
            </w:r>
            <w:r w:rsidRPr="00237170">
              <w:rPr>
                <w:rFonts w:ascii="Arial" w:hAnsi="Arial" w:cs="Arial"/>
                <w:i/>
                <w:sz w:val="20"/>
              </w:rPr>
              <w:tab/>
              <w:t xml:space="preserve">The items listed shall be limited to major items of </w:t>
            </w:r>
            <w:r w:rsidR="00F907BC" w:rsidRPr="00237170">
              <w:rPr>
                <w:rFonts w:ascii="Arial" w:hAnsi="Arial" w:cs="Arial"/>
                <w:i/>
                <w:sz w:val="20"/>
              </w:rPr>
              <w:t xml:space="preserve">construction </w:t>
            </w:r>
            <w:r w:rsidRPr="00237170">
              <w:rPr>
                <w:rFonts w:ascii="Arial" w:hAnsi="Arial" w:cs="Arial"/>
                <w:i/>
                <w:sz w:val="20"/>
              </w:rPr>
              <w:t xml:space="preserve">equipment that are essential to the proper and timely execution of the Works, and </w:t>
            </w:r>
            <w:r w:rsidRPr="00237170">
              <w:rPr>
                <w:rFonts w:ascii="Arial" w:hAnsi="Arial" w:cs="Arial" w:hint="eastAsia"/>
                <w:i/>
                <w:sz w:val="20"/>
                <w:lang w:eastAsia="ja-JP"/>
              </w:rPr>
              <w:t xml:space="preserve">items </w:t>
            </w:r>
            <w:r w:rsidRPr="00237170">
              <w:rPr>
                <w:rFonts w:ascii="Arial" w:hAnsi="Arial" w:cs="Arial"/>
                <w:i/>
                <w:sz w:val="20"/>
              </w:rPr>
              <w:t xml:space="preserve">that </w:t>
            </w:r>
            <w:r w:rsidRPr="00237170">
              <w:rPr>
                <w:rFonts w:ascii="Arial" w:hAnsi="Arial" w:cs="Arial" w:hint="eastAsia"/>
                <w:i/>
                <w:sz w:val="20"/>
                <w:lang w:eastAsia="ja-JP"/>
              </w:rPr>
              <w:t>B</w:t>
            </w:r>
            <w:r w:rsidRPr="00237170">
              <w:rPr>
                <w:rFonts w:ascii="Arial" w:hAnsi="Arial" w:cs="Arial"/>
                <w:i/>
                <w:sz w:val="20"/>
              </w:rPr>
              <w:t xml:space="preserve">idders may not readily be able to purchase, hire, or lease in the required time frame. </w:t>
            </w:r>
          </w:p>
          <w:p w14:paraId="2562AE28" w14:textId="77777777" w:rsidR="00125AA9" w:rsidRPr="00237170" w:rsidRDefault="00CE6E77" w:rsidP="00CE6E77">
            <w:pPr>
              <w:widowControl w:val="0"/>
              <w:tabs>
                <w:tab w:val="left" w:pos="455"/>
              </w:tabs>
              <w:autoSpaceDE w:val="0"/>
              <w:autoSpaceDN w:val="0"/>
              <w:spacing w:after="120" w:line="0" w:lineRule="atLeast"/>
              <w:ind w:left="455" w:hanging="455"/>
              <w:rPr>
                <w:u w:val="single"/>
              </w:rPr>
            </w:pPr>
            <w:r w:rsidRPr="00237170">
              <w:rPr>
                <w:rFonts w:ascii="Arial" w:hAnsi="Arial" w:cs="Arial"/>
                <w:i/>
                <w:sz w:val="20"/>
                <w:lang w:eastAsia="ja-JP"/>
              </w:rPr>
              <w:t>(b)</w:t>
            </w:r>
            <w:r w:rsidRPr="00237170">
              <w:rPr>
                <w:rFonts w:ascii="Arial" w:hAnsi="Arial" w:cs="Arial"/>
                <w:i/>
                <w:sz w:val="20"/>
                <w:lang w:eastAsia="ja-JP"/>
              </w:rPr>
              <w:tab/>
            </w:r>
            <w:r w:rsidRPr="00237170">
              <w:rPr>
                <w:rFonts w:ascii="Arial" w:hAnsi="Arial" w:cs="Arial" w:hint="eastAsia"/>
                <w:i/>
                <w:sz w:val="20"/>
                <w:lang w:eastAsia="ja-JP"/>
              </w:rPr>
              <w:t xml:space="preserve">Insert requirements for </w:t>
            </w:r>
            <w:r w:rsidR="00AB4C23" w:rsidRPr="00237170">
              <w:rPr>
                <w:rFonts w:ascii="Arial" w:hAnsi="Arial" w:cs="Arial"/>
                <w:i/>
                <w:sz w:val="20"/>
                <w:lang w:eastAsia="ja-JP"/>
              </w:rPr>
              <w:t xml:space="preserve">award of </w:t>
            </w:r>
            <w:r w:rsidRPr="00237170">
              <w:rPr>
                <w:rFonts w:ascii="Arial" w:hAnsi="Arial" w:cs="Arial" w:hint="eastAsia"/>
                <w:i/>
                <w:sz w:val="20"/>
                <w:lang w:eastAsia="ja-JP"/>
              </w:rPr>
              <w:t xml:space="preserve">multiple </w:t>
            </w:r>
            <w:r w:rsidR="00AB4C23" w:rsidRPr="00237170">
              <w:rPr>
                <w:rFonts w:ascii="Arial" w:hAnsi="Arial" w:cs="Arial"/>
                <w:i/>
                <w:sz w:val="20"/>
                <w:lang w:eastAsia="ja-JP"/>
              </w:rPr>
              <w:t>lot</w:t>
            </w:r>
            <w:r w:rsidRPr="00237170">
              <w:rPr>
                <w:rFonts w:ascii="Arial" w:hAnsi="Arial" w:cs="Arial" w:hint="eastAsia"/>
                <w:i/>
                <w:sz w:val="20"/>
                <w:lang w:eastAsia="ja-JP"/>
              </w:rPr>
              <w:t>s</w:t>
            </w:r>
            <w:r w:rsidR="00064628" w:rsidRPr="00237170">
              <w:rPr>
                <w:rFonts w:ascii="Arial" w:hAnsi="Arial" w:cs="Arial"/>
                <w:i/>
                <w:sz w:val="20"/>
                <w:lang w:eastAsia="ja-JP"/>
              </w:rPr>
              <w:t>,</w:t>
            </w:r>
            <w:r w:rsidRPr="00237170">
              <w:rPr>
                <w:rFonts w:ascii="Arial" w:hAnsi="Arial" w:cs="Arial" w:hint="eastAsia"/>
                <w:i/>
                <w:sz w:val="20"/>
                <w:lang w:eastAsia="ja-JP"/>
              </w:rPr>
              <w:t xml:space="preserve"> </w:t>
            </w:r>
            <w:r w:rsidR="00064628" w:rsidRPr="00237170">
              <w:rPr>
                <w:rFonts w:ascii="Arial" w:hAnsi="Arial" w:cs="Arial"/>
                <w:i/>
                <w:sz w:val="20"/>
              </w:rPr>
              <w:t xml:space="preserve">if </w:t>
            </w:r>
            <w:r w:rsidR="001F3D3A" w:rsidRPr="00237170">
              <w:rPr>
                <w:rFonts w:ascii="Arial" w:hAnsi="Arial" w:cs="Arial"/>
                <w:i/>
                <w:sz w:val="20"/>
              </w:rPr>
              <w:t>applicable</w:t>
            </w:r>
            <w:r w:rsidR="00AB4C23" w:rsidRPr="00237170">
              <w:rPr>
                <w:rFonts w:ascii="Arial" w:hAnsi="Arial" w:cs="Arial"/>
                <w:i/>
                <w:sz w:val="20"/>
              </w:rPr>
              <w:t>.</w:t>
            </w:r>
          </w:p>
        </w:tc>
      </w:tr>
    </w:tbl>
    <w:p w14:paraId="3FC3F46C" w14:textId="77777777" w:rsidR="00125AA9" w:rsidRPr="00237170" w:rsidRDefault="00125AA9" w:rsidP="00BD1683">
      <w:pPr>
        <w:pStyle w:val="ab"/>
        <w:ind w:left="1211"/>
        <w:rPr>
          <w:i/>
          <w:sz w:val="24"/>
          <w:lang w:eastAsia="ja-JP"/>
        </w:rPr>
      </w:pPr>
    </w:p>
    <w:p w14:paraId="5B84AF3F" w14:textId="77777777" w:rsidR="00125AA9" w:rsidRPr="00237170" w:rsidRDefault="00125AA9" w:rsidP="00BD1683">
      <w:pPr>
        <w:widowControl w:val="0"/>
        <w:spacing w:line="0" w:lineRule="atLeast"/>
        <w:ind w:left="1571"/>
        <w:jc w:val="left"/>
        <w:rPr>
          <w:szCs w:val="24"/>
          <w:lang w:eastAsia="ja-JP"/>
        </w:rPr>
      </w:pPr>
    </w:p>
    <w:p w14:paraId="0C43DFD4" w14:textId="77777777" w:rsidR="00125AA9" w:rsidRPr="00237170" w:rsidRDefault="00125AA9" w:rsidP="00BD1683">
      <w:pPr>
        <w:widowControl w:val="0"/>
        <w:spacing w:line="0" w:lineRule="atLeast"/>
        <w:ind w:left="1571"/>
        <w:jc w:val="left"/>
        <w:rPr>
          <w:szCs w:val="24"/>
          <w:lang w:eastAsia="ja-JP"/>
        </w:rPr>
      </w:pPr>
    </w:p>
    <w:p w14:paraId="22EE76A0" w14:textId="77777777" w:rsidR="00125AA9" w:rsidRPr="00237170" w:rsidRDefault="00125AA9" w:rsidP="00BD1683">
      <w:pPr>
        <w:widowControl w:val="0"/>
        <w:spacing w:line="0" w:lineRule="atLeast"/>
        <w:ind w:left="1571"/>
        <w:jc w:val="left"/>
        <w:rPr>
          <w:szCs w:val="24"/>
          <w:lang w:eastAsia="ja-JP"/>
        </w:rPr>
      </w:pPr>
    </w:p>
    <w:p w14:paraId="31498ADA" w14:textId="77777777" w:rsidR="00125AA9" w:rsidRPr="00237170" w:rsidRDefault="00125AA9" w:rsidP="00BD1683">
      <w:pPr>
        <w:widowControl w:val="0"/>
        <w:spacing w:line="0" w:lineRule="atLeast"/>
        <w:ind w:left="1571"/>
        <w:jc w:val="left"/>
        <w:rPr>
          <w:szCs w:val="24"/>
          <w:lang w:eastAsia="ja-JP"/>
        </w:rPr>
      </w:pPr>
    </w:p>
    <w:p w14:paraId="6D60A5E8" w14:textId="77777777" w:rsidR="00125AA9" w:rsidRPr="00237170" w:rsidRDefault="00125AA9" w:rsidP="00BD1683">
      <w:pPr>
        <w:widowControl w:val="0"/>
        <w:spacing w:line="0" w:lineRule="atLeast"/>
        <w:ind w:left="1571"/>
        <w:jc w:val="left"/>
        <w:rPr>
          <w:szCs w:val="24"/>
          <w:lang w:eastAsia="ja-JP"/>
        </w:rPr>
      </w:pPr>
    </w:p>
    <w:p w14:paraId="2FC9B7E2" w14:textId="77777777" w:rsidR="00125AA9" w:rsidRPr="00237170" w:rsidRDefault="00125AA9" w:rsidP="00BD1683">
      <w:pPr>
        <w:widowControl w:val="0"/>
        <w:spacing w:line="0" w:lineRule="atLeast"/>
        <w:ind w:left="1571"/>
        <w:jc w:val="left"/>
        <w:rPr>
          <w:szCs w:val="24"/>
          <w:lang w:eastAsia="ja-JP"/>
        </w:rPr>
      </w:pPr>
    </w:p>
    <w:p w14:paraId="68A023A7" w14:textId="77777777" w:rsidR="00125AA9" w:rsidRPr="00237170" w:rsidRDefault="00125AA9" w:rsidP="00BD1683">
      <w:pPr>
        <w:widowControl w:val="0"/>
        <w:spacing w:line="0" w:lineRule="atLeast"/>
        <w:ind w:left="1571"/>
        <w:jc w:val="left"/>
        <w:rPr>
          <w:szCs w:val="24"/>
          <w:lang w:eastAsia="ja-JP"/>
        </w:rPr>
      </w:pPr>
    </w:p>
    <w:p w14:paraId="6284B39A" w14:textId="77777777" w:rsidR="00125AA9" w:rsidRPr="00237170" w:rsidRDefault="00125AA9" w:rsidP="00BD1683">
      <w:pPr>
        <w:widowControl w:val="0"/>
        <w:spacing w:line="0" w:lineRule="atLeast"/>
        <w:ind w:left="1571"/>
        <w:jc w:val="left"/>
        <w:rPr>
          <w:szCs w:val="24"/>
          <w:lang w:eastAsia="ja-JP"/>
        </w:rPr>
      </w:pPr>
    </w:p>
    <w:p w14:paraId="17EB1767" w14:textId="77777777" w:rsidR="00125AA9" w:rsidRPr="00237170" w:rsidRDefault="00125AA9" w:rsidP="00BD1683">
      <w:pPr>
        <w:widowControl w:val="0"/>
        <w:spacing w:line="0" w:lineRule="atLeast"/>
        <w:ind w:left="1571"/>
        <w:jc w:val="left"/>
        <w:rPr>
          <w:szCs w:val="24"/>
          <w:lang w:eastAsia="ja-JP"/>
        </w:rPr>
      </w:pPr>
    </w:p>
    <w:p w14:paraId="30ED98F2" w14:textId="77777777" w:rsidR="00125AA9" w:rsidRPr="00237170" w:rsidRDefault="00125AA9" w:rsidP="00BD1683">
      <w:pPr>
        <w:widowControl w:val="0"/>
        <w:spacing w:line="0" w:lineRule="atLeast"/>
        <w:ind w:left="1571"/>
        <w:jc w:val="left"/>
        <w:rPr>
          <w:szCs w:val="24"/>
          <w:lang w:eastAsia="ja-JP"/>
        </w:rPr>
      </w:pPr>
    </w:p>
    <w:p w14:paraId="26113D2E" w14:textId="77777777" w:rsidR="00125AA9" w:rsidRPr="00237170" w:rsidRDefault="00125AA9" w:rsidP="00BD1683">
      <w:pPr>
        <w:widowControl w:val="0"/>
        <w:spacing w:line="0" w:lineRule="atLeast"/>
        <w:ind w:left="1571"/>
        <w:jc w:val="left"/>
        <w:rPr>
          <w:szCs w:val="24"/>
          <w:lang w:eastAsia="ja-JP"/>
        </w:rPr>
      </w:pPr>
    </w:p>
    <w:p w14:paraId="7E64C933" w14:textId="77777777" w:rsidR="00125AA9" w:rsidRPr="00237170" w:rsidRDefault="00125AA9" w:rsidP="00BD1683">
      <w:pPr>
        <w:widowControl w:val="0"/>
        <w:spacing w:line="0" w:lineRule="atLeast"/>
        <w:ind w:left="1571"/>
        <w:jc w:val="left"/>
        <w:rPr>
          <w:szCs w:val="24"/>
          <w:lang w:eastAsia="ja-JP"/>
        </w:rPr>
      </w:pPr>
    </w:p>
    <w:p w14:paraId="7B87B245" w14:textId="77777777" w:rsidR="00125AA9" w:rsidRPr="00237170" w:rsidRDefault="00125AA9" w:rsidP="00BD1683">
      <w:pPr>
        <w:widowControl w:val="0"/>
        <w:spacing w:line="0" w:lineRule="atLeast"/>
        <w:ind w:left="1571"/>
        <w:jc w:val="left"/>
        <w:rPr>
          <w:szCs w:val="24"/>
          <w:lang w:eastAsia="ja-JP"/>
        </w:rPr>
      </w:pPr>
    </w:p>
    <w:p w14:paraId="1FCEEDF1" w14:textId="77777777" w:rsidR="005D00B1" w:rsidRDefault="005D00B1" w:rsidP="00BD1683">
      <w:pPr>
        <w:widowControl w:val="0"/>
        <w:spacing w:line="0" w:lineRule="atLeast"/>
        <w:ind w:left="851"/>
        <w:jc w:val="left"/>
      </w:pPr>
    </w:p>
    <w:p w14:paraId="608AE72D" w14:textId="77777777" w:rsidR="00125AA9" w:rsidRPr="00237170" w:rsidRDefault="00125AA9" w:rsidP="00BD1683">
      <w:pPr>
        <w:widowControl w:val="0"/>
        <w:spacing w:line="0" w:lineRule="atLeast"/>
        <w:ind w:left="851"/>
        <w:jc w:val="left"/>
      </w:pPr>
      <w:r w:rsidRPr="00237170">
        <w:t>The Bidder shall provide further details of proposed items of equipment using Form</w:t>
      </w:r>
      <w:r w:rsidRPr="00237170">
        <w:rPr>
          <w:rFonts w:hint="eastAsia"/>
          <w:lang w:eastAsia="ja-JP"/>
        </w:rPr>
        <w:t xml:space="preserve"> EQU </w:t>
      </w:r>
      <w:r w:rsidRPr="00237170">
        <w:t>in Section IV, Bidding Forms.</w:t>
      </w:r>
    </w:p>
    <w:p w14:paraId="4BD3A521" w14:textId="77777777" w:rsidR="00125AA9" w:rsidRPr="00237170" w:rsidRDefault="00125AA9" w:rsidP="00125AA9">
      <w:pPr>
        <w:widowControl w:val="0"/>
        <w:spacing w:line="0" w:lineRule="atLeast"/>
        <w:ind w:left="720"/>
        <w:jc w:val="left"/>
      </w:pPr>
    </w:p>
    <w:p w14:paraId="1172BF87" w14:textId="77777777" w:rsidR="00125AA9" w:rsidRPr="00237170" w:rsidRDefault="00125AA9" w:rsidP="00BD1683">
      <w:pPr>
        <w:numPr>
          <w:ilvl w:val="2"/>
          <w:numId w:val="15"/>
        </w:numPr>
        <w:tabs>
          <w:tab w:val="clear" w:pos="1260"/>
          <w:tab w:val="num" w:pos="851"/>
        </w:tabs>
        <w:ind w:left="851" w:hanging="851"/>
        <w:jc w:val="left"/>
        <w:rPr>
          <w:b/>
          <w:bCs/>
          <w:lang w:eastAsia="ja-JP"/>
        </w:rPr>
      </w:pPr>
      <w:r w:rsidRPr="00237170">
        <w:rPr>
          <w:b/>
          <w:bCs/>
          <w:lang w:eastAsia="ja-JP"/>
        </w:rPr>
        <w:t xml:space="preserve">Other </w:t>
      </w:r>
      <w:r w:rsidR="003B4197" w:rsidRPr="00237170">
        <w:rPr>
          <w:b/>
          <w:bCs/>
          <w:lang w:eastAsia="ja-JP"/>
        </w:rPr>
        <w:t xml:space="preserve">Evaluation </w:t>
      </w:r>
      <w:r w:rsidRPr="00237170">
        <w:rPr>
          <w:b/>
          <w:bCs/>
          <w:lang w:eastAsia="ja-JP"/>
        </w:rPr>
        <w:t>Criteria</w:t>
      </w:r>
    </w:p>
    <w:p w14:paraId="7A2A5E07" w14:textId="77777777" w:rsidR="00125AA9" w:rsidRPr="00755DB3" w:rsidRDefault="00125AA9" w:rsidP="00BD1683">
      <w:pPr>
        <w:widowControl w:val="0"/>
        <w:spacing w:line="0" w:lineRule="atLeast"/>
        <w:ind w:left="851"/>
        <w:jc w:val="left"/>
      </w:pPr>
      <w:r w:rsidRPr="00755DB3">
        <w:t>[</w:t>
      </w:r>
      <w:r w:rsidRPr="00755DB3">
        <w:rPr>
          <w:i/>
        </w:rPr>
        <w:t>If applicable, state other criteria</w:t>
      </w:r>
      <w:r w:rsidR="001A0C05" w:rsidRPr="00755DB3">
        <w:rPr>
          <w:i/>
        </w:rPr>
        <w:t>. O</w:t>
      </w:r>
      <w:r w:rsidRPr="00755DB3">
        <w:rPr>
          <w:i/>
        </w:rPr>
        <w:t>therwise state “N/A”</w:t>
      </w:r>
      <w:r w:rsidR="00BD59A5" w:rsidRPr="00755DB3">
        <w:rPr>
          <w:i/>
        </w:rPr>
        <w:t>.</w:t>
      </w:r>
      <w:r w:rsidRPr="00755DB3">
        <w:t>]</w:t>
      </w:r>
    </w:p>
    <w:p w14:paraId="46663764" w14:textId="77777777" w:rsidR="00125AA9" w:rsidRPr="00755DB3" w:rsidRDefault="00125AA9" w:rsidP="00BD1683">
      <w:pPr>
        <w:widowControl w:val="0"/>
        <w:spacing w:line="0" w:lineRule="atLeast"/>
        <w:ind w:left="851"/>
        <w:jc w:val="left"/>
      </w:pPr>
      <w:r w:rsidRPr="00755DB3">
        <w:t>……………………………………………………………………………………</w:t>
      </w:r>
      <w:r w:rsidR="00762C98" w:rsidRPr="00755DB3">
        <w:t>……</w:t>
      </w:r>
      <w:r w:rsidRPr="00755DB3">
        <w:t>……………………………………………………………………</w:t>
      </w:r>
      <w:r w:rsidR="00762C98" w:rsidRPr="00755DB3">
        <w:t>………………</w:t>
      </w:r>
    </w:p>
    <w:p w14:paraId="5A67D31D" w14:textId="77777777" w:rsidR="00125AA9" w:rsidRPr="00755DB3" w:rsidRDefault="00125AA9" w:rsidP="00125AA9">
      <w:pPr>
        <w:widowControl w:val="0"/>
        <w:spacing w:line="0" w:lineRule="atLeast"/>
        <w:jc w:val="left"/>
      </w:pPr>
    </w:p>
    <w:p w14:paraId="5C1AECEE" w14:textId="77777777" w:rsidR="00125AA9" w:rsidRPr="00755DB3" w:rsidRDefault="00125AA9" w:rsidP="00BD1683">
      <w:pPr>
        <w:pStyle w:val="ListParagraph1"/>
        <w:numPr>
          <w:ilvl w:val="1"/>
          <w:numId w:val="33"/>
        </w:numPr>
        <w:tabs>
          <w:tab w:val="clear" w:pos="420"/>
          <w:tab w:val="num" w:pos="851"/>
        </w:tabs>
        <w:ind w:left="851" w:hanging="851"/>
        <w:jc w:val="left"/>
        <w:rPr>
          <w:b/>
          <w:sz w:val="28"/>
          <w:szCs w:val="28"/>
          <w:lang w:eastAsia="ja-JP"/>
        </w:rPr>
      </w:pPr>
      <w:r w:rsidRPr="00755DB3">
        <w:rPr>
          <w:rFonts w:hint="eastAsia"/>
          <w:b/>
          <w:sz w:val="28"/>
          <w:szCs w:val="28"/>
        </w:rPr>
        <w:t>Evaluation</w:t>
      </w:r>
      <w:r w:rsidR="007D6458" w:rsidRPr="00755DB3">
        <w:rPr>
          <w:b/>
          <w:sz w:val="28"/>
          <w:szCs w:val="28"/>
        </w:rPr>
        <w:t xml:space="preserve"> of Price Bid</w:t>
      </w:r>
    </w:p>
    <w:p w14:paraId="100047CC" w14:textId="77777777" w:rsidR="00125AA9" w:rsidRPr="00755DB3" w:rsidRDefault="00125AA9" w:rsidP="00BD1683">
      <w:pPr>
        <w:ind w:left="851"/>
        <w:rPr>
          <w:lang w:eastAsia="ja-JP"/>
        </w:rPr>
      </w:pPr>
      <w:r w:rsidRPr="00755DB3">
        <w:t xml:space="preserve">In addition to the criteria listed in ITB </w:t>
      </w:r>
      <w:r w:rsidRPr="00755DB3">
        <w:rPr>
          <w:lang w:eastAsia="ja-JP"/>
        </w:rPr>
        <w:t>3</w:t>
      </w:r>
      <w:r w:rsidR="006B59F0" w:rsidRPr="00755DB3">
        <w:rPr>
          <w:lang w:eastAsia="ja-JP"/>
        </w:rPr>
        <w:t>5</w:t>
      </w:r>
      <w:r w:rsidRPr="00755DB3">
        <w:t>.</w:t>
      </w:r>
      <w:r w:rsidR="007D1F38" w:rsidRPr="00755DB3">
        <w:t>1</w:t>
      </w:r>
      <w:r w:rsidRPr="00755DB3">
        <w:t xml:space="preserve"> (a) – (</w:t>
      </w:r>
      <w:r w:rsidRPr="00755DB3">
        <w:rPr>
          <w:lang w:eastAsia="ja-JP"/>
        </w:rPr>
        <w:t>c</w:t>
      </w:r>
      <w:r w:rsidRPr="00755DB3">
        <w:t xml:space="preserve">), (e) and (f), </w:t>
      </w:r>
      <w:r w:rsidRPr="00755DB3">
        <w:rPr>
          <w:szCs w:val="24"/>
        </w:rPr>
        <w:t>the followin</w:t>
      </w:r>
      <w:r w:rsidRPr="00755DB3">
        <w:t>g criteria shall apply:</w:t>
      </w:r>
    </w:p>
    <w:p w14:paraId="75CF0EB5" w14:textId="77777777" w:rsidR="00125AA9" w:rsidRPr="00755DB3" w:rsidRDefault="00125AA9" w:rsidP="00125AA9">
      <w:pPr>
        <w:pStyle w:val="ListParagraph1"/>
        <w:ind w:left="0"/>
        <w:jc w:val="left"/>
        <w:rPr>
          <w:i/>
          <w:lang w:eastAsia="ja-JP"/>
        </w:rPr>
      </w:pPr>
    </w:p>
    <w:p w14:paraId="23743F66" w14:textId="77777777" w:rsidR="00762C98" w:rsidRPr="00755DB3" w:rsidRDefault="00762C98" w:rsidP="00762C98">
      <w:pPr>
        <w:pStyle w:val="ListParagraph1"/>
        <w:numPr>
          <w:ilvl w:val="2"/>
          <w:numId w:val="33"/>
        </w:numPr>
        <w:tabs>
          <w:tab w:val="clear" w:pos="1260"/>
          <w:tab w:val="left" w:pos="851"/>
        </w:tabs>
        <w:snapToGrid w:val="0"/>
        <w:ind w:left="993" w:hanging="993"/>
        <w:contextualSpacing w:val="0"/>
        <w:jc w:val="left"/>
        <w:rPr>
          <w:b/>
          <w:szCs w:val="24"/>
        </w:rPr>
      </w:pPr>
      <w:r w:rsidRPr="00755DB3">
        <w:rPr>
          <w:b/>
          <w:szCs w:val="24"/>
        </w:rPr>
        <w:t>Other Evaluation Criteria (ITB 35.1(d))</w:t>
      </w:r>
    </w:p>
    <w:p w14:paraId="3DB0F975" w14:textId="77777777" w:rsidR="00762C98" w:rsidRPr="00755DB3" w:rsidRDefault="00762C98" w:rsidP="00762C98">
      <w:pPr>
        <w:widowControl w:val="0"/>
        <w:spacing w:line="0" w:lineRule="atLeast"/>
        <w:ind w:left="851"/>
        <w:jc w:val="left"/>
        <w:rPr>
          <w:bCs/>
        </w:rPr>
      </w:pPr>
      <w:r w:rsidRPr="00755DB3">
        <w:rPr>
          <w:szCs w:val="24"/>
          <w:lang w:eastAsia="ja-JP"/>
        </w:rPr>
        <w:t>[</w:t>
      </w:r>
      <w:r w:rsidRPr="00755DB3">
        <w:rPr>
          <w:i/>
        </w:rPr>
        <w:t>If other criteria are permitted under ITB 35.1(d), state them below. Otherwise</w:t>
      </w:r>
      <w:r w:rsidRPr="00755DB3">
        <w:rPr>
          <w:i/>
          <w:szCs w:val="24"/>
          <w:lang w:eastAsia="ja-JP"/>
        </w:rPr>
        <w:t xml:space="preserve"> state “N/A”.</w:t>
      </w:r>
      <w:r w:rsidRPr="00755DB3">
        <w:rPr>
          <w:szCs w:val="24"/>
          <w:lang w:eastAsia="ja-JP"/>
        </w:rPr>
        <w:t>]</w:t>
      </w:r>
    </w:p>
    <w:p w14:paraId="495EC955" w14:textId="77777777" w:rsidR="00762C98" w:rsidRPr="00755DB3" w:rsidRDefault="00762C98" w:rsidP="00096076">
      <w:pPr>
        <w:pStyle w:val="ListParagraph1"/>
        <w:snapToGrid w:val="0"/>
        <w:ind w:leftChars="50" w:left="120" w:firstLineChars="300" w:firstLine="720"/>
        <w:contextualSpacing w:val="0"/>
        <w:jc w:val="left"/>
      </w:pPr>
      <w:r w:rsidRPr="00755DB3">
        <w:t>………………………………………………………………………………………</w:t>
      </w:r>
    </w:p>
    <w:p w14:paraId="545E94D3" w14:textId="77777777" w:rsidR="00762C98" w:rsidRPr="00755DB3" w:rsidRDefault="00762C98" w:rsidP="00096076">
      <w:pPr>
        <w:pStyle w:val="ListParagraph1"/>
        <w:snapToGrid w:val="0"/>
        <w:ind w:leftChars="50" w:left="120" w:firstLineChars="300" w:firstLine="720"/>
        <w:contextualSpacing w:val="0"/>
        <w:jc w:val="left"/>
      </w:pPr>
      <w:r w:rsidRPr="00755DB3">
        <w:t>………………………………………………………………………………………</w:t>
      </w:r>
    </w:p>
    <w:p w14:paraId="4B803F6A" w14:textId="77777777" w:rsidR="00762C98" w:rsidRPr="00755DB3" w:rsidRDefault="00762C98" w:rsidP="00096076">
      <w:pPr>
        <w:pStyle w:val="ListParagraph1"/>
        <w:snapToGrid w:val="0"/>
        <w:ind w:leftChars="50" w:left="120" w:firstLineChars="300" w:firstLine="723"/>
        <w:contextualSpacing w:val="0"/>
        <w:jc w:val="left"/>
        <w:rPr>
          <w:b/>
          <w:szCs w:val="24"/>
        </w:rPr>
      </w:pPr>
    </w:p>
    <w:p w14:paraId="120D9A68" w14:textId="77777777" w:rsidR="00125AA9" w:rsidRPr="00755DB3" w:rsidRDefault="00125AA9" w:rsidP="00762C98">
      <w:pPr>
        <w:pStyle w:val="ListParagraph1"/>
        <w:numPr>
          <w:ilvl w:val="2"/>
          <w:numId w:val="33"/>
        </w:numPr>
        <w:tabs>
          <w:tab w:val="clear" w:pos="1260"/>
          <w:tab w:val="left" w:pos="851"/>
        </w:tabs>
        <w:snapToGrid w:val="0"/>
        <w:ind w:left="993" w:hanging="993"/>
        <w:contextualSpacing w:val="0"/>
        <w:jc w:val="left"/>
        <w:rPr>
          <w:b/>
          <w:szCs w:val="24"/>
        </w:rPr>
      </w:pPr>
      <w:r w:rsidRPr="00755DB3">
        <w:rPr>
          <w:b/>
          <w:szCs w:val="24"/>
        </w:rPr>
        <w:t xml:space="preserve">Award Criteria for Multiple </w:t>
      </w:r>
      <w:r w:rsidR="00AB4C23" w:rsidRPr="00755DB3">
        <w:rPr>
          <w:b/>
          <w:szCs w:val="24"/>
        </w:rPr>
        <w:t>Lots</w:t>
      </w:r>
      <w:r w:rsidRPr="00755DB3">
        <w:rPr>
          <w:b/>
          <w:szCs w:val="24"/>
        </w:rPr>
        <w:t xml:space="preserve"> </w:t>
      </w:r>
      <w:r w:rsidRPr="00755DB3">
        <w:rPr>
          <w:rFonts w:hint="eastAsia"/>
          <w:b/>
          <w:szCs w:val="24"/>
        </w:rPr>
        <w:t>(</w:t>
      </w:r>
      <w:r w:rsidRPr="00755DB3">
        <w:rPr>
          <w:b/>
          <w:szCs w:val="24"/>
        </w:rPr>
        <w:t>ITB 3</w:t>
      </w:r>
      <w:r w:rsidR="00AB4C23" w:rsidRPr="00755DB3">
        <w:rPr>
          <w:b/>
          <w:szCs w:val="24"/>
        </w:rPr>
        <w:t>5</w:t>
      </w:r>
      <w:r w:rsidRPr="00755DB3">
        <w:rPr>
          <w:b/>
          <w:szCs w:val="24"/>
        </w:rPr>
        <w:t>.</w:t>
      </w:r>
      <w:r w:rsidR="001A3932" w:rsidRPr="00755DB3">
        <w:rPr>
          <w:rFonts w:hint="eastAsia"/>
          <w:b/>
          <w:szCs w:val="24"/>
          <w:lang w:eastAsia="ja-JP"/>
        </w:rPr>
        <w:t>3</w:t>
      </w:r>
      <w:r w:rsidRPr="00755DB3">
        <w:rPr>
          <w:rFonts w:hint="eastAsia"/>
          <w:b/>
          <w:szCs w:val="24"/>
        </w:rPr>
        <w:t>)</w:t>
      </w:r>
    </w:p>
    <w:p w14:paraId="2EE9338A" w14:textId="77777777" w:rsidR="00125AA9" w:rsidRPr="00755DB3" w:rsidRDefault="00125AA9" w:rsidP="00BD1683">
      <w:pPr>
        <w:pStyle w:val="ListParagraph1"/>
        <w:ind w:left="851"/>
        <w:jc w:val="left"/>
        <w:rPr>
          <w:bCs/>
          <w:i/>
          <w:lang w:eastAsia="ja-JP"/>
        </w:rPr>
      </w:pPr>
      <w:r w:rsidRPr="00755DB3">
        <w:rPr>
          <w:rFonts w:hint="eastAsia"/>
          <w:bCs/>
          <w:lang w:eastAsia="ja-JP"/>
        </w:rPr>
        <w:t>[</w:t>
      </w:r>
      <w:r w:rsidRPr="00755DB3">
        <w:rPr>
          <w:rFonts w:hint="eastAsia"/>
          <w:bCs/>
          <w:i/>
          <w:lang w:eastAsia="ja-JP"/>
        </w:rPr>
        <w:t xml:space="preserve">Insert the following </w:t>
      </w:r>
      <w:r w:rsidR="001118D0" w:rsidRPr="00755DB3">
        <w:rPr>
          <w:bCs/>
          <w:i/>
          <w:lang w:eastAsia="ja-JP"/>
        </w:rPr>
        <w:t>paragraph</w:t>
      </w:r>
      <w:r w:rsidRPr="00755DB3">
        <w:rPr>
          <w:rFonts w:hint="eastAsia"/>
          <w:bCs/>
          <w:i/>
          <w:lang w:eastAsia="ja-JP"/>
        </w:rPr>
        <w:t xml:space="preserve"> in case of </w:t>
      </w:r>
      <w:r w:rsidR="00AB4C23" w:rsidRPr="00755DB3">
        <w:rPr>
          <w:bCs/>
          <w:i/>
          <w:lang w:eastAsia="ja-JP"/>
        </w:rPr>
        <w:t xml:space="preserve">bidding for </w:t>
      </w:r>
      <w:r w:rsidRPr="00755DB3">
        <w:rPr>
          <w:rFonts w:hint="eastAsia"/>
          <w:bCs/>
          <w:i/>
          <w:lang w:eastAsia="ja-JP"/>
        </w:rPr>
        <w:t xml:space="preserve">multiple </w:t>
      </w:r>
      <w:r w:rsidR="00AB4C23" w:rsidRPr="00755DB3">
        <w:rPr>
          <w:bCs/>
          <w:i/>
          <w:lang w:eastAsia="ja-JP"/>
        </w:rPr>
        <w:t>lots</w:t>
      </w:r>
      <w:r w:rsidRPr="00755DB3">
        <w:rPr>
          <w:rFonts w:hint="eastAsia"/>
          <w:bCs/>
          <w:i/>
          <w:lang w:eastAsia="ja-JP"/>
        </w:rPr>
        <w:t xml:space="preserve">, </w:t>
      </w:r>
      <w:r w:rsidR="001118D0" w:rsidRPr="00755DB3">
        <w:rPr>
          <w:bCs/>
          <w:i/>
          <w:lang w:eastAsia="ja-JP"/>
        </w:rPr>
        <w:t>if applicable</w:t>
      </w:r>
      <w:r w:rsidRPr="00755DB3">
        <w:rPr>
          <w:rFonts w:hint="eastAsia"/>
          <w:bCs/>
          <w:i/>
          <w:lang w:eastAsia="ja-JP"/>
        </w:rPr>
        <w:t xml:space="preserve">. Otherwise </w:t>
      </w:r>
      <w:r w:rsidR="001118D0" w:rsidRPr="00755DB3">
        <w:rPr>
          <w:bCs/>
          <w:i/>
          <w:lang w:eastAsia="ja-JP"/>
        </w:rPr>
        <w:t>delete in its entirety</w:t>
      </w:r>
      <w:r w:rsidR="001118D0" w:rsidRPr="00755DB3">
        <w:rPr>
          <w:bCs/>
          <w:i/>
          <w:color w:val="FF0000"/>
          <w:lang w:eastAsia="ja-JP"/>
        </w:rPr>
        <w:t xml:space="preserve"> </w:t>
      </w:r>
      <w:r w:rsidR="001118D0" w:rsidRPr="00755DB3">
        <w:rPr>
          <w:bCs/>
          <w:i/>
          <w:lang w:eastAsia="ja-JP"/>
        </w:rPr>
        <w:t xml:space="preserve">and </w:t>
      </w:r>
      <w:r w:rsidRPr="00755DB3">
        <w:rPr>
          <w:bCs/>
          <w:i/>
          <w:lang w:eastAsia="ja-JP"/>
        </w:rPr>
        <w:t>state “N/A”</w:t>
      </w:r>
      <w:r w:rsidRPr="00755DB3">
        <w:rPr>
          <w:rFonts w:hint="eastAsia"/>
          <w:bCs/>
          <w:i/>
          <w:lang w:eastAsia="ja-JP"/>
        </w:rPr>
        <w:t>.</w:t>
      </w:r>
      <w:r w:rsidR="001118D0" w:rsidRPr="00755DB3">
        <w:rPr>
          <w:bCs/>
          <w:lang w:eastAsia="ja-JP"/>
        </w:rPr>
        <w:t>]</w:t>
      </w:r>
    </w:p>
    <w:p w14:paraId="436B11F8" w14:textId="77777777" w:rsidR="00590746" w:rsidRPr="00755DB3" w:rsidRDefault="00590746" w:rsidP="00590746">
      <w:pPr>
        <w:pStyle w:val="ListParagraph1"/>
        <w:ind w:left="851"/>
      </w:pPr>
    </w:p>
    <w:p w14:paraId="7D9D32F4" w14:textId="77777777" w:rsidR="00590746" w:rsidRPr="00755DB3" w:rsidRDefault="00590746" w:rsidP="00590746">
      <w:pPr>
        <w:pStyle w:val="ListParagraph1"/>
        <w:ind w:left="851"/>
        <w:rPr>
          <w:i/>
        </w:rPr>
      </w:pPr>
      <w:r w:rsidRPr="00755DB3">
        <w:t>“</w:t>
      </w:r>
      <w:r w:rsidRPr="00755DB3">
        <w:rPr>
          <w:i/>
        </w:rPr>
        <w:t xml:space="preserve">If so provided in BDS 1.1, the Bidders have the option to bid for multiple lots of the Project in any combination. Bids for each lot or each combination of lots will then be evaluated taking into account discounts offered, if any, for the award of such multiple lots. </w:t>
      </w:r>
    </w:p>
    <w:p w14:paraId="12B8AF02" w14:textId="77777777" w:rsidR="00590746" w:rsidRPr="00755DB3" w:rsidRDefault="00590746" w:rsidP="00590746">
      <w:pPr>
        <w:pStyle w:val="ListParagraph1"/>
        <w:ind w:left="851"/>
        <w:rPr>
          <w:i/>
        </w:rPr>
      </w:pPr>
    </w:p>
    <w:p w14:paraId="521E96A6" w14:textId="77777777" w:rsidR="00157A50" w:rsidRPr="00755DB3" w:rsidRDefault="00590746" w:rsidP="00096076">
      <w:pPr>
        <w:tabs>
          <w:tab w:val="left" w:pos="720"/>
        </w:tabs>
        <w:suppressAutoHyphens/>
        <w:spacing w:after="200"/>
        <w:ind w:left="851" w:right="-72"/>
        <w:rPr>
          <w:i/>
          <w:lang w:eastAsia="ja-JP"/>
        </w:rPr>
      </w:pPr>
      <w:r w:rsidRPr="00755DB3">
        <w:rPr>
          <w:i/>
        </w:rPr>
        <w:t>The lots will be awarded to the Bidder(s) offering the lowest evaluated cost to the Employer considering such discounts offered, subject to the selected Bidder(s) meeting the required qualification criteria for the award of such multiple lots.</w:t>
      </w:r>
      <w:r w:rsidRPr="00755DB3">
        <w:t>”]</w:t>
      </w:r>
    </w:p>
    <w:p w14:paraId="7A863D9C" w14:textId="77777777" w:rsidR="001856F2" w:rsidRPr="00755DB3" w:rsidRDefault="001856F2" w:rsidP="00BD1683">
      <w:pPr>
        <w:pStyle w:val="ListParagraph1"/>
        <w:ind w:leftChars="354" w:left="851" w:hanging="1"/>
        <w:jc w:val="left"/>
        <w:rPr>
          <w:lang w:eastAsia="ja-JP"/>
        </w:rPr>
      </w:pPr>
    </w:p>
    <w:p w14:paraId="0AF68BAD" w14:textId="77777777" w:rsidR="00125AA9" w:rsidRPr="00755DB3" w:rsidRDefault="00125AA9" w:rsidP="00BD1683">
      <w:pPr>
        <w:pStyle w:val="ListParagraph1"/>
        <w:numPr>
          <w:ilvl w:val="1"/>
          <w:numId w:val="33"/>
        </w:numPr>
        <w:tabs>
          <w:tab w:val="clear" w:pos="420"/>
          <w:tab w:val="num" w:pos="851"/>
        </w:tabs>
        <w:ind w:left="851" w:hanging="851"/>
        <w:jc w:val="left"/>
        <w:rPr>
          <w:lang w:eastAsia="ja-JP"/>
        </w:rPr>
      </w:pPr>
      <w:r w:rsidRPr="00755DB3">
        <w:rPr>
          <w:rFonts w:hint="eastAsia"/>
          <w:b/>
          <w:sz w:val="28"/>
          <w:szCs w:val="28"/>
        </w:rPr>
        <w:t xml:space="preserve">Alternative </w:t>
      </w:r>
      <w:r w:rsidRPr="00755DB3">
        <w:rPr>
          <w:b/>
          <w:sz w:val="28"/>
          <w:szCs w:val="28"/>
        </w:rPr>
        <w:t>Time</w:t>
      </w:r>
      <w:r w:rsidR="00650833">
        <w:rPr>
          <w:b/>
          <w:sz w:val="28"/>
          <w:szCs w:val="28"/>
        </w:rPr>
        <w:t>s</w:t>
      </w:r>
      <w:r w:rsidR="000925AE" w:rsidRPr="00755DB3">
        <w:rPr>
          <w:b/>
          <w:sz w:val="28"/>
          <w:szCs w:val="28"/>
        </w:rPr>
        <w:t xml:space="preserve"> </w:t>
      </w:r>
      <w:r w:rsidR="00DC0A37" w:rsidRPr="00755DB3">
        <w:rPr>
          <w:rFonts w:hint="eastAsia"/>
          <w:b/>
          <w:sz w:val="28"/>
          <w:szCs w:val="28"/>
          <w:lang w:eastAsia="ja-JP"/>
        </w:rPr>
        <w:t>for Completion</w:t>
      </w:r>
      <w:r w:rsidR="00157A50" w:rsidRPr="00755DB3">
        <w:rPr>
          <w:b/>
          <w:sz w:val="28"/>
          <w:szCs w:val="28"/>
        </w:rPr>
        <w:t xml:space="preserve"> (ITB 13.1)</w:t>
      </w:r>
    </w:p>
    <w:p w14:paraId="2F592505" w14:textId="77777777" w:rsidR="00B07FF0" w:rsidRPr="00755DB3" w:rsidRDefault="00B07FF0" w:rsidP="00BD1683">
      <w:pPr>
        <w:pStyle w:val="ListParagraph1"/>
        <w:ind w:left="851"/>
        <w:jc w:val="left"/>
        <w:rPr>
          <w:i/>
          <w:szCs w:val="24"/>
          <w:lang w:eastAsia="ja-JP"/>
        </w:rPr>
      </w:pPr>
      <w:r w:rsidRPr="00755DB3">
        <w:rPr>
          <w:szCs w:val="24"/>
          <w:lang w:eastAsia="ja-JP"/>
        </w:rPr>
        <w:t>[</w:t>
      </w:r>
      <w:r w:rsidRPr="00755DB3">
        <w:rPr>
          <w:i/>
          <w:szCs w:val="24"/>
          <w:lang w:eastAsia="ja-JP"/>
        </w:rPr>
        <w:t>If alternative times for completion are not permitted under ITB 13.1, insert the following.</w:t>
      </w:r>
      <w:r w:rsidRPr="00755DB3">
        <w:rPr>
          <w:szCs w:val="24"/>
          <w:lang w:eastAsia="ja-JP"/>
        </w:rPr>
        <w:t>]</w:t>
      </w:r>
    </w:p>
    <w:p w14:paraId="09EDFB00" w14:textId="77777777" w:rsidR="00B07FF0" w:rsidRPr="00755DB3" w:rsidRDefault="00B07FF0" w:rsidP="00B07FF0">
      <w:pPr>
        <w:pStyle w:val="ListParagraph1"/>
        <w:ind w:left="851"/>
        <w:jc w:val="left"/>
        <w:rPr>
          <w:i/>
          <w:szCs w:val="24"/>
          <w:lang w:eastAsia="ja-JP"/>
        </w:rPr>
      </w:pPr>
    </w:p>
    <w:p w14:paraId="09C2DBBC" w14:textId="77777777" w:rsidR="00B07FF0" w:rsidRPr="00755DB3" w:rsidRDefault="00B07FF0" w:rsidP="00B07FF0">
      <w:pPr>
        <w:pStyle w:val="ListParagraph1"/>
        <w:ind w:left="851"/>
        <w:rPr>
          <w:b/>
          <w:szCs w:val="24"/>
          <w:lang w:eastAsia="ja-JP"/>
        </w:rPr>
      </w:pPr>
      <w:r w:rsidRPr="00755DB3">
        <w:rPr>
          <w:szCs w:val="24"/>
          <w:lang w:eastAsia="ja-JP"/>
        </w:rPr>
        <w:t>Time for Completion of the Works shall be: [</w:t>
      </w:r>
      <w:r w:rsidR="00313373" w:rsidRPr="00755DB3">
        <w:rPr>
          <w:i/>
          <w:szCs w:val="24"/>
          <w:lang w:eastAsia="ja-JP"/>
        </w:rPr>
        <w:t>i</w:t>
      </w:r>
      <w:r w:rsidRPr="00755DB3">
        <w:rPr>
          <w:i/>
          <w:szCs w:val="24"/>
          <w:lang w:eastAsia="ja-JP"/>
        </w:rPr>
        <w:t>nsert number of days indicated in CD 1.1.</w:t>
      </w:r>
      <w:r w:rsidR="008C1007" w:rsidRPr="00755DB3">
        <w:rPr>
          <w:i/>
          <w:szCs w:val="24"/>
          <w:lang w:eastAsia="ja-JP"/>
        </w:rPr>
        <w:t>3</w:t>
      </w:r>
      <w:r w:rsidRPr="00755DB3">
        <w:rPr>
          <w:i/>
          <w:szCs w:val="24"/>
          <w:lang w:eastAsia="ja-JP"/>
        </w:rPr>
        <w:t>.3 of Section VIII, Particular Conditions</w:t>
      </w:r>
      <w:r w:rsidRPr="00755DB3">
        <w:rPr>
          <w:szCs w:val="24"/>
          <w:lang w:eastAsia="ja-JP"/>
        </w:rPr>
        <w:t xml:space="preserve">]. No credit will be given for earlier completion. </w:t>
      </w:r>
    </w:p>
    <w:p w14:paraId="13747FA2" w14:textId="77777777" w:rsidR="00B07FF0" w:rsidRPr="00755DB3" w:rsidRDefault="00B07FF0" w:rsidP="00B07FF0">
      <w:pPr>
        <w:pStyle w:val="ListParagraph1"/>
        <w:ind w:left="0"/>
        <w:jc w:val="left"/>
        <w:rPr>
          <w:bCs/>
          <w:lang w:eastAsia="ja-JP"/>
        </w:rPr>
      </w:pPr>
    </w:p>
    <w:p w14:paraId="77513680" w14:textId="77777777" w:rsidR="00B07FF0" w:rsidRPr="00237170" w:rsidRDefault="00B07FF0" w:rsidP="00B07FF0">
      <w:pPr>
        <w:pStyle w:val="ListParagraph1"/>
        <w:ind w:left="851"/>
        <w:jc w:val="left"/>
        <w:rPr>
          <w:b/>
          <w:szCs w:val="24"/>
          <w:lang w:eastAsia="ja-JP"/>
        </w:rPr>
      </w:pPr>
      <w:r w:rsidRPr="00755DB3">
        <w:rPr>
          <w:szCs w:val="24"/>
          <w:lang w:eastAsia="ja-JP"/>
        </w:rPr>
        <w:t>[</w:t>
      </w:r>
      <w:r w:rsidRPr="00755DB3">
        <w:rPr>
          <w:i/>
          <w:szCs w:val="24"/>
          <w:lang w:eastAsia="ja-JP"/>
        </w:rPr>
        <w:t>If alternative times for completion are permitted under ITB 13.1, insert the following.</w:t>
      </w:r>
      <w:r w:rsidRPr="00755DB3">
        <w:rPr>
          <w:szCs w:val="24"/>
          <w:lang w:eastAsia="ja-JP"/>
        </w:rPr>
        <w:t>]</w:t>
      </w:r>
    </w:p>
    <w:p w14:paraId="01A4C5BD" w14:textId="77777777" w:rsidR="00B07FF0" w:rsidRPr="00237170" w:rsidRDefault="00B07FF0" w:rsidP="00B07FF0">
      <w:pPr>
        <w:pStyle w:val="ListParagraph1"/>
        <w:ind w:leftChars="295" w:left="718" w:hangingChars="4" w:hanging="10"/>
        <w:jc w:val="left"/>
        <w:rPr>
          <w:bCs/>
          <w:lang w:eastAsia="ja-JP"/>
        </w:rPr>
      </w:pPr>
    </w:p>
    <w:p w14:paraId="2942933E" w14:textId="77777777" w:rsidR="00B07FF0" w:rsidRPr="00237170" w:rsidRDefault="00B07FF0" w:rsidP="00B07FF0">
      <w:pPr>
        <w:pStyle w:val="ListParagraph1"/>
        <w:ind w:left="851"/>
        <w:rPr>
          <w:szCs w:val="24"/>
          <w:lang w:eastAsia="ja-JP"/>
        </w:rPr>
      </w:pPr>
      <w:r w:rsidRPr="00237170">
        <w:rPr>
          <w:szCs w:val="24"/>
          <w:lang w:eastAsia="ja-JP"/>
        </w:rPr>
        <w:t>Time for Completion of the Works shall be between [</w:t>
      </w:r>
      <w:r w:rsidR="00313373">
        <w:rPr>
          <w:i/>
          <w:szCs w:val="24"/>
          <w:lang w:eastAsia="ja-JP"/>
        </w:rPr>
        <w:t>i</w:t>
      </w:r>
      <w:r w:rsidRPr="00237170">
        <w:rPr>
          <w:i/>
          <w:szCs w:val="24"/>
          <w:lang w:eastAsia="ja-JP"/>
        </w:rPr>
        <w:t>nsert number of days</w:t>
      </w:r>
      <w:r w:rsidRPr="00237170">
        <w:rPr>
          <w:szCs w:val="24"/>
          <w:lang w:eastAsia="ja-JP"/>
        </w:rPr>
        <w:t>] (hereinafter referred to as “</w:t>
      </w:r>
      <w:r w:rsidRPr="00237170">
        <w:rPr>
          <w:i/>
          <w:szCs w:val="24"/>
          <w:lang w:eastAsia="ja-JP"/>
        </w:rPr>
        <w:t>Minimum Designated Period”)</w:t>
      </w:r>
      <w:r w:rsidRPr="00237170">
        <w:rPr>
          <w:szCs w:val="24"/>
          <w:lang w:eastAsia="ja-JP"/>
        </w:rPr>
        <w:t xml:space="preserve"> and [</w:t>
      </w:r>
      <w:r w:rsidR="00313373">
        <w:rPr>
          <w:i/>
          <w:szCs w:val="24"/>
          <w:lang w:eastAsia="ja-JP"/>
        </w:rPr>
        <w:t>i</w:t>
      </w:r>
      <w:r w:rsidRPr="00237170">
        <w:rPr>
          <w:i/>
          <w:szCs w:val="24"/>
          <w:lang w:eastAsia="ja-JP"/>
        </w:rPr>
        <w:t>nsert number of days</w:t>
      </w:r>
      <w:r w:rsidRPr="00237170">
        <w:rPr>
          <w:szCs w:val="24"/>
          <w:lang w:eastAsia="ja-JP"/>
        </w:rPr>
        <w:t>] (hereinafter referred to as “</w:t>
      </w:r>
      <w:r w:rsidRPr="00237170">
        <w:rPr>
          <w:i/>
          <w:szCs w:val="24"/>
          <w:lang w:eastAsia="ja-JP"/>
        </w:rPr>
        <w:t>Maximum Designated Period</w:t>
      </w:r>
      <w:r w:rsidRPr="00237170">
        <w:rPr>
          <w:szCs w:val="24"/>
          <w:lang w:eastAsia="ja-JP"/>
        </w:rPr>
        <w:t xml:space="preserve">”).  </w:t>
      </w:r>
    </w:p>
    <w:p w14:paraId="7A17721C" w14:textId="77777777" w:rsidR="00B07FF0" w:rsidRPr="00237170" w:rsidRDefault="00B07FF0" w:rsidP="00B07FF0">
      <w:pPr>
        <w:pStyle w:val="ListParagraph1"/>
        <w:ind w:left="851"/>
        <w:rPr>
          <w:szCs w:val="24"/>
          <w:lang w:eastAsia="ja-JP"/>
        </w:rPr>
      </w:pPr>
    </w:p>
    <w:p w14:paraId="7081978A" w14:textId="77777777" w:rsidR="00B07FF0" w:rsidRPr="00237170" w:rsidRDefault="00B07FF0" w:rsidP="00B07FF0">
      <w:pPr>
        <w:pStyle w:val="ListParagraph1"/>
        <w:ind w:left="851"/>
        <w:rPr>
          <w:szCs w:val="24"/>
          <w:lang w:eastAsia="ja-JP"/>
        </w:rPr>
      </w:pPr>
      <w:r w:rsidRPr="00237170">
        <w:rPr>
          <w:szCs w:val="24"/>
          <w:lang w:eastAsia="ja-JP"/>
        </w:rPr>
        <w:lastRenderedPageBreak/>
        <w:t>The adjustment rate in the event of completion beyond the minimum period shall be [</w:t>
      </w:r>
      <w:r w:rsidR="001171A2">
        <w:rPr>
          <w:i/>
          <w:szCs w:val="24"/>
          <w:lang w:eastAsia="ja-JP"/>
        </w:rPr>
        <w:t>i</w:t>
      </w:r>
      <w:r w:rsidRPr="00237170">
        <w:rPr>
          <w:i/>
          <w:szCs w:val="24"/>
          <w:lang w:eastAsia="ja-JP"/>
        </w:rPr>
        <w:t>nsert percentage in words and figures (%) for each week of delay from that minimum period</w:t>
      </w:r>
      <w:r w:rsidRPr="00237170">
        <w:rPr>
          <w:szCs w:val="24"/>
          <w:lang w:eastAsia="ja-JP"/>
        </w:rPr>
        <w:t xml:space="preserve">]. </w:t>
      </w:r>
    </w:p>
    <w:p w14:paraId="369F7900" w14:textId="77777777" w:rsidR="00B07FF0" w:rsidRPr="00237170" w:rsidRDefault="00B07FF0" w:rsidP="00B07FF0">
      <w:pPr>
        <w:pStyle w:val="ListParagraph1"/>
        <w:ind w:left="851"/>
        <w:rPr>
          <w:szCs w:val="24"/>
          <w:lang w:eastAsia="ja-JP"/>
        </w:rPr>
      </w:pPr>
    </w:p>
    <w:p w14:paraId="1EF1D62F" w14:textId="77777777" w:rsidR="00B07FF0" w:rsidRPr="00237170" w:rsidRDefault="00B07FF0" w:rsidP="00B07FF0">
      <w:pPr>
        <w:pStyle w:val="ListParagraph1"/>
        <w:ind w:left="851"/>
        <w:rPr>
          <w:szCs w:val="24"/>
          <w:lang w:eastAsia="ja-JP"/>
        </w:rPr>
      </w:pPr>
      <w:r w:rsidRPr="00237170">
        <w:rPr>
          <w:szCs w:val="24"/>
          <w:lang w:eastAsia="ja-JP"/>
        </w:rPr>
        <w:t>No credit will be given for completion earlier than the Minimum Designated Period. Bids offering a completion date beyond the Maximum Designated Period shall be rejected.</w:t>
      </w:r>
    </w:p>
    <w:p w14:paraId="3EB2931B" w14:textId="77777777" w:rsidR="00B07FF0" w:rsidRPr="00237170" w:rsidRDefault="00B07FF0" w:rsidP="00B07FF0">
      <w:pPr>
        <w:pStyle w:val="ListParagraph1"/>
        <w:ind w:left="851"/>
        <w:rPr>
          <w:szCs w:val="24"/>
          <w:lang w:eastAsia="ja-JP"/>
        </w:rPr>
      </w:pPr>
    </w:p>
    <w:p w14:paraId="63C237F7" w14:textId="77777777" w:rsidR="00B07FF0" w:rsidRPr="00237170" w:rsidRDefault="00B07FF0" w:rsidP="00B07FF0">
      <w:pPr>
        <w:pStyle w:val="ListParagraph1"/>
        <w:ind w:left="851"/>
        <w:rPr>
          <w:i/>
          <w:szCs w:val="24"/>
          <w:lang w:eastAsia="ja-JP"/>
        </w:rPr>
      </w:pPr>
      <w:r w:rsidRPr="00237170">
        <w:rPr>
          <w:szCs w:val="24"/>
          <w:lang w:eastAsia="ja-JP"/>
        </w:rPr>
        <w:t>[</w:t>
      </w:r>
      <w:r w:rsidRPr="00237170">
        <w:rPr>
          <w:i/>
          <w:szCs w:val="24"/>
          <w:lang w:eastAsia="ja-JP"/>
        </w:rPr>
        <w:t xml:space="preserve">The adjustment rate of 0.2% per week is a reasonable figure.  Alternatively, the rate may be a fixed amount per month, or pro rata per week, of delay related to the loss of benefits to the Employer.  </w:t>
      </w:r>
    </w:p>
    <w:p w14:paraId="2CE9F1AC" w14:textId="77777777" w:rsidR="00B07FF0" w:rsidRPr="00237170" w:rsidRDefault="00B07FF0" w:rsidP="00B07FF0">
      <w:pPr>
        <w:pStyle w:val="ListParagraph1"/>
        <w:ind w:left="851"/>
        <w:rPr>
          <w:i/>
          <w:szCs w:val="24"/>
          <w:lang w:eastAsia="ja-JP"/>
        </w:rPr>
      </w:pPr>
    </w:p>
    <w:p w14:paraId="25E91F63" w14:textId="77777777" w:rsidR="00B07FF0" w:rsidRPr="00237170" w:rsidRDefault="00B07FF0" w:rsidP="00B07FF0">
      <w:pPr>
        <w:pStyle w:val="ListParagraph1"/>
        <w:ind w:left="851"/>
        <w:rPr>
          <w:szCs w:val="24"/>
          <w:lang w:eastAsia="ja-JP"/>
        </w:rPr>
      </w:pPr>
      <w:r w:rsidRPr="00237170">
        <w:rPr>
          <w:i/>
          <w:szCs w:val="24"/>
          <w:lang w:eastAsia="ja-JP"/>
        </w:rPr>
        <w:t xml:space="preserve">The accepted period between the Minimum Designated Period and the Maximum Designated Period should be such that the percentage or amount corresponding to the Maximum Designated Period should be less than or equal to the percentage or maximum amount of </w:t>
      </w:r>
      <w:r w:rsidR="008C1007" w:rsidRPr="00237170">
        <w:rPr>
          <w:i/>
          <w:szCs w:val="24"/>
          <w:lang w:eastAsia="ja-JP"/>
        </w:rPr>
        <w:t>delay d</w:t>
      </w:r>
      <w:r w:rsidRPr="00237170">
        <w:rPr>
          <w:i/>
          <w:szCs w:val="24"/>
          <w:lang w:eastAsia="ja-JP"/>
        </w:rPr>
        <w:t>amages specified in CD 8.7 of Section VIII, Particular Conditions</w:t>
      </w:r>
      <w:r w:rsidRPr="00237170">
        <w:rPr>
          <w:szCs w:val="24"/>
          <w:lang w:eastAsia="ja-JP"/>
        </w:rPr>
        <w:t>.]</w:t>
      </w:r>
    </w:p>
    <w:p w14:paraId="7B65F2E0" w14:textId="77777777" w:rsidR="00B07FF0" w:rsidRPr="00237170" w:rsidRDefault="00B07FF0" w:rsidP="00B07FF0">
      <w:pPr>
        <w:pStyle w:val="ListParagraph1"/>
        <w:snapToGrid w:val="0"/>
        <w:spacing w:after="240"/>
        <w:ind w:left="851"/>
        <w:contextualSpacing w:val="0"/>
        <w:jc w:val="left"/>
        <w:rPr>
          <w:bCs/>
          <w:lang w:eastAsia="ja-JP"/>
        </w:rPr>
      </w:pPr>
    </w:p>
    <w:p w14:paraId="11237A62" w14:textId="77777777" w:rsidR="00125AA9" w:rsidRPr="00237170" w:rsidRDefault="00125AA9" w:rsidP="00125AA9">
      <w:pPr>
        <w:pStyle w:val="ListParagraph1"/>
        <w:ind w:left="0"/>
        <w:jc w:val="left"/>
        <w:rPr>
          <w:bCs/>
          <w:lang w:eastAsia="ja-JP"/>
        </w:rPr>
      </w:pPr>
    </w:p>
    <w:p w14:paraId="191AB096" w14:textId="77777777" w:rsidR="00CE6E77" w:rsidRPr="00237170" w:rsidRDefault="00CE6E77" w:rsidP="00BD1683">
      <w:pPr>
        <w:pStyle w:val="ListParagraph1"/>
        <w:numPr>
          <w:ilvl w:val="0"/>
          <w:numId w:val="33"/>
        </w:numPr>
        <w:snapToGrid w:val="0"/>
        <w:spacing w:after="240"/>
        <w:contextualSpacing w:val="0"/>
        <w:jc w:val="left"/>
        <w:rPr>
          <w:b/>
          <w:sz w:val="30"/>
          <w:szCs w:val="30"/>
        </w:rPr>
      </w:pPr>
      <w:r w:rsidRPr="00237170">
        <w:rPr>
          <w:lang w:eastAsia="ja-JP"/>
        </w:rPr>
        <w:br w:type="page"/>
      </w:r>
      <w:r w:rsidRPr="00237170">
        <w:rPr>
          <w:b/>
          <w:sz w:val="30"/>
          <w:szCs w:val="30"/>
        </w:rPr>
        <w:lastRenderedPageBreak/>
        <w:t xml:space="preserve">Qualification </w:t>
      </w:r>
    </w:p>
    <w:p w14:paraId="2FF519B3" w14:textId="77777777" w:rsidR="00CE6E77" w:rsidRPr="00237170" w:rsidRDefault="00CE6E77" w:rsidP="00CE6E77">
      <w:pPr>
        <w:ind w:left="851"/>
        <w:rPr>
          <w:b/>
        </w:rPr>
      </w:pPr>
      <w:r w:rsidRPr="00237170">
        <w:rPr>
          <w:b/>
        </w:rPr>
        <w:t xml:space="preserve">(I) </w:t>
      </w:r>
      <w:r w:rsidR="00D47F94" w:rsidRPr="00237170">
        <w:rPr>
          <w:b/>
        </w:rPr>
        <w:tab/>
      </w:r>
      <w:r w:rsidRPr="00237170">
        <w:rPr>
          <w:b/>
        </w:rPr>
        <w:t>Qualification</w:t>
      </w:r>
      <w:r w:rsidRPr="00237170">
        <w:rPr>
          <w:rFonts w:hint="eastAsia"/>
          <w:b/>
        </w:rPr>
        <w:t xml:space="preserve"> of the Bidder but not </w:t>
      </w:r>
      <w:r w:rsidRPr="00237170">
        <w:rPr>
          <w:b/>
        </w:rPr>
        <w:t xml:space="preserve">of </w:t>
      </w:r>
      <w:r w:rsidR="00A21458">
        <w:rPr>
          <w:b/>
        </w:rPr>
        <w:t xml:space="preserve">that of </w:t>
      </w:r>
      <w:r w:rsidR="00EB3885" w:rsidRPr="00237170">
        <w:rPr>
          <w:rFonts w:hint="eastAsia"/>
          <w:b/>
        </w:rPr>
        <w:t>Bidder</w:t>
      </w:r>
      <w:r w:rsidR="00EB3885" w:rsidRPr="00237170">
        <w:rPr>
          <w:b/>
        </w:rPr>
        <w:t xml:space="preserve">’s </w:t>
      </w:r>
      <w:r w:rsidR="00A21458">
        <w:rPr>
          <w:rFonts w:hint="eastAsia"/>
          <w:b/>
        </w:rPr>
        <w:t>Affiliate</w:t>
      </w:r>
    </w:p>
    <w:p w14:paraId="68E7AC23" w14:textId="77777777" w:rsidR="00CE6E77" w:rsidRPr="00237170" w:rsidRDefault="00CE6E77" w:rsidP="00D47F94">
      <w:pPr>
        <w:ind w:left="1440"/>
      </w:pPr>
      <w:r w:rsidRPr="00237170">
        <w:t xml:space="preserve">It is the legal entity or entities comprising the Bidder (which is/are party to the Bidder under a JV or as </w:t>
      </w:r>
      <w:r w:rsidR="004D2A77">
        <w:t>s</w:t>
      </w:r>
      <w:r w:rsidRPr="00237170">
        <w:t>ubcontractors to be employed for the key activities listed in this Section), and not the Bidder’s parent company(ies), group companies, subsidiaries, or other affiliates, that must satisfy the qualification criteria.</w:t>
      </w:r>
    </w:p>
    <w:p w14:paraId="1AC398D4" w14:textId="77777777" w:rsidR="00CE6E77" w:rsidRPr="00237170" w:rsidRDefault="00CE6E77" w:rsidP="00CE6E77">
      <w:pPr>
        <w:ind w:leftChars="295" w:left="708"/>
        <w:rPr>
          <w:b/>
          <w:sz w:val="28"/>
          <w:lang w:eastAsia="ja-JP"/>
        </w:rPr>
      </w:pPr>
    </w:p>
    <w:p w14:paraId="5CCAB5E3" w14:textId="77777777" w:rsidR="00CE6E77" w:rsidRPr="00237170" w:rsidRDefault="00CE6E77" w:rsidP="00CE6E77">
      <w:pPr>
        <w:ind w:left="851"/>
        <w:rPr>
          <w:b/>
        </w:rPr>
      </w:pPr>
      <w:r w:rsidRPr="00237170">
        <w:rPr>
          <w:b/>
        </w:rPr>
        <w:t xml:space="preserve">(II) </w:t>
      </w:r>
      <w:r w:rsidR="00D47F94" w:rsidRPr="00237170">
        <w:rPr>
          <w:b/>
        </w:rPr>
        <w:tab/>
      </w:r>
      <w:r w:rsidRPr="00237170">
        <w:rPr>
          <w:rFonts w:hint="eastAsia"/>
          <w:b/>
        </w:rPr>
        <w:t>Exchange Rate for Qualification Criteria</w:t>
      </w:r>
    </w:p>
    <w:p w14:paraId="67B09A22" w14:textId="77777777" w:rsidR="00CE6E77" w:rsidRPr="00237170" w:rsidRDefault="00CE6E77" w:rsidP="00D47F94">
      <w:pPr>
        <w:spacing w:after="80"/>
        <w:ind w:left="1440"/>
        <w:rPr>
          <w:spacing w:val="-2"/>
        </w:rPr>
      </w:pPr>
      <w:r w:rsidRPr="00237170">
        <w:rPr>
          <w:spacing w:val="-2"/>
        </w:rPr>
        <w:t>Wherever a Form</w:t>
      </w:r>
      <w:r w:rsidRPr="00237170">
        <w:rPr>
          <w:rFonts w:hint="eastAsia"/>
          <w:spacing w:val="-2"/>
        </w:rPr>
        <w:t xml:space="preserve"> in Section IV</w:t>
      </w:r>
      <w:r w:rsidRPr="00237170">
        <w:rPr>
          <w:rFonts w:hint="eastAsia"/>
          <w:spacing w:val="-2"/>
          <w:lang w:eastAsia="ja-JP"/>
        </w:rPr>
        <w:t>, Bidding Forms,</w:t>
      </w:r>
      <w:r w:rsidRPr="00237170">
        <w:rPr>
          <w:spacing w:val="-2"/>
        </w:rPr>
        <w:t xml:space="preserve"> requires </w:t>
      </w:r>
      <w:r w:rsidR="005D00B1">
        <w:rPr>
          <w:spacing w:val="-2"/>
        </w:rPr>
        <w:t>the</w:t>
      </w:r>
      <w:r w:rsidRPr="00237170">
        <w:rPr>
          <w:rFonts w:hint="eastAsia"/>
          <w:spacing w:val="-2"/>
        </w:rPr>
        <w:t xml:space="preserve"> Bidder</w:t>
      </w:r>
      <w:r w:rsidRPr="00237170">
        <w:rPr>
          <w:spacing w:val="-2"/>
        </w:rPr>
        <w:t xml:space="preserve"> to state a monetary amount, </w:t>
      </w:r>
      <w:r w:rsidR="00960BEC" w:rsidRPr="00237170">
        <w:rPr>
          <w:spacing w:val="-2"/>
        </w:rPr>
        <w:t xml:space="preserve">the </w:t>
      </w:r>
      <w:r w:rsidRPr="00237170">
        <w:rPr>
          <w:rFonts w:hint="eastAsia"/>
          <w:spacing w:val="-2"/>
        </w:rPr>
        <w:t>Bidder</w:t>
      </w:r>
      <w:r w:rsidRPr="00237170">
        <w:rPr>
          <w:spacing w:val="-2"/>
        </w:rPr>
        <w:t xml:space="preserve"> should indicate the USD equivalent using the rate of exchange determined as follows:</w:t>
      </w:r>
    </w:p>
    <w:p w14:paraId="7D15EDEE" w14:textId="77777777" w:rsidR="00CE6E77" w:rsidRPr="00237170" w:rsidRDefault="00CE6E77" w:rsidP="00D47F94">
      <w:pPr>
        <w:tabs>
          <w:tab w:val="left" w:pos="1276"/>
        </w:tabs>
        <w:spacing w:after="160"/>
        <w:ind w:left="1866" w:hanging="426"/>
        <w:rPr>
          <w:spacing w:val="-2"/>
        </w:rPr>
      </w:pPr>
      <w:r w:rsidRPr="00237170">
        <w:rPr>
          <w:spacing w:val="-2"/>
        </w:rPr>
        <w:t xml:space="preserve">(a) </w:t>
      </w:r>
      <w:r w:rsidRPr="00237170">
        <w:rPr>
          <w:spacing w:val="-2"/>
        </w:rPr>
        <w:tab/>
        <w:t>For</w:t>
      </w:r>
      <w:r w:rsidR="00F907BC" w:rsidRPr="00237170">
        <w:rPr>
          <w:spacing w:val="-2"/>
        </w:rPr>
        <w:t xml:space="preserve"> </w:t>
      </w:r>
      <w:r w:rsidRPr="00237170">
        <w:rPr>
          <w:spacing w:val="-2"/>
        </w:rPr>
        <w:t>turnover or financial data required for each year - Exchange rate prevailing on the last day of the respective calendar or fiscal year, as applicable</w:t>
      </w:r>
      <w:r w:rsidRPr="00237170">
        <w:rPr>
          <w:rFonts w:hint="eastAsia"/>
          <w:spacing w:val="-2"/>
          <w:lang w:eastAsia="ja-JP"/>
        </w:rPr>
        <w:t>.</w:t>
      </w:r>
    </w:p>
    <w:p w14:paraId="4D55ACA9" w14:textId="77777777" w:rsidR="00CE6E77" w:rsidRPr="00237170" w:rsidRDefault="00CE6E77" w:rsidP="00D47F94">
      <w:pPr>
        <w:tabs>
          <w:tab w:val="left" w:pos="1560"/>
        </w:tabs>
        <w:spacing w:after="160"/>
        <w:ind w:left="1866" w:hanging="426"/>
        <w:rPr>
          <w:spacing w:val="-2"/>
        </w:rPr>
      </w:pPr>
      <w:r w:rsidRPr="00237170">
        <w:rPr>
          <w:spacing w:val="-2"/>
        </w:rPr>
        <w:t>(b)</w:t>
      </w:r>
      <w:r w:rsidRPr="00237170">
        <w:rPr>
          <w:spacing w:val="-2"/>
        </w:rPr>
        <w:tab/>
        <w:t>Value of single contract - Exchange rate prevailing on the date of the contract.</w:t>
      </w:r>
    </w:p>
    <w:p w14:paraId="6ACDAA21" w14:textId="77777777" w:rsidR="00CE6E77" w:rsidRPr="00237170" w:rsidRDefault="00CE6E77" w:rsidP="00D47F94">
      <w:pPr>
        <w:ind w:left="1440"/>
        <w:rPr>
          <w:spacing w:val="-2"/>
        </w:rPr>
      </w:pPr>
      <w:r w:rsidRPr="00237170">
        <w:rPr>
          <w:spacing w:val="-2"/>
        </w:rPr>
        <w:t xml:space="preserve">Exchange rates shall be taken from the publicly available source </w:t>
      </w:r>
      <w:r w:rsidRPr="00237170">
        <w:rPr>
          <w:rFonts w:hint="eastAsia"/>
          <w:b/>
          <w:spacing w:val="-2"/>
          <w:lang w:eastAsia="ja-JP"/>
        </w:rPr>
        <w:t>identified in BDS 34.1</w:t>
      </w:r>
      <w:r w:rsidRPr="00237170">
        <w:rPr>
          <w:rFonts w:hint="eastAsia"/>
          <w:spacing w:val="-2"/>
          <w:lang w:eastAsia="ja-JP"/>
        </w:rPr>
        <w:t xml:space="preserve"> or, in case such rates are not available in the source identified above, any other publicly available source acceptable to the Employer.</w:t>
      </w:r>
      <w:r w:rsidRPr="00237170">
        <w:rPr>
          <w:spacing w:val="-2"/>
        </w:rPr>
        <w:t xml:space="preserve"> Any error in determining the exchange rates may be corrected by the Employer</w:t>
      </w:r>
      <w:r w:rsidRPr="00237170">
        <w:rPr>
          <w:rFonts w:hint="eastAsia"/>
          <w:spacing w:val="-2"/>
          <w:lang w:eastAsia="ja-JP"/>
        </w:rPr>
        <w:t>.</w:t>
      </w:r>
    </w:p>
    <w:p w14:paraId="6F04B2EA" w14:textId="77777777" w:rsidR="00CE6E77" w:rsidRPr="00237170" w:rsidRDefault="00CE6E77" w:rsidP="00CE6E77">
      <w:pPr>
        <w:rPr>
          <w:lang w:eastAsia="ja-JP"/>
        </w:rPr>
      </w:pPr>
    </w:p>
    <w:p w14:paraId="2250AFD3" w14:textId="77777777" w:rsidR="00CF5A87" w:rsidRPr="00237170" w:rsidRDefault="00CE6E77" w:rsidP="00D46028">
      <w:pPr>
        <w:ind w:left="851"/>
        <w:rPr>
          <w:b/>
          <w:spacing w:val="-2"/>
        </w:rPr>
      </w:pPr>
      <w:r w:rsidRPr="00237170">
        <w:rPr>
          <w:b/>
        </w:rPr>
        <w:t xml:space="preserve">(III) </w:t>
      </w:r>
      <w:r w:rsidR="00D46028" w:rsidRPr="00237170">
        <w:rPr>
          <w:b/>
          <w:spacing w:val="-2"/>
        </w:rPr>
        <w:t xml:space="preserve">Qualification </w:t>
      </w:r>
      <w:r w:rsidR="00CF5A87" w:rsidRPr="00237170">
        <w:rPr>
          <w:b/>
          <w:spacing w:val="-2"/>
        </w:rPr>
        <w:t xml:space="preserve">Criteria for </w:t>
      </w:r>
      <w:r w:rsidR="00AB4C23" w:rsidRPr="00237170">
        <w:rPr>
          <w:b/>
          <w:spacing w:val="-2"/>
        </w:rPr>
        <w:t xml:space="preserve">Award of </w:t>
      </w:r>
      <w:r w:rsidR="00CF5A87" w:rsidRPr="00237170">
        <w:rPr>
          <w:b/>
          <w:spacing w:val="-2"/>
        </w:rPr>
        <w:t xml:space="preserve">Multiple </w:t>
      </w:r>
      <w:r w:rsidR="00AB4C23" w:rsidRPr="00237170">
        <w:rPr>
          <w:b/>
          <w:spacing w:val="-2"/>
        </w:rPr>
        <w:t>Lot</w:t>
      </w:r>
      <w:r w:rsidR="00CF5A87" w:rsidRPr="00237170">
        <w:rPr>
          <w:b/>
          <w:spacing w:val="-2"/>
        </w:rPr>
        <w:t>s</w:t>
      </w:r>
    </w:p>
    <w:p w14:paraId="0C75EC06" w14:textId="77777777" w:rsidR="00D46028" w:rsidRPr="00237170" w:rsidRDefault="00D46028" w:rsidP="00D47F94">
      <w:pPr>
        <w:ind w:left="1440"/>
        <w:rPr>
          <w:b/>
        </w:rPr>
      </w:pPr>
      <w:r w:rsidRPr="00755DB3">
        <w:rPr>
          <w:spacing w:val="-2"/>
          <w:lang w:eastAsia="ja-JP"/>
        </w:rPr>
        <w:t>[</w:t>
      </w:r>
      <w:r w:rsidR="00F6066B" w:rsidRPr="00755DB3">
        <w:rPr>
          <w:i/>
          <w:spacing w:val="-2"/>
          <w:lang w:eastAsia="ja-JP"/>
        </w:rPr>
        <w:t>Insert the followi</w:t>
      </w:r>
      <w:r w:rsidR="00F6066B" w:rsidRPr="00237170">
        <w:rPr>
          <w:i/>
          <w:spacing w:val="-2"/>
          <w:lang w:eastAsia="ja-JP"/>
        </w:rPr>
        <w:t>ng clause</w:t>
      </w:r>
      <w:r w:rsidRPr="00237170">
        <w:rPr>
          <w:i/>
          <w:spacing w:val="-2"/>
          <w:lang w:eastAsia="ja-JP"/>
        </w:rPr>
        <w:t xml:space="preserve"> in case of </w:t>
      </w:r>
      <w:r w:rsidR="00AB4C23" w:rsidRPr="00237170">
        <w:rPr>
          <w:i/>
          <w:spacing w:val="-2"/>
          <w:lang w:eastAsia="ja-JP"/>
        </w:rPr>
        <w:t>bidding for m</w:t>
      </w:r>
      <w:r w:rsidRPr="00237170">
        <w:rPr>
          <w:i/>
          <w:spacing w:val="-2"/>
          <w:lang w:eastAsia="ja-JP"/>
        </w:rPr>
        <w:t xml:space="preserve">ultiple </w:t>
      </w:r>
      <w:r w:rsidR="00AB4C23" w:rsidRPr="00237170">
        <w:rPr>
          <w:i/>
          <w:spacing w:val="-2"/>
          <w:lang w:eastAsia="ja-JP"/>
        </w:rPr>
        <w:t>lots</w:t>
      </w:r>
      <w:r w:rsidRPr="00237170">
        <w:rPr>
          <w:i/>
          <w:spacing w:val="-2"/>
          <w:lang w:eastAsia="ja-JP"/>
        </w:rPr>
        <w:t>. Otherwise</w:t>
      </w:r>
      <w:r w:rsidR="002D45F5" w:rsidRPr="00237170">
        <w:rPr>
          <w:i/>
          <w:spacing w:val="-2"/>
          <w:lang w:eastAsia="ja-JP"/>
        </w:rPr>
        <w:t xml:space="preserve"> state “N/A”</w:t>
      </w:r>
      <w:r w:rsidR="002E3DA4">
        <w:rPr>
          <w:i/>
          <w:spacing w:val="-2"/>
          <w:lang w:eastAsia="ja-JP"/>
        </w:rPr>
        <w:t>.</w:t>
      </w:r>
    </w:p>
    <w:p w14:paraId="22EC68C4" w14:textId="77777777" w:rsidR="00BC5396" w:rsidRPr="00237170" w:rsidRDefault="00BC5396" w:rsidP="00D47F94">
      <w:pPr>
        <w:pStyle w:val="ListParagraph1"/>
        <w:ind w:left="10" w:hangingChars="4" w:hanging="10"/>
        <w:jc w:val="left"/>
      </w:pPr>
      <w:r w:rsidRPr="00237170">
        <w:t xml:space="preserve"> </w:t>
      </w:r>
    </w:p>
    <w:p w14:paraId="627BDEB9" w14:textId="77777777" w:rsidR="00125AA9" w:rsidRPr="00237170" w:rsidRDefault="00BC5396" w:rsidP="00D47F94">
      <w:pPr>
        <w:pStyle w:val="ListParagraph1"/>
        <w:ind w:left="1440" w:hanging="1"/>
        <w:jc w:val="left"/>
        <w:rPr>
          <w:bCs/>
          <w:lang w:eastAsia="ja-JP"/>
        </w:rPr>
      </w:pPr>
      <w:r w:rsidRPr="00237170">
        <w:t>“</w:t>
      </w:r>
      <w:r w:rsidRPr="00237170">
        <w:rPr>
          <w:i/>
        </w:rPr>
        <w:t>The criteria for qualification is</w:t>
      </w:r>
      <w:r w:rsidRPr="00237170">
        <w:rPr>
          <w:rFonts w:hint="eastAsia"/>
          <w:i/>
        </w:rPr>
        <w:t xml:space="preserve"> the </w:t>
      </w:r>
      <w:r w:rsidRPr="00237170">
        <w:rPr>
          <w:i/>
        </w:rPr>
        <w:t>aggregate minimum requirement</w:t>
      </w:r>
      <w:r w:rsidRPr="00237170">
        <w:rPr>
          <w:rFonts w:hint="eastAsia"/>
          <w:i/>
        </w:rPr>
        <w:t>, or any other reasonable requirements set forth by the Employer,</w:t>
      </w:r>
      <w:r w:rsidRPr="00237170">
        <w:rPr>
          <w:i/>
        </w:rPr>
        <w:t xml:space="preserve"> for respective lots as specified under </w:t>
      </w:r>
      <w:r w:rsidRPr="00237170">
        <w:rPr>
          <w:rFonts w:hint="eastAsia"/>
          <w:i/>
        </w:rPr>
        <w:t xml:space="preserve">Sub-Factors 2.3.2, </w:t>
      </w:r>
      <w:r w:rsidRPr="00237170">
        <w:rPr>
          <w:i/>
        </w:rPr>
        <w:t xml:space="preserve">2.3.3, </w:t>
      </w:r>
      <w:r w:rsidRPr="00237170">
        <w:rPr>
          <w:rFonts w:hint="eastAsia"/>
          <w:i/>
        </w:rPr>
        <w:t>2.4.2(a)</w:t>
      </w:r>
      <w:r w:rsidR="002E3DA4">
        <w:rPr>
          <w:i/>
        </w:rPr>
        <w:t xml:space="preserve"> and</w:t>
      </w:r>
      <w:r w:rsidRPr="00237170">
        <w:rPr>
          <w:rFonts w:hint="eastAsia"/>
          <w:i/>
        </w:rPr>
        <w:t xml:space="preserve"> 2.4.2(b)</w:t>
      </w:r>
      <w:r w:rsidR="002E3DA4">
        <w:rPr>
          <w:i/>
        </w:rPr>
        <w:t xml:space="preserve"> </w:t>
      </w:r>
      <w:r w:rsidRPr="00237170">
        <w:rPr>
          <w:rFonts w:hint="eastAsia"/>
          <w:i/>
        </w:rPr>
        <w:t>below</w:t>
      </w:r>
      <w:r w:rsidRPr="00237170">
        <w:rPr>
          <w:i/>
        </w:rPr>
        <w:t>.</w:t>
      </w:r>
      <w:r w:rsidRPr="00237170">
        <w:t>”</w:t>
      </w:r>
      <w:r w:rsidR="005D00B1" w:rsidRPr="00237170">
        <w:rPr>
          <w:spacing w:val="-2"/>
          <w:lang w:eastAsia="ja-JP"/>
        </w:rPr>
        <w:t>]</w:t>
      </w:r>
    </w:p>
    <w:p w14:paraId="451C4FE6" w14:textId="77777777" w:rsidR="0052728F" w:rsidRPr="00237170" w:rsidRDefault="0052728F" w:rsidP="0052728F">
      <w:pPr>
        <w:spacing w:line="0" w:lineRule="atLeast"/>
        <w:ind w:leftChars="300" w:left="720"/>
        <w:rPr>
          <w:spacing w:val="-2"/>
          <w:lang w:eastAsia="ja-JP"/>
        </w:rPr>
      </w:pPr>
    </w:p>
    <w:p w14:paraId="6A320B96" w14:textId="77777777" w:rsidR="0052728F" w:rsidRPr="00237170" w:rsidRDefault="0052728F" w:rsidP="008236AC">
      <w:pPr>
        <w:spacing w:line="0" w:lineRule="atLeast"/>
        <w:rPr>
          <w:spacing w:val="-2"/>
          <w:lang w:eastAsia="ja-JP"/>
        </w:rPr>
        <w:sectPr w:rsidR="0052728F" w:rsidRPr="00237170" w:rsidSect="00341A73">
          <w:headerReference w:type="even" r:id="rId74"/>
          <w:headerReference w:type="default" r:id="rId75"/>
          <w:headerReference w:type="first" r:id="rId76"/>
          <w:endnotePr>
            <w:numFmt w:val="decimal"/>
          </w:endnotePr>
          <w:pgSz w:w="12240" w:h="15840" w:code="1"/>
          <w:pgMar w:top="1440" w:right="1797" w:bottom="1440" w:left="1440" w:header="720" w:footer="720" w:gutter="0"/>
          <w:pgNumType w:start="1"/>
          <w:cols w:space="720"/>
        </w:sectPr>
      </w:pPr>
    </w:p>
    <w:p w14:paraId="1CF35BF3" w14:textId="77777777" w:rsidR="008154C2" w:rsidRPr="00237170" w:rsidRDefault="008154C2" w:rsidP="00BD1683">
      <w:pPr>
        <w:pStyle w:val="ListParagraph1"/>
        <w:numPr>
          <w:ilvl w:val="1"/>
          <w:numId w:val="33"/>
        </w:numPr>
        <w:tabs>
          <w:tab w:val="clear" w:pos="420"/>
          <w:tab w:val="num" w:pos="709"/>
        </w:tabs>
        <w:snapToGrid w:val="0"/>
        <w:spacing w:after="240"/>
        <w:ind w:left="709" w:hanging="709"/>
        <w:contextualSpacing w:val="0"/>
        <w:jc w:val="left"/>
        <w:rPr>
          <w:b/>
          <w:sz w:val="28"/>
          <w:szCs w:val="28"/>
        </w:rPr>
      </w:pPr>
      <w:r w:rsidRPr="00237170">
        <w:rPr>
          <w:b/>
          <w:sz w:val="28"/>
          <w:szCs w:val="28"/>
        </w:rPr>
        <w:lastRenderedPageBreak/>
        <w:t xml:space="preserve">Eligibility </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835"/>
        <w:gridCol w:w="600"/>
        <w:gridCol w:w="818"/>
        <w:gridCol w:w="1417"/>
        <w:gridCol w:w="1418"/>
        <w:gridCol w:w="1275"/>
        <w:gridCol w:w="2268"/>
      </w:tblGrid>
      <w:tr w:rsidR="008154C2" w:rsidRPr="00237170" w14:paraId="30E34987" w14:textId="77777777" w:rsidTr="008154C2">
        <w:trPr>
          <w:trHeight w:val="283"/>
        </w:trPr>
        <w:tc>
          <w:tcPr>
            <w:tcW w:w="5845" w:type="dxa"/>
            <w:gridSpan w:val="4"/>
            <w:shd w:val="clear" w:color="auto" w:fill="000000"/>
          </w:tcPr>
          <w:p w14:paraId="3F1B46AE"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Eligibility and Qualification Criteria</w:t>
            </w:r>
          </w:p>
        </w:tc>
        <w:tc>
          <w:tcPr>
            <w:tcW w:w="4928" w:type="dxa"/>
            <w:gridSpan w:val="4"/>
            <w:shd w:val="clear" w:color="auto" w:fill="000000"/>
          </w:tcPr>
          <w:p w14:paraId="14734D0B"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Compliance Requirements</w:t>
            </w:r>
          </w:p>
        </w:tc>
        <w:tc>
          <w:tcPr>
            <w:tcW w:w="2268" w:type="dxa"/>
            <w:shd w:val="clear" w:color="auto" w:fill="000000"/>
          </w:tcPr>
          <w:p w14:paraId="265F4B95"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Documentation</w:t>
            </w:r>
          </w:p>
        </w:tc>
      </w:tr>
      <w:tr w:rsidR="008154C2" w:rsidRPr="00237170" w14:paraId="7796F604" w14:textId="77777777" w:rsidTr="008154C2">
        <w:trPr>
          <w:trHeight w:val="355"/>
        </w:trPr>
        <w:tc>
          <w:tcPr>
            <w:tcW w:w="709" w:type="dxa"/>
            <w:vMerge w:val="restart"/>
            <w:shd w:val="clear" w:color="auto" w:fill="C9C9C9"/>
            <w:vAlign w:val="center"/>
          </w:tcPr>
          <w:p w14:paraId="1A8894F0" w14:textId="77777777" w:rsidR="008154C2" w:rsidRPr="00237170" w:rsidRDefault="008154C2" w:rsidP="00CA6EE2">
            <w:pPr>
              <w:jc w:val="center"/>
              <w:rPr>
                <w:rFonts w:ascii="Arial" w:hAnsi="Arial" w:cs="Arial"/>
                <w:b/>
                <w:sz w:val="20"/>
              </w:rPr>
            </w:pPr>
            <w:r w:rsidRPr="00237170">
              <w:rPr>
                <w:rFonts w:ascii="Arial" w:hAnsi="Arial" w:cs="Arial"/>
                <w:b/>
                <w:sz w:val="20"/>
              </w:rPr>
              <w:t>No.</w:t>
            </w:r>
          </w:p>
        </w:tc>
        <w:tc>
          <w:tcPr>
            <w:tcW w:w="1701" w:type="dxa"/>
            <w:vMerge w:val="restart"/>
            <w:shd w:val="clear" w:color="auto" w:fill="C9C9C9"/>
            <w:vAlign w:val="center"/>
          </w:tcPr>
          <w:p w14:paraId="04C68D50" w14:textId="77777777" w:rsidR="008154C2" w:rsidRPr="00237170" w:rsidRDefault="008154C2" w:rsidP="00CA6EE2">
            <w:pPr>
              <w:jc w:val="center"/>
              <w:rPr>
                <w:rFonts w:ascii="Arial" w:hAnsi="Arial" w:cs="Arial"/>
                <w:b/>
                <w:sz w:val="20"/>
                <w:lang w:eastAsia="ja-JP"/>
              </w:rPr>
            </w:pPr>
            <w:r w:rsidRPr="00237170">
              <w:rPr>
                <w:rFonts w:ascii="Arial" w:hAnsi="Arial" w:cs="Arial" w:hint="eastAsia"/>
                <w:b/>
                <w:sz w:val="20"/>
                <w:lang w:eastAsia="ja-JP"/>
              </w:rPr>
              <w:t>Factor</w:t>
            </w:r>
          </w:p>
        </w:tc>
        <w:tc>
          <w:tcPr>
            <w:tcW w:w="2835" w:type="dxa"/>
            <w:vMerge w:val="restart"/>
            <w:shd w:val="clear" w:color="auto" w:fill="C9C9C9"/>
            <w:vAlign w:val="center"/>
          </w:tcPr>
          <w:p w14:paraId="5027EC89" w14:textId="77777777" w:rsidR="008154C2" w:rsidRPr="00237170" w:rsidRDefault="008154C2" w:rsidP="00CA6EE2">
            <w:pPr>
              <w:jc w:val="center"/>
              <w:rPr>
                <w:rFonts w:ascii="Arial" w:hAnsi="Arial" w:cs="Arial"/>
                <w:b/>
                <w:sz w:val="20"/>
              </w:rPr>
            </w:pPr>
            <w:r w:rsidRPr="00237170">
              <w:rPr>
                <w:rFonts w:ascii="Arial" w:hAnsi="Arial" w:cs="Arial"/>
                <w:b/>
                <w:sz w:val="20"/>
              </w:rPr>
              <w:t>Requirement</w:t>
            </w:r>
          </w:p>
        </w:tc>
        <w:tc>
          <w:tcPr>
            <w:tcW w:w="1418" w:type="dxa"/>
            <w:gridSpan w:val="2"/>
            <w:vMerge w:val="restart"/>
            <w:shd w:val="clear" w:color="auto" w:fill="C9C9C9"/>
            <w:vAlign w:val="center"/>
          </w:tcPr>
          <w:p w14:paraId="26AA1FA2" w14:textId="77777777" w:rsidR="008154C2" w:rsidRPr="00237170" w:rsidRDefault="008154C2" w:rsidP="00CA6EE2">
            <w:pPr>
              <w:jc w:val="center"/>
              <w:rPr>
                <w:rFonts w:ascii="Arial" w:hAnsi="Arial" w:cs="Arial"/>
                <w:b/>
                <w:sz w:val="20"/>
              </w:rPr>
            </w:pPr>
            <w:r w:rsidRPr="00237170">
              <w:rPr>
                <w:rFonts w:ascii="Arial" w:hAnsi="Arial" w:cs="Arial"/>
                <w:b/>
                <w:sz w:val="20"/>
              </w:rPr>
              <w:t>Single Firm</w:t>
            </w:r>
          </w:p>
        </w:tc>
        <w:tc>
          <w:tcPr>
            <w:tcW w:w="4110" w:type="dxa"/>
            <w:gridSpan w:val="3"/>
            <w:shd w:val="clear" w:color="auto" w:fill="C9C9C9"/>
            <w:vAlign w:val="center"/>
          </w:tcPr>
          <w:p w14:paraId="678C57DA"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Joint Venture</w:t>
            </w:r>
          </w:p>
          <w:p w14:paraId="0E132369"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hint="eastAsia"/>
                <w:b/>
                <w:sz w:val="20"/>
                <w:szCs w:val="20"/>
                <w:lang w:eastAsia="ja-JP"/>
              </w:rPr>
              <w:t>(existing or intended)</w:t>
            </w:r>
          </w:p>
        </w:tc>
        <w:tc>
          <w:tcPr>
            <w:tcW w:w="2268" w:type="dxa"/>
            <w:vMerge w:val="restart"/>
            <w:shd w:val="clear" w:color="auto" w:fill="C9C9C9"/>
            <w:vAlign w:val="center"/>
          </w:tcPr>
          <w:p w14:paraId="0F422520" w14:textId="77777777" w:rsidR="008154C2" w:rsidRPr="00237170" w:rsidRDefault="008154C2" w:rsidP="00CA6EE2">
            <w:pPr>
              <w:jc w:val="center"/>
              <w:rPr>
                <w:rFonts w:ascii="Arial" w:hAnsi="Arial" w:cs="Arial"/>
                <w:b/>
                <w:sz w:val="20"/>
              </w:rPr>
            </w:pPr>
            <w:r w:rsidRPr="00237170">
              <w:rPr>
                <w:rFonts w:ascii="Arial" w:hAnsi="Arial" w:cs="Arial"/>
                <w:b/>
                <w:sz w:val="20"/>
              </w:rPr>
              <w:t>Submission Requirements</w:t>
            </w:r>
          </w:p>
        </w:tc>
      </w:tr>
      <w:tr w:rsidR="008154C2" w:rsidRPr="00237170" w14:paraId="3BFE845E" w14:textId="77777777" w:rsidTr="008154C2">
        <w:trPr>
          <w:trHeight w:val="597"/>
        </w:trPr>
        <w:tc>
          <w:tcPr>
            <w:tcW w:w="709" w:type="dxa"/>
            <w:vMerge/>
            <w:shd w:val="clear" w:color="auto" w:fill="EDEDED"/>
          </w:tcPr>
          <w:p w14:paraId="7568FCE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701" w:type="dxa"/>
            <w:vMerge/>
            <w:shd w:val="clear" w:color="auto" w:fill="EDEDED"/>
          </w:tcPr>
          <w:p w14:paraId="57BAF0B9"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2835" w:type="dxa"/>
            <w:vMerge/>
            <w:shd w:val="clear" w:color="auto" w:fill="EDEDED"/>
          </w:tcPr>
          <w:p w14:paraId="39B1DC13"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8" w:type="dxa"/>
            <w:gridSpan w:val="2"/>
            <w:vMerge/>
            <w:shd w:val="clear" w:color="auto" w:fill="EDEDED"/>
          </w:tcPr>
          <w:p w14:paraId="775489D5"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7" w:type="dxa"/>
            <w:shd w:val="clear" w:color="auto" w:fill="C9C9C9"/>
            <w:vAlign w:val="center"/>
          </w:tcPr>
          <w:p w14:paraId="0138B4C8"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 xml:space="preserve">All </w:t>
            </w:r>
            <w:r w:rsidRPr="00237170">
              <w:rPr>
                <w:rFonts w:ascii="Arial" w:hAnsi="Arial" w:cs="Arial"/>
                <w:b/>
                <w:sz w:val="20"/>
                <w:szCs w:val="20"/>
                <w:lang w:eastAsia="ja-JP"/>
              </w:rPr>
              <w:t xml:space="preserve">Members </w:t>
            </w:r>
            <w:r w:rsidRPr="00237170">
              <w:rPr>
                <w:rFonts w:ascii="Arial" w:hAnsi="Arial" w:cs="Arial"/>
                <w:b/>
                <w:sz w:val="20"/>
                <w:szCs w:val="20"/>
              </w:rPr>
              <w:t>Combined</w:t>
            </w:r>
          </w:p>
        </w:tc>
        <w:tc>
          <w:tcPr>
            <w:tcW w:w="1418" w:type="dxa"/>
            <w:shd w:val="clear" w:color="auto" w:fill="C9C9C9"/>
            <w:vAlign w:val="center"/>
          </w:tcPr>
          <w:p w14:paraId="777C0EA1"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Each </w:t>
            </w:r>
            <w:r w:rsidRPr="00237170">
              <w:rPr>
                <w:rFonts w:ascii="Arial" w:hAnsi="Arial" w:cs="Arial" w:hint="eastAsia"/>
                <w:b/>
                <w:sz w:val="20"/>
                <w:szCs w:val="20"/>
                <w:lang w:eastAsia="ja-JP"/>
              </w:rPr>
              <w:t>Member</w:t>
            </w:r>
          </w:p>
        </w:tc>
        <w:tc>
          <w:tcPr>
            <w:tcW w:w="1275" w:type="dxa"/>
            <w:shd w:val="clear" w:color="auto" w:fill="C9C9C9"/>
            <w:vAlign w:val="center"/>
          </w:tcPr>
          <w:p w14:paraId="6D4A3C9C"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One </w:t>
            </w:r>
            <w:r w:rsidRPr="00237170">
              <w:rPr>
                <w:rFonts w:ascii="Arial" w:hAnsi="Arial" w:cs="Arial" w:hint="eastAsia"/>
                <w:b/>
                <w:sz w:val="20"/>
                <w:szCs w:val="20"/>
                <w:lang w:eastAsia="ja-JP"/>
              </w:rPr>
              <w:t>Member</w:t>
            </w:r>
          </w:p>
        </w:tc>
        <w:tc>
          <w:tcPr>
            <w:tcW w:w="2268" w:type="dxa"/>
            <w:vMerge/>
            <w:shd w:val="clear" w:color="auto" w:fill="EDEDED"/>
          </w:tcPr>
          <w:p w14:paraId="5404174B"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r>
      <w:tr w:rsidR="008154C2" w:rsidRPr="00237170" w14:paraId="0DC441FC" w14:textId="77777777" w:rsidTr="008154C2">
        <w:trPr>
          <w:trHeight w:val="702"/>
        </w:trPr>
        <w:tc>
          <w:tcPr>
            <w:tcW w:w="709" w:type="dxa"/>
            <w:shd w:val="clear" w:color="auto" w:fill="auto"/>
          </w:tcPr>
          <w:p w14:paraId="2E28E81C"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1.1</w:t>
            </w:r>
          </w:p>
        </w:tc>
        <w:tc>
          <w:tcPr>
            <w:tcW w:w="1701" w:type="dxa"/>
            <w:shd w:val="clear" w:color="auto" w:fill="auto"/>
          </w:tcPr>
          <w:p w14:paraId="725D4B77"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sz w:val="20"/>
                <w:szCs w:val="20"/>
              </w:rPr>
              <w:t>Nationality</w:t>
            </w:r>
          </w:p>
        </w:tc>
        <w:tc>
          <w:tcPr>
            <w:tcW w:w="2835" w:type="dxa"/>
            <w:shd w:val="clear" w:color="auto" w:fill="auto"/>
          </w:tcPr>
          <w:p w14:paraId="00251782" w14:textId="77777777" w:rsidR="008154C2" w:rsidRPr="00237170" w:rsidRDefault="008154C2" w:rsidP="00CA6EE2">
            <w:pPr>
              <w:pStyle w:val="Style11"/>
              <w:tabs>
                <w:tab w:val="left" w:leader="dot" w:pos="8424"/>
              </w:tabs>
              <w:spacing w:before="60" w:after="60" w:line="240" w:lineRule="atLeast"/>
              <w:jc w:val="both"/>
              <w:rPr>
                <w:rFonts w:ascii="Arial" w:hAnsi="Arial" w:cs="Arial"/>
                <w:sz w:val="20"/>
                <w:szCs w:val="20"/>
                <w:lang w:eastAsia="ja-JP"/>
              </w:rPr>
            </w:pPr>
            <w:r w:rsidRPr="00237170">
              <w:rPr>
                <w:rFonts w:ascii="Arial" w:hAnsi="Arial" w:cs="Arial"/>
                <w:sz w:val="20"/>
                <w:szCs w:val="20"/>
              </w:rPr>
              <w:t xml:space="preserve">Nationality in accordance with </w:t>
            </w:r>
            <w:r w:rsidRPr="00237170">
              <w:rPr>
                <w:rFonts w:ascii="Arial" w:hAnsi="Arial" w:cs="Arial" w:hint="eastAsia"/>
                <w:sz w:val="20"/>
                <w:szCs w:val="20"/>
                <w:lang w:eastAsia="ja-JP"/>
              </w:rPr>
              <w:t>ITB 4.3</w:t>
            </w:r>
          </w:p>
        </w:tc>
        <w:tc>
          <w:tcPr>
            <w:tcW w:w="1418" w:type="dxa"/>
            <w:gridSpan w:val="2"/>
            <w:shd w:val="clear" w:color="auto" w:fill="auto"/>
          </w:tcPr>
          <w:p w14:paraId="2A0392B2"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tc>
        <w:tc>
          <w:tcPr>
            <w:tcW w:w="1417" w:type="dxa"/>
            <w:shd w:val="clear" w:color="auto" w:fill="auto"/>
          </w:tcPr>
          <w:p w14:paraId="661F808B"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 xml:space="preserve">N/A </w:t>
            </w:r>
          </w:p>
          <w:p w14:paraId="61934077"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p>
        </w:tc>
        <w:tc>
          <w:tcPr>
            <w:tcW w:w="1418" w:type="dxa"/>
            <w:shd w:val="clear" w:color="auto" w:fill="auto"/>
          </w:tcPr>
          <w:p w14:paraId="691D0B9D" w14:textId="77777777" w:rsidR="000F3078" w:rsidRPr="00237170" w:rsidRDefault="008154C2" w:rsidP="00226C11">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p w14:paraId="1A5385F1" w14:textId="77777777" w:rsidR="000F3078" w:rsidRPr="00237170" w:rsidRDefault="000F3078" w:rsidP="002F1700">
            <w:pPr>
              <w:pStyle w:val="Style11"/>
              <w:tabs>
                <w:tab w:val="left" w:leader="dot" w:pos="8424"/>
              </w:tabs>
              <w:spacing w:before="60" w:after="60" w:line="240" w:lineRule="atLeast"/>
              <w:jc w:val="center"/>
              <w:rPr>
                <w:rFonts w:ascii="Arial" w:hAnsi="Arial" w:cs="Arial"/>
                <w:sz w:val="20"/>
                <w:szCs w:val="20"/>
              </w:rPr>
            </w:pPr>
          </w:p>
        </w:tc>
        <w:tc>
          <w:tcPr>
            <w:tcW w:w="1275" w:type="dxa"/>
            <w:shd w:val="clear" w:color="auto" w:fill="auto"/>
          </w:tcPr>
          <w:p w14:paraId="1146245A"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N/A</w:t>
            </w:r>
          </w:p>
        </w:tc>
        <w:tc>
          <w:tcPr>
            <w:tcW w:w="2268" w:type="dxa"/>
            <w:shd w:val="clear" w:color="auto" w:fill="auto"/>
          </w:tcPr>
          <w:p w14:paraId="4AED5435"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sz w:val="20"/>
                <w:szCs w:val="20"/>
              </w:rPr>
              <w:t>Forms ELI –1 and 2</w:t>
            </w:r>
            <w:r w:rsidRPr="00A302C2">
              <w:rPr>
                <w:rFonts w:ascii="Arial" w:hAnsi="Arial" w:cs="Arial" w:hint="eastAsia"/>
                <w:iCs/>
                <w:sz w:val="20"/>
                <w:szCs w:val="20"/>
                <w:vertAlign w:val="superscript"/>
                <w:lang w:eastAsia="ja-JP"/>
              </w:rPr>
              <w:t>(i)</w:t>
            </w:r>
            <w:r w:rsidRPr="00237170">
              <w:rPr>
                <w:rFonts w:ascii="Arial" w:hAnsi="Arial" w:cs="Arial"/>
                <w:sz w:val="20"/>
                <w:szCs w:val="20"/>
              </w:rPr>
              <w:t xml:space="preserve"> with attachments</w:t>
            </w:r>
          </w:p>
        </w:tc>
      </w:tr>
      <w:tr w:rsidR="008154C2" w:rsidRPr="00237170" w14:paraId="5676A63E" w14:textId="77777777" w:rsidTr="008154C2">
        <w:trPr>
          <w:trHeight w:val="528"/>
        </w:trPr>
        <w:tc>
          <w:tcPr>
            <w:tcW w:w="709" w:type="dxa"/>
            <w:shd w:val="clear" w:color="auto" w:fill="auto"/>
          </w:tcPr>
          <w:p w14:paraId="3D241406"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1.2</w:t>
            </w:r>
          </w:p>
        </w:tc>
        <w:tc>
          <w:tcPr>
            <w:tcW w:w="1701" w:type="dxa"/>
            <w:shd w:val="clear" w:color="auto" w:fill="auto"/>
          </w:tcPr>
          <w:p w14:paraId="2C20FBDA"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sz w:val="20"/>
                <w:szCs w:val="20"/>
              </w:rPr>
              <w:t>Conflict of Interest</w:t>
            </w:r>
          </w:p>
        </w:tc>
        <w:tc>
          <w:tcPr>
            <w:tcW w:w="2835" w:type="dxa"/>
            <w:shd w:val="clear" w:color="auto" w:fill="auto"/>
          </w:tcPr>
          <w:p w14:paraId="086AB397" w14:textId="77777777" w:rsidR="008154C2" w:rsidRPr="00237170" w:rsidRDefault="008154C2" w:rsidP="00CA6EE2">
            <w:pPr>
              <w:pStyle w:val="Style11"/>
              <w:tabs>
                <w:tab w:val="left" w:leader="dot" w:pos="8424"/>
              </w:tabs>
              <w:spacing w:before="60" w:after="60" w:line="240" w:lineRule="atLeast"/>
              <w:jc w:val="both"/>
              <w:rPr>
                <w:rFonts w:ascii="Arial" w:hAnsi="Arial" w:cs="Arial"/>
                <w:sz w:val="20"/>
                <w:szCs w:val="20"/>
                <w:lang w:eastAsia="ja-JP"/>
              </w:rPr>
            </w:pPr>
            <w:r w:rsidRPr="00237170">
              <w:rPr>
                <w:rFonts w:ascii="Arial" w:hAnsi="Arial" w:cs="Arial"/>
                <w:sz w:val="20"/>
                <w:szCs w:val="20"/>
              </w:rPr>
              <w:t>No conflicts of interest in IT</w:t>
            </w:r>
            <w:r w:rsidRPr="00237170">
              <w:rPr>
                <w:rFonts w:ascii="Arial" w:hAnsi="Arial" w:cs="Arial" w:hint="eastAsia"/>
                <w:sz w:val="20"/>
                <w:szCs w:val="20"/>
                <w:lang w:eastAsia="ja-JP"/>
              </w:rPr>
              <w:t>B</w:t>
            </w:r>
            <w:r w:rsidRPr="00237170">
              <w:rPr>
                <w:rFonts w:ascii="Arial" w:hAnsi="Arial" w:cs="Arial"/>
                <w:sz w:val="20"/>
                <w:szCs w:val="20"/>
              </w:rPr>
              <w:t xml:space="preserve"> 4.</w:t>
            </w:r>
            <w:r w:rsidRPr="00237170">
              <w:rPr>
                <w:rFonts w:ascii="Arial" w:hAnsi="Arial" w:cs="Arial" w:hint="eastAsia"/>
                <w:sz w:val="20"/>
                <w:szCs w:val="20"/>
                <w:lang w:eastAsia="ja-JP"/>
              </w:rPr>
              <w:t>2</w:t>
            </w:r>
          </w:p>
        </w:tc>
        <w:tc>
          <w:tcPr>
            <w:tcW w:w="1418" w:type="dxa"/>
            <w:gridSpan w:val="2"/>
            <w:shd w:val="clear" w:color="auto" w:fill="auto"/>
          </w:tcPr>
          <w:p w14:paraId="00784FB9"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tc>
        <w:tc>
          <w:tcPr>
            <w:tcW w:w="1417" w:type="dxa"/>
            <w:shd w:val="clear" w:color="auto" w:fill="auto"/>
          </w:tcPr>
          <w:p w14:paraId="22971199" w14:textId="77777777" w:rsidR="008154C2" w:rsidRPr="00237170" w:rsidRDefault="008154C2" w:rsidP="00CA6EE2">
            <w:pPr>
              <w:pStyle w:val="Style11"/>
              <w:tabs>
                <w:tab w:val="left" w:leader="dot" w:pos="8424"/>
              </w:tabs>
              <w:spacing w:before="60" w:after="60" w:line="240" w:lineRule="atLeast"/>
              <w:jc w:val="center"/>
            </w:pPr>
            <w:r w:rsidRPr="00237170">
              <w:rPr>
                <w:rFonts w:ascii="Arial" w:hAnsi="Arial" w:cs="Arial"/>
                <w:sz w:val="20"/>
                <w:szCs w:val="20"/>
              </w:rPr>
              <w:t>N/A</w:t>
            </w:r>
          </w:p>
          <w:p w14:paraId="188AE690"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p>
        </w:tc>
        <w:tc>
          <w:tcPr>
            <w:tcW w:w="1418" w:type="dxa"/>
            <w:shd w:val="clear" w:color="auto" w:fill="auto"/>
          </w:tcPr>
          <w:p w14:paraId="23BBE856" w14:textId="77777777" w:rsidR="000F3078" w:rsidRPr="00237170" w:rsidRDefault="008154C2" w:rsidP="000F3078">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p w14:paraId="7ACCE80B" w14:textId="77777777" w:rsidR="008154C2" w:rsidRPr="00A302C2" w:rsidRDefault="000F3078" w:rsidP="000F3078">
            <w:pPr>
              <w:pStyle w:val="Style11"/>
              <w:tabs>
                <w:tab w:val="left" w:leader="dot" w:pos="8424"/>
              </w:tabs>
              <w:spacing w:before="60" w:after="60" w:line="240" w:lineRule="atLeast"/>
              <w:jc w:val="center"/>
              <w:rPr>
                <w:rFonts w:ascii="Arial" w:hAnsi="Arial" w:cs="Arial"/>
                <w:sz w:val="20"/>
                <w:szCs w:val="20"/>
              </w:rPr>
            </w:pPr>
            <w:r w:rsidRPr="00A302C2">
              <w:rPr>
                <w:rFonts w:ascii="Arial" w:hAnsi="Arial" w:cs="Arial" w:hint="eastAsia"/>
                <w:sz w:val="20"/>
                <w:szCs w:val="20"/>
                <w:vertAlign w:val="superscript"/>
                <w:lang w:eastAsia="ja-JP"/>
              </w:rPr>
              <w:t>(ii)</w:t>
            </w:r>
          </w:p>
        </w:tc>
        <w:tc>
          <w:tcPr>
            <w:tcW w:w="1275" w:type="dxa"/>
            <w:shd w:val="clear" w:color="auto" w:fill="auto"/>
          </w:tcPr>
          <w:p w14:paraId="21EEEA6B" w14:textId="77777777" w:rsidR="008154C2" w:rsidRPr="00237170" w:rsidRDefault="008154C2" w:rsidP="000F3078">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N/A</w:t>
            </w:r>
          </w:p>
        </w:tc>
        <w:tc>
          <w:tcPr>
            <w:tcW w:w="2268" w:type="dxa"/>
            <w:shd w:val="clear" w:color="auto" w:fill="auto"/>
          </w:tcPr>
          <w:p w14:paraId="65A3C2D7" w14:textId="77777777" w:rsidR="008154C2" w:rsidRPr="00237170" w:rsidRDefault="0084625C" w:rsidP="00CA6EE2">
            <w:pPr>
              <w:pStyle w:val="Style11"/>
              <w:tabs>
                <w:tab w:val="left" w:leader="dot" w:pos="8424"/>
              </w:tabs>
              <w:spacing w:before="60" w:after="60" w:line="240" w:lineRule="atLeast"/>
              <w:rPr>
                <w:rFonts w:ascii="Arial" w:hAnsi="Arial" w:cs="Arial"/>
                <w:sz w:val="20"/>
                <w:szCs w:val="20"/>
                <w:lang w:eastAsia="ja-JP"/>
              </w:rPr>
            </w:pPr>
            <w:r w:rsidRPr="00237170">
              <w:rPr>
                <w:rFonts w:ascii="Arial" w:hAnsi="Arial" w:cs="Arial" w:hint="eastAsia"/>
                <w:sz w:val="20"/>
                <w:szCs w:val="20"/>
                <w:lang w:eastAsia="ja-JP"/>
              </w:rPr>
              <w:t xml:space="preserve">Letter </w:t>
            </w:r>
            <w:r w:rsidR="008154C2" w:rsidRPr="00237170">
              <w:rPr>
                <w:rFonts w:ascii="Arial" w:hAnsi="Arial" w:cs="Arial"/>
                <w:sz w:val="20"/>
                <w:szCs w:val="20"/>
                <w:lang w:eastAsia="ja-JP"/>
              </w:rPr>
              <w:t>of Technical Bid</w:t>
            </w:r>
            <w:r w:rsidRPr="00237170">
              <w:rPr>
                <w:rFonts w:ascii="Arial" w:hAnsi="Arial" w:cs="Arial"/>
                <w:sz w:val="20"/>
                <w:szCs w:val="20"/>
                <w:vertAlign w:val="superscript"/>
                <w:lang w:eastAsia="ja-JP"/>
              </w:rPr>
              <w:t>1</w:t>
            </w:r>
          </w:p>
        </w:tc>
      </w:tr>
      <w:tr w:rsidR="008154C2" w:rsidRPr="00237170" w14:paraId="26CC3FFF" w14:textId="77777777" w:rsidTr="008154C2">
        <w:trPr>
          <w:trHeight w:val="605"/>
        </w:trPr>
        <w:tc>
          <w:tcPr>
            <w:tcW w:w="709" w:type="dxa"/>
            <w:shd w:val="clear" w:color="auto" w:fill="auto"/>
          </w:tcPr>
          <w:p w14:paraId="20D48732"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1.3</w:t>
            </w:r>
          </w:p>
        </w:tc>
        <w:tc>
          <w:tcPr>
            <w:tcW w:w="1701" w:type="dxa"/>
            <w:shd w:val="clear" w:color="auto" w:fill="auto"/>
          </w:tcPr>
          <w:p w14:paraId="14534782"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rPr>
            </w:pPr>
            <w:r w:rsidRPr="00237170">
              <w:rPr>
                <w:rFonts w:ascii="Arial" w:hAnsi="Arial" w:cs="Arial" w:hint="eastAsia"/>
                <w:sz w:val="20"/>
                <w:szCs w:val="20"/>
                <w:lang w:eastAsia="ja-JP"/>
              </w:rPr>
              <w:t>JICA</w:t>
            </w:r>
            <w:r w:rsidRPr="00237170">
              <w:rPr>
                <w:rFonts w:ascii="Arial" w:hAnsi="Arial" w:cs="Arial"/>
                <w:sz w:val="20"/>
                <w:szCs w:val="20"/>
              </w:rPr>
              <w:t xml:space="preserve"> Ineligibility</w:t>
            </w:r>
          </w:p>
        </w:tc>
        <w:tc>
          <w:tcPr>
            <w:tcW w:w="2835" w:type="dxa"/>
            <w:shd w:val="clear" w:color="auto" w:fill="auto"/>
          </w:tcPr>
          <w:p w14:paraId="59EAFE7F" w14:textId="77777777" w:rsidR="008154C2" w:rsidRPr="00237170" w:rsidRDefault="008154C2" w:rsidP="00CA6EE2">
            <w:pPr>
              <w:pStyle w:val="Style11"/>
              <w:tabs>
                <w:tab w:val="left" w:leader="dot" w:pos="8424"/>
              </w:tabs>
              <w:spacing w:before="60" w:after="60" w:line="240" w:lineRule="atLeast"/>
              <w:jc w:val="both"/>
              <w:rPr>
                <w:rFonts w:ascii="Arial" w:hAnsi="Arial" w:cs="Arial"/>
                <w:sz w:val="20"/>
                <w:szCs w:val="20"/>
                <w:lang w:eastAsia="ja-JP"/>
              </w:rPr>
            </w:pPr>
            <w:r w:rsidRPr="00237170">
              <w:rPr>
                <w:rFonts w:ascii="Arial" w:hAnsi="Arial" w:cs="Arial"/>
                <w:sz w:val="20"/>
                <w:szCs w:val="20"/>
              </w:rPr>
              <w:t xml:space="preserve">Not having been declared ineligible by </w:t>
            </w:r>
            <w:r w:rsidRPr="00237170">
              <w:rPr>
                <w:rFonts w:ascii="Arial" w:hAnsi="Arial" w:cs="Arial" w:hint="eastAsia"/>
                <w:sz w:val="20"/>
                <w:szCs w:val="20"/>
                <w:lang w:eastAsia="ja-JP"/>
              </w:rPr>
              <w:t>JICA</w:t>
            </w:r>
            <w:r w:rsidRPr="00237170">
              <w:rPr>
                <w:rFonts w:ascii="Arial" w:hAnsi="Arial" w:cs="Arial"/>
                <w:sz w:val="20"/>
                <w:szCs w:val="20"/>
              </w:rPr>
              <w:t>, as described in IT</w:t>
            </w:r>
            <w:r w:rsidRPr="00237170">
              <w:rPr>
                <w:rFonts w:ascii="Arial" w:hAnsi="Arial" w:cs="Arial" w:hint="eastAsia"/>
                <w:sz w:val="20"/>
                <w:szCs w:val="20"/>
                <w:lang w:eastAsia="ja-JP"/>
              </w:rPr>
              <w:t>B 4.4</w:t>
            </w:r>
          </w:p>
        </w:tc>
        <w:tc>
          <w:tcPr>
            <w:tcW w:w="1418" w:type="dxa"/>
            <w:gridSpan w:val="2"/>
            <w:shd w:val="clear" w:color="auto" w:fill="auto"/>
          </w:tcPr>
          <w:p w14:paraId="273237CA"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tc>
        <w:tc>
          <w:tcPr>
            <w:tcW w:w="1417" w:type="dxa"/>
            <w:shd w:val="clear" w:color="auto" w:fill="auto"/>
          </w:tcPr>
          <w:p w14:paraId="4C92F834"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rPr>
              <w:t>N/A</w:t>
            </w:r>
            <w:r w:rsidRPr="00237170" w:rsidDel="003C6D8E">
              <w:t xml:space="preserve"> </w:t>
            </w:r>
          </w:p>
        </w:tc>
        <w:tc>
          <w:tcPr>
            <w:tcW w:w="1418" w:type="dxa"/>
            <w:shd w:val="clear" w:color="auto" w:fill="auto"/>
          </w:tcPr>
          <w:p w14:paraId="3D48C918" w14:textId="77777777" w:rsidR="000F3078" w:rsidRPr="00237170" w:rsidRDefault="008154C2" w:rsidP="000F3078">
            <w:pPr>
              <w:pStyle w:val="Style11"/>
              <w:tabs>
                <w:tab w:val="left" w:leader="dot" w:pos="8424"/>
              </w:tabs>
              <w:spacing w:before="60" w:after="60" w:line="240" w:lineRule="atLeast"/>
              <w:jc w:val="center"/>
              <w:rPr>
                <w:rFonts w:ascii="Arial" w:hAnsi="Arial" w:cs="Arial"/>
                <w:sz w:val="20"/>
                <w:szCs w:val="20"/>
              </w:rPr>
            </w:pPr>
            <w:r w:rsidRPr="00237170">
              <w:rPr>
                <w:rFonts w:ascii="Arial" w:hAnsi="Arial" w:cs="Arial"/>
                <w:sz w:val="20"/>
                <w:szCs w:val="20"/>
              </w:rPr>
              <w:t>Must meet requirement</w:t>
            </w:r>
          </w:p>
          <w:p w14:paraId="2C576E45" w14:textId="77777777" w:rsidR="008154C2" w:rsidRPr="00A302C2" w:rsidRDefault="000F3078" w:rsidP="000F3078">
            <w:pPr>
              <w:pStyle w:val="Style11"/>
              <w:tabs>
                <w:tab w:val="left" w:leader="dot" w:pos="8424"/>
              </w:tabs>
              <w:spacing w:before="60" w:after="60" w:line="240" w:lineRule="atLeast"/>
              <w:jc w:val="center"/>
              <w:rPr>
                <w:rFonts w:ascii="Arial" w:hAnsi="Arial" w:cs="Arial"/>
                <w:sz w:val="20"/>
                <w:szCs w:val="20"/>
              </w:rPr>
            </w:pPr>
            <w:r w:rsidRPr="00A302C2">
              <w:rPr>
                <w:rFonts w:ascii="Arial" w:hAnsi="Arial" w:cs="Arial" w:hint="eastAsia"/>
                <w:sz w:val="20"/>
                <w:szCs w:val="20"/>
                <w:vertAlign w:val="superscript"/>
                <w:lang w:eastAsia="ja-JP"/>
              </w:rPr>
              <w:t>(ii)</w:t>
            </w:r>
          </w:p>
        </w:tc>
        <w:tc>
          <w:tcPr>
            <w:tcW w:w="1275" w:type="dxa"/>
            <w:shd w:val="clear" w:color="auto" w:fill="auto"/>
          </w:tcPr>
          <w:p w14:paraId="312E0AA9" w14:textId="77777777" w:rsidR="008154C2" w:rsidRPr="00237170" w:rsidRDefault="008154C2" w:rsidP="000F3078">
            <w:pPr>
              <w:spacing w:before="60" w:after="60" w:line="240" w:lineRule="atLeast"/>
              <w:jc w:val="center"/>
            </w:pPr>
            <w:r w:rsidRPr="00237170">
              <w:rPr>
                <w:rFonts w:ascii="Arial" w:hAnsi="Arial" w:cs="Arial"/>
                <w:sz w:val="20"/>
              </w:rPr>
              <w:t>N/A</w:t>
            </w:r>
          </w:p>
          <w:p w14:paraId="4E5BB4B5" w14:textId="77777777" w:rsidR="008154C2" w:rsidRPr="00237170" w:rsidRDefault="008154C2" w:rsidP="00CA6EE2">
            <w:pPr>
              <w:pStyle w:val="Style11"/>
              <w:tabs>
                <w:tab w:val="left" w:leader="dot" w:pos="8424"/>
              </w:tabs>
              <w:spacing w:before="60" w:after="60" w:line="240" w:lineRule="atLeast"/>
              <w:jc w:val="center"/>
              <w:rPr>
                <w:rFonts w:ascii="Arial" w:hAnsi="Arial" w:cs="Arial"/>
                <w:sz w:val="20"/>
                <w:szCs w:val="20"/>
              </w:rPr>
            </w:pPr>
          </w:p>
        </w:tc>
        <w:tc>
          <w:tcPr>
            <w:tcW w:w="2268" w:type="dxa"/>
            <w:shd w:val="clear" w:color="auto" w:fill="auto"/>
          </w:tcPr>
          <w:p w14:paraId="2F307040" w14:textId="77777777" w:rsidR="008154C2" w:rsidRPr="00237170" w:rsidRDefault="0084625C" w:rsidP="00CA6EE2">
            <w:pPr>
              <w:pStyle w:val="Style11"/>
              <w:tabs>
                <w:tab w:val="left" w:leader="dot" w:pos="8424"/>
              </w:tabs>
              <w:spacing w:before="60" w:after="60" w:line="240" w:lineRule="atLeast"/>
              <w:rPr>
                <w:rFonts w:ascii="Arial" w:hAnsi="Arial" w:cs="Arial"/>
                <w:sz w:val="20"/>
                <w:szCs w:val="20"/>
                <w:lang w:eastAsia="ja-JP"/>
              </w:rPr>
            </w:pPr>
            <w:r w:rsidRPr="00237170">
              <w:rPr>
                <w:rFonts w:ascii="Arial" w:hAnsi="Arial" w:cs="Arial" w:hint="eastAsia"/>
                <w:sz w:val="20"/>
                <w:szCs w:val="20"/>
                <w:lang w:eastAsia="ja-JP"/>
              </w:rPr>
              <w:t xml:space="preserve">Letter </w:t>
            </w:r>
            <w:r w:rsidR="008154C2" w:rsidRPr="00237170">
              <w:rPr>
                <w:rFonts w:ascii="Arial" w:hAnsi="Arial" w:cs="Arial"/>
                <w:sz w:val="20"/>
                <w:szCs w:val="20"/>
                <w:lang w:eastAsia="ja-JP"/>
              </w:rPr>
              <w:t>of Technical Bid</w:t>
            </w:r>
            <w:r w:rsidRPr="00237170">
              <w:rPr>
                <w:rFonts w:ascii="Arial" w:hAnsi="Arial" w:cs="Arial"/>
                <w:sz w:val="20"/>
                <w:szCs w:val="20"/>
                <w:vertAlign w:val="superscript"/>
                <w:lang w:eastAsia="ja-JP"/>
              </w:rPr>
              <w:t>1</w:t>
            </w:r>
          </w:p>
          <w:p w14:paraId="704F21B0" w14:textId="77777777" w:rsidR="008154C2" w:rsidRPr="00237170" w:rsidRDefault="008154C2" w:rsidP="00CA6EE2">
            <w:pPr>
              <w:pStyle w:val="Style11"/>
              <w:tabs>
                <w:tab w:val="left" w:leader="dot" w:pos="8424"/>
              </w:tabs>
              <w:spacing w:before="60" w:after="60" w:line="240" w:lineRule="atLeast"/>
              <w:rPr>
                <w:rFonts w:ascii="Arial" w:hAnsi="Arial" w:cs="Arial"/>
                <w:sz w:val="20"/>
                <w:szCs w:val="20"/>
                <w:lang w:eastAsia="ja-JP"/>
              </w:rPr>
            </w:pPr>
            <w:r w:rsidRPr="00237170">
              <w:rPr>
                <w:rFonts w:ascii="Arial" w:hAnsi="Arial" w:cs="Arial" w:hint="eastAsia"/>
                <w:sz w:val="20"/>
                <w:szCs w:val="20"/>
                <w:lang w:eastAsia="ja-JP"/>
              </w:rPr>
              <w:t>Form ACK</w:t>
            </w:r>
          </w:p>
        </w:tc>
      </w:tr>
      <w:tr w:rsidR="008154C2" w:rsidRPr="00237170" w14:paraId="115732F5" w14:textId="77777777" w:rsidTr="008154C2">
        <w:trPr>
          <w:trHeight w:val="605"/>
        </w:trPr>
        <w:tc>
          <w:tcPr>
            <w:tcW w:w="13041" w:type="dxa"/>
            <w:gridSpan w:val="9"/>
            <w:shd w:val="clear" w:color="auto" w:fill="auto"/>
          </w:tcPr>
          <w:p w14:paraId="04BFD236" w14:textId="77777777" w:rsidR="008154C2" w:rsidRPr="00237170" w:rsidRDefault="008154C2" w:rsidP="00CA6EE2">
            <w:pPr>
              <w:rPr>
                <w:rFonts w:ascii="Arial" w:hAnsi="Arial" w:cs="Arial"/>
                <w:sz w:val="20"/>
                <w:u w:val="single"/>
                <w:lang w:eastAsia="ja-JP"/>
              </w:rPr>
            </w:pPr>
            <w:r w:rsidRPr="00237170">
              <w:rPr>
                <w:rFonts w:ascii="Arial" w:hAnsi="Arial" w:cs="Arial"/>
                <w:sz w:val="20"/>
                <w:u w:val="single"/>
              </w:rPr>
              <w:t xml:space="preserve">Notes for the </w:t>
            </w:r>
            <w:r w:rsidRPr="00237170">
              <w:rPr>
                <w:rFonts w:ascii="Arial" w:hAnsi="Arial" w:cs="Arial" w:hint="eastAsia"/>
                <w:sz w:val="20"/>
                <w:u w:val="single"/>
                <w:lang w:eastAsia="ja-JP"/>
              </w:rPr>
              <w:t>Bidder</w:t>
            </w:r>
            <w:r w:rsidR="00EA4C0A" w:rsidRPr="00237170">
              <w:rPr>
                <w:rFonts w:ascii="Arial" w:hAnsi="Arial" w:cs="Arial"/>
                <w:sz w:val="20"/>
                <w:u w:val="single"/>
                <w:lang w:eastAsia="ja-JP"/>
              </w:rPr>
              <w:t>s</w:t>
            </w:r>
          </w:p>
          <w:p w14:paraId="4DF01A6A" w14:textId="77777777" w:rsidR="008154C2" w:rsidRPr="00237170" w:rsidRDefault="008154C2" w:rsidP="00CA6EE2">
            <w:pPr>
              <w:widowControl w:val="0"/>
              <w:tabs>
                <w:tab w:val="left" w:pos="328"/>
              </w:tabs>
              <w:autoSpaceDE w:val="0"/>
              <w:autoSpaceDN w:val="0"/>
              <w:spacing w:afterLines="50" w:after="120"/>
              <w:rPr>
                <w:rFonts w:ascii="Arial" w:hAnsi="Arial" w:cs="Arial"/>
                <w:sz w:val="20"/>
              </w:rPr>
            </w:pPr>
            <w:r w:rsidRPr="00237170">
              <w:rPr>
                <w:rFonts w:ascii="Arial" w:hAnsi="Arial" w:cs="Arial"/>
                <w:sz w:val="20"/>
              </w:rPr>
              <w:t xml:space="preserve">(i) </w:t>
            </w:r>
            <w:r w:rsidRPr="00237170">
              <w:rPr>
                <w:rFonts w:ascii="Arial" w:hAnsi="Arial" w:cs="Arial"/>
                <w:sz w:val="20"/>
              </w:rPr>
              <w:tab/>
              <w:t>EL</w:t>
            </w:r>
            <w:r w:rsidR="00C71951" w:rsidRPr="00237170">
              <w:rPr>
                <w:rFonts w:ascii="Arial" w:hAnsi="Arial" w:cs="Arial"/>
                <w:sz w:val="20"/>
              </w:rPr>
              <w:t>I</w:t>
            </w:r>
            <w:r w:rsidR="000B0455" w:rsidRPr="00237170">
              <w:rPr>
                <w:rFonts w:ascii="Arial" w:hAnsi="Arial" w:cs="Arial"/>
                <w:sz w:val="20"/>
              </w:rPr>
              <w:t xml:space="preserve"> </w:t>
            </w:r>
            <w:r w:rsidRPr="00237170">
              <w:rPr>
                <w:rFonts w:ascii="Arial" w:hAnsi="Arial" w:cs="Arial"/>
                <w:sz w:val="20"/>
              </w:rPr>
              <w:t>-2 is required only if the Bidder is a JV.</w:t>
            </w:r>
          </w:p>
          <w:p w14:paraId="0F322236" w14:textId="77777777" w:rsidR="000F3078" w:rsidRPr="00237170" w:rsidRDefault="000F3078" w:rsidP="00CA6EE2">
            <w:pPr>
              <w:widowControl w:val="0"/>
              <w:tabs>
                <w:tab w:val="left" w:pos="328"/>
              </w:tabs>
              <w:autoSpaceDE w:val="0"/>
              <w:autoSpaceDN w:val="0"/>
              <w:spacing w:afterLines="50" w:after="120"/>
              <w:rPr>
                <w:rFonts w:ascii="Arial" w:hAnsi="Arial" w:cs="Arial"/>
                <w:sz w:val="20"/>
              </w:rPr>
            </w:pPr>
            <w:r w:rsidRPr="00237170">
              <w:rPr>
                <w:rFonts w:ascii="Arial" w:hAnsi="Arial" w:cs="Arial"/>
                <w:sz w:val="20"/>
              </w:rPr>
              <w:t>(ii)</w:t>
            </w:r>
            <w:r w:rsidRPr="00237170">
              <w:rPr>
                <w:rFonts w:ascii="Arial" w:hAnsi="Arial" w:cs="Arial"/>
                <w:sz w:val="20"/>
              </w:rPr>
              <w:tab/>
              <w:t>This requirement also applies to</w:t>
            </w:r>
            <w:r w:rsidR="004E1ACA" w:rsidRPr="00237170">
              <w:rPr>
                <w:rFonts w:ascii="Arial" w:hAnsi="Arial" w:cs="Arial"/>
                <w:sz w:val="20"/>
              </w:rPr>
              <w:t xml:space="preserve"> s</w:t>
            </w:r>
            <w:r w:rsidRPr="00237170">
              <w:rPr>
                <w:rFonts w:ascii="Arial" w:hAnsi="Arial" w:cs="Arial"/>
                <w:sz w:val="20"/>
              </w:rPr>
              <w:t xml:space="preserve">ubcontractors </w:t>
            </w:r>
            <w:r w:rsidR="003677A9" w:rsidRPr="00237170">
              <w:rPr>
                <w:rFonts w:ascii="Arial" w:hAnsi="Arial" w:cs="Arial"/>
                <w:sz w:val="20"/>
              </w:rPr>
              <w:t xml:space="preserve">if </w:t>
            </w:r>
            <w:r w:rsidRPr="00237170">
              <w:rPr>
                <w:rFonts w:ascii="Arial" w:hAnsi="Arial" w:cs="Arial"/>
                <w:sz w:val="20"/>
              </w:rPr>
              <w:t xml:space="preserve">proposed by the Bidder </w:t>
            </w:r>
            <w:r w:rsidR="0085215F" w:rsidRPr="00237170">
              <w:rPr>
                <w:rFonts w:ascii="Arial" w:hAnsi="Arial" w:cs="Arial"/>
                <w:sz w:val="20"/>
              </w:rPr>
              <w:t xml:space="preserve">under </w:t>
            </w:r>
            <w:r w:rsidR="003677A9" w:rsidRPr="00237170">
              <w:rPr>
                <w:rFonts w:ascii="Arial" w:hAnsi="Arial" w:cs="Arial"/>
                <w:sz w:val="20"/>
              </w:rPr>
              <w:t>2.4.2(b) below</w:t>
            </w:r>
            <w:r w:rsidRPr="00237170">
              <w:rPr>
                <w:rFonts w:ascii="Arial" w:hAnsi="Arial" w:cs="Arial"/>
                <w:sz w:val="20"/>
              </w:rPr>
              <w:t>.</w:t>
            </w:r>
          </w:p>
        </w:tc>
      </w:tr>
      <w:tr w:rsidR="0084625C" w:rsidRPr="00237170" w14:paraId="56C9AA94" w14:textId="77777777" w:rsidTr="0084625C">
        <w:trPr>
          <w:trHeight w:val="605"/>
        </w:trPr>
        <w:tc>
          <w:tcPr>
            <w:tcW w:w="13041" w:type="dxa"/>
            <w:gridSpan w:val="9"/>
            <w:tcBorders>
              <w:top w:val="single" w:sz="4" w:space="0" w:color="auto"/>
              <w:left w:val="single" w:sz="4" w:space="0" w:color="auto"/>
              <w:bottom w:val="single" w:sz="4" w:space="0" w:color="auto"/>
              <w:right w:val="single" w:sz="4" w:space="0" w:color="auto"/>
            </w:tcBorders>
            <w:shd w:val="clear" w:color="auto" w:fill="auto"/>
          </w:tcPr>
          <w:p w14:paraId="594AA377" w14:textId="77777777" w:rsidR="0084625C" w:rsidRPr="00237170" w:rsidRDefault="0084625C" w:rsidP="00BD1683">
            <w:pPr>
              <w:widowControl w:val="0"/>
              <w:tabs>
                <w:tab w:val="left" w:pos="178"/>
              </w:tabs>
              <w:autoSpaceDE w:val="0"/>
              <w:autoSpaceDN w:val="0"/>
              <w:spacing w:before="60" w:after="60" w:line="240" w:lineRule="exact"/>
              <w:ind w:left="178" w:hanging="178"/>
              <w:rPr>
                <w:rFonts w:ascii="Arial" w:hAnsi="Arial" w:cs="Arial"/>
                <w:i/>
                <w:sz w:val="20"/>
                <w:u w:val="single"/>
                <w:lang w:eastAsia="ja-JP"/>
              </w:rPr>
            </w:pPr>
            <w:r w:rsidRPr="00237170">
              <w:rPr>
                <w:rFonts w:ascii="Arial" w:hAnsi="Arial" w:cs="Arial"/>
                <w:i/>
                <w:sz w:val="20"/>
                <w:u w:val="single"/>
                <w:lang w:eastAsia="ja-JP"/>
              </w:rPr>
              <w:t>Note</w:t>
            </w:r>
            <w:r w:rsidR="00EC2967" w:rsidRPr="00237170">
              <w:rPr>
                <w:rFonts w:ascii="Arial" w:hAnsi="Arial" w:cs="Arial"/>
                <w:i/>
                <w:sz w:val="20"/>
                <w:u w:val="single"/>
                <w:lang w:eastAsia="ja-JP"/>
              </w:rPr>
              <w:t>s</w:t>
            </w:r>
            <w:r w:rsidRPr="00237170">
              <w:rPr>
                <w:rFonts w:ascii="Arial" w:hAnsi="Arial" w:cs="Arial"/>
                <w:i/>
                <w:sz w:val="20"/>
                <w:u w:val="single"/>
                <w:lang w:eastAsia="ja-JP"/>
              </w:rPr>
              <w:t xml:space="preserve"> for the Employer</w:t>
            </w:r>
          </w:p>
          <w:p w14:paraId="1F6DEA7E" w14:textId="77777777" w:rsidR="0084625C" w:rsidRPr="00237170" w:rsidRDefault="0084625C" w:rsidP="00BD1683">
            <w:pPr>
              <w:widowControl w:val="0"/>
              <w:tabs>
                <w:tab w:val="left" w:pos="178"/>
              </w:tabs>
              <w:autoSpaceDE w:val="0"/>
              <w:autoSpaceDN w:val="0"/>
              <w:spacing w:before="60" w:after="60" w:line="240" w:lineRule="exact"/>
              <w:ind w:left="178" w:hanging="178"/>
              <w:rPr>
                <w:rFonts w:ascii="Arial" w:hAnsi="Arial" w:cs="Arial"/>
                <w:sz w:val="20"/>
              </w:rPr>
            </w:pPr>
            <w:r w:rsidRPr="00237170">
              <w:rPr>
                <w:rFonts w:ascii="Arial" w:hAnsi="Arial" w:cs="Arial"/>
                <w:i/>
                <w:sz w:val="20"/>
                <w:lang w:eastAsia="ja-JP"/>
              </w:rPr>
              <w:t>1</w:t>
            </w:r>
            <w:r w:rsidR="00F01344" w:rsidRPr="00237170">
              <w:rPr>
                <w:rFonts w:ascii="Arial" w:hAnsi="Arial" w:cs="Arial"/>
                <w:i/>
                <w:sz w:val="20"/>
                <w:lang w:eastAsia="ja-JP"/>
              </w:rPr>
              <w:t xml:space="preserve">. </w:t>
            </w:r>
            <w:r w:rsidRPr="00237170">
              <w:rPr>
                <w:rFonts w:ascii="Arial" w:hAnsi="Arial" w:cs="Arial"/>
                <w:i/>
                <w:sz w:val="20"/>
                <w:lang w:eastAsia="ja-JP"/>
              </w:rPr>
              <w:t xml:space="preserve">In case of </w:t>
            </w:r>
            <w:r w:rsidR="00EA4C0A" w:rsidRPr="00237170">
              <w:rPr>
                <w:rFonts w:ascii="Arial" w:hAnsi="Arial" w:cs="Arial"/>
                <w:i/>
                <w:sz w:val="20"/>
                <w:lang w:eastAsia="ja-JP"/>
              </w:rPr>
              <w:t>O</w:t>
            </w:r>
            <w:r w:rsidRPr="00237170">
              <w:rPr>
                <w:rFonts w:ascii="Arial" w:hAnsi="Arial" w:cs="Arial"/>
                <w:i/>
                <w:sz w:val="20"/>
                <w:lang w:eastAsia="ja-JP"/>
              </w:rPr>
              <w:t>ne-</w:t>
            </w:r>
            <w:r w:rsidR="00EA4C0A" w:rsidRPr="00237170">
              <w:rPr>
                <w:rFonts w:ascii="Arial" w:hAnsi="Arial" w:cs="Arial"/>
                <w:i/>
                <w:sz w:val="20"/>
                <w:lang w:eastAsia="ja-JP"/>
              </w:rPr>
              <w:t>E</w:t>
            </w:r>
            <w:r w:rsidRPr="00237170">
              <w:rPr>
                <w:rFonts w:ascii="Arial" w:hAnsi="Arial" w:cs="Arial"/>
                <w:i/>
                <w:sz w:val="20"/>
                <w:lang w:eastAsia="ja-JP"/>
              </w:rPr>
              <w:t>nvelope bidding: replace “Letter of Technical Bid” by “Letter of Bid”.</w:t>
            </w:r>
          </w:p>
        </w:tc>
      </w:tr>
    </w:tbl>
    <w:p w14:paraId="11A1E28F" w14:textId="77777777" w:rsidR="008154C2" w:rsidRPr="00237170" w:rsidRDefault="008154C2" w:rsidP="008154C2">
      <w:pPr>
        <w:widowControl w:val="0"/>
        <w:spacing w:line="0" w:lineRule="atLeast"/>
        <w:jc w:val="left"/>
        <w:rPr>
          <w:lang w:eastAsia="ja-JP"/>
        </w:rPr>
      </w:pPr>
    </w:p>
    <w:p w14:paraId="0A7D45EB" w14:textId="77777777" w:rsidR="008154C2" w:rsidRPr="00237170" w:rsidRDefault="008154C2" w:rsidP="00BD1683">
      <w:pPr>
        <w:pStyle w:val="ListParagraph1"/>
        <w:numPr>
          <w:ilvl w:val="1"/>
          <w:numId w:val="33"/>
        </w:numPr>
        <w:tabs>
          <w:tab w:val="clear" w:pos="420"/>
          <w:tab w:val="num" w:pos="709"/>
        </w:tabs>
        <w:snapToGrid w:val="0"/>
        <w:spacing w:after="240"/>
        <w:ind w:left="709" w:hanging="709"/>
        <w:contextualSpacing w:val="0"/>
        <w:jc w:val="left"/>
        <w:rPr>
          <w:b/>
          <w:sz w:val="28"/>
          <w:szCs w:val="28"/>
        </w:rPr>
      </w:pPr>
      <w:r w:rsidRPr="00237170">
        <w:rPr>
          <w:b/>
          <w:szCs w:val="24"/>
          <w:lang w:eastAsia="ja-JP"/>
        </w:rPr>
        <w:br w:type="page"/>
      </w:r>
      <w:r w:rsidRPr="00237170">
        <w:rPr>
          <w:b/>
          <w:sz w:val="28"/>
          <w:szCs w:val="28"/>
        </w:rPr>
        <w:lastRenderedPageBreak/>
        <w:t>Historic</w:t>
      </w:r>
      <w:r w:rsidR="005D00B1">
        <w:rPr>
          <w:b/>
          <w:sz w:val="28"/>
          <w:szCs w:val="28"/>
        </w:rPr>
        <w:t>al</w:t>
      </w:r>
      <w:r w:rsidRPr="00237170">
        <w:rPr>
          <w:b/>
          <w:sz w:val="28"/>
          <w:szCs w:val="28"/>
        </w:rPr>
        <w:t xml:space="preserve"> Contract Non-Performance</w:t>
      </w:r>
      <w:r w:rsidR="00F01344" w:rsidRPr="00237170">
        <w:rPr>
          <w:b/>
          <w:sz w:val="28"/>
          <w:szCs w:val="28"/>
        </w:rPr>
        <w:t xml:space="preserve"> and Litigation</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835"/>
        <w:gridCol w:w="600"/>
        <w:gridCol w:w="818"/>
        <w:gridCol w:w="1417"/>
        <w:gridCol w:w="1418"/>
        <w:gridCol w:w="1275"/>
        <w:gridCol w:w="2268"/>
      </w:tblGrid>
      <w:tr w:rsidR="008154C2" w:rsidRPr="00237170" w14:paraId="0F908C5A" w14:textId="77777777" w:rsidTr="00CA6EE2">
        <w:trPr>
          <w:trHeight w:val="283"/>
          <w:tblHeader/>
        </w:trPr>
        <w:tc>
          <w:tcPr>
            <w:tcW w:w="5845" w:type="dxa"/>
            <w:gridSpan w:val="4"/>
            <w:tcBorders>
              <w:top w:val="single" w:sz="4" w:space="0" w:color="auto"/>
              <w:left w:val="single" w:sz="4" w:space="0" w:color="auto"/>
              <w:bottom w:val="single" w:sz="4" w:space="0" w:color="auto"/>
              <w:right w:val="single" w:sz="4" w:space="0" w:color="auto"/>
            </w:tcBorders>
            <w:shd w:val="clear" w:color="auto" w:fill="000000"/>
          </w:tcPr>
          <w:p w14:paraId="02F0042B"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Eligibility and Qualification Criteria</w:t>
            </w:r>
          </w:p>
        </w:tc>
        <w:tc>
          <w:tcPr>
            <w:tcW w:w="4928" w:type="dxa"/>
            <w:gridSpan w:val="4"/>
            <w:tcBorders>
              <w:top w:val="single" w:sz="4" w:space="0" w:color="auto"/>
              <w:left w:val="single" w:sz="4" w:space="0" w:color="auto"/>
              <w:bottom w:val="single" w:sz="4" w:space="0" w:color="auto"/>
              <w:right w:val="single" w:sz="4" w:space="0" w:color="auto"/>
            </w:tcBorders>
            <w:shd w:val="clear" w:color="auto" w:fill="000000"/>
          </w:tcPr>
          <w:p w14:paraId="4CDC972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Compliance Requirements</w:t>
            </w:r>
          </w:p>
        </w:tc>
        <w:tc>
          <w:tcPr>
            <w:tcW w:w="2268" w:type="dxa"/>
            <w:tcBorders>
              <w:top w:val="single" w:sz="4" w:space="0" w:color="auto"/>
              <w:left w:val="single" w:sz="4" w:space="0" w:color="auto"/>
              <w:bottom w:val="single" w:sz="4" w:space="0" w:color="auto"/>
              <w:right w:val="single" w:sz="4" w:space="0" w:color="auto"/>
            </w:tcBorders>
            <w:shd w:val="clear" w:color="auto" w:fill="000000"/>
          </w:tcPr>
          <w:p w14:paraId="459F691E"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Documentation</w:t>
            </w:r>
          </w:p>
        </w:tc>
      </w:tr>
      <w:tr w:rsidR="008154C2" w:rsidRPr="00237170" w14:paraId="4A795ADD" w14:textId="77777777" w:rsidTr="00CA6EE2">
        <w:trPr>
          <w:trHeight w:val="355"/>
          <w:tblHeader/>
        </w:trPr>
        <w:tc>
          <w:tcPr>
            <w:tcW w:w="709" w:type="dxa"/>
            <w:vMerge w:val="restart"/>
            <w:shd w:val="clear" w:color="auto" w:fill="C9C9C9"/>
            <w:vAlign w:val="center"/>
          </w:tcPr>
          <w:p w14:paraId="3765141D" w14:textId="77777777" w:rsidR="008154C2" w:rsidRPr="00237170" w:rsidRDefault="008154C2" w:rsidP="00CA6EE2">
            <w:pPr>
              <w:jc w:val="center"/>
              <w:rPr>
                <w:rFonts w:ascii="Arial" w:hAnsi="Arial" w:cs="Arial"/>
                <w:b/>
                <w:sz w:val="20"/>
              </w:rPr>
            </w:pPr>
            <w:r w:rsidRPr="00237170">
              <w:rPr>
                <w:rFonts w:ascii="Arial" w:hAnsi="Arial" w:cs="Arial"/>
                <w:b/>
                <w:sz w:val="20"/>
              </w:rPr>
              <w:t>No.</w:t>
            </w:r>
          </w:p>
        </w:tc>
        <w:tc>
          <w:tcPr>
            <w:tcW w:w="1701" w:type="dxa"/>
            <w:vMerge w:val="restart"/>
            <w:shd w:val="clear" w:color="auto" w:fill="C9C9C9"/>
            <w:vAlign w:val="center"/>
          </w:tcPr>
          <w:p w14:paraId="3BC177F3" w14:textId="77777777" w:rsidR="008154C2" w:rsidRPr="00237170" w:rsidRDefault="008154C2" w:rsidP="00CA6EE2">
            <w:pPr>
              <w:jc w:val="center"/>
              <w:rPr>
                <w:rFonts w:ascii="Arial" w:hAnsi="Arial" w:cs="Arial"/>
                <w:b/>
                <w:sz w:val="20"/>
                <w:lang w:eastAsia="ja-JP"/>
              </w:rPr>
            </w:pPr>
            <w:r w:rsidRPr="00237170">
              <w:rPr>
                <w:rFonts w:ascii="Arial" w:hAnsi="Arial" w:cs="Arial" w:hint="eastAsia"/>
                <w:b/>
                <w:sz w:val="20"/>
                <w:lang w:eastAsia="ja-JP"/>
              </w:rPr>
              <w:t>Factor</w:t>
            </w:r>
          </w:p>
        </w:tc>
        <w:tc>
          <w:tcPr>
            <w:tcW w:w="2835" w:type="dxa"/>
            <w:vMerge w:val="restart"/>
            <w:shd w:val="clear" w:color="auto" w:fill="C9C9C9"/>
            <w:vAlign w:val="center"/>
          </w:tcPr>
          <w:p w14:paraId="08236FD6" w14:textId="77777777" w:rsidR="008154C2" w:rsidRPr="00237170" w:rsidRDefault="008154C2" w:rsidP="00CA6EE2">
            <w:pPr>
              <w:jc w:val="center"/>
              <w:rPr>
                <w:rFonts w:ascii="Arial" w:hAnsi="Arial" w:cs="Arial"/>
                <w:b/>
                <w:sz w:val="20"/>
              </w:rPr>
            </w:pPr>
            <w:r w:rsidRPr="00237170">
              <w:rPr>
                <w:rFonts w:ascii="Arial" w:hAnsi="Arial" w:cs="Arial"/>
                <w:b/>
                <w:sz w:val="20"/>
              </w:rPr>
              <w:t>Requirement</w:t>
            </w:r>
          </w:p>
        </w:tc>
        <w:tc>
          <w:tcPr>
            <w:tcW w:w="1418" w:type="dxa"/>
            <w:gridSpan w:val="2"/>
            <w:vMerge w:val="restart"/>
            <w:shd w:val="clear" w:color="auto" w:fill="C9C9C9"/>
            <w:vAlign w:val="center"/>
          </w:tcPr>
          <w:p w14:paraId="52860DF4" w14:textId="77777777" w:rsidR="008154C2" w:rsidRPr="00237170" w:rsidRDefault="008154C2" w:rsidP="00CA6EE2">
            <w:pPr>
              <w:jc w:val="center"/>
              <w:rPr>
                <w:rFonts w:ascii="Arial" w:hAnsi="Arial" w:cs="Arial"/>
                <w:b/>
                <w:sz w:val="20"/>
              </w:rPr>
            </w:pPr>
            <w:r w:rsidRPr="00237170">
              <w:rPr>
                <w:rFonts w:ascii="Arial" w:hAnsi="Arial" w:cs="Arial"/>
                <w:b/>
                <w:sz w:val="20"/>
              </w:rPr>
              <w:t>Single Firm</w:t>
            </w:r>
          </w:p>
        </w:tc>
        <w:tc>
          <w:tcPr>
            <w:tcW w:w="4110" w:type="dxa"/>
            <w:gridSpan w:val="3"/>
            <w:shd w:val="clear" w:color="auto" w:fill="C9C9C9"/>
            <w:vAlign w:val="center"/>
          </w:tcPr>
          <w:p w14:paraId="7BD21FBB"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Joint Venture</w:t>
            </w:r>
          </w:p>
          <w:p w14:paraId="47183DD2"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hint="eastAsia"/>
                <w:b/>
                <w:sz w:val="20"/>
                <w:szCs w:val="20"/>
                <w:lang w:eastAsia="ja-JP"/>
              </w:rPr>
              <w:t>(existing or intended)</w:t>
            </w:r>
          </w:p>
        </w:tc>
        <w:tc>
          <w:tcPr>
            <w:tcW w:w="2268" w:type="dxa"/>
            <w:vMerge w:val="restart"/>
            <w:shd w:val="clear" w:color="auto" w:fill="C9C9C9"/>
            <w:vAlign w:val="center"/>
          </w:tcPr>
          <w:p w14:paraId="080888EB" w14:textId="77777777" w:rsidR="008154C2" w:rsidRPr="00237170" w:rsidRDefault="008154C2" w:rsidP="00CA6EE2">
            <w:pPr>
              <w:jc w:val="center"/>
              <w:rPr>
                <w:rFonts w:ascii="Arial" w:hAnsi="Arial" w:cs="Arial"/>
                <w:b/>
                <w:sz w:val="20"/>
              </w:rPr>
            </w:pPr>
            <w:r w:rsidRPr="00237170">
              <w:rPr>
                <w:rFonts w:ascii="Arial" w:hAnsi="Arial" w:cs="Arial"/>
                <w:b/>
                <w:sz w:val="20"/>
              </w:rPr>
              <w:t>Submission Requirements</w:t>
            </w:r>
          </w:p>
        </w:tc>
      </w:tr>
      <w:tr w:rsidR="008154C2" w:rsidRPr="00237170" w14:paraId="1480F773" w14:textId="77777777" w:rsidTr="00CA6EE2">
        <w:trPr>
          <w:trHeight w:val="597"/>
          <w:tblHeader/>
        </w:trPr>
        <w:tc>
          <w:tcPr>
            <w:tcW w:w="709" w:type="dxa"/>
            <w:vMerge/>
            <w:shd w:val="clear" w:color="auto" w:fill="EDEDED"/>
          </w:tcPr>
          <w:p w14:paraId="2C9FB2AB"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701" w:type="dxa"/>
            <w:vMerge/>
            <w:shd w:val="clear" w:color="auto" w:fill="EDEDED"/>
          </w:tcPr>
          <w:p w14:paraId="0596108F"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2835" w:type="dxa"/>
            <w:vMerge/>
            <w:shd w:val="clear" w:color="auto" w:fill="EDEDED"/>
          </w:tcPr>
          <w:p w14:paraId="6905E788"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8" w:type="dxa"/>
            <w:gridSpan w:val="2"/>
            <w:vMerge/>
            <w:shd w:val="clear" w:color="auto" w:fill="EDEDED"/>
          </w:tcPr>
          <w:p w14:paraId="22904558"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7" w:type="dxa"/>
            <w:shd w:val="clear" w:color="auto" w:fill="C9C9C9"/>
            <w:vAlign w:val="center"/>
          </w:tcPr>
          <w:p w14:paraId="13C0FAE4"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 xml:space="preserve">All </w:t>
            </w:r>
            <w:r w:rsidRPr="00237170">
              <w:rPr>
                <w:rFonts w:ascii="Arial" w:hAnsi="Arial" w:cs="Arial"/>
                <w:b/>
                <w:sz w:val="20"/>
                <w:szCs w:val="20"/>
                <w:lang w:eastAsia="ja-JP"/>
              </w:rPr>
              <w:t xml:space="preserve">Members </w:t>
            </w:r>
            <w:r w:rsidRPr="00237170">
              <w:rPr>
                <w:rFonts w:ascii="Arial" w:hAnsi="Arial" w:cs="Arial"/>
                <w:b/>
                <w:sz w:val="20"/>
                <w:szCs w:val="20"/>
              </w:rPr>
              <w:t>Combined</w:t>
            </w:r>
          </w:p>
        </w:tc>
        <w:tc>
          <w:tcPr>
            <w:tcW w:w="1418" w:type="dxa"/>
            <w:shd w:val="clear" w:color="auto" w:fill="C9C9C9"/>
            <w:vAlign w:val="center"/>
          </w:tcPr>
          <w:p w14:paraId="6D65BFF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Each </w:t>
            </w:r>
            <w:r w:rsidRPr="00237170">
              <w:rPr>
                <w:rFonts w:ascii="Arial" w:hAnsi="Arial" w:cs="Arial" w:hint="eastAsia"/>
                <w:b/>
                <w:sz w:val="20"/>
                <w:szCs w:val="20"/>
                <w:lang w:eastAsia="ja-JP"/>
              </w:rPr>
              <w:t>Member</w:t>
            </w:r>
          </w:p>
        </w:tc>
        <w:tc>
          <w:tcPr>
            <w:tcW w:w="1275" w:type="dxa"/>
            <w:shd w:val="clear" w:color="auto" w:fill="C9C9C9"/>
            <w:vAlign w:val="center"/>
          </w:tcPr>
          <w:p w14:paraId="738236FA"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One </w:t>
            </w:r>
            <w:r w:rsidRPr="00237170">
              <w:rPr>
                <w:rFonts w:ascii="Arial" w:hAnsi="Arial" w:cs="Arial" w:hint="eastAsia"/>
                <w:b/>
                <w:sz w:val="20"/>
                <w:szCs w:val="20"/>
                <w:lang w:eastAsia="ja-JP"/>
              </w:rPr>
              <w:t>Member</w:t>
            </w:r>
          </w:p>
        </w:tc>
        <w:tc>
          <w:tcPr>
            <w:tcW w:w="2268" w:type="dxa"/>
            <w:vMerge/>
            <w:shd w:val="clear" w:color="auto" w:fill="EDEDED"/>
          </w:tcPr>
          <w:p w14:paraId="6584035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r>
      <w:tr w:rsidR="008154C2" w:rsidRPr="00237170" w14:paraId="217DB533" w14:textId="77777777" w:rsidTr="00CA6EE2">
        <w:trPr>
          <w:trHeight w:val="702"/>
        </w:trPr>
        <w:tc>
          <w:tcPr>
            <w:tcW w:w="709" w:type="dxa"/>
            <w:shd w:val="clear" w:color="auto" w:fill="auto"/>
          </w:tcPr>
          <w:p w14:paraId="32A1BE43"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2.1</w:t>
            </w:r>
          </w:p>
        </w:tc>
        <w:tc>
          <w:tcPr>
            <w:tcW w:w="1701" w:type="dxa"/>
            <w:shd w:val="clear" w:color="auto" w:fill="auto"/>
          </w:tcPr>
          <w:p w14:paraId="020CCEC2"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History of Non-Performing Contracts</w:t>
            </w:r>
          </w:p>
        </w:tc>
        <w:tc>
          <w:tcPr>
            <w:tcW w:w="2835" w:type="dxa"/>
            <w:shd w:val="clear" w:color="auto" w:fill="auto"/>
          </w:tcPr>
          <w:p w14:paraId="4064A7B7"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sz w:val="20"/>
                <w:szCs w:val="20"/>
              </w:rPr>
              <w:t>Non-perfo</w:t>
            </w:r>
            <w:r w:rsidRPr="00237170">
              <w:rPr>
                <w:rFonts w:ascii="Arial" w:hAnsi="Arial" w:cs="Arial" w:hint="eastAsia"/>
                <w:sz w:val="20"/>
                <w:szCs w:val="20"/>
                <w:lang w:eastAsia="ja-JP"/>
              </w:rPr>
              <w:t>rmance</w:t>
            </w:r>
            <w:r w:rsidRPr="00237170">
              <w:rPr>
                <w:rFonts w:ascii="Arial" w:hAnsi="Arial" w:cs="Arial"/>
                <w:sz w:val="20"/>
                <w:szCs w:val="20"/>
              </w:rPr>
              <w:t xml:space="preserve"> of a contract</w:t>
            </w:r>
            <w:r w:rsidRPr="00A302C2">
              <w:rPr>
                <w:rFonts w:ascii="Arial" w:hAnsi="Arial" w:cs="Arial" w:hint="eastAsia"/>
                <w:iCs/>
                <w:sz w:val="20"/>
                <w:szCs w:val="20"/>
                <w:vertAlign w:val="superscript"/>
                <w:lang w:eastAsia="ja-JP"/>
              </w:rPr>
              <w:t>(i)</w:t>
            </w:r>
            <w:r w:rsidRPr="00237170">
              <w:rPr>
                <w:rFonts w:ascii="Arial" w:hAnsi="Arial" w:cs="Arial"/>
                <w:b/>
                <w:iCs/>
                <w:sz w:val="20"/>
                <w:szCs w:val="20"/>
              </w:rPr>
              <w:t xml:space="preserve"> </w:t>
            </w:r>
            <w:r w:rsidRPr="00237170">
              <w:rPr>
                <w:rFonts w:ascii="Arial" w:hAnsi="Arial" w:cs="Arial"/>
                <w:sz w:val="20"/>
                <w:szCs w:val="20"/>
              </w:rPr>
              <w:t>did not occur as a result of contractor’s default since 1</w:t>
            </w:r>
            <w:r w:rsidRPr="00237170">
              <w:rPr>
                <w:rFonts w:ascii="Arial" w:hAnsi="Arial" w:cs="Arial"/>
                <w:sz w:val="20"/>
                <w:szCs w:val="20"/>
                <w:vertAlign w:val="superscript"/>
              </w:rPr>
              <w:t>st</w:t>
            </w:r>
            <w:r w:rsidRPr="00237170">
              <w:rPr>
                <w:rFonts w:ascii="Arial" w:hAnsi="Arial" w:cs="Arial"/>
                <w:sz w:val="20"/>
                <w:szCs w:val="20"/>
              </w:rPr>
              <w:t xml:space="preserve"> January [</w:t>
            </w:r>
            <w:r w:rsidRPr="00237170">
              <w:rPr>
                <w:rFonts w:ascii="Arial" w:hAnsi="Arial" w:cs="Arial"/>
                <w:i/>
                <w:sz w:val="20"/>
                <w:szCs w:val="20"/>
              </w:rPr>
              <w:t>insert year</w:t>
            </w:r>
            <w:r w:rsidRPr="00237170">
              <w:rPr>
                <w:rFonts w:ascii="Arial" w:hAnsi="Arial" w:cs="Arial"/>
                <w:sz w:val="20"/>
                <w:szCs w:val="20"/>
              </w:rPr>
              <w:t>]</w:t>
            </w:r>
            <w:r w:rsidRPr="00237170">
              <w:rPr>
                <w:rFonts w:ascii="Arial" w:hAnsi="Arial" w:cs="Arial" w:hint="eastAsia"/>
                <w:i/>
                <w:sz w:val="20"/>
                <w:szCs w:val="20"/>
                <w:lang w:eastAsia="ja-JP"/>
              </w:rPr>
              <w:t>.</w:t>
            </w:r>
            <w:r w:rsidRPr="00A302C2">
              <w:rPr>
                <w:rFonts w:ascii="Arial" w:hAnsi="Arial" w:cs="Arial" w:hint="eastAsia"/>
                <w:sz w:val="20"/>
                <w:szCs w:val="20"/>
                <w:vertAlign w:val="superscript"/>
                <w:lang w:eastAsia="ja-JP"/>
              </w:rPr>
              <w:t>1</w:t>
            </w:r>
          </w:p>
        </w:tc>
        <w:tc>
          <w:tcPr>
            <w:tcW w:w="1418" w:type="dxa"/>
            <w:gridSpan w:val="2"/>
            <w:shd w:val="clear" w:color="auto" w:fill="auto"/>
          </w:tcPr>
          <w:p w14:paraId="7082FD02"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sz w:val="20"/>
                <w:szCs w:val="20"/>
                <w:lang w:eastAsia="ja-JP"/>
              </w:rPr>
              <w:t xml:space="preserve"> </w:t>
            </w:r>
            <w:r w:rsidRPr="00A302C2">
              <w:rPr>
                <w:rFonts w:ascii="Arial" w:hAnsi="Arial" w:cs="Arial" w:hint="eastAsia"/>
                <w:sz w:val="20"/>
                <w:szCs w:val="20"/>
                <w:vertAlign w:val="superscript"/>
                <w:lang w:eastAsia="ja-JP"/>
              </w:rPr>
              <w:t>(ii)</w:t>
            </w:r>
          </w:p>
        </w:tc>
        <w:tc>
          <w:tcPr>
            <w:tcW w:w="1417" w:type="dxa"/>
            <w:shd w:val="clear" w:color="auto" w:fill="auto"/>
          </w:tcPr>
          <w:p w14:paraId="6C312B49"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N/A</w:t>
            </w:r>
            <w:r w:rsidRPr="00237170" w:rsidDel="00DA7EEA">
              <w:rPr>
                <w:rFonts w:ascii="Arial" w:hAnsi="Arial" w:cs="Arial"/>
                <w:sz w:val="20"/>
                <w:szCs w:val="20"/>
              </w:rPr>
              <w:t xml:space="preserve"> </w:t>
            </w:r>
          </w:p>
        </w:tc>
        <w:tc>
          <w:tcPr>
            <w:tcW w:w="1418" w:type="dxa"/>
            <w:shd w:val="clear" w:color="auto" w:fill="auto"/>
          </w:tcPr>
          <w:p w14:paraId="35568F9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sz w:val="20"/>
                <w:szCs w:val="20"/>
                <w:lang w:eastAsia="ja-JP"/>
              </w:rPr>
              <w:t xml:space="preserve"> </w:t>
            </w:r>
            <w:r w:rsidRPr="00A302C2">
              <w:rPr>
                <w:rFonts w:ascii="Arial" w:hAnsi="Arial" w:cs="Arial" w:hint="eastAsia"/>
                <w:sz w:val="20"/>
                <w:szCs w:val="20"/>
                <w:vertAlign w:val="superscript"/>
                <w:lang w:eastAsia="ja-JP"/>
              </w:rPr>
              <w:t>(ii)</w:t>
            </w:r>
          </w:p>
        </w:tc>
        <w:tc>
          <w:tcPr>
            <w:tcW w:w="1275" w:type="dxa"/>
            <w:shd w:val="clear" w:color="auto" w:fill="auto"/>
          </w:tcPr>
          <w:p w14:paraId="54CEBE36"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rPr>
              <w:t>N/A</w:t>
            </w:r>
          </w:p>
        </w:tc>
        <w:tc>
          <w:tcPr>
            <w:tcW w:w="2268" w:type="dxa"/>
            <w:shd w:val="clear" w:color="auto" w:fill="auto"/>
          </w:tcPr>
          <w:p w14:paraId="1A640638"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 xml:space="preserve">Form CON </w:t>
            </w:r>
          </w:p>
          <w:p w14:paraId="0A4F5BB4"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p>
        </w:tc>
      </w:tr>
      <w:tr w:rsidR="008154C2" w:rsidRPr="00237170" w14:paraId="6395521B" w14:textId="77777777" w:rsidTr="00CA6EE2">
        <w:trPr>
          <w:trHeight w:val="528"/>
        </w:trPr>
        <w:tc>
          <w:tcPr>
            <w:tcW w:w="709" w:type="dxa"/>
            <w:shd w:val="clear" w:color="auto" w:fill="auto"/>
          </w:tcPr>
          <w:p w14:paraId="6E9D30D4"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2.</w:t>
            </w:r>
            <w:r w:rsidRPr="00237170">
              <w:rPr>
                <w:rFonts w:ascii="Arial" w:hAnsi="Arial" w:cs="Arial" w:hint="eastAsia"/>
                <w:sz w:val="20"/>
                <w:szCs w:val="20"/>
                <w:lang w:eastAsia="ja-JP"/>
              </w:rPr>
              <w:t>2</w:t>
            </w:r>
          </w:p>
        </w:tc>
        <w:tc>
          <w:tcPr>
            <w:tcW w:w="1701" w:type="dxa"/>
            <w:shd w:val="clear" w:color="auto" w:fill="auto"/>
          </w:tcPr>
          <w:p w14:paraId="1F6723E9"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Pending Litigation</w:t>
            </w:r>
          </w:p>
        </w:tc>
        <w:tc>
          <w:tcPr>
            <w:tcW w:w="2835" w:type="dxa"/>
            <w:shd w:val="clear" w:color="auto" w:fill="auto"/>
          </w:tcPr>
          <w:p w14:paraId="52D974E4"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sz w:val="20"/>
                <w:szCs w:val="20"/>
              </w:rPr>
              <w:t>Bidder's financial position and prospective long-term profitability still sound according to criteria established in 2.3.1 below and assuming that all pending litigation will be resolved against the Bidder.</w:t>
            </w:r>
          </w:p>
        </w:tc>
        <w:tc>
          <w:tcPr>
            <w:tcW w:w="1418" w:type="dxa"/>
            <w:gridSpan w:val="2"/>
            <w:shd w:val="clear" w:color="auto" w:fill="auto"/>
          </w:tcPr>
          <w:p w14:paraId="7B662119"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p>
          <w:p w14:paraId="1810A6DC" w14:textId="77777777" w:rsidR="008154C2" w:rsidRPr="00A302C2" w:rsidRDefault="008154C2" w:rsidP="00CA6EE2">
            <w:pPr>
              <w:pStyle w:val="Style11"/>
              <w:tabs>
                <w:tab w:val="left" w:leader="dot" w:pos="8424"/>
              </w:tabs>
              <w:spacing w:before="60" w:after="60" w:line="240" w:lineRule="auto"/>
              <w:jc w:val="center"/>
              <w:rPr>
                <w:rFonts w:ascii="Arial" w:hAnsi="Arial" w:cs="Arial"/>
                <w:sz w:val="20"/>
                <w:szCs w:val="20"/>
              </w:rPr>
            </w:pPr>
            <w:r w:rsidRPr="00A302C2">
              <w:rPr>
                <w:rFonts w:ascii="Arial" w:hAnsi="Arial" w:cs="Arial" w:hint="eastAsia"/>
                <w:sz w:val="20"/>
                <w:szCs w:val="20"/>
                <w:vertAlign w:val="superscript"/>
                <w:lang w:eastAsia="ja-JP"/>
              </w:rPr>
              <w:t>(ii)</w:t>
            </w:r>
          </w:p>
        </w:tc>
        <w:tc>
          <w:tcPr>
            <w:tcW w:w="1417" w:type="dxa"/>
            <w:shd w:val="clear" w:color="auto" w:fill="auto"/>
          </w:tcPr>
          <w:p w14:paraId="51DDF341"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N/A</w:t>
            </w:r>
          </w:p>
        </w:tc>
        <w:tc>
          <w:tcPr>
            <w:tcW w:w="1418" w:type="dxa"/>
            <w:shd w:val="clear" w:color="auto" w:fill="auto"/>
          </w:tcPr>
          <w:p w14:paraId="4AC9DA5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sz w:val="20"/>
                <w:szCs w:val="20"/>
                <w:lang w:eastAsia="ja-JP"/>
              </w:rPr>
              <w:t xml:space="preserve"> </w:t>
            </w:r>
            <w:r w:rsidRPr="00A302C2">
              <w:rPr>
                <w:rFonts w:ascii="Arial" w:hAnsi="Arial" w:cs="Arial" w:hint="eastAsia"/>
                <w:sz w:val="20"/>
                <w:szCs w:val="20"/>
                <w:vertAlign w:val="superscript"/>
                <w:lang w:eastAsia="ja-JP"/>
              </w:rPr>
              <w:t>(ii)</w:t>
            </w:r>
          </w:p>
        </w:tc>
        <w:tc>
          <w:tcPr>
            <w:tcW w:w="1275" w:type="dxa"/>
            <w:shd w:val="clear" w:color="auto" w:fill="auto"/>
          </w:tcPr>
          <w:p w14:paraId="3CC9C0ED"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rPr>
              <w:t>N/A</w:t>
            </w:r>
          </w:p>
        </w:tc>
        <w:tc>
          <w:tcPr>
            <w:tcW w:w="2268" w:type="dxa"/>
            <w:shd w:val="clear" w:color="auto" w:fill="auto"/>
          </w:tcPr>
          <w:p w14:paraId="22FB19F8"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Form CON</w:t>
            </w:r>
          </w:p>
          <w:p w14:paraId="161FF8B7"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lang w:eastAsia="ja-JP"/>
              </w:rPr>
            </w:pPr>
          </w:p>
        </w:tc>
      </w:tr>
      <w:tr w:rsidR="008154C2" w:rsidRPr="00237170" w14:paraId="3A074AAB" w14:textId="77777777" w:rsidTr="00CA6EE2">
        <w:trPr>
          <w:trHeight w:val="605"/>
        </w:trPr>
        <w:tc>
          <w:tcPr>
            <w:tcW w:w="709" w:type="dxa"/>
            <w:shd w:val="clear" w:color="auto" w:fill="auto"/>
          </w:tcPr>
          <w:p w14:paraId="727BB68A"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2.2.3</w:t>
            </w:r>
          </w:p>
        </w:tc>
        <w:tc>
          <w:tcPr>
            <w:tcW w:w="1701" w:type="dxa"/>
            <w:shd w:val="clear" w:color="auto" w:fill="auto"/>
          </w:tcPr>
          <w:p w14:paraId="0F16B915"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Litigation History</w:t>
            </w:r>
          </w:p>
        </w:tc>
        <w:tc>
          <w:tcPr>
            <w:tcW w:w="2835" w:type="dxa"/>
            <w:shd w:val="clear" w:color="auto" w:fill="auto"/>
          </w:tcPr>
          <w:p w14:paraId="75C7124C"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sz w:val="20"/>
                <w:szCs w:val="20"/>
              </w:rPr>
              <w:t xml:space="preserve">No consistent history of court </w:t>
            </w:r>
            <w:r w:rsidR="002B409A" w:rsidRPr="00237170">
              <w:rPr>
                <w:rFonts w:ascii="Arial" w:hAnsi="Arial" w:cs="Arial"/>
                <w:sz w:val="20"/>
                <w:szCs w:val="20"/>
              </w:rPr>
              <w:t>orders</w:t>
            </w:r>
            <w:r w:rsidR="005D00B1" w:rsidRPr="00BD148F">
              <w:rPr>
                <w:rFonts w:ascii="Arial" w:hAnsi="Arial" w:cs="Arial"/>
                <w:sz w:val="20"/>
                <w:szCs w:val="20"/>
                <w:vertAlign w:val="superscript"/>
              </w:rPr>
              <w:t>(iii)</w:t>
            </w:r>
            <w:r w:rsidRPr="00237170">
              <w:rPr>
                <w:rFonts w:ascii="Arial" w:hAnsi="Arial" w:cs="Arial" w:hint="eastAsia"/>
                <w:sz w:val="20"/>
                <w:szCs w:val="20"/>
                <w:lang w:eastAsia="ja-JP"/>
              </w:rPr>
              <w:t xml:space="preserve"> </w:t>
            </w:r>
            <w:r w:rsidRPr="00237170">
              <w:rPr>
                <w:rFonts w:ascii="Arial" w:hAnsi="Arial" w:cs="Arial"/>
                <w:sz w:val="20"/>
                <w:szCs w:val="20"/>
              </w:rPr>
              <w:t xml:space="preserve">against the </w:t>
            </w:r>
            <w:r w:rsidRPr="00237170">
              <w:rPr>
                <w:rFonts w:ascii="Arial" w:hAnsi="Arial" w:cs="Arial" w:hint="eastAsia"/>
                <w:sz w:val="20"/>
                <w:szCs w:val="20"/>
                <w:lang w:eastAsia="ja-JP"/>
              </w:rPr>
              <w:t xml:space="preserve">Bidder </w:t>
            </w:r>
            <w:r w:rsidRPr="00237170">
              <w:rPr>
                <w:rFonts w:ascii="Arial" w:hAnsi="Arial" w:cs="Arial"/>
                <w:sz w:val="20"/>
                <w:szCs w:val="20"/>
              </w:rPr>
              <w:t>since 1</w:t>
            </w:r>
            <w:r w:rsidRPr="00237170">
              <w:rPr>
                <w:rFonts w:ascii="Arial" w:hAnsi="Arial" w:cs="Arial"/>
                <w:sz w:val="20"/>
                <w:szCs w:val="20"/>
                <w:vertAlign w:val="superscript"/>
              </w:rPr>
              <w:t>st</w:t>
            </w:r>
            <w:r w:rsidRPr="00237170">
              <w:rPr>
                <w:rFonts w:ascii="Arial" w:hAnsi="Arial" w:cs="Arial"/>
                <w:sz w:val="20"/>
                <w:szCs w:val="20"/>
              </w:rPr>
              <w:t xml:space="preserve"> January [</w:t>
            </w:r>
            <w:r w:rsidRPr="00BD148F">
              <w:rPr>
                <w:rFonts w:ascii="Arial" w:hAnsi="Arial" w:cs="Arial"/>
                <w:i/>
                <w:sz w:val="20"/>
                <w:szCs w:val="20"/>
              </w:rPr>
              <w:t>insert year</w:t>
            </w:r>
            <w:r w:rsidRPr="00237170">
              <w:rPr>
                <w:rFonts w:ascii="Arial" w:hAnsi="Arial" w:cs="Arial"/>
                <w:sz w:val="20"/>
                <w:szCs w:val="20"/>
              </w:rPr>
              <w:t>]</w:t>
            </w:r>
            <w:r w:rsidRPr="00237170">
              <w:rPr>
                <w:rFonts w:ascii="Arial" w:hAnsi="Arial" w:cs="Arial" w:hint="eastAsia"/>
                <w:sz w:val="20"/>
                <w:szCs w:val="20"/>
                <w:lang w:eastAsia="ja-JP"/>
              </w:rPr>
              <w:t>.</w:t>
            </w:r>
            <w:r w:rsidRPr="00A302C2">
              <w:rPr>
                <w:rFonts w:ascii="Arial" w:hAnsi="Arial" w:cs="Arial"/>
                <w:sz w:val="20"/>
                <w:szCs w:val="20"/>
                <w:vertAlign w:val="superscript"/>
                <w:lang w:eastAsia="ja-JP"/>
              </w:rPr>
              <w:t>1</w:t>
            </w:r>
          </w:p>
        </w:tc>
        <w:tc>
          <w:tcPr>
            <w:tcW w:w="1418" w:type="dxa"/>
            <w:gridSpan w:val="2"/>
            <w:shd w:val="clear" w:color="auto" w:fill="auto"/>
          </w:tcPr>
          <w:p w14:paraId="7115EC3C"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p>
          <w:p w14:paraId="7114B919" w14:textId="77777777" w:rsidR="008154C2" w:rsidRPr="00A302C2" w:rsidRDefault="008154C2" w:rsidP="00CA6EE2">
            <w:pPr>
              <w:pStyle w:val="Style11"/>
              <w:tabs>
                <w:tab w:val="left" w:leader="dot" w:pos="8424"/>
              </w:tabs>
              <w:spacing w:before="60" w:after="60" w:line="240" w:lineRule="auto"/>
              <w:jc w:val="center"/>
              <w:rPr>
                <w:rFonts w:ascii="Arial" w:hAnsi="Arial" w:cs="Arial"/>
                <w:sz w:val="20"/>
                <w:szCs w:val="20"/>
              </w:rPr>
            </w:pPr>
            <w:r w:rsidRPr="00A302C2">
              <w:rPr>
                <w:rFonts w:ascii="Arial" w:hAnsi="Arial" w:cs="Arial" w:hint="eastAsia"/>
                <w:sz w:val="20"/>
                <w:szCs w:val="20"/>
                <w:vertAlign w:val="superscript"/>
                <w:lang w:eastAsia="ja-JP"/>
              </w:rPr>
              <w:t>(ii)</w:t>
            </w:r>
          </w:p>
        </w:tc>
        <w:tc>
          <w:tcPr>
            <w:tcW w:w="1417" w:type="dxa"/>
            <w:shd w:val="clear" w:color="auto" w:fill="auto"/>
          </w:tcPr>
          <w:p w14:paraId="430DE54C"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N/A</w:t>
            </w:r>
          </w:p>
        </w:tc>
        <w:tc>
          <w:tcPr>
            <w:tcW w:w="1418" w:type="dxa"/>
            <w:shd w:val="clear" w:color="auto" w:fill="auto"/>
          </w:tcPr>
          <w:p w14:paraId="0722802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sz w:val="20"/>
                <w:szCs w:val="20"/>
                <w:lang w:eastAsia="ja-JP"/>
              </w:rPr>
              <w:t xml:space="preserve"> </w:t>
            </w:r>
            <w:r w:rsidRPr="00A302C2">
              <w:rPr>
                <w:rFonts w:ascii="Arial" w:hAnsi="Arial" w:cs="Arial" w:hint="eastAsia"/>
                <w:sz w:val="20"/>
                <w:szCs w:val="20"/>
                <w:vertAlign w:val="superscript"/>
                <w:lang w:eastAsia="ja-JP"/>
              </w:rPr>
              <w:t>(ii)</w:t>
            </w:r>
          </w:p>
        </w:tc>
        <w:tc>
          <w:tcPr>
            <w:tcW w:w="1275" w:type="dxa"/>
            <w:shd w:val="clear" w:color="auto" w:fill="auto"/>
          </w:tcPr>
          <w:p w14:paraId="519A64ED"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rPr>
              <w:t>N/A</w:t>
            </w:r>
          </w:p>
        </w:tc>
        <w:tc>
          <w:tcPr>
            <w:tcW w:w="2268" w:type="dxa"/>
            <w:shd w:val="clear" w:color="auto" w:fill="auto"/>
          </w:tcPr>
          <w:p w14:paraId="2B1ECA5D"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Form CON</w:t>
            </w:r>
          </w:p>
          <w:p w14:paraId="57462BB3"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lang w:eastAsia="ja-JP"/>
              </w:rPr>
            </w:pPr>
          </w:p>
        </w:tc>
      </w:tr>
      <w:tr w:rsidR="008154C2" w:rsidRPr="00237170" w14:paraId="51046E47" w14:textId="77777777" w:rsidTr="00CA6EE2">
        <w:trPr>
          <w:trHeight w:val="605"/>
        </w:trPr>
        <w:tc>
          <w:tcPr>
            <w:tcW w:w="13041" w:type="dxa"/>
            <w:gridSpan w:val="9"/>
            <w:shd w:val="clear" w:color="auto" w:fill="auto"/>
          </w:tcPr>
          <w:p w14:paraId="44C85764" w14:textId="77777777" w:rsidR="008154C2" w:rsidRPr="00237170" w:rsidRDefault="008154C2" w:rsidP="00CA6EE2">
            <w:pPr>
              <w:widowControl w:val="0"/>
              <w:tabs>
                <w:tab w:val="left" w:pos="328"/>
              </w:tabs>
              <w:autoSpaceDE w:val="0"/>
              <w:autoSpaceDN w:val="0"/>
              <w:spacing w:before="120" w:after="120"/>
              <w:rPr>
                <w:rFonts w:ascii="Arial" w:hAnsi="Arial" w:cs="Arial"/>
                <w:sz w:val="20"/>
                <w:u w:val="single"/>
              </w:rPr>
            </w:pPr>
            <w:r w:rsidRPr="00237170">
              <w:rPr>
                <w:rFonts w:ascii="Arial" w:hAnsi="Arial" w:cs="Arial"/>
                <w:sz w:val="20"/>
                <w:u w:val="single"/>
              </w:rPr>
              <w:t xml:space="preserve">Notes for the </w:t>
            </w:r>
            <w:r w:rsidRPr="00237170">
              <w:rPr>
                <w:rFonts w:ascii="Arial" w:hAnsi="Arial" w:cs="Arial" w:hint="eastAsia"/>
                <w:sz w:val="20"/>
                <w:u w:val="single"/>
              </w:rPr>
              <w:t>Bidder</w:t>
            </w:r>
            <w:r w:rsidR="00BD2F44" w:rsidRPr="00237170">
              <w:rPr>
                <w:rFonts w:ascii="Arial" w:hAnsi="Arial" w:cs="Arial"/>
                <w:sz w:val="20"/>
                <w:u w:val="single"/>
              </w:rPr>
              <w:t>s</w:t>
            </w:r>
          </w:p>
          <w:p w14:paraId="54CD65ED" w14:textId="77777777" w:rsidR="008154C2" w:rsidRPr="00237170" w:rsidRDefault="008154C2" w:rsidP="00CA6EE2">
            <w:pPr>
              <w:widowControl w:val="0"/>
              <w:tabs>
                <w:tab w:val="left" w:pos="328"/>
              </w:tabs>
              <w:autoSpaceDE w:val="0"/>
              <w:autoSpaceDN w:val="0"/>
              <w:spacing w:afterLines="50" w:after="120"/>
              <w:rPr>
                <w:rFonts w:ascii="Arial" w:hAnsi="Arial" w:cs="Arial"/>
                <w:sz w:val="20"/>
              </w:rPr>
            </w:pPr>
            <w:r w:rsidRPr="00237170">
              <w:rPr>
                <w:rFonts w:ascii="Arial" w:hAnsi="Arial" w:cs="Arial"/>
                <w:sz w:val="20"/>
              </w:rPr>
              <w:t xml:space="preserve">(i) </w:t>
            </w:r>
            <w:r w:rsidRPr="00237170">
              <w:rPr>
                <w:rFonts w:ascii="Arial" w:hAnsi="Arial" w:cs="Arial"/>
                <w:sz w:val="20"/>
              </w:rPr>
              <w:tab/>
              <w:t xml:space="preserve">Non-performance, as decided by the Employer, shall include all contracts: </w:t>
            </w:r>
          </w:p>
          <w:p w14:paraId="66CC23B1" w14:textId="77777777" w:rsidR="008154C2" w:rsidRPr="00237170" w:rsidRDefault="008154C2" w:rsidP="00CA6EE2">
            <w:pPr>
              <w:widowControl w:val="0"/>
              <w:tabs>
                <w:tab w:val="left" w:pos="318"/>
                <w:tab w:val="left" w:pos="743"/>
              </w:tabs>
              <w:autoSpaceDE w:val="0"/>
              <w:autoSpaceDN w:val="0"/>
              <w:spacing w:afterLines="50" w:after="120"/>
              <w:ind w:left="743" w:hanging="885"/>
              <w:rPr>
                <w:rFonts w:ascii="Arial" w:hAnsi="Arial" w:cs="Arial"/>
                <w:sz w:val="20"/>
              </w:rPr>
            </w:pPr>
            <w:r w:rsidRPr="00237170">
              <w:rPr>
                <w:rFonts w:ascii="Arial" w:hAnsi="Arial" w:cs="Arial"/>
                <w:sz w:val="20"/>
              </w:rPr>
              <w:tab/>
            </w:r>
            <w:r w:rsidRPr="00237170">
              <w:rPr>
                <w:rFonts w:ascii="Arial" w:hAnsi="Arial" w:cs="Arial" w:hint="eastAsia"/>
                <w:sz w:val="20"/>
              </w:rPr>
              <w:t xml:space="preserve">(a) </w:t>
            </w:r>
            <w:r w:rsidRPr="00237170">
              <w:rPr>
                <w:rFonts w:ascii="Arial" w:hAnsi="Arial" w:cs="Arial"/>
                <w:sz w:val="20"/>
              </w:rPr>
              <w:tab/>
            </w:r>
            <w:r w:rsidRPr="00237170">
              <w:rPr>
                <w:rFonts w:ascii="Arial" w:hAnsi="Arial" w:cs="Arial" w:hint="eastAsia"/>
                <w:sz w:val="20"/>
              </w:rPr>
              <w:t xml:space="preserve">where </w:t>
            </w:r>
            <w:r w:rsidRPr="00237170">
              <w:rPr>
                <w:rFonts w:ascii="Arial" w:hAnsi="Arial" w:cs="Arial"/>
                <w:sz w:val="20"/>
              </w:rPr>
              <w:t>non</w:t>
            </w:r>
            <w:r w:rsidRPr="00237170">
              <w:rPr>
                <w:rFonts w:ascii="Arial" w:hAnsi="Arial" w:cs="Arial" w:hint="eastAsia"/>
                <w:sz w:val="20"/>
              </w:rPr>
              <w:t>-</w:t>
            </w:r>
            <w:r w:rsidRPr="00237170">
              <w:rPr>
                <w:rFonts w:ascii="Arial" w:hAnsi="Arial" w:cs="Arial"/>
                <w:sz w:val="20"/>
              </w:rPr>
              <w:t>performance was not challenged by the contractor, including through referral to the dispute resolution mechanism under the respective contract,</w:t>
            </w:r>
            <w:r w:rsidRPr="00237170">
              <w:rPr>
                <w:rFonts w:ascii="Arial" w:hAnsi="Arial" w:cs="Arial" w:hint="eastAsia"/>
                <w:sz w:val="20"/>
              </w:rPr>
              <w:t xml:space="preserve"> and</w:t>
            </w:r>
          </w:p>
          <w:p w14:paraId="40821B09" w14:textId="77777777" w:rsidR="008154C2" w:rsidRPr="00237170" w:rsidRDefault="008154C2" w:rsidP="00CA6EE2">
            <w:pPr>
              <w:widowControl w:val="0"/>
              <w:tabs>
                <w:tab w:val="left" w:pos="328"/>
                <w:tab w:val="left" w:pos="743"/>
              </w:tabs>
              <w:autoSpaceDE w:val="0"/>
              <w:autoSpaceDN w:val="0"/>
              <w:spacing w:afterLines="50" w:after="120"/>
              <w:ind w:left="743" w:hanging="885"/>
              <w:rPr>
                <w:rFonts w:ascii="Arial" w:hAnsi="Arial" w:cs="Arial"/>
                <w:sz w:val="20"/>
              </w:rPr>
            </w:pPr>
            <w:r w:rsidRPr="00237170">
              <w:rPr>
                <w:rFonts w:ascii="Arial" w:hAnsi="Arial" w:cs="Arial"/>
                <w:sz w:val="20"/>
              </w:rPr>
              <w:tab/>
              <w:t xml:space="preserve">(b) </w:t>
            </w:r>
            <w:r w:rsidRPr="00237170">
              <w:rPr>
                <w:rFonts w:ascii="Arial" w:hAnsi="Arial" w:cs="Arial"/>
                <w:sz w:val="20"/>
              </w:rPr>
              <w:tab/>
              <w:t xml:space="preserve">that were so challenged but fully settled against the contractor.  </w:t>
            </w:r>
          </w:p>
          <w:p w14:paraId="5A540B06" w14:textId="77777777" w:rsidR="008154C2" w:rsidRPr="00237170" w:rsidRDefault="008154C2" w:rsidP="00CA6EE2">
            <w:pPr>
              <w:widowControl w:val="0"/>
              <w:tabs>
                <w:tab w:val="left" w:pos="328"/>
              </w:tabs>
              <w:autoSpaceDE w:val="0"/>
              <w:autoSpaceDN w:val="0"/>
              <w:spacing w:afterLines="50" w:after="120"/>
              <w:ind w:left="317" w:hanging="317"/>
              <w:rPr>
                <w:rFonts w:ascii="Arial" w:hAnsi="Arial" w:cs="Arial"/>
                <w:sz w:val="20"/>
              </w:rPr>
            </w:pPr>
            <w:r w:rsidRPr="00237170">
              <w:rPr>
                <w:rFonts w:ascii="Arial" w:hAnsi="Arial" w:cs="Arial"/>
                <w:sz w:val="20"/>
              </w:rPr>
              <w:tab/>
              <w:t xml:space="preserve">Non-performance shall not include contracts where Employer’s decision was overruled by the dispute resolution mechanism. Moreover, non-performance must be based on all information on fully settled disputes or litigation, i.e. dispute or litigation that has been resolved in accordance with the dispute resolution mechanism under the respective contract and where all appeal instances available to the </w:t>
            </w:r>
            <w:r w:rsidRPr="00237170">
              <w:rPr>
                <w:rFonts w:ascii="Arial" w:hAnsi="Arial" w:cs="Arial" w:hint="eastAsia"/>
                <w:sz w:val="20"/>
              </w:rPr>
              <w:t>Bidder</w:t>
            </w:r>
            <w:r w:rsidRPr="00237170">
              <w:rPr>
                <w:rFonts w:ascii="Arial" w:hAnsi="Arial" w:cs="Arial"/>
                <w:sz w:val="20"/>
              </w:rPr>
              <w:t xml:space="preserve"> have </w:t>
            </w:r>
            <w:r w:rsidRPr="00237170">
              <w:rPr>
                <w:rFonts w:ascii="Arial" w:hAnsi="Arial" w:cs="Arial"/>
                <w:sz w:val="20"/>
              </w:rPr>
              <w:lastRenderedPageBreak/>
              <w:t>been exhausted.</w:t>
            </w:r>
          </w:p>
          <w:p w14:paraId="6537CE74" w14:textId="77777777" w:rsidR="008154C2" w:rsidRPr="00237170" w:rsidRDefault="008154C2" w:rsidP="00CA6EE2">
            <w:pPr>
              <w:widowControl w:val="0"/>
              <w:tabs>
                <w:tab w:val="left" w:pos="328"/>
              </w:tabs>
              <w:autoSpaceDE w:val="0"/>
              <w:autoSpaceDN w:val="0"/>
              <w:spacing w:afterLines="50" w:after="120"/>
              <w:rPr>
                <w:rFonts w:ascii="Arial" w:hAnsi="Arial" w:cs="Arial"/>
                <w:sz w:val="20"/>
              </w:rPr>
            </w:pPr>
            <w:r w:rsidRPr="00237170">
              <w:rPr>
                <w:rFonts w:ascii="Arial" w:hAnsi="Arial" w:cs="Arial"/>
                <w:sz w:val="20"/>
              </w:rPr>
              <w:t xml:space="preserve">(ii) </w:t>
            </w:r>
            <w:r w:rsidRPr="00237170">
              <w:rPr>
                <w:rFonts w:ascii="Arial" w:hAnsi="Arial" w:cs="Arial"/>
                <w:sz w:val="20"/>
              </w:rPr>
              <w:tab/>
              <w:t xml:space="preserve">This requirement also applies to contracts executed by the </w:t>
            </w:r>
            <w:r w:rsidRPr="00237170">
              <w:rPr>
                <w:rFonts w:ascii="Arial" w:hAnsi="Arial" w:cs="Arial" w:hint="eastAsia"/>
                <w:sz w:val="20"/>
              </w:rPr>
              <w:t xml:space="preserve">Bidder </w:t>
            </w:r>
            <w:r w:rsidRPr="00237170">
              <w:rPr>
                <w:rFonts w:ascii="Arial" w:hAnsi="Arial" w:cs="Arial"/>
                <w:sz w:val="20"/>
              </w:rPr>
              <w:t>as a JV member.</w:t>
            </w:r>
          </w:p>
          <w:p w14:paraId="28F819D9" w14:textId="77777777" w:rsidR="008154C2" w:rsidRPr="00237170" w:rsidRDefault="008154C2" w:rsidP="00CA6EE2">
            <w:pPr>
              <w:widowControl w:val="0"/>
              <w:tabs>
                <w:tab w:val="left" w:pos="328"/>
              </w:tabs>
              <w:autoSpaceDE w:val="0"/>
              <w:autoSpaceDN w:val="0"/>
              <w:spacing w:afterLines="50" w:after="120"/>
              <w:ind w:left="316" w:hanging="316"/>
              <w:rPr>
                <w:rFonts w:ascii="Arial" w:hAnsi="Arial" w:cs="Arial"/>
                <w:sz w:val="20"/>
              </w:rPr>
            </w:pPr>
            <w:r w:rsidRPr="00237170">
              <w:rPr>
                <w:rFonts w:ascii="Arial" w:hAnsi="Arial" w:cs="Arial"/>
                <w:sz w:val="20"/>
              </w:rPr>
              <w:t>(iii)</w:t>
            </w:r>
            <w:r w:rsidRPr="00237170">
              <w:rPr>
                <w:rFonts w:ascii="Arial" w:hAnsi="Arial" w:cs="Arial"/>
                <w:sz w:val="20"/>
              </w:rPr>
              <w:tab/>
              <w:t xml:space="preserve">The </w:t>
            </w:r>
            <w:r w:rsidRPr="00237170">
              <w:rPr>
                <w:rFonts w:ascii="Arial" w:hAnsi="Arial" w:cs="Arial" w:hint="eastAsia"/>
                <w:sz w:val="20"/>
              </w:rPr>
              <w:t>Bidder</w:t>
            </w:r>
            <w:r w:rsidRPr="00237170">
              <w:rPr>
                <w:rFonts w:ascii="Arial" w:hAnsi="Arial" w:cs="Arial"/>
                <w:sz w:val="20"/>
              </w:rPr>
              <w:t xml:space="preserve"> shall provide accurate information on the related </w:t>
            </w:r>
            <w:r w:rsidRPr="00237170">
              <w:rPr>
                <w:rFonts w:ascii="Arial" w:hAnsi="Arial" w:cs="Arial" w:hint="eastAsia"/>
                <w:sz w:val="20"/>
              </w:rPr>
              <w:t>Bidding</w:t>
            </w:r>
            <w:r w:rsidRPr="00237170">
              <w:rPr>
                <w:rFonts w:ascii="Arial" w:hAnsi="Arial" w:cs="Arial"/>
                <w:sz w:val="20"/>
              </w:rPr>
              <w:t xml:space="preserve"> Form about any litigation resulting from contracts completed or ongoing under its execution over the last five (5) years.  A consistent history of </w:t>
            </w:r>
            <w:r w:rsidR="002D45F5" w:rsidRPr="00237170">
              <w:rPr>
                <w:rFonts w:ascii="Arial" w:hAnsi="Arial" w:cs="Arial"/>
                <w:sz w:val="20"/>
              </w:rPr>
              <w:t xml:space="preserve">court orders </w:t>
            </w:r>
            <w:r w:rsidRPr="00237170">
              <w:rPr>
                <w:rFonts w:ascii="Arial" w:hAnsi="Arial" w:cs="Arial"/>
                <w:sz w:val="20"/>
              </w:rPr>
              <w:t xml:space="preserve">against the </w:t>
            </w:r>
            <w:r w:rsidRPr="00237170">
              <w:rPr>
                <w:rFonts w:ascii="Arial" w:hAnsi="Arial" w:cs="Arial" w:hint="eastAsia"/>
                <w:sz w:val="20"/>
              </w:rPr>
              <w:t>Bidder</w:t>
            </w:r>
            <w:r w:rsidRPr="00237170">
              <w:rPr>
                <w:rFonts w:ascii="Arial" w:hAnsi="Arial" w:cs="Arial"/>
                <w:sz w:val="20"/>
              </w:rPr>
              <w:t xml:space="preserve"> or any member of a joint venture may result in failure of the </w:t>
            </w:r>
            <w:r w:rsidRPr="00237170">
              <w:rPr>
                <w:rFonts w:ascii="Arial" w:hAnsi="Arial" w:cs="Arial" w:hint="eastAsia"/>
                <w:sz w:val="20"/>
              </w:rPr>
              <w:t>Bid</w:t>
            </w:r>
            <w:r w:rsidRPr="00237170">
              <w:rPr>
                <w:rFonts w:ascii="Arial" w:hAnsi="Arial" w:cs="Arial"/>
                <w:sz w:val="20"/>
              </w:rPr>
              <w:t>.</w:t>
            </w:r>
          </w:p>
        </w:tc>
      </w:tr>
      <w:tr w:rsidR="008154C2" w:rsidRPr="00237170" w14:paraId="5EEF4F5C" w14:textId="77777777" w:rsidTr="00CA6EE2">
        <w:trPr>
          <w:trHeight w:val="605"/>
        </w:trPr>
        <w:tc>
          <w:tcPr>
            <w:tcW w:w="13041" w:type="dxa"/>
            <w:gridSpan w:val="9"/>
            <w:shd w:val="clear" w:color="auto" w:fill="auto"/>
          </w:tcPr>
          <w:p w14:paraId="32076878" w14:textId="77777777" w:rsidR="008154C2" w:rsidRPr="00237170" w:rsidRDefault="008154C2" w:rsidP="00CA6EE2">
            <w:pPr>
              <w:widowControl w:val="0"/>
              <w:tabs>
                <w:tab w:val="left" w:pos="328"/>
              </w:tabs>
              <w:autoSpaceDE w:val="0"/>
              <w:autoSpaceDN w:val="0"/>
              <w:spacing w:afterLines="50" w:after="120"/>
              <w:rPr>
                <w:rFonts w:ascii="Arial" w:hAnsi="Arial" w:cs="Arial"/>
                <w:i/>
                <w:sz w:val="20"/>
                <w:u w:val="single"/>
              </w:rPr>
            </w:pPr>
            <w:r w:rsidRPr="00237170">
              <w:rPr>
                <w:rFonts w:ascii="Arial" w:hAnsi="Arial" w:cs="Arial"/>
                <w:i/>
                <w:sz w:val="20"/>
                <w:u w:val="single"/>
              </w:rPr>
              <w:lastRenderedPageBreak/>
              <w:t>Note</w:t>
            </w:r>
            <w:r w:rsidR="00EC2967" w:rsidRPr="00237170">
              <w:rPr>
                <w:rFonts w:ascii="Arial" w:hAnsi="Arial" w:cs="Arial"/>
                <w:i/>
                <w:sz w:val="20"/>
                <w:u w:val="single"/>
              </w:rPr>
              <w:t>s</w:t>
            </w:r>
            <w:r w:rsidRPr="00237170">
              <w:rPr>
                <w:rFonts w:ascii="Arial" w:hAnsi="Arial" w:cs="Arial"/>
                <w:i/>
                <w:sz w:val="20"/>
                <w:u w:val="single"/>
              </w:rPr>
              <w:t xml:space="preserve"> for the Employer</w:t>
            </w:r>
          </w:p>
          <w:p w14:paraId="613F92CB" w14:textId="77777777" w:rsidR="008154C2" w:rsidRPr="00237170" w:rsidRDefault="001B5445" w:rsidP="00BD1683">
            <w:pPr>
              <w:widowControl w:val="0"/>
              <w:tabs>
                <w:tab w:val="left" w:pos="178"/>
              </w:tabs>
              <w:autoSpaceDE w:val="0"/>
              <w:autoSpaceDN w:val="0"/>
              <w:spacing w:before="60" w:after="60" w:line="240" w:lineRule="exact"/>
              <w:ind w:left="178" w:hanging="178"/>
              <w:rPr>
                <w:rFonts w:ascii="Arial" w:hAnsi="Arial" w:cs="Arial"/>
                <w:sz w:val="20"/>
              </w:rPr>
            </w:pPr>
            <w:r w:rsidRPr="00237170">
              <w:rPr>
                <w:rFonts w:ascii="Arial" w:hAnsi="Arial" w:cs="Arial" w:hint="eastAsia"/>
                <w:i/>
                <w:sz w:val="20"/>
                <w:lang w:eastAsia="ja-JP"/>
              </w:rPr>
              <w:t>1</w:t>
            </w:r>
            <w:r w:rsidR="00F01344" w:rsidRPr="00237170">
              <w:rPr>
                <w:rFonts w:ascii="Arial" w:hAnsi="Arial" w:cs="Arial" w:hint="eastAsia"/>
                <w:i/>
                <w:sz w:val="20"/>
                <w:lang w:eastAsia="ja-JP"/>
              </w:rPr>
              <w:t>.</w:t>
            </w:r>
            <w:r w:rsidR="00F01344" w:rsidRPr="00237170">
              <w:rPr>
                <w:rFonts w:ascii="Arial" w:hAnsi="Arial" w:cs="Arial"/>
                <w:i/>
                <w:sz w:val="20"/>
                <w:lang w:eastAsia="ja-JP"/>
              </w:rPr>
              <w:tab/>
            </w:r>
            <w:r w:rsidR="008154C2" w:rsidRPr="00237170">
              <w:rPr>
                <w:rFonts w:ascii="Arial" w:hAnsi="Arial" w:cs="Arial"/>
                <w:i/>
                <w:sz w:val="20"/>
              </w:rPr>
              <w:t>Year should usually be five</w:t>
            </w:r>
            <w:r w:rsidR="00866142">
              <w:rPr>
                <w:rFonts w:ascii="Arial" w:hAnsi="Arial" w:cs="Arial" w:hint="eastAsia"/>
                <w:i/>
                <w:sz w:val="20"/>
                <w:lang w:eastAsia="ja-JP"/>
              </w:rPr>
              <w:t xml:space="preserve"> (5)</w:t>
            </w:r>
            <w:r w:rsidR="008154C2" w:rsidRPr="00237170">
              <w:rPr>
                <w:rFonts w:ascii="Arial" w:hAnsi="Arial" w:cs="Arial"/>
                <w:i/>
                <w:sz w:val="20"/>
              </w:rPr>
              <w:t xml:space="preserve"> years prior to the Bid submission deadline.</w:t>
            </w:r>
            <w:r w:rsidR="008154C2" w:rsidRPr="00237170">
              <w:rPr>
                <w:rFonts w:ascii="Arial" w:hAnsi="Arial" w:cs="Arial"/>
                <w:sz w:val="20"/>
              </w:rPr>
              <w:t xml:space="preserve"> </w:t>
            </w:r>
          </w:p>
        </w:tc>
      </w:tr>
    </w:tbl>
    <w:p w14:paraId="1DC45F8E" w14:textId="77777777" w:rsidR="008154C2" w:rsidRPr="00237170" w:rsidRDefault="008154C2" w:rsidP="008154C2">
      <w:pPr>
        <w:widowControl w:val="0"/>
        <w:spacing w:line="0" w:lineRule="atLeast"/>
        <w:jc w:val="left"/>
        <w:rPr>
          <w:lang w:eastAsia="ja-JP"/>
        </w:rPr>
      </w:pPr>
    </w:p>
    <w:p w14:paraId="119289FA" w14:textId="77777777" w:rsidR="008154C2" w:rsidRPr="00237170" w:rsidRDefault="008154C2" w:rsidP="008154C2">
      <w:pPr>
        <w:widowControl w:val="0"/>
        <w:spacing w:line="0" w:lineRule="atLeast"/>
        <w:jc w:val="left"/>
        <w:rPr>
          <w:lang w:eastAsia="ja-JP"/>
        </w:rPr>
      </w:pPr>
    </w:p>
    <w:p w14:paraId="3DC408EC" w14:textId="77777777" w:rsidR="008154C2" w:rsidRPr="00237170" w:rsidRDefault="008154C2" w:rsidP="00BD1683">
      <w:pPr>
        <w:pStyle w:val="ListParagraph1"/>
        <w:numPr>
          <w:ilvl w:val="1"/>
          <w:numId w:val="33"/>
        </w:numPr>
        <w:tabs>
          <w:tab w:val="clear" w:pos="420"/>
          <w:tab w:val="num" w:pos="709"/>
        </w:tabs>
        <w:snapToGrid w:val="0"/>
        <w:spacing w:after="240"/>
        <w:ind w:left="709" w:hanging="709"/>
        <w:contextualSpacing w:val="0"/>
        <w:jc w:val="left"/>
        <w:rPr>
          <w:b/>
          <w:sz w:val="28"/>
          <w:szCs w:val="28"/>
        </w:rPr>
      </w:pPr>
      <w:r w:rsidRPr="00237170">
        <w:rPr>
          <w:b/>
          <w:szCs w:val="24"/>
          <w:lang w:eastAsia="ja-JP"/>
        </w:rPr>
        <w:br w:type="page"/>
      </w:r>
      <w:r w:rsidRPr="00237170">
        <w:rPr>
          <w:b/>
          <w:sz w:val="28"/>
          <w:szCs w:val="28"/>
        </w:rPr>
        <w:lastRenderedPageBreak/>
        <w:t>Financial Situation and Capabilities</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835"/>
        <w:gridCol w:w="600"/>
        <w:gridCol w:w="818"/>
        <w:gridCol w:w="1417"/>
        <w:gridCol w:w="1418"/>
        <w:gridCol w:w="1417"/>
        <w:gridCol w:w="2126"/>
      </w:tblGrid>
      <w:tr w:rsidR="008154C2" w:rsidRPr="00237170" w14:paraId="6CF1F7F0" w14:textId="77777777" w:rsidTr="00CA6EE2">
        <w:trPr>
          <w:trHeight w:val="283"/>
          <w:tblHeader/>
        </w:trPr>
        <w:tc>
          <w:tcPr>
            <w:tcW w:w="5845" w:type="dxa"/>
            <w:gridSpan w:val="4"/>
            <w:shd w:val="clear" w:color="auto" w:fill="000000"/>
          </w:tcPr>
          <w:p w14:paraId="24971C0E"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Eligibility and Qualification Criteria</w:t>
            </w:r>
          </w:p>
        </w:tc>
        <w:tc>
          <w:tcPr>
            <w:tcW w:w="5070" w:type="dxa"/>
            <w:gridSpan w:val="4"/>
            <w:shd w:val="clear" w:color="auto" w:fill="000000"/>
          </w:tcPr>
          <w:p w14:paraId="541C0227"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Compliance Requirements</w:t>
            </w:r>
          </w:p>
        </w:tc>
        <w:tc>
          <w:tcPr>
            <w:tcW w:w="2126" w:type="dxa"/>
            <w:shd w:val="clear" w:color="auto" w:fill="000000"/>
          </w:tcPr>
          <w:p w14:paraId="518B6D6E"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Documentation</w:t>
            </w:r>
          </w:p>
        </w:tc>
      </w:tr>
      <w:tr w:rsidR="008154C2" w:rsidRPr="00237170" w14:paraId="0B85BEF7" w14:textId="77777777" w:rsidTr="00CA6EE2">
        <w:trPr>
          <w:trHeight w:val="355"/>
          <w:tblHeader/>
        </w:trPr>
        <w:tc>
          <w:tcPr>
            <w:tcW w:w="709" w:type="dxa"/>
            <w:vMerge w:val="restart"/>
            <w:shd w:val="clear" w:color="auto" w:fill="C9C9C9"/>
            <w:vAlign w:val="center"/>
          </w:tcPr>
          <w:p w14:paraId="19C1B05F" w14:textId="77777777" w:rsidR="008154C2" w:rsidRPr="00237170" w:rsidRDefault="008154C2" w:rsidP="00CA6EE2">
            <w:pPr>
              <w:jc w:val="center"/>
              <w:rPr>
                <w:rFonts w:ascii="Arial" w:hAnsi="Arial" w:cs="Arial"/>
                <w:b/>
                <w:sz w:val="20"/>
              </w:rPr>
            </w:pPr>
            <w:r w:rsidRPr="00237170">
              <w:rPr>
                <w:rFonts w:ascii="Arial" w:hAnsi="Arial" w:cs="Arial"/>
                <w:b/>
                <w:sz w:val="20"/>
              </w:rPr>
              <w:t>No.</w:t>
            </w:r>
          </w:p>
        </w:tc>
        <w:tc>
          <w:tcPr>
            <w:tcW w:w="1701" w:type="dxa"/>
            <w:vMerge w:val="restart"/>
            <w:shd w:val="clear" w:color="auto" w:fill="C9C9C9"/>
            <w:vAlign w:val="center"/>
          </w:tcPr>
          <w:p w14:paraId="3697DB7E" w14:textId="77777777" w:rsidR="008154C2" w:rsidRPr="00237170" w:rsidRDefault="008154C2" w:rsidP="00CA6EE2">
            <w:pPr>
              <w:jc w:val="center"/>
              <w:rPr>
                <w:rFonts w:ascii="Arial" w:hAnsi="Arial" w:cs="Arial"/>
                <w:b/>
                <w:sz w:val="20"/>
                <w:lang w:eastAsia="ja-JP"/>
              </w:rPr>
            </w:pPr>
            <w:r w:rsidRPr="00237170">
              <w:rPr>
                <w:rFonts w:ascii="Arial" w:hAnsi="Arial" w:cs="Arial" w:hint="eastAsia"/>
                <w:b/>
                <w:sz w:val="20"/>
                <w:lang w:eastAsia="ja-JP"/>
              </w:rPr>
              <w:t>Factor</w:t>
            </w:r>
          </w:p>
        </w:tc>
        <w:tc>
          <w:tcPr>
            <w:tcW w:w="2835" w:type="dxa"/>
            <w:vMerge w:val="restart"/>
            <w:shd w:val="clear" w:color="auto" w:fill="C9C9C9"/>
            <w:vAlign w:val="center"/>
          </w:tcPr>
          <w:p w14:paraId="7ACC4657" w14:textId="77777777" w:rsidR="008154C2" w:rsidRPr="00237170" w:rsidRDefault="008154C2" w:rsidP="00CA6EE2">
            <w:pPr>
              <w:jc w:val="center"/>
              <w:rPr>
                <w:rFonts w:ascii="Arial" w:hAnsi="Arial" w:cs="Arial"/>
                <w:b/>
                <w:sz w:val="20"/>
              </w:rPr>
            </w:pPr>
            <w:r w:rsidRPr="00237170">
              <w:rPr>
                <w:rFonts w:ascii="Arial" w:hAnsi="Arial" w:cs="Arial"/>
                <w:b/>
                <w:sz w:val="20"/>
              </w:rPr>
              <w:t>Requirement</w:t>
            </w:r>
          </w:p>
        </w:tc>
        <w:tc>
          <w:tcPr>
            <w:tcW w:w="1418" w:type="dxa"/>
            <w:gridSpan w:val="2"/>
            <w:vMerge w:val="restart"/>
            <w:shd w:val="clear" w:color="auto" w:fill="C9C9C9"/>
            <w:vAlign w:val="center"/>
          </w:tcPr>
          <w:p w14:paraId="09B36215" w14:textId="77777777" w:rsidR="008154C2" w:rsidRPr="00237170" w:rsidRDefault="008154C2" w:rsidP="00CA6EE2">
            <w:pPr>
              <w:jc w:val="center"/>
              <w:rPr>
                <w:rFonts w:ascii="Arial" w:hAnsi="Arial" w:cs="Arial"/>
                <w:b/>
                <w:sz w:val="20"/>
              </w:rPr>
            </w:pPr>
            <w:r w:rsidRPr="00237170">
              <w:rPr>
                <w:rFonts w:ascii="Arial" w:hAnsi="Arial" w:cs="Arial"/>
                <w:b/>
                <w:sz w:val="20"/>
              </w:rPr>
              <w:t>Single Firm</w:t>
            </w:r>
          </w:p>
        </w:tc>
        <w:tc>
          <w:tcPr>
            <w:tcW w:w="4252" w:type="dxa"/>
            <w:gridSpan w:val="3"/>
            <w:shd w:val="clear" w:color="auto" w:fill="C9C9C9"/>
            <w:vAlign w:val="center"/>
          </w:tcPr>
          <w:p w14:paraId="41C67773"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Joint Venture</w:t>
            </w:r>
          </w:p>
          <w:p w14:paraId="75E15CFA"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hint="eastAsia"/>
                <w:b/>
                <w:sz w:val="20"/>
                <w:szCs w:val="20"/>
                <w:lang w:eastAsia="ja-JP"/>
              </w:rPr>
              <w:t>(existing or intended)</w:t>
            </w:r>
          </w:p>
        </w:tc>
        <w:tc>
          <w:tcPr>
            <w:tcW w:w="2126" w:type="dxa"/>
            <w:vMerge w:val="restart"/>
            <w:shd w:val="clear" w:color="auto" w:fill="C9C9C9"/>
            <w:vAlign w:val="center"/>
          </w:tcPr>
          <w:p w14:paraId="61B8D9BB" w14:textId="77777777" w:rsidR="008154C2" w:rsidRPr="00237170" w:rsidRDefault="008154C2" w:rsidP="00CA6EE2">
            <w:pPr>
              <w:jc w:val="center"/>
              <w:rPr>
                <w:rFonts w:ascii="Arial" w:hAnsi="Arial" w:cs="Arial"/>
                <w:b/>
                <w:sz w:val="20"/>
              </w:rPr>
            </w:pPr>
            <w:r w:rsidRPr="00237170">
              <w:rPr>
                <w:rFonts w:ascii="Arial" w:hAnsi="Arial" w:cs="Arial"/>
                <w:b/>
                <w:sz w:val="20"/>
              </w:rPr>
              <w:t>Submission Requirements</w:t>
            </w:r>
          </w:p>
        </w:tc>
      </w:tr>
      <w:tr w:rsidR="008154C2" w:rsidRPr="00237170" w14:paraId="2D83CA03" w14:textId="77777777" w:rsidTr="00CA6EE2">
        <w:trPr>
          <w:trHeight w:val="597"/>
          <w:tblHeader/>
        </w:trPr>
        <w:tc>
          <w:tcPr>
            <w:tcW w:w="709" w:type="dxa"/>
            <w:vMerge/>
            <w:shd w:val="clear" w:color="auto" w:fill="EDEDED"/>
          </w:tcPr>
          <w:p w14:paraId="24FBD004"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701" w:type="dxa"/>
            <w:vMerge/>
            <w:shd w:val="clear" w:color="auto" w:fill="EDEDED"/>
          </w:tcPr>
          <w:p w14:paraId="6B67EB7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2835" w:type="dxa"/>
            <w:vMerge/>
            <w:shd w:val="clear" w:color="auto" w:fill="EDEDED"/>
          </w:tcPr>
          <w:p w14:paraId="0CC10F0C"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8" w:type="dxa"/>
            <w:gridSpan w:val="2"/>
            <w:vMerge/>
            <w:shd w:val="clear" w:color="auto" w:fill="EDEDED"/>
          </w:tcPr>
          <w:p w14:paraId="656AF887"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c>
          <w:tcPr>
            <w:tcW w:w="1417" w:type="dxa"/>
            <w:shd w:val="clear" w:color="auto" w:fill="C9C9C9"/>
            <w:vAlign w:val="center"/>
          </w:tcPr>
          <w:p w14:paraId="53CD4396"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 xml:space="preserve">All </w:t>
            </w:r>
            <w:r w:rsidRPr="00237170">
              <w:rPr>
                <w:rFonts w:ascii="Arial" w:hAnsi="Arial" w:cs="Arial"/>
                <w:b/>
                <w:sz w:val="20"/>
                <w:szCs w:val="20"/>
                <w:lang w:eastAsia="ja-JP"/>
              </w:rPr>
              <w:t xml:space="preserve">Members </w:t>
            </w:r>
            <w:r w:rsidRPr="00237170">
              <w:rPr>
                <w:rFonts w:ascii="Arial" w:hAnsi="Arial" w:cs="Arial"/>
                <w:b/>
                <w:sz w:val="20"/>
                <w:szCs w:val="20"/>
              </w:rPr>
              <w:t>Combined</w:t>
            </w:r>
          </w:p>
        </w:tc>
        <w:tc>
          <w:tcPr>
            <w:tcW w:w="1418" w:type="dxa"/>
            <w:shd w:val="clear" w:color="auto" w:fill="C9C9C9"/>
            <w:vAlign w:val="center"/>
          </w:tcPr>
          <w:p w14:paraId="04A6A497"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Each </w:t>
            </w:r>
            <w:r w:rsidRPr="00237170">
              <w:rPr>
                <w:rFonts w:ascii="Arial" w:hAnsi="Arial" w:cs="Arial" w:hint="eastAsia"/>
                <w:b/>
                <w:sz w:val="20"/>
                <w:szCs w:val="20"/>
                <w:lang w:eastAsia="ja-JP"/>
              </w:rPr>
              <w:t>Member</w:t>
            </w:r>
          </w:p>
        </w:tc>
        <w:tc>
          <w:tcPr>
            <w:tcW w:w="1417" w:type="dxa"/>
            <w:shd w:val="clear" w:color="auto" w:fill="C9C9C9"/>
            <w:vAlign w:val="center"/>
          </w:tcPr>
          <w:p w14:paraId="0804F932"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One </w:t>
            </w:r>
            <w:r w:rsidRPr="00237170">
              <w:rPr>
                <w:rFonts w:ascii="Arial" w:hAnsi="Arial" w:cs="Arial" w:hint="eastAsia"/>
                <w:b/>
                <w:sz w:val="20"/>
                <w:szCs w:val="20"/>
                <w:lang w:eastAsia="ja-JP"/>
              </w:rPr>
              <w:t>Member</w:t>
            </w:r>
          </w:p>
        </w:tc>
        <w:tc>
          <w:tcPr>
            <w:tcW w:w="2126" w:type="dxa"/>
            <w:vMerge/>
            <w:shd w:val="clear" w:color="auto" w:fill="EDEDED"/>
          </w:tcPr>
          <w:p w14:paraId="41D89974"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r>
      <w:tr w:rsidR="008154C2" w:rsidRPr="00237170" w14:paraId="47E391D3" w14:textId="77777777" w:rsidTr="00CA6EE2">
        <w:trPr>
          <w:trHeight w:val="702"/>
        </w:trPr>
        <w:tc>
          <w:tcPr>
            <w:tcW w:w="709" w:type="dxa"/>
            <w:shd w:val="clear" w:color="auto" w:fill="auto"/>
          </w:tcPr>
          <w:p w14:paraId="33E9AAE2"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3.1</w:t>
            </w:r>
          </w:p>
        </w:tc>
        <w:tc>
          <w:tcPr>
            <w:tcW w:w="1701" w:type="dxa"/>
            <w:shd w:val="clear" w:color="auto" w:fill="auto"/>
          </w:tcPr>
          <w:p w14:paraId="264D791E"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Financial Performance</w:t>
            </w:r>
          </w:p>
        </w:tc>
        <w:tc>
          <w:tcPr>
            <w:tcW w:w="2835" w:type="dxa"/>
            <w:shd w:val="clear" w:color="auto" w:fill="auto"/>
          </w:tcPr>
          <w:p w14:paraId="052C45A6"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rPr>
            </w:pPr>
            <w:r w:rsidRPr="00237170">
              <w:rPr>
                <w:rFonts w:ascii="Arial" w:hAnsi="Arial" w:cs="Arial"/>
                <w:sz w:val="20"/>
                <w:szCs w:val="20"/>
              </w:rPr>
              <w:t>The financial statements for the last</w:t>
            </w:r>
            <w:r w:rsidRPr="00237170">
              <w:rPr>
                <w:rFonts w:ascii="Arial" w:hAnsi="Arial" w:cs="Arial"/>
                <w:sz w:val="20"/>
                <w:szCs w:val="20"/>
                <w:lang w:eastAsia="ja-JP"/>
              </w:rPr>
              <w:t xml:space="preserve"> [</w:t>
            </w:r>
            <w:r w:rsidRPr="00237170">
              <w:rPr>
                <w:rFonts w:ascii="Arial" w:hAnsi="Arial" w:cs="Arial"/>
                <w:i/>
                <w:sz w:val="20"/>
                <w:szCs w:val="20"/>
                <w:lang w:eastAsia="ja-JP"/>
              </w:rPr>
              <w:t>insert number of years</w:t>
            </w:r>
            <w:r w:rsidRPr="00237170">
              <w:rPr>
                <w:rFonts w:ascii="Arial" w:hAnsi="Arial" w:cs="Arial"/>
                <w:sz w:val="20"/>
                <w:szCs w:val="20"/>
                <w:lang w:eastAsia="ja-JP"/>
              </w:rPr>
              <w:t>]</w:t>
            </w:r>
            <w:r w:rsidRPr="00A302C2">
              <w:rPr>
                <w:rFonts w:ascii="Arial" w:hAnsi="Arial" w:cs="Arial" w:hint="eastAsia"/>
                <w:sz w:val="20"/>
                <w:szCs w:val="20"/>
                <w:vertAlign w:val="superscript"/>
                <w:lang w:eastAsia="ja-JP"/>
              </w:rPr>
              <w:t>1</w:t>
            </w:r>
            <w:r w:rsidRPr="00237170">
              <w:rPr>
                <w:rFonts w:ascii="Arial" w:hAnsi="Arial" w:cs="Arial"/>
                <w:sz w:val="20"/>
                <w:szCs w:val="20"/>
              </w:rPr>
              <w:t xml:space="preserve"> years shall be submitted and must demonstrate the current soundness of the Bidder’s financial position and indicate its prospective long-term profitability.</w:t>
            </w:r>
          </w:p>
          <w:p w14:paraId="0E78AB4D"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p>
          <w:p w14:paraId="46507314" w14:textId="77777777" w:rsidR="008154C2" w:rsidRPr="00237170" w:rsidRDefault="008154C2" w:rsidP="00CA6EE2">
            <w:pPr>
              <w:pStyle w:val="Style11"/>
              <w:tabs>
                <w:tab w:val="left" w:leader="dot" w:pos="8424"/>
              </w:tabs>
              <w:spacing w:before="60" w:after="60" w:line="240" w:lineRule="auto"/>
              <w:jc w:val="both"/>
              <w:rPr>
                <w:rFonts w:ascii="Arial" w:hAnsi="Arial" w:cs="Arial"/>
                <w:b/>
                <w:vertAlign w:val="superscript"/>
                <w:lang w:eastAsia="ja-JP"/>
              </w:rPr>
            </w:pPr>
            <w:r w:rsidRPr="00237170">
              <w:rPr>
                <w:rFonts w:ascii="Arial" w:hAnsi="Arial" w:cs="Arial" w:hint="eastAsia"/>
                <w:sz w:val="20"/>
                <w:szCs w:val="20"/>
                <w:lang w:eastAsia="ja-JP"/>
              </w:rPr>
              <w:t xml:space="preserve">As the minimum requirement, </w:t>
            </w:r>
            <w:r w:rsidR="005D00B1">
              <w:rPr>
                <w:rFonts w:ascii="Arial" w:hAnsi="Arial" w:cs="Arial"/>
                <w:sz w:val="20"/>
                <w:szCs w:val="20"/>
                <w:lang w:eastAsia="ja-JP"/>
              </w:rPr>
              <w:t>the</w:t>
            </w:r>
            <w:r w:rsidR="005D00B1" w:rsidRPr="00237170">
              <w:rPr>
                <w:rFonts w:ascii="Arial" w:hAnsi="Arial" w:cs="Arial" w:hint="eastAsia"/>
                <w:sz w:val="20"/>
                <w:szCs w:val="20"/>
                <w:lang w:eastAsia="ja-JP"/>
              </w:rPr>
              <w:t xml:space="preserve"> </w:t>
            </w:r>
            <w:r w:rsidRPr="00237170">
              <w:rPr>
                <w:rFonts w:ascii="Arial" w:hAnsi="Arial" w:cs="Arial" w:hint="eastAsia"/>
                <w:sz w:val="20"/>
                <w:szCs w:val="20"/>
                <w:lang w:eastAsia="ja-JP"/>
              </w:rPr>
              <w:t>Bidder</w:t>
            </w:r>
            <w:r w:rsidRPr="00237170">
              <w:rPr>
                <w:rFonts w:ascii="Arial" w:hAnsi="Arial" w:cs="Arial"/>
                <w:sz w:val="20"/>
                <w:szCs w:val="20"/>
                <w:lang w:eastAsia="ja-JP"/>
              </w:rPr>
              <w:t>’</w:t>
            </w:r>
            <w:r w:rsidRPr="00237170">
              <w:rPr>
                <w:rFonts w:ascii="Arial" w:hAnsi="Arial" w:cs="Arial" w:hint="eastAsia"/>
                <w:sz w:val="20"/>
                <w:szCs w:val="20"/>
                <w:lang w:eastAsia="ja-JP"/>
              </w:rPr>
              <w:t>s net worth calculated as the difference between total assets and total liabilities should be positive.</w:t>
            </w:r>
          </w:p>
        </w:tc>
        <w:tc>
          <w:tcPr>
            <w:tcW w:w="1418" w:type="dxa"/>
            <w:gridSpan w:val="2"/>
            <w:shd w:val="clear" w:color="auto" w:fill="auto"/>
          </w:tcPr>
          <w:p w14:paraId="175B926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r w:rsidRPr="00237170">
              <w:rPr>
                <w:rFonts w:ascii="Arial" w:hAnsi="Arial" w:cs="Arial"/>
                <w:sz w:val="20"/>
                <w:szCs w:val="20"/>
              </w:rPr>
              <w:t>Must meet requirement</w:t>
            </w:r>
          </w:p>
          <w:p w14:paraId="2F0BF526"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78C87F14"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3EC01F06"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6B72ED4A"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33060DFE"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0A53A88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467457E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785CCFC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1B9BA1C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3C99B6F1"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700C141D"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1A6C913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lang w:eastAsia="ja-JP"/>
              </w:rPr>
            </w:pPr>
          </w:p>
          <w:p w14:paraId="520B245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p>
        </w:tc>
        <w:tc>
          <w:tcPr>
            <w:tcW w:w="1417" w:type="dxa"/>
            <w:shd w:val="clear" w:color="auto" w:fill="auto"/>
          </w:tcPr>
          <w:p w14:paraId="107D52FB"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N/A</w:t>
            </w:r>
          </w:p>
        </w:tc>
        <w:tc>
          <w:tcPr>
            <w:tcW w:w="1418" w:type="dxa"/>
            <w:shd w:val="clear" w:color="auto" w:fill="auto"/>
          </w:tcPr>
          <w:p w14:paraId="32E51DF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p>
        </w:tc>
        <w:tc>
          <w:tcPr>
            <w:tcW w:w="1417" w:type="dxa"/>
            <w:shd w:val="clear" w:color="auto" w:fill="auto"/>
          </w:tcPr>
          <w:p w14:paraId="1ABB1161"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rPr>
              <w:t>N/A</w:t>
            </w:r>
          </w:p>
        </w:tc>
        <w:tc>
          <w:tcPr>
            <w:tcW w:w="2126" w:type="dxa"/>
            <w:shd w:val="clear" w:color="auto" w:fill="auto"/>
          </w:tcPr>
          <w:p w14:paraId="159673C2"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Form FIN –1 with attachments</w:t>
            </w:r>
          </w:p>
        </w:tc>
      </w:tr>
      <w:tr w:rsidR="008154C2" w:rsidRPr="00237170" w14:paraId="3EC8FFC1" w14:textId="77777777" w:rsidTr="00CA6EE2">
        <w:trPr>
          <w:trHeight w:val="528"/>
        </w:trPr>
        <w:tc>
          <w:tcPr>
            <w:tcW w:w="709" w:type="dxa"/>
            <w:shd w:val="clear" w:color="auto" w:fill="auto"/>
          </w:tcPr>
          <w:p w14:paraId="005E15E9"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3.2</w:t>
            </w:r>
          </w:p>
        </w:tc>
        <w:tc>
          <w:tcPr>
            <w:tcW w:w="1701" w:type="dxa"/>
            <w:shd w:val="clear" w:color="auto" w:fill="auto"/>
          </w:tcPr>
          <w:p w14:paraId="347B3F59"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Average Annual Turnover</w:t>
            </w:r>
          </w:p>
        </w:tc>
        <w:tc>
          <w:tcPr>
            <w:tcW w:w="2835" w:type="dxa"/>
            <w:shd w:val="clear" w:color="auto" w:fill="auto"/>
          </w:tcPr>
          <w:p w14:paraId="7739F98B" w14:textId="77777777" w:rsidR="008154C2" w:rsidRPr="00237170" w:rsidRDefault="008154C2" w:rsidP="00CA6EE2">
            <w:pPr>
              <w:pStyle w:val="Style11"/>
              <w:tabs>
                <w:tab w:val="left" w:leader="dot" w:pos="8424"/>
              </w:tabs>
              <w:spacing w:before="60" w:after="60" w:line="240" w:lineRule="auto"/>
              <w:jc w:val="both"/>
              <w:rPr>
                <w:rFonts w:ascii="Arial" w:hAnsi="Arial" w:cs="Arial"/>
                <w:i/>
                <w:sz w:val="20"/>
                <w:szCs w:val="20"/>
                <w:lang w:eastAsia="ja-JP"/>
              </w:rPr>
            </w:pPr>
            <w:r w:rsidRPr="00237170">
              <w:rPr>
                <w:rFonts w:ascii="Arial" w:hAnsi="Arial" w:cs="Arial"/>
                <w:sz w:val="20"/>
                <w:szCs w:val="20"/>
              </w:rPr>
              <w:t>Minimum average annual turnover of US</w:t>
            </w:r>
            <w:r w:rsidRPr="00237170">
              <w:rPr>
                <w:rFonts w:ascii="Arial" w:hAnsi="Arial" w:cs="Arial" w:hint="eastAsia"/>
                <w:sz w:val="20"/>
                <w:szCs w:val="20"/>
                <w:lang w:eastAsia="ja-JP"/>
              </w:rPr>
              <w:t>D</w:t>
            </w:r>
            <w:r w:rsidRPr="00237170">
              <w:rPr>
                <w:rFonts w:ascii="Arial" w:hAnsi="Arial" w:cs="Arial"/>
                <w:sz w:val="20"/>
                <w:szCs w:val="20"/>
              </w:rPr>
              <w:t xml:space="preserve"> [</w:t>
            </w:r>
            <w:r w:rsidRPr="00237170">
              <w:rPr>
                <w:rFonts w:ascii="Arial" w:hAnsi="Arial" w:cs="Arial"/>
                <w:i/>
                <w:sz w:val="20"/>
                <w:szCs w:val="20"/>
              </w:rPr>
              <w:t>insert amount</w:t>
            </w:r>
            <w:r w:rsidRPr="00237170">
              <w:rPr>
                <w:rFonts w:ascii="Arial" w:hAnsi="Arial" w:cs="Arial" w:hint="eastAsia"/>
                <w:i/>
                <w:sz w:val="20"/>
                <w:szCs w:val="20"/>
                <w:lang w:eastAsia="ja-JP"/>
              </w:rPr>
              <w:t xml:space="preserve"> in USD</w:t>
            </w:r>
            <w:r w:rsidRPr="00237170">
              <w:rPr>
                <w:rFonts w:ascii="Arial" w:hAnsi="Arial" w:cs="Arial"/>
                <w:sz w:val="20"/>
                <w:szCs w:val="20"/>
              </w:rPr>
              <w:t>]</w:t>
            </w:r>
            <w:r w:rsidRPr="00A302C2">
              <w:rPr>
                <w:rFonts w:ascii="Arial" w:hAnsi="Arial" w:cs="Arial"/>
                <w:sz w:val="20"/>
                <w:szCs w:val="20"/>
                <w:vertAlign w:val="superscript"/>
                <w:lang w:eastAsia="ja-JP"/>
              </w:rPr>
              <w:t>2</w:t>
            </w:r>
            <w:r w:rsidRPr="00237170">
              <w:rPr>
                <w:rFonts w:ascii="Arial" w:hAnsi="Arial" w:cs="Arial"/>
                <w:sz w:val="20"/>
                <w:szCs w:val="20"/>
              </w:rPr>
              <w:t xml:space="preserve">, calculated as total certified payments received for contracts in progress </w:t>
            </w:r>
            <w:r w:rsidRPr="00237170">
              <w:rPr>
                <w:rFonts w:ascii="Arial" w:hAnsi="Arial" w:cs="Arial" w:hint="eastAsia"/>
                <w:sz w:val="20"/>
                <w:szCs w:val="20"/>
                <w:lang w:eastAsia="ja-JP"/>
              </w:rPr>
              <w:t xml:space="preserve">and/ </w:t>
            </w:r>
            <w:r w:rsidRPr="00237170">
              <w:rPr>
                <w:rFonts w:ascii="Arial" w:hAnsi="Arial" w:cs="Arial"/>
                <w:sz w:val="20"/>
                <w:szCs w:val="20"/>
              </w:rPr>
              <w:t>or completed, within the last [</w:t>
            </w:r>
            <w:r w:rsidRPr="00237170">
              <w:rPr>
                <w:rFonts w:ascii="Arial" w:hAnsi="Arial" w:cs="Arial"/>
                <w:i/>
                <w:sz w:val="20"/>
                <w:szCs w:val="20"/>
              </w:rPr>
              <w:t>insert number of years</w:t>
            </w:r>
            <w:r w:rsidRPr="00237170">
              <w:rPr>
                <w:rFonts w:ascii="Arial" w:hAnsi="Arial" w:cs="Arial"/>
                <w:sz w:val="20"/>
                <w:szCs w:val="20"/>
              </w:rPr>
              <w:t>]</w:t>
            </w:r>
            <w:r w:rsidRPr="00A302C2">
              <w:rPr>
                <w:rFonts w:ascii="Arial" w:hAnsi="Arial" w:cs="Arial"/>
                <w:sz w:val="20"/>
                <w:szCs w:val="20"/>
                <w:vertAlign w:val="superscript"/>
                <w:lang w:eastAsia="ja-JP"/>
              </w:rPr>
              <w:t>3</w:t>
            </w:r>
            <w:r w:rsidRPr="00237170">
              <w:rPr>
                <w:rFonts w:ascii="Arial" w:hAnsi="Arial" w:cs="Arial"/>
                <w:b/>
                <w:vertAlign w:val="superscript"/>
                <w:lang w:eastAsia="ja-JP"/>
              </w:rPr>
              <w:t xml:space="preserve"> </w:t>
            </w:r>
            <w:r w:rsidRPr="00237170">
              <w:rPr>
                <w:rFonts w:ascii="Arial" w:hAnsi="Arial" w:cs="Arial"/>
                <w:sz w:val="20"/>
                <w:szCs w:val="20"/>
              </w:rPr>
              <w:t xml:space="preserve">years, </w:t>
            </w:r>
            <w:r w:rsidRPr="00237170">
              <w:rPr>
                <w:rFonts w:ascii="Arial" w:hAnsi="Arial" w:cs="Arial" w:hint="eastAsia"/>
                <w:sz w:val="20"/>
                <w:szCs w:val="20"/>
                <w:lang w:eastAsia="ja-JP"/>
              </w:rPr>
              <w:t xml:space="preserve">divided by </w:t>
            </w:r>
            <w:r w:rsidRPr="00237170">
              <w:rPr>
                <w:rFonts w:ascii="Arial" w:hAnsi="Arial" w:cs="Arial"/>
                <w:sz w:val="20"/>
                <w:szCs w:val="20"/>
              </w:rPr>
              <w:t>[</w:t>
            </w:r>
            <w:r w:rsidRPr="00237170">
              <w:rPr>
                <w:rFonts w:ascii="Arial" w:hAnsi="Arial" w:cs="Arial"/>
                <w:i/>
                <w:sz w:val="20"/>
                <w:szCs w:val="20"/>
              </w:rPr>
              <w:t>insert numbe</w:t>
            </w:r>
            <w:r w:rsidRPr="00237170">
              <w:rPr>
                <w:rFonts w:ascii="Arial" w:hAnsi="Arial" w:cs="Arial" w:hint="eastAsia"/>
                <w:i/>
                <w:sz w:val="20"/>
                <w:szCs w:val="20"/>
                <w:lang w:eastAsia="ja-JP"/>
              </w:rPr>
              <w:t>r</w:t>
            </w:r>
            <w:r w:rsidRPr="00237170">
              <w:rPr>
                <w:rFonts w:ascii="Arial" w:hAnsi="Arial" w:cs="Arial"/>
                <w:i/>
                <w:sz w:val="20"/>
                <w:szCs w:val="20"/>
                <w:lang w:eastAsia="ja-JP"/>
              </w:rPr>
              <w:t xml:space="preserve"> of years</w:t>
            </w:r>
            <w:r w:rsidRPr="00237170">
              <w:rPr>
                <w:rFonts w:ascii="Arial" w:hAnsi="Arial" w:cs="Arial"/>
                <w:sz w:val="20"/>
                <w:szCs w:val="20"/>
              </w:rPr>
              <w:t>]</w:t>
            </w:r>
            <w:r w:rsidRPr="00A302C2">
              <w:rPr>
                <w:rFonts w:ascii="Arial" w:hAnsi="Arial" w:cs="Arial"/>
                <w:sz w:val="20"/>
                <w:szCs w:val="20"/>
                <w:vertAlign w:val="superscript"/>
                <w:lang w:eastAsia="ja-JP"/>
              </w:rPr>
              <w:t>4</w:t>
            </w:r>
            <w:r w:rsidRPr="00237170" w:rsidDel="00D1414E">
              <w:rPr>
                <w:rFonts w:ascii="Arial" w:hAnsi="Arial" w:cs="Arial"/>
                <w:i/>
                <w:sz w:val="20"/>
                <w:szCs w:val="20"/>
              </w:rPr>
              <w:t xml:space="preserve"> </w:t>
            </w:r>
            <w:r w:rsidRPr="00237170">
              <w:rPr>
                <w:rFonts w:ascii="Arial" w:hAnsi="Arial" w:cs="Arial"/>
                <w:sz w:val="20"/>
                <w:szCs w:val="20"/>
              </w:rPr>
              <w:t>years</w:t>
            </w:r>
            <w:r w:rsidRPr="00237170">
              <w:rPr>
                <w:rFonts w:ascii="Arial" w:hAnsi="Arial" w:cs="Arial" w:hint="eastAsia"/>
                <w:sz w:val="20"/>
                <w:szCs w:val="20"/>
                <w:lang w:eastAsia="ja-JP"/>
              </w:rPr>
              <w:t>.</w:t>
            </w:r>
            <w:r w:rsidRPr="00237170" w:rsidDel="00D1414E">
              <w:rPr>
                <w:rFonts w:ascii="Arial" w:hAnsi="Arial" w:cs="Arial"/>
                <w:i/>
                <w:sz w:val="20"/>
                <w:szCs w:val="20"/>
              </w:rPr>
              <w:t xml:space="preserve"> </w:t>
            </w:r>
          </w:p>
          <w:p w14:paraId="06274B47" w14:textId="77777777" w:rsidR="008154C2" w:rsidRPr="00237170" w:rsidRDefault="008154C2" w:rsidP="00CA6EE2">
            <w:pPr>
              <w:pStyle w:val="Style11"/>
              <w:tabs>
                <w:tab w:val="left" w:leader="dot" w:pos="8424"/>
              </w:tabs>
              <w:spacing w:before="60" w:after="60" w:line="240" w:lineRule="auto"/>
              <w:jc w:val="both"/>
              <w:rPr>
                <w:rFonts w:ascii="Arial" w:hAnsi="Arial" w:cs="Arial"/>
                <w:i/>
                <w:sz w:val="20"/>
                <w:szCs w:val="20"/>
                <w:lang w:eastAsia="ja-JP"/>
              </w:rPr>
            </w:pPr>
          </w:p>
          <w:p w14:paraId="2C7F86FC"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hint="eastAsia"/>
                <w:sz w:val="20"/>
                <w:szCs w:val="20"/>
                <w:lang w:eastAsia="ja-JP"/>
              </w:rPr>
              <w:t>[</w:t>
            </w:r>
            <w:r w:rsidRPr="00237170">
              <w:rPr>
                <w:rFonts w:ascii="Arial" w:hAnsi="Arial" w:cs="Arial" w:hint="eastAsia"/>
                <w:i/>
                <w:sz w:val="20"/>
                <w:szCs w:val="20"/>
                <w:lang w:eastAsia="ja-JP"/>
              </w:rPr>
              <w:t xml:space="preserve">insert requirements for </w:t>
            </w:r>
            <w:r w:rsidR="00002E70" w:rsidRPr="00237170">
              <w:rPr>
                <w:rFonts w:ascii="Arial" w:hAnsi="Arial" w:cs="Arial"/>
                <w:i/>
                <w:sz w:val="20"/>
                <w:szCs w:val="20"/>
                <w:lang w:eastAsia="ja-JP"/>
              </w:rPr>
              <w:t xml:space="preserve">award of </w:t>
            </w:r>
            <w:r w:rsidRPr="00237170">
              <w:rPr>
                <w:rFonts w:ascii="Arial" w:hAnsi="Arial" w:cs="Arial" w:hint="eastAsia"/>
                <w:i/>
                <w:sz w:val="20"/>
                <w:szCs w:val="20"/>
                <w:lang w:eastAsia="ja-JP"/>
              </w:rPr>
              <w:t xml:space="preserve">multiple </w:t>
            </w:r>
            <w:r w:rsidR="00002E70" w:rsidRPr="00237170">
              <w:rPr>
                <w:rFonts w:ascii="Arial" w:hAnsi="Arial" w:cs="Arial"/>
                <w:i/>
                <w:sz w:val="20"/>
                <w:szCs w:val="20"/>
                <w:lang w:eastAsia="ja-JP"/>
              </w:rPr>
              <w:t>lot</w:t>
            </w:r>
            <w:r w:rsidRPr="00237170">
              <w:rPr>
                <w:rFonts w:ascii="Arial" w:hAnsi="Arial" w:cs="Arial" w:hint="eastAsia"/>
                <w:i/>
                <w:sz w:val="20"/>
                <w:szCs w:val="20"/>
                <w:lang w:eastAsia="ja-JP"/>
              </w:rPr>
              <w:t>s, if applicable.</w:t>
            </w:r>
            <w:r w:rsidRPr="00237170">
              <w:rPr>
                <w:rFonts w:ascii="Arial" w:hAnsi="Arial" w:cs="Arial" w:hint="eastAsia"/>
                <w:sz w:val="20"/>
                <w:szCs w:val="20"/>
                <w:lang w:eastAsia="ja-JP"/>
              </w:rPr>
              <w:t>]</w:t>
            </w:r>
          </w:p>
        </w:tc>
        <w:tc>
          <w:tcPr>
            <w:tcW w:w="1418" w:type="dxa"/>
            <w:gridSpan w:val="2"/>
            <w:shd w:val="clear" w:color="auto" w:fill="auto"/>
          </w:tcPr>
          <w:p w14:paraId="336A411F"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lastRenderedPageBreak/>
              <w:t>Must meet requirement</w:t>
            </w:r>
          </w:p>
        </w:tc>
        <w:tc>
          <w:tcPr>
            <w:tcW w:w="1417" w:type="dxa"/>
            <w:shd w:val="clear" w:color="auto" w:fill="auto"/>
          </w:tcPr>
          <w:p w14:paraId="0E51185C"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p>
        </w:tc>
        <w:tc>
          <w:tcPr>
            <w:tcW w:w="1418" w:type="dxa"/>
            <w:shd w:val="clear" w:color="auto" w:fill="auto"/>
          </w:tcPr>
          <w:p w14:paraId="58202995"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w:t>
            </w:r>
            <w:r w:rsidRPr="00237170">
              <w:rPr>
                <w:rFonts w:ascii="Arial" w:hAnsi="Arial" w:cs="Arial"/>
                <w:i/>
                <w:sz w:val="20"/>
                <w:szCs w:val="20"/>
              </w:rPr>
              <w:t xml:space="preserve">insert </w:t>
            </w:r>
            <w:r w:rsidRPr="00237170">
              <w:rPr>
                <w:rFonts w:ascii="Arial" w:hAnsi="Arial" w:cs="Arial" w:hint="eastAsia"/>
                <w:i/>
                <w:sz w:val="20"/>
                <w:szCs w:val="20"/>
                <w:lang w:eastAsia="ja-JP"/>
              </w:rPr>
              <w:t>number</w:t>
            </w:r>
            <w:r w:rsidRPr="00237170">
              <w:rPr>
                <w:rFonts w:ascii="Arial" w:hAnsi="Arial" w:cs="Arial"/>
                <w:sz w:val="20"/>
                <w:szCs w:val="20"/>
              </w:rPr>
              <w:t>]</w:t>
            </w:r>
            <w:r w:rsidRPr="00237170">
              <w:rPr>
                <w:rFonts w:ascii="Arial" w:hAnsi="Arial" w:cs="Arial"/>
                <w:b/>
                <w:sz w:val="20"/>
                <w:szCs w:val="20"/>
              </w:rPr>
              <w:t xml:space="preserve"> </w:t>
            </w:r>
            <w:r w:rsidRPr="00237170">
              <w:rPr>
                <w:rFonts w:ascii="Arial" w:hAnsi="Arial" w:cs="Arial"/>
                <w:sz w:val="20"/>
                <w:szCs w:val="20"/>
              </w:rPr>
              <w:t>%</w:t>
            </w:r>
            <w:r w:rsidRPr="00A302C2">
              <w:rPr>
                <w:rFonts w:ascii="Arial" w:hAnsi="Arial" w:cs="Arial" w:hint="eastAsia"/>
                <w:i/>
                <w:sz w:val="20"/>
                <w:szCs w:val="20"/>
                <w:lang w:eastAsia="ja-JP"/>
              </w:rPr>
              <w:t xml:space="preserve"> </w:t>
            </w:r>
            <w:r w:rsidRPr="00A302C2">
              <w:rPr>
                <w:rFonts w:ascii="Arial" w:hAnsi="Arial" w:cs="Arial"/>
                <w:sz w:val="20"/>
                <w:szCs w:val="20"/>
                <w:vertAlign w:val="superscript"/>
                <w:lang w:eastAsia="ja-JP"/>
              </w:rPr>
              <w:t>5</w:t>
            </w:r>
            <w:r w:rsidRPr="00A302C2">
              <w:rPr>
                <w:rFonts w:ascii="Arial" w:hAnsi="Arial" w:cs="Arial"/>
                <w:sz w:val="20"/>
                <w:szCs w:val="20"/>
              </w:rPr>
              <w:t xml:space="preserve"> </w:t>
            </w:r>
            <w:r w:rsidRPr="00237170">
              <w:rPr>
                <w:rFonts w:ascii="Arial" w:hAnsi="Arial" w:cs="Arial"/>
                <w:sz w:val="20"/>
                <w:szCs w:val="20"/>
              </w:rPr>
              <w:t>of the requirement</w:t>
            </w:r>
          </w:p>
        </w:tc>
        <w:tc>
          <w:tcPr>
            <w:tcW w:w="1417" w:type="dxa"/>
            <w:shd w:val="clear" w:color="auto" w:fill="auto"/>
          </w:tcPr>
          <w:p w14:paraId="64E820C1"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rPr>
              <w:t>Must meet [</w:t>
            </w:r>
            <w:r w:rsidRPr="00237170">
              <w:rPr>
                <w:rFonts w:ascii="Arial" w:hAnsi="Arial" w:cs="Arial"/>
                <w:i/>
                <w:sz w:val="20"/>
              </w:rPr>
              <w:t xml:space="preserve">insert </w:t>
            </w:r>
            <w:r w:rsidRPr="00237170">
              <w:rPr>
                <w:rFonts w:ascii="Arial" w:hAnsi="Arial" w:cs="Arial" w:hint="eastAsia"/>
                <w:i/>
                <w:sz w:val="20"/>
                <w:lang w:eastAsia="ja-JP"/>
              </w:rPr>
              <w:t>number</w:t>
            </w:r>
            <w:r w:rsidRPr="00237170">
              <w:rPr>
                <w:rFonts w:ascii="Arial" w:hAnsi="Arial" w:cs="Arial"/>
                <w:sz w:val="20"/>
              </w:rPr>
              <w:t>]</w:t>
            </w:r>
            <w:r w:rsidRPr="00237170">
              <w:rPr>
                <w:rFonts w:ascii="Arial" w:hAnsi="Arial" w:cs="Arial"/>
                <w:i/>
                <w:sz w:val="20"/>
              </w:rPr>
              <w:t xml:space="preserve"> </w:t>
            </w:r>
            <w:r w:rsidRPr="00237170">
              <w:rPr>
                <w:rFonts w:ascii="Arial" w:hAnsi="Arial" w:cs="Arial"/>
                <w:b/>
                <w:sz w:val="20"/>
              </w:rPr>
              <w:t>%</w:t>
            </w:r>
            <w:r w:rsidRPr="00A302C2">
              <w:rPr>
                <w:rFonts w:ascii="Arial" w:hAnsi="Arial" w:cs="Arial" w:hint="eastAsia"/>
                <w:b/>
                <w:i/>
                <w:sz w:val="20"/>
                <w:szCs w:val="20"/>
                <w:lang w:eastAsia="ja-JP"/>
              </w:rPr>
              <w:t xml:space="preserve"> </w:t>
            </w:r>
            <w:r w:rsidRPr="00A302C2">
              <w:rPr>
                <w:rFonts w:ascii="Arial" w:hAnsi="Arial" w:cs="Arial"/>
                <w:sz w:val="20"/>
                <w:szCs w:val="20"/>
                <w:vertAlign w:val="superscript"/>
                <w:lang w:eastAsia="ja-JP"/>
              </w:rPr>
              <w:t>6</w:t>
            </w:r>
            <w:r w:rsidRPr="00237170">
              <w:rPr>
                <w:rFonts w:ascii="Arial" w:hAnsi="Arial" w:cs="Arial"/>
                <w:sz w:val="20"/>
              </w:rPr>
              <w:t xml:space="preserve"> of the requirement</w:t>
            </w:r>
          </w:p>
        </w:tc>
        <w:tc>
          <w:tcPr>
            <w:tcW w:w="2126" w:type="dxa"/>
            <w:shd w:val="clear" w:color="auto" w:fill="auto"/>
          </w:tcPr>
          <w:p w14:paraId="383D6DF8"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sz w:val="20"/>
                <w:szCs w:val="20"/>
              </w:rPr>
              <w:t>Form FIN –2</w:t>
            </w:r>
          </w:p>
          <w:p w14:paraId="27B0A57A"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lang w:eastAsia="ja-JP"/>
              </w:rPr>
            </w:pPr>
          </w:p>
        </w:tc>
      </w:tr>
      <w:tr w:rsidR="008154C2" w:rsidRPr="00237170" w14:paraId="0CF79C1F" w14:textId="77777777" w:rsidTr="00CA6EE2">
        <w:trPr>
          <w:trHeight w:val="605"/>
        </w:trPr>
        <w:tc>
          <w:tcPr>
            <w:tcW w:w="709" w:type="dxa"/>
            <w:shd w:val="clear" w:color="auto" w:fill="auto"/>
          </w:tcPr>
          <w:p w14:paraId="40085F10"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sz w:val="20"/>
                <w:szCs w:val="20"/>
                <w:lang w:eastAsia="ja-JP"/>
              </w:rPr>
              <w:t>2.3</w:t>
            </w:r>
            <w:r w:rsidRPr="00237170">
              <w:rPr>
                <w:rFonts w:ascii="Arial" w:hAnsi="Arial" w:cs="Arial"/>
                <w:sz w:val="20"/>
                <w:szCs w:val="20"/>
              </w:rPr>
              <w:t>.</w:t>
            </w:r>
            <w:r w:rsidRPr="00237170">
              <w:rPr>
                <w:rFonts w:ascii="Arial" w:hAnsi="Arial" w:cs="Arial" w:hint="eastAsia"/>
                <w:sz w:val="20"/>
                <w:szCs w:val="20"/>
                <w:lang w:eastAsia="ja-JP"/>
              </w:rPr>
              <w:t>3</w:t>
            </w:r>
          </w:p>
        </w:tc>
        <w:tc>
          <w:tcPr>
            <w:tcW w:w="1701" w:type="dxa"/>
            <w:shd w:val="clear" w:color="auto" w:fill="auto"/>
          </w:tcPr>
          <w:p w14:paraId="1C33BB63"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rPr>
            </w:pPr>
            <w:r w:rsidRPr="00237170">
              <w:rPr>
                <w:rFonts w:ascii="Arial" w:hAnsi="Arial" w:cs="Arial" w:hint="eastAsia"/>
                <w:b/>
                <w:sz w:val="20"/>
                <w:szCs w:val="20"/>
                <w:lang w:eastAsia="ja-JP"/>
              </w:rPr>
              <w:t>Financial Capabilities</w:t>
            </w:r>
          </w:p>
        </w:tc>
        <w:tc>
          <w:tcPr>
            <w:tcW w:w="2835" w:type="dxa"/>
            <w:shd w:val="clear" w:color="auto" w:fill="auto"/>
          </w:tcPr>
          <w:p w14:paraId="07A87EE3" w14:textId="77777777" w:rsidR="00157A50"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sz w:val="20"/>
                <w:szCs w:val="20"/>
              </w:rPr>
              <w:t>The Bidder shall demonstrate, to the satisfaction of the Employer that it currently (as of the Bid submission deadline),</w:t>
            </w:r>
            <w:r w:rsidRPr="00237170">
              <w:rPr>
                <w:rFonts w:ascii="Arial" w:hAnsi="Arial" w:cs="Arial"/>
                <w:color w:val="FF0000"/>
                <w:sz w:val="20"/>
                <w:szCs w:val="20"/>
              </w:rPr>
              <w:t xml:space="preserve"> </w:t>
            </w:r>
            <w:r w:rsidRPr="00237170">
              <w:rPr>
                <w:rFonts w:ascii="Arial" w:hAnsi="Arial" w:cs="Arial"/>
                <w:sz w:val="20"/>
                <w:szCs w:val="20"/>
              </w:rPr>
              <w:t xml:space="preserve">has access to, or has available, liquid assets, unencumbered real assets, lines of credit, and other financial means (independent of any contractual advance payment) sufficient to meet the construction cash flow requirements estimated as USD </w:t>
            </w:r>
            <w:r w:rsidRPr="00237170">
              <w:rPr>
                <w:rFonts w:ascii="Arial" w:hAnsi="Arial" w:cs="Arial" w:hint="eastAsia"/>
                <w:sz w:val="20"/>
                <w:szCs w:val="20"/>
                <w:lang w:eastAsia="ja-JP"/>
              </w:rPr>
              <w:t>[</w:t>
            </w:r>
            <w:r w:rsidRPr="00BD148F">
              <w:rPr>
                <w:rFonts w:ascii="Arial" w:hAnsi="Arial" w:cs="Arial" w:hint="eastAsia"/>
                <w:i/>
                <w:sz w:val="20"/>
                <w:szCs w:val="20"/>
                <w:lang w:eastAsia="ja-JP"/>
              </w:rPr>
              <w:t>insert amount in USD</w:t>
            </w:r>
            <w:r w:rsidRPr="00237170">
              <w:rPr>
                <w:rFonts w:ascii="Arial" w:hAnsi="Arial" w:cs="Arial" w:hint="eastAsia"/>
                <w:sz w:val="20"/>
                <w:szCs w:val="20"/>
                <w:lang w:eastAsia="ja-JP"/>
              </w:rPr>
              <w:t>]</w:t>
            </w:r>
            <w:r w:rsidRPr="00A302C2">
              <w:rPr>
                <w:rFonts w:ascii="Arial" w:hAnsi="Arial" w:cs="Arial"/>
                <w:sz w:val="20"/>
                <w:szCs w:val="20"/>
                <w:vertAlign w:val="superscript"/>
                <w:lang w:eastAsia="ja-JP"/>
              </w:rPr>
              <w:t>7</w:t>
            </w:r>
            <w:r w:rsidRPr="00237170">
              <w:rPr>
                <w:rFonts w:ascii="Arial" w:hAnsi="Arial" w:cs="Arial" w:hint="eastAsia"/>
                <w:sz w:val="20"/>
                <w:szCs w:val="20"/>
                <w:lang w:eastAsia="ja-JP"/>
              </w:rPr>
              <w:t xml:space="preserve"> </w:t>
            </w:r>
            <w:r w:rsidRPr="00237170">
              <w:rPr>
                <w:rFonts w:ascii="Arial" w:hAnsi="Arial" w:cs="Arial"/>
                <w:sz w:val="20"/>
                <w:szCs w:val="20"/>
              </w:rPr>
              <w:t xml:space="preserve">for the subject contract(s) net of the Bidder’s </w:t>
            </w:r>
            <w:r w:rsidR="00157A50" w:rsidRPr="00237170">
              <w:rPr>
                <w:rFonts w:ascii="Arial" w:hAnsi="Arial" w:cs="Arial"/>
                <w:sz w:val="20"/>
                <w:szCs w:val="20"/>
              </w:rPr>
              <w:t xml:space="preserve">all </w:t>
            </w:r>
            <w:r w:rsidRPr="00237170">
              <w:rPr>
                <w:rFonts w:ascii="Arial" w:hAnsi="Arial" w:cs="Arial"/>
                <w:sz w:val="20"/>
                <w:szCs w:val="20"/>
              </w:rPr>
              <w:t>other commitments</w:t>
            </w:r>
            <w:r w:rsidR="00C71951" w:rsidRPr="00237170">
              <w:rPr>
                <w:rFonts w:ascii="Arial" w:hAnsi="Arial" w:cs="Arial"/>
                <w:sz w:val="20"/>
                <w:szCs w:val="20"/>
                <w:lang w:eastAsia="ja-JP"/>
              </w:rPr>
              <w:t>, both current and future.</w:t>
            </w:r>
          </w:p>
          <w:p w14:paraId="66188D99"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p>
          <w:p w14:paraId="56FD1D31" w14:textId="77777777" w:rsidR="008154C2" w:rsidRPr="00237170" w:rsidRDefault="008154C2" w:rsidP="00CA6EE2">
            <w:pPr>
              <w:pStyle w:val="Style11"/>
              <w:tabs>
                <w:tab w:val="left" w:leader="dot" w:pos="8424"/>
              </w:tabs>
              <w:spacing w:before="60" w:after="60" w:line="240" w:lineRule="auto"/>
              <w:jc w:val="both"/>
              <w:rPr>
                <w:rFonts w:ascii="Arial" w:hAnsi="Arial" w:cs="Arial"/>
                <w:sz w:val="20"/>
                <w:szCs w:val="20"/>
                <w:lang w:eastAsia="ja-JP"/>
              </w:rPr>
            </w:pPr>
            <w:r w:rsidRPr="00237170">
              <w:rPr>
                <w:rFonts w:ascii="Arial" w:hAnsi="Arial" w:cs="Arial" w:hint="eastAsia"/>
                <w:sz w:val="20"/>
                <w:szCs w:val="20"/>
                <w:lang w:eastAsia="ja-JP"/>
              </w:rPr>
              <w:t>[</w:t>
            </w:r>
            <w:r w:rsidRPr="00237170">
              <w:rPr>
                <w:rFonts w:ascii="Arial" w:hAnsi="Arial" w:cs="Arial" w:hint="eastAsia"/>
                <w:i/>
                <w:sz w:val="20"/>
                <w:szCs w:val="20"/>
                <w:lang w:eastAsia="ja-JP"/>
              </w:rPr>
              <w:t xml:space="preserve">insert requirements for </w:t>
            </w:r>
            <w:r w:rsidR="00330B03" w:rsidRPr="00237170">
              <w:rPr>
                <w:rFonts w:ascii="Arial" w:hAnsi="Arial" w:cs="Arial"/>
                <w:i/>
                <w:sz w:val="20"/>
                <w:szCs w:val="20"/>
                <w:lang w:eastAsia="ja-JP"/>
              </w:rPr>
              <w:t xml:space="preserve">award of </w:t>
            </w:r>
            <w:r w:rsidRPr="00237170">
              <w:rPr>
                <w:rFonts w:ascii="Arial" w:hAnsi="Arial" w:cs="Arial" w:hint="eastAsia"/>
                <w:i/>
                <w:sz w:val="20"/>
                <w:szCs w:val="20"/>
                <w:lang w:eastAsia="ja-JP"/>
              </w:rPr>
              <w:t xml:space="preserve">multiple </w:t>
            </w:r>
            <w:r w:rsidR="00330B03" w:rsidRPr="00237170">
              <w:rPr>
                <w:rFonts w:ascii="Arial" w:hAnsi="Arial" w:cs="Arial"/>
                <w:i/>
                <w:sz w:val="20"/>
                <w:szCs w:val="20"/>
                <w:lang w:eastAsia="ja-JP"/>
              </w:rPr>
              <w:t>lot</w:t>
            </w:r>
            <w:r w:rsidRPr="00237170">
              <w:rPr>
                <w:rFonts w:ascii="Arial" w:hAnsi="Arial" w:cs="Arial" w:hint="eastAsia"/>
                <w:i/>
                <w:sz w:val="20"/>
                <w:szCs w:val="20"/>
                <w:lang w:eastAsia="ja-JP"/>
              </w:rPr>
              <w:t>s, if applicable</w:t>
            </w:r>
            <w:r w:rsidRPr="00237170">
              <w:rPr>
                <w:rFonts w:ascii="Arial" w:hAnsi="Arial" w:cs="Arial" w:hint="eastAsia"/>
                <w:sz w:val="20"/>
                <w:szCs w:val="20"/>
                <w:lang w:eastAsia="ja-JP"/>
              </w:rPr>
              <w:t>]</w:t>
            </w:r>
          </w:p>
        </w:tc>
        <w:tc>
          <w:tcPr>
            <w:tcW w:w="1418" w:type="dxa"/>
            <w:gridSpan w:val="2"/>
            <w:shd w:val="clear" w:color="auto" w:fill="auto"/>
          </w:tcPr>
          <w:p w14:paraId="4755CF3F"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w:t>
            </w:r>
            <w:r w:rsidRPr="00237170">
              <w:rPr>
                <w:rFonts w:ascii="Arial" w:hAnsi="Arial" w:cs="Arial" w:hint="eastAsia"/>
                <w:sz w:val="20"/>
                <w:szCs w:val="20"/>
                <w:lang w:eastAsia="ja-JP"/>
              </w:rPr>
              <w:t>e</w:t>
            </w:r>
            <w:r w:rsidRPr="00237170">
              <w:rPr>
                <w:rFonts w:ascii="Arial" w:hAnsi="Arial" w:cs="Arial"/>
                <w:sz w:val="20"/>
                <w:szCs w:val="20"/>
              </w:rPr>
              <w:t>nt</w:t>
            </w:r>
          </w:p>
        </w:tc>
        <w:tc>
          <w:tcPr>
            <w:tcW w:w="1417" w:type="dxa"/>
            <w:shd w:val="clear" w:color="auto" w:fill="auto"/>
          </w:tcPr>
          <w:p w14:paraId="41FC73B0"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b/>
                <w:vertAlign w:val="superscript"/>
                <w:lang w:eastAsia="ja-JP"/>
              </w:rPr>
              <w:t xml:space="preserve"> </w:t>
            </w:r>
          </w:p>
        </w:tc>
        <w:tc>
          <w:tcPr>
            <w:tcW w:w="1418" w:type="dxa"/>
            <w:shd w:val="clear" w:color="auto" w:fill="auto"/>
          </w:tcPr>
          <w:p w14:paraId="0CEEEB93"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r w:rsidRPr="00237170">
              <w:rPr>
                <w:rFonts w:ascii="Arial" w:hAnsi="Arial" w:cs="Arial"/>
                <w:sz w:val="20"/>
                <w:szCs w:val="20"/>
              </w:rPr>
              <w:t>N/A</w:t>
            </w:r>
          </w:p>
          <w:p w14:paraId="44D02890"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p>
        </w:tc>
        <w:tc>
          <w:tcPr>
            <w:tcW w:w="1417" w:type="dxa"/>
            <w:shd w:val="clear" w:color="auto" w:fill="auto"/>
          </w:tcPr>
          <w:p w14:paraId="00B10511" w14:textId="77777777" w:rsidR="008154C2" w:rsidRPr="00237170" w:rsidRDefault="008154C2" w:rsidP="00CA6EE2">
            <w:pPr>
              <w:spacing w:before="60" w:after="60"/>
              <w:jc w:val="center"/>
              <w:rPr>
                <w:rFonts w:ascii="Arial" w:hAnsi="Arial" w:cs="Arial"/>
                <w:sz w:val="20"/>
              </w:rPr>
            </w:pPr>
            <w:r w:rsidRPr="00237170">
              <w:rPr>
                <w:rFonts w:ascii="Arial" w:hAnsi="Arial" w:cs="Arial"/>
                <w:sz w:val="20"/>
              </w:rPr>
              <w:t>N/A</w:t>
            </w:r>
          </w:p>
          <w:p w14:paraId="221C0E1B" w14:textId="77777777" w:rsidR="008154C2" w:rsidRPr="00237170" w:rsidRDefault="008154C2" w:rsidP="00CA6EE2">
            <w:pPr>
              <w:pStyle w:val="Style11"/>
              <w:tabs>
                <w:tab w:val="left" w:leader="dot" w:pos="8424"/>
              </w:tabs>
              <w:spacing w:before="60" w:after="60" w:line="240" w:lineRule="auto"/>
              <w:jc w:val="center"/>
              <w:rPr>
                <w:rFonts w:ascii="Arial" w:hAnsi="Arial" w:cs="Arial"/>
                <w:sz w:val="20"/>
                <w:szCs w:val="20"/>
              </w:rPr>
            </w:pPr>
          </w:p>
        </w:tc>
        <w:tc>
          <w:tcPr>
            <w:tcW w:w="2126" w:type="dxa"/>
            <w:shd w:val="clear" w:color="auto" w:fill="auto"/>
          </w:tcPr>
          <w:p w14:paraId="2955ECBD" w14:textId="77777777" w:rsidR="000B0455" w:rsidRPr="00237170" w:rsidRDefault="008154C2" w:rsidP="00CA6EE2">
            <w:pPr>
              <w:pStyle w:val="Style11"/>
              <w:tabs>
                <w:tab w:val="left" w:leader="dot" w:pos="8424"/>
              </w:tabs>
              <w:spacing w:before="60" w:after="60" w:line="240" w:lineRule="auto"/>
              <w:rPr>
                <w:rFonts w:ascii="Arial" w:hAnsi="Arial" w:cs="Arial"/>
                <w:sz w:val="20"/>
                <w:szCs w:val="20"/>
                <w:lang w:eastAsia="ja-JP"/>
              </w:rPr>
            </w:pPr>
            <w:r w:rsidRPr="00237170">
              <w:rPr>
                <w:rFonts w:ascii="Arial" w:hAnsi="Arial" w:cs="Arial"/>
                <w:sz w:val="20"/>
                <w:szCs w:val="20"/>
              </w:rPr>
              <w:t>Form</w:t>
            </w:r>
            <w:r w:rsidRPr="00237170">
              <w:rPr>
                <w:rFonts w:ascii="Arial" w:hAnsi="Arial" w:cs="Arial" w:hint="eastAsia"/>
                <w:sz w:val="20"/>
                <w:szCs w:val="20"/>
                <w:lang w:eastAsia="ja-JP"/>
              </w:rPr>
              <w:t xml:space="preserve"> FI</w:t>
            </w:r>
            <w:r w:rsidRPr="00237170">
              <w:rPr>
                <w:rFonts w:ascii="Arial" w:hAnsi="Arial" w:cs="Arial"/>
                <w:sz w:val="20"/>
                <w:szCs w:val="20"/>
                <w:lang w:eastAsia="ja-JP"/>
              </w:rPr>
              <w:t>N</w:t>
            </w:r>
            <w:r w:rsidRPr="00237170">
              <w:rPr>
                <w:rFonts w:ascii="Arial" w:hAnsi="Arial" w:cs="Arial" w:hint="eastAsia"/>
                <w:sz w:val="20"/>
                <w:szCs w:val="20"/>
                <w:lang w:eastAsia="ja-JP"/>
              </w:rPr>
              <w:t xml:space="preserve"> </w:t>
            </w:r>
            <w:r w:rsidRPr="00237170">
              <w:rPr>
                <w:rFonts w:ascii="Arial" w:hAnsi="Arial" w:cs="Arial"/>
                <w:sz w:val="20"/>
                <w:szCs w:val="20"/>
              </w:rPr>
              <w:t>–</w:t>
            </w:r>
            <w:r w:rsidRPr="00237170">
              <w:rPr>
                <w:rFonts w:ascii="Arial" w:hAnsi="Arial" w:cs="Arial"/>
                <w:sz w:val="20"/>
                <w:szCs w:val="20"/>
                <w:lang w:eastAsia="ja-JP"/>
              </w:rPr>
              <w:t xml:space="preserve">3 </w:t>
            </w:r>
            <w:r w:rsidRPr="00237170">
              <w:rPr>
                <w:rFonts w:ascii="Arial" w:hAnsi="Arial" w:cs="Arial" w:hint="eastAsia"/>
                <w:sz w:val="20"/>
                <w:szCs w:val="20"/>
                <w:lang w:eastAsia="ja-JP"/>
              </w:rPr>
              <w:t xml:space="preserve">and </w:t>
            </w:r>
          </w:p>
          <w:p w14:paraId="6067E636" w14:textId="77777777" w:rsidR="008154C2" w:rsidRPr="00237170" w:rsidRDefault="008154C2" w:rsidP="00CA6EE2">
            <w:pPr>
              <w:pStyle w:val="Style11"/>
              <w:tabs>
                <w:tab w:val="left" w:leader="dot" w:pos="8424"/>
              </w:tabs>
              <w:spacing w:before="60" w:after="60" w:line="240" w:lineRule="auto"/>
              <w:rPr>
                <w:rFonts w:ascii="Arial" w:hAnsi="Arial" w:cs="Arial"/>
                <w:sz w:val="20"/>
                <w:szCs w:val="20"/>
                <w:lang w:eastAsia="ja-JP"/>
              </w:rPr>
            </w:pPr>
            <w:r w:rsidRPr="00237170">
              <w:rPr>
                <w:rFonts w:ascii="Arial" w:hAnsi="Arial" w:cs="Arial" w:hint="eastAsia"/>
                <w:sz w:val="20"/>
                <w:szCs w:val="20"/>
                <w:lang w:eastAsia="ja-JP"/>
              </w:rPr>
              <w:t>FI</w:t>
            </w:r>
            <w:r w:rsidRPr="00237170">
              <w:rPr>
                <w:rFonts w:ascii="Arial" w:hAnsi="Arial" w:cs="Arial"/>
                <w:sz w:val="20"/>
                <w:szCs w:val="20"/>
                <w:lang w:eastAsia="ja-JP"/>
              </w:rPr>
              <w:t>N</w:t>
            </w:r>
            <w:r w:rsidRPr="00237170">
              <w:rPr>
                <w:rFonts w:ascii="Arial" w:hAnsi="Arial" w:cs="Arial" w:hint="eastAsia"/>
                <w:sz w:val="20"/>
                <w:szCs w:val="20"/>
                <w:lang w:eastAsia="ja-JP"/>
              </w:rPr>
              <w:t xml:space="preserve"> </w:t>
            </w:r>
            <w:r w:rsidRPr="00237170">
              <w:rPr>
                <w:rFonts w:ascii="Arial" w:hAnsi="Arial" w:cs="Arial"/>
                <w:sz w:val="20"/>
                <w:szCs w:val="20"/>
              </w:rPr>
              <w:t>–</w:t>
            </w:r>
            <w:r w:rsidRPr="00237170">
              <w:rPr>
                <w:rFonts w:ascii="Arial" w:hAnsi="Arial" w:cs="Arial"/>
                <w:sz w:val="20"/>
                <w:szCs w:val="20"/>
                <w:lang w:eastAsia="ja-JP"/>
              </w:rPr>
              <w:t>4</w:t>
            </w:r>
          </w:p>
        </w:tc>
      </w:tr>
      <w:tr w:rsidR="008154C2" w:rsidRPr="00237170" w14:paraId="014815C1" w14:textId="77777777" w:rsidTr="00CA6EE2">
        <w:trPr>
          <w:trHeight w:val="6275"/>
        </w:trPr>
        <w:tc>
          <w:tcPr>
            <w:tcW w:w="13041" w:type="dxa"/>
            <w:gridSpan w:val="9"/>
            <w:shd w:val="clear" w:color="auto" w:fill="auto"/>
          </w:tcPr>
          <w:p w14:paraId="122CFBAD" w14:textId="77777777" w:rsidR="008154C2" w:rsidRPr="00237170" w:rsidRDefault="008154C2" w:rsidP="00CA6EE2">
            <w:pPr>
              <w:spacing w:before="60" w:after="60" w:line="240" w:lineRule="exact"/>
              <w:rPr>
                <w:rFonts w:ascii="Arial" w:hAnsi="Arial" w:cs="Arial"/>
                <w:i/>
                <w:sz w:val="20"/>
                <w:u w:val="single"/>
                <w:lang w:eastAsia="ja-JP"/>
              </w:rPr>
            </w:pPr>
            <w:r w:rsidRPr="00237170">
              <w:rPr>
                <w:rFonts w:ascii="Arial" w:hAnsi="Arial" w:cs="Arial" w:hint="eastAsia"/>
                <w:i/>
                <w:sz w:val="20"/>
                <w:u w:val="single"/>
                <w:lang w:eastAsia="ja-JP"/>
              </w:rPr>
              <w:lastRenderedPageBreak/>
              <w:t>Notes for the Employe</w:t>
            </w:r>
            <w:r w:rsidRPr="00237170">
              <w:rPr>
                <w:rFonts w:ascii="Arial" w:hAnsi="Arial" w:cs="Arial"/>
                <w:i/>
                <w:sz w:val="20"/>
                <w:u w:val="single"/>
                <w:lang w:eastAsia="ja-JP"/>
              </w:rPr>
              <w:t>r</w:t>
            </w:r>
          </w:p>
          <w:p w14:paraId="62BFC7FB"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sz w:val="20"/>
                <w:u w:val="single"/>
                <w:lang w:eastAsia="ja-JP"/>
              </w:rPr>
            </w:pPr>
            <w:r w:rsidRPr="00237170">
              <w:rPr>
                <w:rFonts w:ascii="Arial" w:hAnsi="Arial" w:cs="Arial" w:hint="eastAsia"/>
                <w:i/>
                <w:sz w:val="20"/>
                <w:lang w:eastAsia="ja-JP"/>
              </w:rPr>
              <w:t>1</w:t>
            </w:r>
            <w:r w:rsidR="00F01344" w:rsidRPr="00237170">
              <w:rPr>
                <w:rFonts w:ascii="Arial" w:hAnsi="Arial" w:cs="Arial"/>
                <w:i/>
                <w:sz w:val="20"/>
              </w:rPr>
              <w:t>.</w:t>
            </w:r>
            <w:r w:rsidR="00F01344" w:rsidRPr="00237170">
              <w:rPr>
                <w:rFonts w:ascii="Arial" w:hAnsi="Arial" w:cs="Arial"/>
                <w:i/>
                <w:sz w:val="20"/>
              </w:rPr>
              <w:tab/>
            </w:r>
            <w:r w:rsidRPr="00237170">
              <w:rPr>
                <w:rFonts w:ascii="Arial" w:hAnsi="Arial" w:cs="Arial"/>
                <w:i/>
                <w:sz w:val="20"/>
              </w:rPr>
              <w:t xml:space="preserve">Time period usually specified is </w:t>
            </w:r>
            <w:r w:rsidRPr="00237170">
              <w:rPr>
                <w:rFonts w:ascii="Arial" w:hAnsi="Arial" w:cs="Arial" w:hint="eastAsia"/>
                <w:i/>
                <w:sz w:val="20"/>
                <w:lang w:eastAsia="ja-JP"/>
              </w:rPr>
              <w:t>five (5)</w:t>
            </w:r>
            <w:r w:rsidRPr="00237170">
              <w:rPr>
                <w:rFonts w:ascii="Arial" w:hAnsi="Arial" w:cs="Arial"/>
                <w:i/>
                <w:sz w:val="20"/>
              </w:rPr>
              <w:t xml:space="preserve"> years; it may be reduced to three </w:t>
            </w:r>
            <w:r w:rsidRPr="00237170">
              <w:rPr>
                <w:rFonts w:ascii="Arial" w:hAnsi="Arial" w:cs="Arial" w:hint="eastAsia"/>
                <w:i/>
                <w:sz w:val="20"/>
                <w:lang w:eastAsia="ja-JP"/>
              </w:rPr>
              <w:t xml:space="preserve">(3) </w:t>
            </w:r>
            <w:r w:rsidRPr="00237170">
              <w:rPr>
                <w:rFonts w:ascii="Arial" w:hAnsi="Arial" w:cs="Arial"/>
                <w:i/>
                <w:sz w:val="20"/>
              </w:rPr>
              <w:t xml:space="preserve">years minimum (in agreement with </w:t>
            </w:r>
            <w:r w:rsidRPr="00237170">
              <w:rPr>
                <w:rFonts w:ascii="Arial" w:hAnsi="Arial" w:cs="Arial" w:hint="eastAsia"/>
                <w:i/>
                <w:sz w:val="20"/>
                <w:lang w:eastAsia="ja-JP"/>
              </w:rPr>
              <w:t>JICA</w:t>
            </w:r>
            <w:r w:rsidRPr="00237170">
              <w:rPr>
                <w:rFonts w:ascii="Arial" w:hAnsi="Arial" w:cs="Arial"/>
                <w:i/>
                <w:sz w:val="20"/>
              </w:rPr>
              <w:t>) under special country circumstances, such as to provide opportunity for a newly privatized construction industry with limited period of existence, but with suitable experience, etc.</w:t>
            </w:r>
            <w:r w:rsidRPr="00237170">
              <w:rPr>
                <w:rFonts w:ascii="Arial" w:hAnsi="Arial" w:cs="Arial"/>
                <w:i/>
                <w:color w:val="0000FF"/>
                <w:sz w:val="20"/>
                <w:shd w:val="pct15" w:color="auto" w:fill="FFFFFF"/>
                <w:lang w:eastAsia="ja-JP"/>
              </w:rPr>
              <w:t xml:space="preserve"> </w:t>
            </w:r>
          </w:p>
          <w:p w14:paraId="7267C17F"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i/>
                <w:sz w:val="20"/>
              </w:rPr>
            </w:pPr>
            <w:r w:rsidRPr="00237170">
              <w:rPr>
                <w:rFonts w:ascii="Arial" w:hAnsi="Arial" w:cs="Arial"/>
                <w:i/>
                <w:sz w:val="20"/>
                <w:lang w:eastAsia="ja-JP"/>
              </w:rPr>
              <w:t>2</w:t>
            </w:r>
            <w:r w:rsidR="00F01344" w:rsidRPr="00237170">
              <w:rPr>
                <w:rFonts w:ascii="Arial" w:hAnsi="Arial" w:cs="Arial"/>
                <w:i/>
                <w:sz w:val="20"/>
                <w:lang w:eastAsia="ja-JP"/>
              </w:rPr>
              <w:t>.</w:t>
            </w:r>
            <w:r w:rsidR="00F01344" w:rsidRPr="00237170">
              <w:rPr>
                <w:rFonts w:ascii="Arial" w:hAnsi="Arial" w:cs="Arial"/>
                <w:i/>
                <w:sz w:val="20"/>
                <w:lang w:eastAsia="ja-JP"/>
              </w:rPr>
              <w:tab/>
            </w:r>
            <w:r w:rsidRPr="00237170">
              <w:rPr>
                <w:rFonts w:ascii="Arial" w:hAnsi="Arial" w:cs="Arial"/>
                <w:i/>
                <w:sz w:val="20"/>
              </w:rPr>
              <w:t xml:space="preserve">The amount stated should normally not be less than twice the estimated annual turnover in the proposed contract (based on a straight-line projection of the Employer’s estimated contract value, including contingencies, over the contract duration). </w:t>
            </w:r>
            <w:r w:rsidRPr="00237170">
              <w:rPr>
                <w:rFonts w:ascii="Arial" w:hAnsi="Arial" w:cs="Arial" w:hint="eastAsia"/>
                <w:i/>
                <w:sz w:val="20"/>
              </w:rPr>
              <w:t xml:space="preserve"> </w:t>
            </w:r>
            <w:r w:rsidRPr="00237170">
              <w:rPr>
                <w:rFonts w:ascii="Arial" w:hAnsi="Arial" w:cs="Arial"/>
                <w:i/>
                <w:sz w:val="20"/>
              </w:rPr>
              <w:t>The multiplier of 2 may be reduced for very large contracts but in any case, should not be less than 1.5.</w:t>
            </w:r>
          </w:p>
          <w:p w14:paraId="117712C3"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i/>
                <w:sz w:val="20"/>
              </w:rPr>
            </w:pPr>
            <w:r w:rsidRPr="00237170">
              <w:rPr>
                <w:rFonts w:ascii="Arial" w:hAnsi="Arial" w:cs="Arial"/>
                <w:i/>
                <w:sz w:val="20"/>
              </w:rPr>
              <w:t>3</w:t>
            </w:r>
            <w:r w:rsidRPr="00237170">
              <w:rPr>
                <w:rFonts w:ascii="Arial" w:hAnsi="Arial" w:cs="Arial" w:hint="eastAsia"/>
                <w:i/>
                <w:sz w:val="20"/>
              </w:rPr>
              <w:t>.</w:t>
            </w:r>
            <w:r w:rsidRPr="00237170">
              <w:rPr>
                <w:rFonts w:ascii="Arial" w:hAnsi="Arial" w:cs="Arial"/>
                <w:i/>
                <w:sz w:val="20"/>
              </w:rPr>
              <w:t>The time period is normally five (5)</w:t>
            </w:r>
            <w:r w:rsidRPr="00237170">
              <w:rPr>
                <w:rFonts w:ascii="Arial" w:hAnsi="Arial" w:cs="Arial" w:hint="eastAsia"/>
                <w:i/>
                <w:sz w:val="20"/>
              </w:rPr>
              <w:t xml:space="preserve"> </w:t>
            </w:r>
            <w:r w:rsidRPr="00237170">
              <w:rPr>
                <w:rFonts w:ascii="Arial" w:hAnsi="Arial" w:cs="Arial"/>
                <w:i/>
                <w:sz w:val="20"/>
              </w:rPr>
              <w:t xml:space="preserve">years or more, but may be reduced to not less than three </w:t>
            </w:r>
            <w:r w:rsidRPr="00237170">
              <w:rPr>
                <w:rFonts w:ascii="Arial" w:hAnsi="Arial" w:cs="Arial" w:hint="eastAsia"/>
                <w:i/>
                <w:sz w:val="20"/>
              </w:rPr>
              <w:t xml:space="preserve">(3) </w:t>
            </w:r>
            <w:r w:rsidRPr="00237170">
              <w:rPr>
                <w:rFonts w:ascii="Arial" w:hAnsi="Arial" w:cs="Arial"/>
                <w:i/>
                <w:sz w:val="20"/>
              </w:rPr>
              <w:t xml:space="preserve">years (in agreement with </w:t>
            </w:r>
            <w:r w:rsidRPr="00237170">
              <w:rPr>
                <w:rFonts w:ascii="Arial" w:hAnsi="Arial" w:cs="Arial" w:hint="eastAsia"/>
                <w:i/>
                <w:sz w:val="20"/>
              </w:rPr>
              <w:t>JICA</w:t>
            </w:r>
            <w:r w:rsidRPr="00237170">
              <w:rPr>
                <w:rFonts w:ascii="Arial" w:hAnsi="Arial" w:cs="Arial"/>
                <w:i/>
                <w:sz w:val="20"/>
              </w:rPr>
              <w:t>) under special country circumstances, such as to provide opportunities for a newly privatized construction industry with only a short record of experience, etc.</w:t>
            </w:r>
          </w:p>
          <w:p w14:paraId="20176C6D"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i/>
                <w:sz w:val="20"/>
              </w:rPr>
            </w:pPr>
            <w:r w:rsidRPr="00237170">
              <w:rPr>
                <w:rFonts w:ascii="Arial" w:hAnsi="Arial" w:cs="Arial"/>
                <w:i/>
                <w:sz w:val="20"/>
              </w:rPr>
              <w:t>4</w:t>
            </w:r>
            <w:r w:rsidRPr="00237170">
              <w:rPr>
                <w:rFonts w:ascii="Arial" w:hAnsi="Arial" w:cs="Arial" w:hint="eastAsia"/>
                <w:i/>
                <w:sz w:val="20"/>
              </w:rPr>
              <w:t>.</w:t>
            </w:r>
            <w:r w:rsidR="00F01344" w:rsidRPr="00237170">
              <w:rPr>
                <w:rFonts w:ascii="Arial" w:hAnsi="Arial" w:cs="Arial"/>
                <w:i/>
                <w:sz w:val="20"/>
              </w:rPr>
              <w:tab/>
            </w:r>
            <w:r w:rsidRPr="00237170">
              <w:rPr>
                <w:rFonts w:ascii="Arial" w:hAnsi="Arial" w:cs="Arial" w:hint="eastAsia"/>
                <w:i/>
                <w:sz w:val="20"/>
              </w:rPr>
              <w:t>Same number of years as in 3. above.</w:t>
            </w:r>
          </w:p>
          <w:p w14:paraId="3DA7642B"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i/>
                <w:sz w:val="20"/>
              </w:rPr>
            </w:pPr>
            <w:r w:rsidRPr="00237170">
              <w:rPr>
                <w:rFonts w:ascii="Arial" w:hAnsi="Arial" w:cs="Arial"/>
                <w:i/>
                <w:sz w:val="20"/>
              </w:rPr>
              <w:t>5</w:t>
            </w:r>
            <w:r w:rsidRPr="00237170">
              <w:rPr>
                <w:rFonts w:ascii="Arial" w:hAnsi="Arial" w:cs="Arial" w:hint="eastAsia"/>
                <w:i/>
                <w:sz w:val="20"/>
              </w:rPr>
              <w:t>.</w:t>
            </w:r>
            <w:r w:rsidR="00F01344" w:rsidRPr="00237170">
              <w:rPr>
                <w:rFonts w:ascii="Arial" w:hAnsi="Arial" w:cs="Arial"/>
                <w:i/>
                <w:sz w:val="20"/>
              </w:rPr>
              <w:tab/>
            </w:r>
            <w:r w:rsidRPr="00237170">
              <w:rPr>
                <w:rFonts w:ascii="Arial" w:hAnsi="Arial" w:cs="Arial" w:hint="eastAsia"/>
                <w:i/>
                <w:sz w:val="20"/>
              </w:rPr>
              <w:t>Usually not less than 25% of the requirement for each member of a JV.</w:t>
            </w:r>
          </w:p>
          <w:p w14:paraId="59BAA5E7" w14:textId="77777777" w:rsidR="008154C2" w:rsidRPr="00237170" w:rsidRDefault="008154C2" w:rsidP="00BD1683">
            <w:pPr>
              <w:widowControl w:val="0"/>
              <w:tabs>
                <w:tab w:val="left" w:pos="178"/>
              </w:tabs>
              <w:autoSpaceDE w:val="0"/>
              <w:autoSpaceDN w:val="0"/>
              <w:spacing w:before="60" w:after="60" w:line="240" w:lineRule="exact"/>
              <w:ind w:left="178" w:hanging="178"/>
              <w:rPr>
                <w:rFonts w:ascii="Arial" w:hAnsi="Arial" w:cs="Arial"/>
                <w:i/>
                <w:sz w:val="20"/>
              </w:rPr>
            </w:pPr>
            <w:r w:rsidRPr="00237170">
              <w:rPr>
                <w:rFonts w:ascii="Arial" w:hAnsi="Arial" w:cs="Arial"/>
                <w:i/>
                <w:sz w:val="20"/>
              </w:rPr>
              <w:t>6</w:t>
            </w:r>
            <w:r w:rsidRPr="00237170">
              <w:rPr>
                <w:rFonts w:ascii="Arial" w:hAnsi="Arial" w:cs="Arial" w:hint="eastAsia"/>
                <w:i/>
                <w:sz w:val="20"/>
              </w:rPr>
              <w:t>.</w:t>
            </w:r>
            <w:r w:rsidR="00F01344" w:rsidRPr="00237170">
              <w:rPr>
                <w:rFonts w:ascii="Arial" w:hAnsi="Arial" w:cs="Arial"/>
                <w:i/>
                <w:sz w:val="20"/>
              </w:rPr>
              <w:tab/>
            </w:r>
            <w:r w:rsidRPr="00237170">
              <w:rPr>
                <w:rFonts w:ascii="Arial" w:hAnsi="Arial" w:cs="Arial" w:hint="eastAsia"/>
                <w:i/>
                <w:sz w:val="20"/>
              </w:rPr>
              <w:t>Usually not less than 40% of the requirement for one member of a JV.</w:t>
            </w:r>
          </w:p>
          <w:p w14:paraId="687B786A" w14:textId="77777777" w:rsidR="008154C2" w:rsidRPr="00237170" w:rsidRDefault="008154C2" w:rsidP="00CA6EE2">
            <w:pPr>
              <w:widowControl w:val="0"/>
              <w:tabs>
                <w:tab w:val="left" w:pos="176"/>
              </w:tabs>
              <w:autoSpaceDE w:val="0"/>
              <w:autoSpaceDN w:val="0"/>
              <w:spacing w:before="60" w:after="60" w:line="240" w:lineRule="exact"/>
              <w:ind w:left="177" w:hanging="177"/>
              <w:rPr>
                <w:rFonts w:ascii="Arial" w:hAnsi="Arial" w:cs="Arial"/>
                <w:i/>
                <w:sz w:val="20"/>
              </w:rPr>
            </w:pPr>
            <w:r w:rsidRPr="00237170">
              <w:rPr>
                <w:rFonts w:ascii="Arial" w:hAnsi="Arial" w:cs="Arial"/>
                <w:i/>
                <w:sz w:val="20"/>
              </w:rPr>
              <w:t>7.</w:t>
            </w:r>
            <w:r w:rsidR="00F01344" w:rsidRPr="00237170">
              <w:rPr>
                <w:rFonts w:ascii="Arial" w:hAnsi="Arial" w:cs="Arial"/>
                <w:i/>
                <w:sz w:val="20"/>
              </w:rPr>
              <w:tab/>
            </w:r>
            <w:r w:rsidRPr="00237170">
              <w:rPr>
                <w:rFonts w:ascii="Arial" w:hAnsi="Arial" w:cs="Arial"/>
                <w:i/>
                <w:sz w:val="20"/>
              </w:rPr>
              <w:t>Indicate the construction cash flow requirement for a number of months, determined as the total time needed by the Employer to pay a contractor’s invoice, allowing for (a) the actual time consumed for construction, from the beginning of the month invoiced, (b) the time needed by the Engineer to issue the monthly payment certificate, (c) the time needed by the Employer to pay the amount certified, and (d) a contingency period of one month to allow for unforeseen d</w:t>
            </w:r>
            <w:r w:rsidRPr="00237170">
              <w:rPr>
                <w:rFonts w:ascii="Arial" w:hAnsi="Arial" w:cs="Arial" w:hint="eastAsia"/>
                <w:i/>
                <w:sz w:val="20"/>
              </w:rPr>
              <w:t>elays</w:t>
            </w:r>
            <w:r w:rsidRPr="00237170">
              <w:rPr>
                <w:rFonts w:ascii="Arial" w:hAnsi="Arial" w:cs="Arial"/>
                <w:i/>
                <w:sz w:val="20"/>
              </w:rPr>
              <w:t>. The total period should not exceed six (6) months. The assessment of the monthly amount should be based on a straight-line projection of the estimated cash flow requirement over the particular contract period, neglecting the effect of any advance payment and retention monies, but including contingency allowances in the estimated contract cost.</w:t>
            </w:r>
          </w:p>
          <w:tbl>
            <w:tblPr>
              <w:tblW w:w="0" w:type="auto"/>
              <w:tblInd w:w="184" w:type="dxa"/>
              <w:tblLayout w:type="fixed"/>
              <w:tblLook w:val="04A0" w:firstRow="1" w:lastRow="0" w:firstColumn="1" w:lastColumn="0" w:noHBand="0" w:noVBand="1"/>
            </w:tblPr>
            <w:tblGrid>
              <w:gridCol w:w="2126"/>
              <w:gridCol w:w="338"/>
              <w:gridCol w:w="5602"/>
            </w:tblGrid>
            <w:tr w:rsidR="008154C2" w:rsidRPr="00237170" w14:paraId="26CAB747" w14:textId="77777777" w:rsidTr="00CA6EE2">
              <w:tc>
                <w:tcPr>
                  <w:tcW w:w="2126" w:type="dxa"/>
                  <w:vMerge w:val="restart"/>
                  <w:shd w:val="clear" w:color="auto" w:fill="auto"/>
                  <w:vAlign w:val="center"/>
                </w:tcPr>
                <w:p w14:paraId="63C7711E" w14:textId="77777777" w:rsidR="008154C2" w:rsidRPr="00237170" w:rsidRDefault="008154C2" w:rsidP="00CA6EE2">
                  <w:pPr>
                    <w:pStyle w:val="Style11"/>
                    <w:tabs>
                      <w:tab w:val="left" w:leader="dot" w:pos="8424"/>
                    </w:tabs>
                    <w:spacing w:before="60" w:after="60" w:line="240" w:lineRule="exact"/>
                    <w:jc w:val="center"/>
                    <w:rPr>
                      <w:rFonts w:ascii="Arial" w:hAnsi="Arial" w:cs="Arial"/>
                      <w:i/>
                      <w:sz w:val="20"/>
                      <w:szCs w:val="20"/>
                      <w:lang w:eastAsia="ja-JP"/>
                    </w:rPr>
                  </w:pPr>
                  <w:bookmarkStart w:id="548" w:name="_Hlk519773422"/>
                  <w:r w:rsidRPr="00237170">
                    <w:rPr>
                      <w:rFonts w:ascii="Arial" w:hAnsi="Arial" w:cs="Arial"/>
                      <w:i/>
                      <w:sz w:val="20"/>
                      <w:szCs w:val="20"/>
                      <w:lang w:eastAsia="ja-JP"/>
                    </w:rPr>
                    <w:t>Monthly Amount</w:t>
                  </w:r>
                  <w:bookmarkEnd w:id="548"/>
                </w:p>
              </w:tc>
              <w:tc>
                <w:tcPr>
                  <w:tcW w:w="338" w:type="dxa"/>
                  <w:vMerge w:val="restart"/>
                  <w:shd w:val="clear" w:color="auto" w:fill="auto"/>
                  <w:vAlign w:val="center"/>
                </w:tcPr>
                <w:p w14:paraId="754B7A57" w14:textId="77777777" w:rsidR="008154C2" w:rsidRPr="00237170" w:rsidRDefault="008154C2" w:rsidP="00CA6EE2">
                  <w:pPr>
                    <w:pStyle w:val="Style11"/>
                    <w:tabs>
                      <w:tab w:val="left" w:leader="dot" w:pos="8424"/>
                    </w:tabs>
                    <w:spacing w:before="60" w:after="60" w:line="240" w:lineRule="exact"/>
                    <w:jc w:val="center"/>
                    <w:rPr>
                      <w:rFonts w:ascii="Arial" w:hAnsi="Arial" w:cs="Arial"/>
                      <w:i/>
                      <w:sz w:val="20"/>
                      <w:szCs w:val="20"/>
                      <w:lang w:eastAsia="ja-JP"/>
                    </w:rPr>
                  </w:pPr>
                  <w:r w:rsidRPr="00237170">
                    <w:rPr>
                      <w:rFonts w:ascii="Arial" w:hAnsi="Arial" w:cs="Arial"/>
                      <w:i/>
                      <w:sz w:val="20"/>
                      <w:szCs w:val="20"/>
                      <w:lang w:eastAsia="ja-JP"/>
                    </w:rPr>
                    <w:t>=</w:t>
                  </w:r>
                </w:p>
              </w:tc>
              <w:tc>
                <w:tcPr>
                  <w:tcW w:w="5602" w:type="dxa"/>
                  <w:tcBorders>
                    <w:bottom w:val="single" w:sz="4" w:space="0" w:color="auto"/>
                  </w:tcBorders>
                  <w:shd w:val="clear" w:color="auto" w:fill="auto"/>
                </w:tcPr>
                <w:p w14:paraId="6BA151C4" w14:textId="77777777" w:rsidR="008154C2" w:rsidRPr="00237170" w:rsidRDefault="008154C2" w:rsidP="00CA6EE2">
                  <w:pPr>
                    <w:pStyle w:val="Style11"/>
                    <w:tabs>
                      <w:tab w:val="left" w:leader="dot" w:pos="8424"/>
                    </w:tabs>
                    <w:spacing w:before="60" w:after="60" w:line="240" w:lineRule="exact"/>
                    <w:rPr>
                      <w:rFonts w:ascii="Arial" w:hAnsi="Arial" w:cs="Arial"/>
                      <w:i/>
                      <w:sz w:val="20"/>
                      <w:szCs w:val="20"/>
                      <w:lang w:eastAsia="ja-JP"/>
                    </w:rPr>
                  </w:pPr>
                  <w:r w:rsidRPr="00237170">
                    <w:rPr>
                      <w:rFonts w:ascii="Arial" w:hAnsi="Arial" w:cs="Arial"/>
                      <w:i/>
                      <w:sz w:val="20"/>
                      <w:szCs w:val="20"/>
                      <w:lang w:eastAsia="ja-JP"/>
                    </w:rPr>
                    <w:t>Estimated Contract Value (inclusive of Taxes and Duties)</w:t>
                  </w:r>
                </w:p>
              </w:tc>
            </w:tr>
            <w:tr w:rsidR="008154C2" w:rsidRPr="00237170" w14:paraId="1B4219C1" w14:textId="77777777" w:rsidTr="00CA6EE2">
              <w:trPr>
                <w:trHeight w:val="152"/>
              </w:trPr>
              <w:tc>
                <w:tcPr>
                  <w:tcW w:w="2126" w:type="dxa"/>
                  <w:vMerge/>
                  <w:shd w:val="clear" w:color="auto" w:fill="auto"/>
                </w:tcPr>
                <w:p w14:paraId="49E5E7FF" w14:textId="77777777" w:rsidR="008154C2" w:rsidRPr="00237170" w:rsidRDefault="008154C2" w:rsidP="00CA6EE2">
                  <w:pPr>
                    <w:pStyle w:val="Style11"/>
                    <w:tabs>
                      <w:tab w:val="left" w:leader="dot" w:pos="8424"/>
                    </w:tabs>
                    <w:spacing w:before="60" w:after="60" w:line="240" w:lineRule="exact"/>
                    <w:jc w:val="both"/>
                    <w:rPr>
                      <w:rFonts w:ascii="Arial" w:hAnsi="Arial" w:cs="Arial"/>
                      <w:i/>
                      <w:sz w:val="20"/>
                      <w:szCs w:val="20"/>
                      <w:lang w:eastAsia="ja-JP"/>
                    </w:rPr>
                  </w:pPr>
                </w:p>
              </w:tc>
              <w:tc>
                <w:tcPr>
                  <w:tcW w:w="338" w:type="dxa"/>
                  <w:vMerge/>
                  <w:shd w:val="clear" w:color="auto" w:fill="auto"/>
                </w:tcPr>
                <w:p w14:paraId="14020D3D" w14:textId="77777777" w:rsidR="008154C2" w:rsidRPr="00237170" w:rsidRDefault="008154C2" w:rsidP="00CA6EE2">
                  <w:pPr>
                    <w:pStyle w:val="Style11"/>
                    <w:tabs>
                      <w:tab w:val="left" w:leader="dot" w:pos="8424"/>
                    </w:tabs>
                    <w:spacing w:before="60" w:after="60" w:line="240" w:lineRule="exact"/>
                    <w:jc w:val="both"/>
                    <w:rPr>
                      <w:rFonts w:ascii="Arial" w:hAnsi="Arial" w:cs="Arial"/>
                      <w:i/>
                      <w:sz w:val="20"/>
                      <w:szCs w:val="20"/>
                      <w:lang w:eastAsia="ja-JP"/>
                    </w:rPr>
                  </w:pPr>
                </w:p>
              </w:tc>
              <w:tc>
                <w:tcPr>
                  <w:tcW w:w="5602" w:type="dxa"/>
                  <w:tcBorders>
                    <w:top w:val="single" w:sz="4" w:space="0" w:color="auto"/>
                  </w:tcBorders>
                  <w:shd w:val="clear" w:color="auto" w:fill="auto"/>
                </w:tcPr>
                <w:p w14:paraId="2DC28A58" w14:textId="77777777" w:rsidR="008154C2" w:rsidRPr="00237170" w:rsidRDefault="008154C2" w:rsidP="00CA6EE2">
                  <w:pPr>
                    <w:pStyle w:val="Style11"/>
                    <w:tabs>
                      <w:tab w:val="left" w:leader="dot" w:pos="8424"/>
                    </w:tabs>
                    <w:spacing w:before="60" w:after="60" w:line="240" w:lineRule="exact"/>
                    <w:rPr>
                      <w:rFonts w:ascii="Arial" w:hAnsi="Arial" w:cs="Arial"/>
                      <w:i/>
                      <w:sz w:val="20"/>
                      <w:szCs w:val="20"/>
                      <w:lang w:eastAsia="ja-JP"/>
                    </w:rPr>
                  </w:pPr>
                  <w:r w:rsidRPr="00237170">
                    <w:rPr>
                      <w:rFonts w:ascii="Arial" w:hAnsi="Arial" w:cs="Arial"/>
                      <w:i/>
                      <w:sz w:val="20"/>
                      <w:szCs w:val="20"/>
                      <w:lang w:eastAsia="ja-JP"/>
                    </w:rPr>
                    <w:t>Contract Period in Months</w:t>
                  </w:r>
                </w:p>
              </w:tc>
            </w:tr>
          </w:tbl>
          <w:p w14:paraId="51E2B50A" w14:textId="77777777" w:rsidR="008154C2" w:rsidRPr="00237170" w:rsidRDefault="008154C2" w:rsidP="00CA6EE2">
            <w:pPr>
              <w:widowControl w:val="0"/>
              <w:tabs>
                <w:tab w:val="left" w:pos="328"/>
              </w:tabs>
              <w:autoSpaceDE w:val="0"/>
              <w:autoSpaceDN w:val="0"/>
              <w:spacing w:before="60" w:after="60" w:line="240" w:lineRule="exact"/>
              <w:rPr>
                <w:rFonts w:ascii="Arial" w:hAnsi="Arial" w:cs="Arial"/>
                <w:sz w:val="20"/>
              </w:rPr>
            </w:pPr>
          </w:p>
        </w:tc>
      </w:tr>
    </w:tbl>
    <w:p w14:paraId="45774DC7" w14:textId="77777777" w:rsidR="008154C2" w:rsidRPr="00237170" w:rsidRDefault="008154C2" w:rsidP="008154C2">
      <w:pPr>
        <w:widowControl w:val="0"/>
        <w:spacing w:line="0" w:lineRule="atLeast"/>
        <w:jc w:val="left"/>
        <w:rPr>
          <w:lang w:eastAsia="ja-JP"/>
        </w:rPr>
      </w:pPr>
    </w:p>
    <w:p w14:paraId="0CEF9BC5" w14:textId="77777777" w:rsidR="008154C2" w:rsidRPr="00237170" w:rsidRDefault="008154C2" w:rsidP="00BD1683">
      <w:pPr>
        <w:pStyle w:val="ListParagraph1"/>
        <w:numPr>
          <w:ilvl w:val="1"/>
          <w:numId w:val="33"/>
        </w:numPr>
        <w:tabs>
          <w:tab w:val="clear" w:pos="420"/>
          <w:tab w:val="num" w:pos="709"/>
        </w:tabs>
        <w:snapToGrid w:val="0"/>
        <w:spacing w:after="240"/>
        <w:ind w:left="709" w:hanging="709"/>
        <w:contextualSpacing w:val="0"/>
        <w:jc w:val="left"/>
        <w:rPr>
          <w:b/>
          <w:sz w:val="28"/>
          <w:szCs w:val="28"/>
        </w:rPr>
      </w:pPr>
      <w:r w:rsidRPr="00237170">
        <w:rPr>
          <w:b/>
          <w:szCs w:val="24"/>
          <w:lang w:eastAsia="ja-JP"/>
        </w:rPr>
        <w:br w:type="page"/>
      </w:r>
      <w:r w:rsidRPr="00237170">
        <w:rPr>
          <w:b/>
          <w:sz w:val="28"/>
          <w:szCs w:val="28"/>
        </w:rPr>
        <w:lastRenderedPageBreak/>
        <w:t>Experience</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835"/>
        <w:gridCol w:w="600"/>
        <w:gridCol w:w="959"/>
        <w:gridCol w:w="1560"/>
        <w:gridCol w:w="1417"/>
        <w:gridCol w:w="1559"/>
        <w:gridCol w:w="1701"/>
      </w:tblGrid>
      <w:tr w:rsidR="008154C2" w:rsidRPr="00237170" w14:paraId="3CBD935B" w14:textId="77777777" w:rsidTr="00BD1683">
        <w:trPr>
          <w:trHeight w:val="283"/>
          <w:tblHeader/>
        </w:trPr>
        <w:tc>
          <w:tcPr>
            <w:tcW w:w="5845" w:type="dxa"/>
            <w:gridSpan w:val="4"/>
            <w:shd w:val="clear" w:color="auto" w:fill="000000"/>
          </w:tcPr>
          <w:p w14:paraId="5F3796A7"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Eligibility and Qualification Criteria</w:t>
            </w:r>
          </w:p>
        </w:tc>
        <w:tc>
          <w:tcPr>
            <w:tcW w:w="5495" w:type="dxa"/>
            <w:gridSpan w:val="4"/>
            <w:shd w:val="clear" w:color="auto" w:fill="000000"/>
          </w:tcPr>
          <w:p w14:paraId="729B6672"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Compliance Requirements</w:t>
            </w:r>
          </w:p>
        </w:tc>
        <w:tc>
          <w:tcPr>
            <w:tcW w:w="1701" w:type="dxa"/>
            <w:shd w:val="clear" w:color="auto" w:fill="000000"/>
          </w:tcPr>
          <w:p w14:paraId="4EB62530"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Documentation</w:t>
            </w:r>
          </w:p>
        </w:tc>
      </w:tr>
      <w:tr w:rsidR="008154C2" w:rsidRPr="00237170" w14:paraId="1F854ECF" w14:textId="77777777" w:rsidTr="00BD1683">
        <w:trPr>
          <w:trHeight w:val="355"/>
          <w:tblHeader/>
        </w:trPr>
        <w:tc>
          <w:tcPr>
            <w:tcW w:w="709" w:type="dxa"/>
            <w:vMerge w:val="restart"/>
            <w:shd w:val="clear" w:color="auto" w:fill="C9C9C9"/>
            <w:vAlign w:val="center"/>
          </w:tcPr>
          <w:p w14:paraId="4FCAD9A2" w14:textId="77777777" w:rsidR="008154C2" w:rsidRPr="00237170" w:rsidRDefault="008154C2" w:rsidP="00226C11">
            <w:pPr>
              <w:jc w:val="center"/>
              <w:rPr>
                <w:rFonts w:ascii="Arial" w:hAnsi="Arial" w:cs="Arial"/>
                <w:b/>
                <w:sz w:val="20"/>
              </w:rPr>
            </w:pPr>
            <w:r w:rsidRPr="00237170">
              <w:rPr>
                <w:rFonts w:ascii="Arial" w:hAnsi="Arial" w:cs="Arial"/>
                <w:b/>
                <w:sz w:val="20"/>
              </w:rPr>
              <w:t>No.</w:t>
            </w:r>
          </w:p>
        </w:tc>
        <w:tc>
          <w:tcPr>
            <w:tcW w:w="1701" w:type="dxa"/>
            <w:vMerge w:val="restart"/>
            <w:shd w:val="clear" w:color="auto" w:fill="C9C9C9"/>
            <w:vAlign w:val="center"/>
          </w:tcPr>
          <w:p w14:paraId="340BF1F2" w14:textId="77777777" w:rsidR="008154C2" w:rsidRPr="00237170" w:rsidRDefault="008154C2" w:rsidP="002F1700">
            <w:pPr>
              <w:jc w:val="center"/>
              <w:rPr>
                <w:rFonts w:ascii="Arial" w:hAnsi="Arial" w:cs="Arial"/>
                <w:b/>
                <w:sz w:val="20"/>
                <w:lang w:eastAsia="ja-JP"/>
              </w:rPr>
            </w:pPr>
            <w:r w:rsidRPr="00237170">
              <w:rPr>
                <w:rFonts w:ascii="Arial" w:hAnsi="Arial" w:cs="Arial" w:hint="eastAsia"/>
                <w:b/>
                <w:sz w:val="20"/>
                <w:lang w:eastAsia="ja-JP"/>
              </w:rPr>
              <w:t>Factor</w:t>
            </w:r>
          </w:p>
        </w:tc>
        <w:tc>
          <w:tcPr>
            <w:tcW w:w="2835" w:type="dxa"/>
            <w:vMerge w:val="restart"/>
            <w:shd w:val="clear" w:color="auto" w:fill="C9C9C9"/>
            <w:vAlign w:val="center"/>
          </w:tcPr>
          <w:p w14:paraId="494D9F70" w14:textId="77777777" w:rsidR="008154C2" w:rsidRPr="00237170" w:rsidRDefault="008154C2" w:rsidP="00D15157">
            <w:pPr>
              <w:jc w:val="center"/>
              <w:rPr>
                <w:rFonts w:ascii="Arial" w:hAnsi="Arial" w:cs="Arial"/>
                <w:b/>
                <w:sz w:val="20"/>
              </w:rPr>
            </w:pPr>
            <w:r w:rsidRPr="00237170">
              <w:rPr>
                <w:rFonts w:ascii="Arial" w:hAnsi="Arial" w:cs="Arial"/>
                <w:b/>
                <w:sz w:val="20"/>
              </w:rPr>
              <w:t>Requirement</w:t>
            </w:r>
          </w:p>
        </w:tc>
        <w:tc>
          <w:tcPr>
            <w:tcW w:w="1559" w:type="dxa"/>
            <w:gridSpan w:val="2"/>
            <w:vMerge w:val="restart"/>
            <w:shd w:val="clear" w:color="auto" w:fill="C9C9C9"/>
            <w:vAlign w:val="center"/>
          </w:tcPr>
          <w:p w14:paraId="41EA7350" w14:textId="77777777" w:rsidR="008154C2" w:rsidRPr="00237170" w:rsidRDefault="008154C2" w:rsidP="009E6AD4">
            <w:pPr>
              <w:jc w:val="center"/>
              <w:rPr>
                <w:rFonts w:ascii="Arial" w:hAnsi="Arial" w:cs="Arial"/>
                <w:b/>
                <w:sz w:val="20"/>
              </w:rPr>
            </w:pPr>
            <w:r w:rsidRPr="00237170">
              <w:rPr>
                <w:rFonts w:ascii="Arial" w:hAnsi="Arial" w:cs="Arial"/>
                <w:b/>
                <w:sz w:val="20"/>
              </w:rPr>
              <w:t>Single Firm</w:t>
            </w:r>
          </w:p>
        </w:tc>
        <w:tc>
          <w:tcPr>
            <w:tcW w:w="4536" w:type="dxa"/>
            <w:gridSpan w:val="3"/>
            <w:shd w:val="clear" w:color="auto" w:fill="C9C9C9"/>
            <w:vAlign w:val="center"/>
          </w:tcPr>
          <w:p w14:paraId="5A56A5EB" w14:textId="77777777" w:rsidR="008154C2" w:rsidRPr="00237170" w:rsidRDefault="008154C2" w:rsidP="00A0028B">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Joint Venture</w:t>
            </w:r>
          </w:p>
          <w:p w14:paraId="49280AC0" w14:textId="77777777" w:rsidR="008154C2" w:rsidRPr="00237170" w:rsidRDefault="008154C2" w:rsidP="00A0028B">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hint="eastAsia"/>
                <w:b/>
                <w:sz w:val="20"/>
                <w:szCs w:val="20"/>
                <w:lang w:eastAsia="ja-JP"/>
              </w:rPr>
              <w:t>(existing or intended)</w:t>
            </w:r>
          </w:p>
        </w:tc>
        <w:tc>
          <w:tcPr>
            <w:tcW w:w="1701" w:type="dxa"/>
            <w:vMerge w:val="restart"/>
            <w:shd w:val="clear" w:color="auto" w:fill="C9C9C9"/>
            <w:vAlign w:val="center"/>
          </w:tcPr>
          <w:p w14:paraId="2031548C" w14:textId="77777777" w:rsidR="008154C2" w:rsidRPr="00237170" w:rsidRDefault="008154C2" w:rsidP="00CA6EE2">
            <w:pPr>
              <w:jc w:val="center"/>
              <w:rPr>
                <w:rFonts w:ascii="Arial" w:hAnsi="Arial" w:cs="Arial"/>
                <w:b/>
                <w:sz w:val="20"/>
              </w:rPr>
            </w:pPr>
            <w:r w:rsidRPr="00237170">
              <w:rPr>
                <w:rFonts w:ascii="Arial" w:hAnsi="Arial" w:cs="Arial"/>
                <w:b/>
                <w:sz w:val="20"/>
              </w:rPr>
              <w:t>Submission Requirements</w:t>
            </w:r>
          </w:p>
        </w:tc>
      </w:tr>
      <w:tr w:rsidR="008154C2" w:rsidRPr="00237170" w14:paraId="792154B1" w14:textId="77777777" w:rsidTr="00BD1683">
        <w:trPr>
          <w:trHeight w:val="597"/>
          <w:tblHeader/>
        </w:trPr>
        <w:tc>
          <w:tcPr>
            <w:tcW w:w="709" w:type="dxa"/>
            <w:vMerge/>
            <w:shd w:val="clear" w:color="auto" w:fill="EDEDED"/>
          </w:tcPr>
          <w:p w14:paraId="582D2DC5"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rPr>
            </w:pPr>
          </w:p>
        </w:tc>
        <w:tc>
          <w:tcPr>
            <w:tcW w:w="1701" w:type="dxa"/>
            <w:vMerge/>
            <w:shd w:val="clear" w:color="auto" w:fill="EDEDED"/>
          </w:tcPr>
          <w:p w14:paraId="5841BED9"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rPr>
            </w:pPr>
          </w:p>
        </w:tc>
        <w:tc>
          <w:tcPr>
            <w:tcW w:w="2835" w:type="dxa"/>
            <w:vMerge/>
            <w:shd w:val="clear" w:color="auto" w:fill="EDEDED"/>
          </w:tcPr>
          <w:p w14:paraId="6D437454"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rPr>
            </w:pPr>
          </w:p>
        </w:tc>
        <w:tc>
          <w:tcPr>
            <w:tcW w:w="1559" w:type="dxa"/>
            <w:gridSpan w:val="2"/>
            <w:vMerge/>
            <w:shd w:val="clear" w:color="auto" w:fill="EDEDED"/>
          </w:tcPr>
          <w:p w14:paraId="4FD2B120"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rPr>
            </w:pPr>
          </w:p>
        </w:tc>
        <w:tc>
          <w:tcPr>
            <w:tcW w:w="1560" w:type="dxa"/>
            <w:shd w:val="clear" w:color="auto" w:fill="C9C9C9"/>
            <w:vAlign w:val="center"/>
          </w:tcPr>
          <w:p w14:paraId="60E20724"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rPr>
            </w:pPr>
            <w:r w:rsidRPr="00237170">
              <w:rPr>
                <w:rFonts w:ascii="Arial" w:hAnsi="Arial" w:cs="Arial"/>
                <w:b/>
                <w:sz w:val="20"/>
                <w:szCs w:val="20"/>
              </w:rPr>
              <w:t xml:space="preserve">All </w:t>
            </w:r>
            <w:r w:rsidRPr="00237170">
              <w:rPr>
                <w:rFonts w:ascii="Arial" w:hAnsi="Arial" w:cs="Arial"/>
                <w:b/>
                <w:sz w:val="20"/>
                <w:szCs w:val="20"/>
                <w:lang w:eastAsia="ja-JP"/>
              </w:rPr>
              <w:t xml:space="preserve">Members </w:t>
            </w:r>
            <w:r w:rsidRPr="00237170">
              <w:rPr>
                <w:rFonts w:ascii="Arial" w:hAnsi="Arial" w:cs="Arial"/>
                <w:b/>
                <w:sz w:val="20"/>
                <w:szCs w:val="20"/>
              </w:rPr>
              <w:t>Combined</w:t>
            </w:r>
          </w:p>
        </w:tc>
        <w:tc>
          <w:tcPr>
            <w:tcW w:w="1417" w:type="dxa"/>
            <w:shd w:val="clear" w:color="auto" w:fill="C9C9C9"/>
            <w:vAlign w:val="center"/>
          </w:tcPr>
          <w:p w14:paraId="5A38ED35"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Each </w:t>
            </w:r>
            <w:r w:rsidRPr="00237170">
              <w:rPr>
                <w:rFonts w:ascii="Arial" w:hAnsi="Arial" w:cs="Arial" w:hint="eastAsia"/>
                <w:b/>
                <w:sz w:val="20"/>
                <w:szCs w:val="20"/>
                <w:lang w:eastAsia="ja-JP"/>
              </w:rPr>
              <w:t>Member</w:t>
            </w:r>
          </w:p>
        </w:tc>
        <w:tc>
          <w:tcPr>
            <w:tcW w:w="1559" w:type="dxa"/>
            <w:shd w:val="clear" w:color="auto" w:fill="C9C9C9"/>
            <w:vAlign w:val="center"/>
          </w:tcPr>
          <w:p w14:paraId="54F0F121" w14:textId="77777777" w:rsidR="008154C2" w:rsidRPr="00237170" w:rsidRDefault="008154C2" w:rsidP="00560884">
            <w:pPr>
              <w:pStyle w:val="Style11"/>
              <w:tabs>
                <w:tab w:val="left" w:leader="dot" w:pos="8424"/>
              </w:tabs>
              <w:spacing w:line="240" w:lineRule="auto"/>
              <w:jc w:val="center"/>
              <w:rPr>
                <w:rFonts w:ascii="Arial" w:hAnsi="Arial" w:cs="Arial"/>
                <w:b/>
                <w:sz w:val="20"/>
                <w:szCs w:val="20"/>
                <w:lang w:eastAsia="ja-JP"/>
              </w:rPr>
            </w:pPr>
            <w:r w:rsidRPr="00237170">
              <w:rPr>
                <w:rFonts w:ascii="Arial" w:hAnsi="Arial" w:cs="Arial"/>
                <w:b/>
                <w:sz w:val="20"/>
                <w:szCs w:val="20"/>
              </w:rPr>
              <w:t xml:space="preserve">One </w:t>
            </w:r>
            <w:r w:rsidRPr="00237170">
              <w:rPr>
                <w:rFonts w:ascii="Arial" w:hAnsi="Arial" w:cs="Arial" w:hint="eastAsia"/>
                <w:b/>
                <w:sz w:val="20"/>
                <w:szCs w:val="20"/>
                <w:lang w:eastAsia="ja-JP"/>
              </w:rPr>
              <w:t>Member</w:t>
            </w:r>
          </w:p>
        </w:tc>
        <w:tc>
          <w:tcPr>
            <w:tcW w:w="1701" w:type="dxa"/>
            <w:vMerge/>
            <w:shd w:val="clear" w:color="auto" w:fill="EDEDED"/>
          </w:tcPr>
          <w:p w14:paraId="3A5F67E3" w14:textId="77777777" w:rsidR="008154C2" w:rsidRPr="00237170" w:rsidRDefault="008154C2" w:rsidP="00CA6EE2">
            <w:pPr>
              <w:pStyle w:val="Style11"/>
              <w:tabs>
                <w:tab w:val="left" w:leader="dot" w:pos="8424"/>
              </w:tabs>
              <w:spacing w:line="240" w:lineRule="auto"/>
              <w:jc w:val="center"/>
              <w:rPr>
                <w:rFonts w:ascii="Arial" w:hAnsi="Arial" w:cs="Arial"/>
                <w:b/>
                <w:sz w:val="20"/>
                <w:szCs w:val="20"/>
              </w:rPr>
            </w:pPr>
          </w:p>
        </w:tc>
      </w:tr>
      <w:tr w:rsidR="008154C2" w:rsidRPr="00237170" w14:paraId="63660A5B" w14:textId="77777777" w:rsidTr="00BD1683">
        <w:trPr>
          <w:trHeight w:val="702"/>
        </w:trPr>
        <w:tc>
          <w:tcPr>
            <w:tcW w:w="709" w:type="dxa"/>
            <w:tcBorders>
              <w:bottom w:val="single" w:sz="4" w:space="0" w:color="auto"/>
            </w:tcBorders>
            <w:shd w:val="clear" w:color="auto" w:fill="auto"/>
          </w:tcPr>
          <w:p w14:paraId="0EBAF35B" w14:textId="77777777" w:rsidR="008154C2" w:rsidRPr="00237170" w:rsidRDefault="008154C2" w:rsidP="00226C11">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hint="eastAsia"/>
                <w:sz w:val="20"/>
                <w:lang w:eastAsia="ja-JP"/>
              </w:rPr>
              <w:t>2.</w:t>
            </w:r>
            <w:r w:rsidRPr="00237170">
              <w:rPr>
                <w:rFonts w:ascii="Arial" w:hAnsi="Arial" w:cs="Arial"/>
                <w:sz w:val="20"/>
              </w:rPr>
              <w:t>4.1</w:t>
            </w:r>
          </w:p>
        </w:tc>
        <w:tc>
          <w:tcPr>
            <w:tcW w:w="1701" w:type="dxa"/>
            <w:tcBorders>
              <w:bottom w:val="single" w:sz="4" w:space="0" w:color="auto"/>
            </w:tcBorders>
            <w:shd w:val="clear" w:color="auto" w:fill="auto"/>
          </w:tcPr>
          <w:p w14:paraId="351690A6" w14:textId="77777777" w:rsidR="008154C2" w:rsidRPr="00237170" w:rsidRDefault="008154C2" w:rsidP="002F1700">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sz w:val="20"/>
              </w:rPr>
              <w:t>General Experience</w:t>
            </w:r>
          </w:p>
        </w:tc>
        <w:tc>
          <w:tcPr>
            <w:tcW w:w="2835" w:type="dxa"/>
            <w:tcBorders>
              <w:bottom w:val="single" w:sz="4" w:space="0" w:color="auto"/>
            </w:tcBorders>
            <w:shd w:val="clear" w:color="auto" w:fill="auto"/>
          </w:tcPr>
          <w:p w14:paraId="3DB7F8B0" w14:textId="77777777" w:rsidR="008154C2" w:rsidRPr="00237170" w:rsidRDefault="008154C2" w:rsidP="00D15157">
            <w:pPr>
              <w:pStyle w:val="Style11"/>
              <w:tabs>
                <w:tab w:val="left" w:leader="dot" w:pos="8424"/>
              </w:tabs>
              <w:snapToGrid w:val="0"/>
              <w:spacing w:before="60" w:after="60" w:line="240" w:lineRule="auto"/>
              <w:jc w:val="both"/>
              <w:rPr>
                <w:rFonts w:ascii="Arial" w:hAnsi="Arial" w:cs="Arial"/>
                <w:sz w:val="20"/>
                <w:szCs w:val="20"/>
                <w:lang w:eastAsia="ja-JP"/>
              </w:rPr>
            </w:pPr>
            <w:r w:rsidRPr="00237170">
              <w:rPr>
                <w:rFonts w:ascii="Arial" w:hAnsi="Arial" w:cs="Arial"/>
                <w:sz w:val="20"/>
              </w:rPr>
              <w:t>Continuous experience under construction contracts in the role of prime contractor</w:t>
            </w:r>
            <w:r w:rsidRPr="00A302C2">
              <w:rPr>
                <w:rFonts w:ascii="Arial" w:hAnsi="Arial" w:cs="Arial"/>
                <w:sz w:val="20"/>
                <w:szCs w:val="20"/>
                <w:vertAlign w:val="superscript"/>
                <w:lang w:eastAsia="ja-JP"/>
              </w:rPr>
              <w:t>(i)</w:t>
            </w:r>
            <w:r w:rsidRPr="00237170" w:rsidDel="00933082">
              <w:rPr>
                <w:rFonts w:ascii="Arial" w:hAnsi="Arial" w:cs="Arial"/>
                <w:sz w:val="20"/>
              </w:rPr>
              <w:t xml:space="preserve"> </w:t>
            </w:r>
            <w:r w:rsidRPr="00237170">
              <w:rPr>
                <w:rFonts w:ascii="Arial" w:hAnsi="Arial" w:cs="Arial" w:hint="eastAsia"/>
                <w:sz w:val="20"/>
                <w:lang w:eastAsia="ja-JP"/>
              </w:rPr>
              <w:t>(single firm or JV member)</w:t>
            </w:r>
            <w:r w:rsidRPr="00237170">
              <w:rPr>
                <w:rFonts w:ascii="Arial" w:hAnsi="Arial" w:cs="Arial"/>
                <w:sz w:val="20"/>
                <w:lang w:eastAsia="ja-JP"/>
              </w:rPr>
              <w:t xml:space="preserve"> </w:t>
            </w:r>
            <w:r w:rsidRPr="00237170">
              <w:rPr>
                <w:rFonts w:ascii="Arial" w:hAnsi="Arial" w:cs="Arial"/>
                <w:sz w:val="20"/>
              </w:rPr>
              <w:t>or subcontractor</w:t>
            </w:r>
            <w:r w:rsidRPr="00237170" w:rsidDel="00242302">
              <w:rPr>
                <w:rFonts w:ascii="Arial" w:hAnsi="Arial" w:cs="Arial"/>
                <w:sz w:val="20"/>
              </w:rPr>
              <w:t xml:space="preserve"> </w:t>
            </w:r>
            <w:r w:rsidRPr="00237170">
              <w:rPr>
                <w:rFonts w:ascii="Arial" w:hAnsi="Arial" w:cs="Arial"/>
                <w:sz w:val="20"/>
              </w:rPr>
              <w:t>between 1</w:t>
            </w:r>
            <w:r w:rsidRPr="00237170">
              <w:rPr>
                <w:rFonts w:ascii="Arial" w:hAnsi="Arial" w:cs="Arial"/>
                <w:sz w:val="20"/>
                <w:vertAlign w:val="superscript"/>
              </w:rPr>
              <w:t>st</w:t>
            </w:r>
            <w:r w:rsidRPr="00237170">
              <w:rPr>
                <w:rFonts w:ascii="Arial" w:hAnsi="Arial" w:cs="Arial"/>
                <w:sz w:val="20"/>
              </w:rPr>
              <w:t xml:space="preserve"> January</w:t>
            </w:r>
            <w:r w:rsidRPr="00237170">
              <w:rPr>
                <w:rFonts w:ascii="Arial" w:hAnsi="Arial" w:cs="Arial" w:hint="eastAsia"/>
                <w:sz w:val="20"/>
                <w:lang w:eastAsia="ja-JP"/>
              </w:rPr>
              <w:t xml:space="preserve"> </w:t>
            </w:r>
            <w:r w:rsidRPr="00237170">
              <w:rPr>
                <w:rFonts w:ascii="Arial" w:hAnsi="Arial" w:cs="Arial"/>
                <w:sz w:val="20"/>
              </w:rPr>
              <w:t>[</w:t>
            </w:r>
            <w:r w:rsidRPr="00237170">
              <w:rPr>
                <w:rFonts w:ascii="Arial" w:hAnsi="Arial"/>
                <w:i/>
                <w:sz w:val="20"/>
              </w:rPr>
              <w:t>insert year</w:t>
            </w:r>
            <w:r w:rsidRPr="00237170">
              <w:rPr>
                <w:rFonts w:ascii="Arial" w:hAnsi="Arial" w:cs="Arial"/>
                <w:sz w:val="20"/>
              </w:rPr>
              <w:t>]</w:t>
            </w:r>
            <w:r w:rsidRPr="00A302C2">
              <w:rPr>
                <w:rFonts w:ascii="Arial" w:hAnsi="Arial" w:cs="Arial"/>
                <w:sz w:val="20"/>
                <w:szCs w:val="20"/>
                <w:vertAlign w:val="superscript"/>
                <w:lang w:eastAsia="ja-JP"/>
              </w:rPr>
              <w:t>1</w:t>
            </w:r>
            <w:r w:rsidRPr="00237170">
              <w:rPr>
                <w:rFonts w:ascii="Arial" w:hAnsi="Arial" w:cs="Arial"/>
                <w:i/>
                <w:sz w:val="20"/>
              </w:rPr>
              <w:t xml:space="preserve"> </w:t>
            </w:r>
            <w:r w:rsidRPr="00237170">
              <w:rPr>
                <w:rFonts w:ascii="Arial" w:hAnsi="Arial" w:cs="Arial"/>
                <w:sz w:val="20"/>
              </w:rPr>
              <w:t>and the Bid submission deadline.</w:t>
            </w:r>
          </w:p>
        </w:tc>
        <w:tc>
          <w:tcPr>
            <w:tcW w:w="1559" w:type="dxa"/>
            <w:gridSpan w:val="2"/>
            <w:tcBorders>
              <w:bottom w:val="single" w:sz="4" w:space="0" w:color="auto"/>
            </w:tcBorders>
            <w:shd w:val="clear" w:color="auto" w:fill="auto"/>
          </w:tcPr>
          <w:p w14:paraId="55CC3D3F" w14:textId="77777777" w:rsidR="008154C2" w:rsidRPr="00237170" w:rsidRDefault="008154C2" w:rsidP="009E6AD4">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rPr>
              <w:t>Must meet requirement</w:t>
            </w:r>
          </w:p>
        </w:tc>
        <w:tc>
          <w:tcPr>
            <w:tcW w:w="1560" w:type="dxa"/>
            <w:tcBorders>
              <w:bottom w:val="single" w:sz="4" w:space="0" w:color="auto"/>
            </w:tcBorders>
            <w:shd w:val="clear" w:color="auto" w:fill="auto"/>
          </w:tcPr>
          <w:p w14:paraId="17567467" w14:textId="77777777" w:rsidR="008154C2" w:rsidRPr="00237170" w:rsidRDefault="008154C2" w:rsidP="00A0028B">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rPr>
              <w:t>N/A</w:t>
            </w:r>
          </w:p>
        </w:tc>
        <w:tc>
          <w:tcPr>
            <w:tcW w:w="1417" w:type="dxa"/>
            <w:tcBorders>
              <w:bottom w:val="single" w:sz="4" w:space="0" w:color="auto"/>
            </w:tcBorders>
            <w:shd w:val="clear" w:color="auto" w:fill="auto"/>
          </w:tcPr>
          <w:p w14:paraId="6ABC5713" w14:textId="77777777" w:rsidR="008154C2" w:rsidRPr="00237170" w:rsidRDefault="008154C2" w:rsidP="00A0028B">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rPr>
              <w:t>Must meet requirement</w:t>
            </w:r>
          </w:p>
        </w:tc>
        <w:tc>
          <w:tcPr>
            <w:tcW w:w="1559" w:type="dxa"/>
            <w:tcBorders>
              <w:bottom w:val="single" w:sz="4" w:space="0" w:color="auto"/>
            </w:tcBorders>
            <w:shd w:val="clear" w:color="auto" w:fill="auto"/>
          </w:tcPr>
          <w:p w14:paraId="566574EE" w14:textId="77777777" w:rsidR="008154C2" w:rsidRPr="00237170" w:rsidRDefault="008154C2" w:rsidP="00BD1683">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rPr>
              <w:t>N/A</w:t>
            </w:r>
          </w:p>
        </w:tc>
        <w:tc>
          <w:tcPr>
            <w:tcW w:w="1701" w:type="dxa"/>
            <w:tcBorders>
              <w:bottom w:val="single" w:sz="4" w:space="0" w:color="auto"/>
            </w:tcBorders>
            <w:shd w:val="clear" w:color="auto" w:fill="auto"/>
          </w:tcPr>
          <w:p w14:paraId="0D43A010" w14:textId="77777777" w:rsidR="008154C2" w:rsidRPr="00237170" w:rsidRDefault="008154C2" w:rsidP="00A0028B">
            <w:pPr>
              <w:pStyle w:val="3"/>
              <w:snapToGrid w:val="0"/>
              <w:spacing w:before="60" w:after="60"/>
              <w:jc w:val="both"/>
              <w:rPr>
                <w:rFonts w:ascii="Arial" w:hAnsi="Arial" w:cs="Arial"/>
                <w:b w:val="0"/>
                <w:sz w:val="20"/>
              </w:rPr>
            </w:pPr>
            <w:r w:rsidRPr="00237170">
              <w:rPr>
                <w:rFonts w:ascii="Arial" w:hAnsi="Arial" w:cs="Arial"/>
                <w:b w:val="0"/>
                <w:sz w:val="20"/>
              </w:rPr>
              <w:t>Form EXP –1</w:t>
            </w:r>
          </w:p>
          <w:p w14:paraId="766031DE" w14:textId="77777777" w:rsidR="008154C2" w:rsidRPr="00237170" w:rsidRDefault="008154C2" w:rsidP="00A0028B">
            <w:pPr>
              <w:pStyle w:val="Style11"/>
              <w:tabs>
                <w:tab w:val="left" w:leader="dot" w:pos="8424"/>
              </w:tabs>
              <w:snapToGrid w:val="0"/>
              <w:spacing w:before="60" w:after="60" w:line="240" w:lineRule="auto"/>
              <w:rPr>
                <w:rFonts w:ascii="Arial" w:hAnsi="Arial" w:cs="Arial"/>
                <w:sz w:val="20"/>
                <w:szCs w:val="20"/>
              </w:rPr>
            </w:pPr>
          </w:p>
        </w:tc>
      </w:tr>
      <w:tr w:rsidR="008154C2" w:rsidRPr="00237170" w14:paraId="0ED8F820" w14:textId="77777777" w:rsidTr="00BD1683">
        <w:trPr>
          <w:trHeight w:val="528"/>
        </w:trPr>
        <w:tc>
          <w:tcPr>
            <w:tcW w:w="709" w:type="dxa"/>
            <w:tcBorders>
              <w:bottom w:val="single" w:sz="4" w:space="0" w:color="auto"/>
            </w:tcBorders>
            <w:shd w:val="clear" w:color="auto" w:fill="auto"/>
          </w:tcPr>
          <w:p w14:paraId="5CA836E0" w14:textId="77777777" w:rsidR="008154C2" w:rsidRPr="00237170" w:rsidRDefault="008154C2" w:rsidP="00226C11">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hint="eastAsia"/>
                <w:sz w:val="20"/>
                <w:szCs w:val="20"/>
                <w:lang w:eastAsia="ja-JP"/>
              </w:rPr>
              <w:t>2.</w:t>
            </w:r>
            <w:r w:rsidRPr="00237170">
              <w:rPr>
                <w:rFonts w:ascii="Arial" w:hAnsi="Arial" w:cs="Arial"/>
                <w:sz w:val="20"/>
                <w:szCs w:val="20"/>
              </w:rPr>
              <w:t xml:space="preserve">4.2 </w:t>
            </w:r>
          </w:p>
        </w:tc>
        <w:tc>
          <w:tcPr>
            <w:tcW w:w="1701" w:type="dxa"/>
            <w:tcBorders>
              <w:bottom w:val="single" w:sz="4" w:space="0" w:color="auto"/>
            </w:tcBorders>
            <w:shd w:val="clear" w:color="auto" w:fill="auto"/>
          </w:tcPr>
          <w:p w14:paraId="3C4E05D8" w14:textId="77777777" w:rsidR="008154C2" w:rsidRPr="00237170" w:rsidRDefault="008154C2" w:rsidP="002F1700">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sz w:val="20"/>
                <w:szCs w:val="20"/>
              </w:rPr>
              <w:t>Specific Experience</w:t>
            </w:r>
          </w:p>
        </w:tc>
        <w:tc>
          <w:tcPr>
            <w:tcW w:w="2835" w:type="dxa"/>
            <w:tcBorders>
              <w:bottom w:val="single" w:sz="4" w:space="0" w:color="auto"/>
            </w:tcBorders>
            <w:shd w:val="clear" w:color="auto" w:fill="auto"/>
          </w:tcPr>
          <w:p w14:paraId="1842FA7A" w14:textId="77777777" w:rsidR="008154C2" w:rsidRPr="00237170" w:rsidRDefault="008154C2" w:rsidP="00BD1683">
            <w:pPr>
              <w:pStyle w:val="Style11"/>
              <w:tabs>
                <w:tab w:val="left" w:leader="dot" w:pos="8424"/>
              </w:tabs>
              <w:snapToGrid w:val="0"/>
              <w:spacing w:before="60" w:after="120" w:line="240" w:lineRule="auto"/>
              <w:ind w:left="323" w:hanging="323"/>
              <w:jc w:val="both"/>
              <w:rPr>
                <w:rFonts w:ascii="Arial" w:hAnsi="Arial" w:cs="Arial"/>
                <w:sz w:val="20"/>
                <w:szCs w:val="20"/>
                <w:lang w:eastAsia="ja-JP"/>
              </w:rPr>
            </w:pPr>
            <w:r w:rsidRPr="00237170">
              <w:rPr>
                <w:rFonts w:ascii="Arial" w:hAnsi="Arial" w:cs="Arial"/>
                <w:sz w:val="20"/>
                <w:szCs w:val="20"/>
              </w:rPr>
              <w:t xml:space="preserve">(a) A minimum number of </w:t>
            </w:r>
            <w:r w:rsidRPr="00237170">
              <w:rPr>
                <w:rFonts w:ascii="Arial" w:hAnsi="Arial" w:cs="Arial"/>
                <w:sz w:val="20"/>
                <w:szCs w:val="20"/>
                <w:lang w:eastAsia="ja-JP"/>
              </w:rPr>
              <w:t>[</w:t>
            </w:r>
            <w:r w:rsidRPr="00237170">
              <w:rPr>
                <w:rFonts w:ascii="Arial" w:hAnsi="Arial" w:cs="Arial"/>
                <w:i/>
                <w:sz w:val="20"/>
                <w:szCs w:val="20"/>
                <w:lang w:eastAsia="ja-JP"/>
              </w:rPr>
              <w:t>insert number of contracts</w:t>
            </w:r>
            <w:r w:rsidRPr="00237170">
              <w:rPr>
                <w:rFonts w:ascii="Arial" w:hAnsi="Arial" w:cs="Arial"/>
                <w:sz w:val="20"/>
                <w:szCs w:val="20"/>
                <w:lang w:eastAsia="ja-JP"/>
              </w:rPr>
              <w:t>]</w:t>
            </w:r>
            <w:r w:rsidRPr="00237170">
              <w:rPr>
                <w:rFonts w:ascii="Arial" w:hAnsi="Arial" w:cs="Arial"/>
                <w:sz w:val="20"/>
                <w:szCs w:val="20"/>
                <w:vertAlign w:val="superscript"/>
                <w:lang w:eastAsia="ja-JP"/>
              </w:rPr>
              <w:t>2</w:t>
            </w:r>
            <w:r w:rsidR="008610D0" w:rsidRPr="00237170">
              <w:rPr>
                <w:rFonts w:ascii="Arial" w:hAnsi="Arial" w:cs="Arial"/>
                <w:i/>
                <w:sz w:val="20"/>
                <w:szCs w:val="20"/>
                <w:vertAlign w:val="superscript"/>
                <w:lang w:eastAsia="ja-JP"/>
              </w:rPr>
              <w:t xml:space="preserve"> </w:t>
            </w:r>
            <w:r w:rsidRPr="00237170">
              <w:rPr>
                <w:rFonts w:ascii="Arial" w:hAnsi="Arial" w:cs="Arial"/>
                <w:sz w:val="20"/>
                <w:szCs w:val="20"/>
              </w:rPr>
              <w:t xml:space="preserve">similar contracts, </w:t>
            </w:r>
            <w:r w:rsidRPr="00237170">
              <w:rPr>
                <w:rFonts w:ascii="Arial" w:hAnsi="Arial" w:cs="Arial"/>
                <w:kern w:val="2"/>
                <w:sz w:val="20"/>
                <w:szCs w:val="20"/>
                <w:lang w:val="en-US" w:eastAsia="ja-JP"/>
              </w:rPr>
              <w:t>each of minimum value of [</w:t>
            </w:r>
            <w:r w:rsidR="00924820" w:rsidRPr="00237170">
              <w:rPr>
                <w:rFonts w:ascii="Arial" w:hAnsi="Arial" w:cs="Arial"/>
                <w:i/>
                <w:kern w:val="2"/>
                <w:sz w:val="20"/>
                <w:szCs w:val="20"/>
                <w:lang w:val="en-US" w:eastAsia="ja-JP"/>
              </w:rPr>
              <w:t>insert minimum</w:t>
            </w:r>
            <w:r w:rsidR="00BD2F44" w:rsidRPr="00237170">
              <w:rPr>
                <w:rFonts w:ascii="Arial" w:hAnsi="Arial" w:cs="Arial"/>
                <w:i/>
                <w:kern w:val="2"/>
                <w:sz w:val="20"/>
                <w:szCs w:val="20"/>
                <w:lang w:val="en-US" w:eastAsia="ja-JP"/>
              </w:rPr>
              <w:t xml:space="preserve"> </w:t>
            </w:r>
            <w:r w:rsidRPr="00237170">
              <w:rPr>
                <w:rFonts w:ascii="Arial" w:hAnsi="Arial" w:cs="Arial"/>
                <w:i/>
                <w:kern w:val="2"/>
                <w:sz w:val="20"/>
                <w:szCs w:val="20"/>
                <w:lang w:val="en-US" w:eastAsia="ja-JP"/>
              </w:rPr>
              <w:t>value</w:t>
            </w:r>
            <w:r w:rsidRPr="00237170">
              <w:rPr>
                <w:rFonts w:ascii="Arial" w:hAnsi="Arial" w:cs="Arial"/>
                <w:kern w:val="2"/>
                <w:sz w:val="20"/>
                <w:szCs w:val="20"/>
                <w:lang w:val="en-US" w:eastAsia="ja-JP"/>
              </w:rPr>
              <w:t>]</w:t>
            </w:r>
            <w:r w:rsidRPr="00237170">
              <w:rPr>
                <w:rFonts w:ascii="Arial" w:hAnsi="Arial" w:cs="Arial"/>
                <w:sz w:val="20"/>
                <w:szCs w:val="20"/>
                <w:vertAlign w:val="superscript"/>
              </w:rPr>
              <w:t>(ii)</w:t>
            </w:r>
            <w:r w:rsidRPr="00237170">
              <w:rPr>
                <w:rFonts w:ascii="Arial" w:hAnsi="Arial" w:cs="Arial"/>
                <w:sz w:val="20"/>
                <w:szCs w:val="20"/>
              </w:rPr>
              <w:t xml:space="preserve"> that have been satisfactorily completed</w:t>
            </w:r>
            <w:r w:rsidRPr="00237170">
              <w:rPr>
                <w:rFonts w:ascii="Arial" w:hAnsi="Arial" w:cs="Arial"/>
                <w:sz w:val="20"/>
                <w:szCs w:val="20"/>
                <w:vertAlign w:val="superscript"/>
              </w:rPr>
              <w:t>(iii)</w:t>
            </w:r>
            <w:r w:rsidRPr="00237170">
              <w:rPr>
                <w:rFonts w:ascii="Arial" w:hAnsi="Arial" w:cs="Arial"/>
                <w:sz w:val="20"/>
                <w:szCs w:val="20"/>
              </w:rPr>
              <w:t xml:space="preserve"> as a prime contractor</w:t>
            </w:r>
            <w:r w:rsidRPr="00237170">
              <w:rPr>
                <w:rFonts w:ascii="Arial" w:hAnsi="Arial" w:cs="Arial"/>
                <w:sz w:val="20"/>
                <w:szCs w:val="20"/>
                <w:vertAlign w:val="superscript"/>
              </w:rPr>
              <w:t>(</w:t>
            </w:r>
            <w:r w:rsidRPr="00237170">
              <w:rPr>
                <w:rFonts w:ascii="Arial" w:hAnsi="Arial" w:cs="Arial"/>
                <w:sz w:val="20"/>
                <w:szCs w:val="20"/>
                <w:vertAlign w:val="superscript"/>
                <w:lang w:eastAsia="ja-JP"/>
              </w:rPr>
              <w:t>i)</w:t>
            </w:r>
            <w:r w:rsidR="00BD2F44" w:rsidRPr="00237170">
              <w:rPr>
                <w:rFonts w:ascii="Arial" w:hAnsi="Arial" w:cs="Arial"/>
                <w:sz w:val="20"/>
                <w:szCs w:val="20"/>
                <w:lang w:eastAsia="ja-JP"/>
              </w:rPr>
              <w:t xml:space="preserve"> </w:t>
            </w:r>
            <w:r w:rsidRPr="00237170">
              <w:rPr>
                <w:rFonts w:ascii="Arial" w:hAnsi="Arial" w:cs="Arial"/>
                <w:sz w:val="20"/>
                <w:szCs w:val="20"/>
                <w:lang w:eastAsia="ja-JP"/>
              </w:rPr>
              <w:t xml:space="preserve">(single </w:t>
            </w:r>
            <w:r w:rsidR="00912092">
              <w:rPr>
                <w:rFonts w:ascii="Arial" w:hAnsi="Arial" w:cs="Arial"/>
                <w:sz w:val="20"/>
                <w:szCs w:val="20"/>
                <w:lang w:eastAsia="ja-JP"/>
              </w:rPr>
              <w:t>firm</w:t>
            </w:r>
            <w:r w:rsidRPr="00237170">
              <w:rPr>
                <w:rFonts w:ascii="Arial" w:hAnsi="Arial" w:cs="Arial"/>
                <w:sz w:val="20"/>
                <w:szCs w:val="20"/>
                <w:lang w:eastAsia="ja-JP"/>
              </w:rPr>
              <w:t xml:space="preserve"> or JV member)</w:t>
            </w:r>
            <w:r w:rsidRPr="00237170">
              <w:rPr>
                <w:rFonts w:ascii="Arial" w:hAnsi="Arial" w:cs="Arial"/>
                <w:sz w:val="20"/>
                <w:szCs w:val="20"/>
                <w:vertAlign w:val="superscript"/>
                <w:lang w:eastAsia="ja-JP"/>
              </w:rPr>
              <w:t xml:space="preserve">(iv) </w:t>
            </w:r>
            <w:r w:rsidRPr="00237170">
              <w:rPr>
                <w:rFonts w:ascii="Arial" w:hAnsi="Arial" w:cs="Arial"/>
                <w:sz w:val="20"/>
                <w:szCs w:val="20"/>
              </w:rPr>
              <w:t>between 1st January [</w:t>
            </w:r>
            <w:r w:rsidRPr="00237170">
              <w:rPr>
                <w:rFonts w:ascii="Arial" w:hAnsi="Arial" w:cs="Arial"/>
                <w:i/>
                <w:sz w:val="20"/>
                <w:szCs w:val="20"/>
              </w:rPr>
              <w:t>insert year</w:t>
            </w:r>
            <w:r w:rsidRPr="00237170">
              <w:rPr>
                <w:rFonts w:ascii="Arial" w:hAnsi="Arial" w:cs="Arial"/>
                <w:sz w:val="20"/>
                <w:szCs w:val="20"/>
              </w:rPr>
              <w:t>]</w:t>
            </w:r>
            <w:r w:rsidRPr="00A302C2">
              <w:rPr>
                <w:rFonts w:ascii="Arial" w:hAnsi="Arial" w:cs="Arial"/>
                <w:sz w:val="20"/>
                <w:szCs w:val="20"/>
                <w:vertAlign w:val="superscript"/>
                <w:lang w:eastAsia="ja-JP"/>
              </w:rPr>
              <w:t>3</w:t>
            </w:r>
            <w:r w:rsidRPr="00237170">
              <w:rPr>
                <w:rFonts w:ascii="Arial" w:hAnsi="Arial" w:cs="Arial"/>
                <w:sz w:val="20"/>
                <w:szCs w:val="20"/>
              </w:rPr>
              <w:t xml:space="preserve"> and </w:t>
            </w:r>
            <w:r w:rsidRPr="00237170">
              <w:rPr>
                <w:rFonts w:ascii="Arial" w:hAnsi="Arial" w:cs="Arial"/>
                <w:sz w:val="20"/>
                <w:szCs w:val="20"/>
                <w:lang w:eastAsia="ja-JP"/>
              </w:rPr>
              <w:t>Bid</w:t>
            </w:r>
            <w:r w:rsidRPr="00237170">
              <w:rPr>
                <w:rFonts w:ascii="Arial" w:hAnsi="Arial" w:cs="Arial"/>
                <w:sz w:val="20"/>
                <w:szCs w:val="20"/>
              </w:rPr>
              <w:t xml:space="preserve"> submission deadline</w:t>
            </w:r>
            <w:r w:rsidRPr="00237170">
              <w:rPr>
                <w:rFonts w:ascii="Arial" w:hAnsi="Arial" w:cs="Arial"/>
                <w:sz w:val="20"/>
                <w:szCs w:val="20"/>
                <w:lang w:eastAsia="ja-JP"/>
              </w:rPr>
              <w:t>.</w:t>
            </w:r>
          </w:p>
          <w:p w14:paraId="5C8FC6FA" w14:textId="77777777" w:rsidR="008154C2" w:rsidRPr="00237170" w:rsidRDefault="008154C2" w:rsidP="00A60B61">
            <w:pPr>
              <w:pStyle w:val="Style11"/>
              <w:tabs>
                <w:tab w:val="left" w:leader="dot" w:pos="8424"/>
              </w:tabs>
              <w:snapToGrid w:val="0"/>
              <w:spacing w:before="60" w:after="60" w:line="240" w:lineRule="auto"/>
              <w:ind w:left="321"/>
              <w:jc w:val="both"/>
              <w:rPr>
                <w:rFonts w:ascii="Arial" w:hAnsi="Arial" w:cs="Arial"/>
                <w:sz w:val="20"/>
                <w:szCs w:val="20"/>
                <w:lang w:eastAsia="ja-JP"/>
              </w:rPr>
            </w:pPr>
            <w:r w:rsidRPr="00237170">
              <w:rPr>
                <w:rFonts w:ascii="Arial" w:hAnsi="Arial" w:cs="Arial"/>
                <w:sz w:val="20"/>
                <w:szCs w:val="20"/>
                <w:lang w:eastAsia="ja-JP"/>
              </w:rPr>
              <w:t>The similarity of the contracts shall be based on the following: [</w:t>
            </w:r>
            <w:r w:rsidR="002F410F">
              <w:rPr>
                <w:rFonts w:ascii="Arial" w:hAnsi="Arial" w:cs="Arial"/>
                <w:i/>
                <w:sz w:val="20"/>
                <w:szCs w:val="20"/>
                <w:lang w:eastAsia="ja-JP"/>
              </w:rPr>
              <w:t>b</w:t>
            </w:r>
            <w:r w:rsidRPr="00237170">
              <w:rPr>
                <w:rFonts w:ascii="Arial" w:hAnsi="Arial" w:cs="Arial"/>
                <w:i/>
                <w:sz w:val="20"/>
                <w:szCs w:val="20"/>
                <w:lang w:eastAsia="ja-JP"/>
              </w:rPr>
              <w:t xml:space="preserve">ased on Section VI, Works Requirements, specify the minimum key requirements in terms of physical size, complexity, </w:t>
            </w:r>
          </w:p>
        </w:tc>
        <w:tc>
          <w:tcPr>
            <w:tcW w:w="1559" w:type="dxa"/>
            <w:gridSpan w:val="2"/>
            <w:tcBorders>
              <w:bottom w:val="single" w:sz="4" w:space="0" w:color="auto"/>
            </w:tcBorders>
            <w:shd w:val="clear" w:color="auto" w:fill="auto"/>
          </w:tcPr>
          <w:p w14:paraId="12D1488E" w14:textId="77777777" w:rsidR="008154C2" w:rsidRPr="00237170" w:rsidRDefault="008154C2" w:rsidP="002F1700">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rPr>
              <w:t>Must meet requirem</w:t>
            </w:r>
            <w:r w:rsidRPr="00237170">
              <w:rPr>
                <w:rFonts w:ascii="Arial" w:hAnsi="Arial" w:cs="Arial" w:hint="eastAsia"/>
                <w:sz w:val="20"/>
                <w:szCs w:val="20"/>
                <w:lang w:eastAsia="ja-JP"/>
              </w:rPr>
              <w:t>e</w:t>
            </w:r>
            <w:r w:rsidRPr="00237170">
              <w:rPr>
                <w:rFonts w:ascii="Arial" w:hAnsi="Arial" w:cs="Arial"/>
                <w:sz w:val="20"/>
                <w:szCs w:val="20"/>
              </w:rPr>
              <w:t>nt</w:t>
            </w:r>
          </w:p>
        </w:tc>
        <w:tc>
          <w:tcPr>
            <w:tcW w:w="1560" w:type="dxa"/>
            <w:tcBorders>
              <w:bottom w:val="single" w:sz="4" w:space="0" w:color="auto"/>
            </w:tcBorders>
            <w:shd w:val="clear" w:color="auto" w:fill="auto"/>
          </w:tcPr>
          <w:p w14:paraId="01D91A00" w14:textId="77777777" w:rsidR="008154C2" w:rsidRPr="00237170" w:rsidRDefault="008154C2" w:rsidP="00D15157">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rPr>
              <w:t>Must meet requirement</w:t>
            </w:r>
            <w:r w:rsidRPr="00237170">
              <w:rPr>
                <w:rFonts w:ascii="Arial" w:hAnsi="Arial" w:cs="Arial" w:hint="eastAsia"/>
                <w:vertAlign w:val="superscript"/>
                <w:lang w:eastAsia="ja-JP"/>
              </w:rPr>
              <w:t xml:space="preserve"> </w:t>
            </w:r>
            <w:r w:rsidRPr="00A302C2">
              <w:rPr>
                <w:rFonts w:ascii="Arial" w:hAnsi="Arial" w:cs="Arial" w:hint="eastAsia"/>
                <w:sz w:val="20"/>
                <w:szCs w:val="20"/>
                <w:vertAlign w:val="superscript"/>
                <w:lang w:eastAsia="ja-JP"/>
              </w:rPr>
              <w:t>(v)</w:t>
            </w:r>
          </w:p>
        </w:tc>
        <w:tc>
          <w:tcPr>
            <w:tcW w:w="1417" w:type="dxa"/>
            <w:tcBorders>
              <w:bottom w:val="single" w:sz="4" w:space="0" w:color="auto"/>
            </w:tcBorders>
            <w:shd w:val="clear" w:color="auto" w:fill="auto"/>
          </w:tcPr>
          <w:p w14:paraId="00C71E23" w14:textId="77777777" w:rsidR="008154C2" w:rsidRPr="00237170" w:rsidRDefault="008154C2" w:rsidP="009E6AD4">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rPr>
              <w:t>N/A</w:t>
            </w:r>
          </w:p>
        </w:tc>
        <w:tc>
          <w:tcPr>
            <w:tcW w:w="1559" w:type="dxa"/>
            <w:tcBorders>
              <w:bottom w:val="single" w:sz="4" w:space="0" w:color="auto"/>
            </w:tcBorders>
            <w:shd w:val="clear" w:color="auto" w:fill="auto"/>
          </w:tcPr>
          <w:p w14:paraId="71DBD7AA" w14:textId="77777777" w:rsidR="008154C2" w:rsidRPr="00237170" w:rsidRDefault="008154C2" w:rsidP="00A0028B">
            <w:pPr>
              <w:pStyle w:val="Style11"/>
              <w:tabs>
                <w:tab w:val="left" w:leader="dot" w:pos="8424"/>
              </w:tabs>
              <w:snapToGrid w:val="0"/>
              <w:spacing w:before="60" w:after="60" w:line="240" w:lineRule="auto"/>
              <w:jc w:val="both"/>
              <w:rPr>
                <w:rFonts w:ascii="Arial" w:hAnsi="Arial" w:cs="Arial"/>
                <w:sz w:val="20"/>
                <w:szCs w:val="20"/>
                <w:lang w:eastAsia="ja-JP"/>
              </w:rPr>
            </w:pPr>
            <w:r w:rsidRPr="00237170">
              <w:rPr>
                <w:rFonts w:ascii="Arial" w:hAnsi="Arial" w:cs="Arial"/>
                <w:sz w:val="20"/>
                <w:szCs w:val="20"/>
                <w:lang w:eastAsia="ja-JP"/>
              </w:rPr>
              <w:t xml:space="preserve">Must </w:t>
            </w:r>
            <w:r w:rsidR="00432094" w:rsidRPr="00237170">
              <w:rPr>
                <w:rFonts w:ascii="Arial" w:hAnsi="Arial" w:cs="Arial"/>
                <w:sz w:val="20"/>
                <w:szCs w:val="20"/>
                <w:lang w:eastAsia="ja-JP"/>
              </w:rPr>
              <w:t>meet the following requirements:</w:t>
            </w:r>
          </w:p>
          <w:p w14:paraId="19ED9961" w14:textId="77777777" w:rsidR="008154C2" w:rsidRPr="00237170" w:rsidRDefault="008154C2" w:rsidP="00A0028B">
            <w:pPr>
              <w:pStyle w:val="Style11"/>
              <w:tabs>
                <w:tab w:val="left" w:leader="dot" w:pos="8424"/>
              </w:tabs>
              <w:snapToGrid w:val="0"/>
              <w:spacing w:before="60" w:after="60" w:line="240" w:lineRule="auto"/>
              <w:jc w:val="both"/>
              <w:rPr>
                <w:rFonts w:ascii="Arial" w:hAnsi="Arial" w:cs="Arial"/>
                <w:sz w:val="20"/>
                <w:szCs w:val="20"/>
              </w:rPr>
            </w:pPr>
            <w:r w:rsidRPr="00237170">
              <w:rPr>
                <w:rFonts w:ascii="Arial" w:hAnsi="Arial" w:cs="Arial"/>
                <w:sz w:val="20"/>
                <w:szCs w:val="20"/>
                <w:lang w:eastAsia="ja-JP"/>
              </w:rPr>
              <w:t>[</w:t>
            </w:r>
            <w:r w:rsidRPr="00237170">
              <w:rPr>
                <w:rFonts w:ascii="Arial" w:hAnsi="Arial" w:cs="Arial"/>
                <w:i/>
                <w:sz w:val="20"/>
                <w:szCs w:val="20"/>
                <w:lang w:eastAsia="ja-JP"/>
              </w:rPr>
              <w:t>list the minimum requirements to be met by one member; if there is no such requirement, state “N/A”</w:t>
            </w:r>
            <w:r w:rsidRPr="00237170">
              <w:rPr>
                <w:rFonts w:ascii="Arial" w:hAnsi="Arial" w:cs="Arial"/>
                <w:sz w:val="20"/>
                <w:szCs w:val="20"/>
                <w:lang w:eastAsia="ja-JP"/>
              </w:rPr>
              <w:t>]</w:t>
            </w:r>
          </w:p>
        </w:tc>
        <w:tc>
          <w:tcPr>
            <w:tcW w:w="1701" w:type="dxa"/>
            <w:tcBorders>
              <w:bottom w:val="single" w:sz="4" w:space="0" w:color="auto"/>
            </w:tcBorders>
            <w:shd w:val="clear" w:color="auto" w:fill="auto"/>
          </w:tcPr>
          <w:p w14:paraId="4B21D203" w14:textId="77777777" w:rsidR="008154C2" w:rsidRPr="00237170" w:rsidRDefault="008154C2" w:rsidP="00A0028B">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sz w:val="20"/>
                <w:szCs w:val="20"/>
              </w:rPr>
              <w:t>Form EXP</w:t>
            </w:r>
            <w:r w:rsidR="000B0455" w:rsidRPr="00237170">
              <w:rPr>
                <w:rFonts w:ascii="Arial" w:hAnsi="Arial" w:cs="Arial"/>
                <w:sz w:val="20"/>
                <w:szCs w:val="20"/>
              </w:rPr>
              <w:t xml:space="preserve"> –</w:t>
            </w:r>
            <w:r w:rsidRPr="00237170">
              <w:rPr>
                <w:rFonts w:ascii="Arial" w:hAnsi="Arial" w:cs="Arial"/>
                <w:sz w:val="20"/>
                <w:szCs w:val="20"/>
              </w:rPr>
              <w:t>2(</w:t>
            </w:r>
            <w:r w:rsidRPr="00237170">
              <w:rPr>
                <w:rFonts w:ascii="Arial" w:hAnsi="Arial" w:cs="Arial" w:hint="eastAsia"/>
                <w:sz w:val="20"/>
                <w:szCs w:val="20"/>
                <w:lang w:eastAsia="ja-JP"/>
              </w:rPr>
              <w:t>a</w:t>
            </w:r>
            <w:r w:rsidRPr="00237170">
              <w:rPr>
                <w:rFonts w:ascii="Arial" w:hAnsi="Arial" w:cs="Arial"/>
                <w:sz w:val="20"/>
                <w:szCs w:val="20"/>
              </w:rPr>
              <w:t>) with attachment</w:t>
            </w:r>
          </w:p>
          <w:p w14:paraId="6B82AAA2" w14:textId="77777777" w:rsidR="008154C2" w:rsidRPr="00237170" w:rsidRDefault="008154C2" w:rsidP="00A0028B">
            <w:pPr>
              <w:pStyle w:val="Style11"/>
              <w:tabs>
                <w:tab w:val="left" w:leader="dot" w:pos="8424"/>
              </w:tabs>
              <w:snapToGrid w:val="0"/>
              <w:spacing w:before="60" w:after="60" w:line="240" w:lineRule="auto"/>
              <w:rPr>
                <w:rFonts w:ascii="Arial" w:hAnsi="Arial" w:cs="Arial"/>
                <w:sz w:val="20"/>
                <w:szCs w:val="20"/>
                <w:lang w:eastAsia="ja-JP"/>
              </w:rPr>
            </w:pPr>
          </w:p>
        </w:tc>
      </w:tr>
      <w:tr w:rsidR="001C6168" w:rsidRPr="00237170" w14:paraId="505DEE8E" w14:textId="77777777" w:rsidTr="00BD1683">
        <w:trPr>
          <w:trHeight w:val="528"/>
        </w:trPr>
        <w:tc>
          <w:tcPr>
            <w:tcW w:w="709" w:type="dxa"/>
            <w:tcBorders>
              <w:top w:val="single" w:sz="4" w:space="0" w:color="auto"/>
              <w:bottom w:val="nil"/>
            </w:tcBorders>
            <w:shd w:val="clear" w:color="auto" w:fill="auto"/>
          </w:tcPr>
          <w:p w14:paraId="34B38D10" w14:textId="77777777" w:rsidR="001C6168" w:rsidRPr="00237170" w:rsidRDefault="001C6168" w:rsidP="00226C11">
            <w:pPr>
              <w:pStyle w:val="Style11"/>
              <w:tabs>
                <w:tab w:val="left" w:leader="dot" w:pos="8424"/>
              </w:tabs>
              <w:snapToGrid w:val="0"/>
              <w:spacing w:before="60" w:after="60" w:line="240" w:lineRule="auto"/>
              <w:rPr>
                <w:rFonts w:ascii="Arial" w:hAnsi="Arial" w:cs="Arial"/>
                <w:sz w:val="20"/>
                <w:szCs w:val="20"/>
                <w:lang w:eastAsia="ja-JP"/>
              </w:rPr>
            </w:pPr>
          </w:p>
        </w:tc>
        <w:tc>
          <w:tcPr>
            <w:tcW w:w="1701" w:type="dxa"/>
            <w:tcBorders>
              <w:top w:val="single" w:sz="4" w:space="0" w:color="auto"/>
              <w:bottom w:val="nil"/>
            </w:tcBorders>
            <w:shd w:val="clear" w:color="auto" w:fill="auto"/>
          </w:tcPr>
          <w:p w14:paraId="67376372" w14:textId="77777777" w:rsidR="001C6168" w:rsidRPr="00237170" w:rsidRDefault="001C6168" w:rsidP="002F1700">
            <w:pPr>
              <w:pStyle w:val="Style11"/>
              <w:tabs>
                <w:tab w:val="left" w:leader="dot" w:pos="8424"/>
              </w:tabs>
              <w:snapToGrid w:val="0"/>
              <w:spacing w:before="60" w:after="60" w:line="240" w:lineRule="auto"/>
              <w:rPr>
                <w:rFonts w:ascii="Arial" w:hAnsi="Arial" w:cs="Arial"/>
                <w:sz w:val="20"/>
                <w:szCs w:val="20"/>
              </w:rPr>
            </w:pPr>
          </w:p>
        </w:tc>
        <w:tc>
          <w:tcPr>
            <w:tcW w:w="2835" w:type="dxa"/>
            <w:tcBorders>
              <w:top w:val="single" w:sz="4" w:space="0" w:color="auto"/>
            </w:tcBorders>
            <w:shd w:val="clear" w:color="auto" w:fill="auto"/>
          </w:tcPr>
          <w:p w14:paraId="52EEF4F0" w14:textId="77777777" w:rsidR="001C6168" w:rsidRPr="00237170" w:rsidRDefault="001C6168" w:rsidP="00A60B61">
            <w:pPr>
              <w:pStyle w:val="Style11"/>
              <w:tabs>
                <w:tab w:val="left" w:leader="dot" w:pos="8424"/>
              </w:tabs>
              <w:snapToGrid w:val="0"/>
              <w:spacing w:before="60" w:after="60" w:line="240" w:lineRule="auto"/>
              <w:ind w:left="321"/>
              <w:jc w:val="both"/>
              <w:rPr>
                <w:rFonts w:ascii="Arial" w:hAnsi="Arial" w:cs="Arial"/>
                <w:b/>
                <w:sz w:val="20"/>
                <w:szCs w:val="20"/>
                <w:lang w:eastAsia="ja-JP"/>
              </w:rPr>
            </w:pPr>
            <w:r w:rsidRPr="00237170">
              <w:rPr>
                <w:rFonts w:ascii="Arial" w:hAnsi="Arial" w:cs="Arial"/>
                <w:i/>
                <w:sz w:val="20"/>
                <w:szCs w:val="20"/>
                <w:lang w:eastAsia="ja-JP"/>
              </w:rPr>
              <w:t>construction method, technology and/or other characteristics including part of the requirements that may be met by subcontractors, if permitted, in accordance with ITB 16.2</w:t>
            </w:r>
            <w:r w:rsidRPr="00237170">
              <w:rPr>
                <w:rFonts w:ascii="Arial" w:hAnsi="Arial" w:cs="Arial"/>
                <w:sz w:val="20"/>
                <w:szCs w:val="20"/>
                <w:lang w:eastAsia="ja-JP"/>
              </w:rPr>
              <w:t>]</w:t>
            </w:r>
          </w:p>
          <w:p w14:paraId="343783F0" w14:textId="77777777" w:rsidR="001C6168" w:rsidRPr="00237170" w:rsidRDefault="001C6168" w:rsidP="00BD1683">
            <w:pPr>
              <w:pStyle w:val="Style11"/>
              <w:tabs>
                <w:tab w:val="left" w:leader="dot" w:pos="8424"/>
              </w:tabs>
              <w:snapToGrid w:val="0"/>
              <w:spacing w:before="60" w:after="120" w:line="240" w:lineRule="auto"/>
              <w:ind w:left="316" w:firstLine="5"/>
              <w:jc w:val="both"/>
              <w:rPr>
                <w:rFonts w:ascii="Arial" w:hAnsi="Arial" w:cs="Arial"/>
                <w:sz w:val="20"/>
                <w:szCs w:val="20"/>
              </w:rPr>
            </w:pPr>
            <w:r w:rsidRPr="00237170">
              <w:rPr>
                <w:rFonts w:ascii="Arial" w:hAnsi="Arial" w:cs="Arial" w:hint="eastAsia"/>
                <w:sz w:val="20"/>
                <w:szCs w:val="20"/>
                <w:lang w:eastAsia="ja-JP"/>
              </w:rPr>
              <w:t>[</w:t>
            </w:r>
            <w:r w:rsidRPr="00237170">
              <w:rPr>
                <w:rFonts w:ascii="Arial" w:hAnsi="Arial" w:cs="Arial" w:hint="eastAsia"/>
                <w:i/>
                <w:sz w:val="20"/>
                <w:szCs w:val="20"/>
                <w:lang w:eastAsia="ja-JP"/>
              </w:rPr>
              <w:t xml:space="preserve">insert requirements for </w:t>
            </w:r>
            <w:r w:rsidRPr="00237170">
              <w:rPr>
                <w:rFonts w:ascii="Arial" w:hAnsi="Arial" w:cs="Arial"/>
                <w:i/>
                <w:sz w:val="20"/>
                <w:szCs w:val="20"/>
                <w:lang w:eastAsia="ja-JP"/>
              </w:rPr>
              <w:t xml:space="preserve">award of </w:t>
            </w:r>
            <w:r w:rsidRPr="00237170">
              <w:rPr>
                <w:rFonts w:ascii="Arial" w:hAnsi="Arial" w:cs="Arial" w:hint="eastAsia"/>
                <w:i/>
                <w:sz w:val="20"/>
                <w:szCs w:val="20"/>
                <w:lang w:eastAsia="ja-JP"/>
              </w:rPr>
              <w:t xml:space="preserve">multiple </w:t>
            </w:r>
            <w:r w:rsidRPr="00237170">
              <w:rPr>
                <w:rFonts w:ascii="Arial" w:hAnsi="Arial" w:cs="Arial"/>
                <w:i/>
                <w:sz w:val="20"/>
                <w:szCs w:val="20"/>
                <w:lang w:eastAsia="ja-JP"/>
              </w:rPr>
              <w:t>lo</w:t>
            </w:r>
            <w:r w:rsidRPr="00237170">
              <w:rPr>
                <w:rFonts w:ascii="Arial" w:hAnsi="Arial" w:cs="Arial" w:hint="eastAsia"/>
                <w:i/>
                <w:sz w:val="20"/>
                <w:szCs w:val="20"/>
                <w:lang w:eastAsia="ja-JP"/>
              </w:rPr>
              <w:t xml:space="preserve">ts, if </w:t>
            </w:r>
            <w:r w:rsidRPr="00237170">
              <w:rPr>
                <w:rFonts w:ascii="Arial" w:hAnsi="Arial" w:cs="Arial"/>
                <w:i/>
                <w:sz w:val="20"/>
                <w:szCs w:val="20"/>
                <w:lang w:eastAsia="ja-JP"/>
              </w:rPr>
              <w:t>applicable</w:t>
            </w:r>
            <w:r w:rsidRPr="00237170">
              <w:rPr>
                <w:rFonts w:ascii="Arial" w:hAnsi="Arial" w:cs="Arial" w:hint="eastAsia"/>
                <w:i/>
                <w:sz w:val="20"/>
                <w:szCs w:val="20"/>
                <w:lang w:eastAsia="ja-JP"/>
              </w:rPr>
              <w:t>.</w:t>
            </w:r>
            <w:r w:rsidRPr="00237170">
              <w:rPr>
                <w:rFonts w:ascii="Arial" w:hAnsi="Arial" w:cs="Arial" w:hint="eastAsia"/>
                <w:sz w:val="20"/>
                <w:szCs w:val="20"/>
                <w:lang w:eastAsia="ja-JP"/>
              </w:rPr>
              <w:t>]</w:t>
            </w:r>
            <w:r w:rsidR="0019631A" w:rsidRPr="00A302C2">
              <w:rPr>
                <w:rFonts w:ascii="Arial" w:hAnsi="Arial" w:cs="Arial"/>
                <w:sz w:val="20"/>
                <w:szCs w:val="20"/>
                <w:vertAlign w:val="superscript"/>
                <w:lang w:eastAsia="ja-JP"/>
              </w:rPr>
              <w:t>(vii)</w:t>
            </w:r>
          </w:p>
        </w:tc>
        <w:tc>
          <w:tcPr>
            <w:tcW w:w="1559" w:type="dxa"/>
            <w:gridSpan w:val="2"/>
            <w:tcBorders>
              <w:top w:val="single" w:sz="4" w:space="0" w:color="auto"/>
            </w:tcBorders>
            <w:shd w:val="clear" w:color="auto" w:fill="auto"/>
          </w:tcPr>
          <w:p w14:paraId="50CD657A" w14:textId="77777777" w:rsidR="001C6168" w:rsidRPr="00237170" w:rsidRDefault="001C6168" w:rsidP="0019631A">
            <w:pPr>
              <w:pStyle w:val="Style11"/>
              <w:tabs>
                <w:tab w:val="left" w:leader="dot" w:pos="8424"/>
              </w:tabs>
              <w:snapToGrid w:val="0"/>
              <w:spacing w:before="60" w:after="60" w:line="240" w:lineRule="auto"/>
              <w:jc w:val="center"/>
              <w:rPr>
                <w:rFonts w:ascii="Arial" w:hAnsi="Arial" w:cs="Arial"/>
                <w:sz w:val="20"/>
                <w:szCs w:val="20"/>
              </w:rPr>
            </w:pPr>
          </w:p>
        </w:tc>
        <w:tc>
          <w:tcPr>
            <w:tcW w:w="1560" w:type="dxa"/>
            <w:tcBorders>
              <w:top w:val="single" w:sz="4" w:space="0" w:color="auto"/>
            </w:tcBorders>
            <w:shd w:val="clear" w:color="auto" w:fill="auto"/>
          </w:tcPr>
          <w:p w14:paraId="72BAEA9C" w14:textId="77777777" w:rsidR="001C6168" w:rsidRPr="00237170" w:rsidRDefault="001C6168" w:rsidP="0019631A">
            <w:pPr>
              <w:pStyle w:val="Style11"/>
              <w:tabs>
                <w:tab w:val="left" w:leader="dot" w:pos="8424"/>
              </w:tabs>
              <w:snapToGrid w:val="0"/>
              <w:spacing w:before="60" w:after="60" w:line="240" w:lineRule="auto"/>
              <w:jc w:val="center"/>
              <w:rPr>
                <w:rFonts w:ascii="Arial" w:hAnsi="Arial" w:cs="Arial"/>
                <w:sz w:val="20"/>
                <w:szCs w:val="20"/>
              </w:rPr>
            </w:pPr>
          </w:p>
        </w:tc>
        <w:tc>
          <w:tcPr>
            <w:tcW w:w="1417" w:type="dxa"/>
            <w:tcBorders>
              <w:top w:val="single" w:sz="4" w:space="0" w:color="auto"/>
            </w:tcBorders>
            <w:shd w:val="clear" w:color="auto" w:fill="auto"/>
          </w:tcPr>
          <w:p w14:paraId="07C75517" w14:textId="77777777" w:rsidR="001C6168" w:rsidRPr="00237170" w:rsidRDefault="001C6168" w:rsidP="0019631A">
            <w:pPr>
              <w:pStyle w:val="Style11"/>
              <w:tabs>
                <w:tab w:val="left" w:leader="dot" w:pos="8424"/>
              </w:tabs>
              <w:snapToGrid w:val="0"/>
              <w:spacing w:before="60" w:after="60" w:line="240" w:lineRule="auto"/>
              <w:jc w:val="center"/>
              <w:rPr>
                <w:rFonts w:ascii="Arial" w:hAnsi="Arial" w:cs="Arial"/>
                <w:sz w:val="20"/>
                <w:szCs w:val="20"/>
              </w:rPr>
            </w:pPr>
          </w:p>
        </w:tc>
        <w:tc>
          <w:tcPr>
            <w:tcW w:w="1559" w:type="dxa"/>
            <w:tcBorders>
              <w:top w:val="single" w:sz="4" w:space="0" w:color="auto"/>
            </w:tcBorders>
            <w:shd w:val="clear" w:color="auto" w:fill="auto"/>
          </w:tcPr>
          <w:p w14:paraId="051814EC" w14:textId="77777777" w:rsidR="001C6168" w:rsidRPr="00237170" w:rsidRDefault="001C6168" w:rsidP="0019631A">
            <w:pPr>
              <w:pStyle w:val="Style11"/>
              <w:tabs>
                <w:tab w:val="left" w:leader="dot" w:pos="8424"/>
              </w:tabs>
              <w:snapToGrid w:val="0"/>
              <w:spacing w:before="60" w:after="60" w:line="240" w:lineRule="auto"/>
              <w:jc w:val="both"/>
              <w:rPr>
                <w:rFonts w:ascii="Arial" w:hAnsi="Arial" w:cs="Arial"/>
                <w:sz w:val="20"/>
                <w:szCs w:val="20"/>
                <w:lang w:eastAsia="ja-JP"/>
              </w:rPr>
            </w:pPr>
          </w:p>
        </w:tc>
        <w:tc>
          <w:tcPr>
            <w:tcW w:w="1701" w:type="dxa"/>
            <w:tcBorders>
              <w:top w:val="single" w:sz="4" w:space="0" w:color="auto"/>
            </w:tcBorders>
            <w:shd w:val="clear" w:color="auto" w:fill="auto"/>
          </w:tcPr>
          <w:p w14:paraId="07E752BE" w14:textId="77777777" w:rsidR="001C6168" w:rsidRPr="00237170" w:rsidRDefault="001C6168" w:rsidP="00A0028B">
            <w:pPr>
              <w:pStyle w:val="Style11"/>
              <w:tabs>
                <w:tab w:val="left" w:leader="dot" w:pos="8424"/>
              </w:tabs>
              <w:snapToGrid w:val="0"/>
              <w:spacing w:before="60" w:after="60" w:line="240" w:lineRule="auto"/>
              <w:rPr>
                <w:rFonts w:ascii="Arial" w:hAnsi="Arial" w:cs="Arial"/>
                <w:sz w:val="20"/>
                <w:szCs w:val="20"/>
              </w:rPr>
            </w:pPr>
          </w:p>
        </w:tc>
      </w:tr>
      <w:tr w:rsidR="008154C2" w:rsidRPr="00237170" w14:paraId="6B5E30ED" w14:textId="77777777" w:rsidTr="00BD1683">
        <w:trPr>
          <w:trHeight w:val="605"/>
        </w:trPr>
        <w:tc>
          <w:tcPr>
            <w:tcW w:w="709" w:type="dxa"/>
            <w:tcBorders>
              <w:top w:val="nil"/>
            </w:tcBorders>
            <w:shd w:val="clear" w:color="auto" w:fill="auto"/>
          </w:tcPr>
          <w:p w14:paraId="3E95ABE1" w14:textId="77777777" w:rsidR="008154C2" w:rsidRPr="00237170" w:rsidRDefault="008154C2" w:rsidP="00226C11">
            <w:pPr>
              <w:pStyle w:val="Style11"/>
              <w:tabs>
                <w:tab w:val="left" w:leader="dot" w:pos="8424"/>
              </w:tabs>
              <w:snapToGrid w:val="0"/>
              <w:spacing w:before="60" w:after="60" w:line="240" w:lineRule="auto"/>
              <w:rPr>
                <w:rFonts w:ascii="Arial" w:hAnsi="Arial" w:cs="Arial"/>
                <w:sz w:val="20"/>
                <w:szCs w:val="20"/>
              </w:rPr>
            </w:pPr>
          </w:p>
        </w:tc>
        <w:tc>
          <w:tcPr>
            <w:tcW w:w="1701" w:type="dxa"/>
            <w:tcBorders>
              <w:top w:val="nil"/>
            </w:tcBorders>
            <w:shd w:val="clear" w:color="auto" w:fill="auto"/>
          </w:tcPr>
          <w:p w14:paraId="0EEFBEF8" w14:textId="77777777" w:rsidR="008154C2" w:rsidRPr="00237170" w:rsidRDefault="008154C2" w:rsidP="002F1700">
            <w:pPr>
              <w:pStyle w:val="Style11"/>
              <w:tabs>
                <w:tab w:val="left" w:leader="dot" w:pos="8424"/>
              </w:tabs>
              <w:snapToGrid w:val="0"/>
              <w:spacing w:before="60" w:after="60" w:line="240" w:lineRule="auto"/>
              <w:rPr>
                <w:rFonts w:ascii="Arial" w:hAnsi="Arial" w:cs="Arial"/>
                <w:sz w:val="20"/>
                <w:szCs w:val="20"/>
              </w:rPr>
            </w:pPr>
          </w:p>
        </w:tc>
        <w:tc>
          <w:tcPr>
            <w:tcW w:w="2835" w:type="dxa"/>
            <w:shd w:val="clear" w:color="auto" w:fill="auto"/>
          </w:tcPr>
          <w:p w14:paraId="1E7DD69C" w14:textId="77777777" w:rsidR="008154C2" w:rsidRPr="00237170" w:rsidRDefault="008154C2" w:rsidP="00BD1683">
            <w:pPr>
              <w:pStyle w:val="Style11"/>
              <w:tabs>
                <w:tab w:val="left" w:leader="dot" w:pos="8424"/>
              </w:tabs>
              <w:snapToGrid w:val="0"/>
              <w:spacing w:before="60" w:after="60" w:line="240" w:lineRule="auto"/>
              <w:ind w:left="321" w:hanging="321"/>
              <w:jc w:val="both"/>
              <w:rPr>
                <w:rFonts w:ascii="Arial" w:hAnsi="Arial" w:cs="Arial"/>
                <w:b/>
                <w:vertAlign w:val="superscript"/>
                <w:lang w:eastAsia="ja-JP"/>
              </w:rPr>
            </w:pPr>
            <w:r w:rsidRPr="00237170">
              <w:rPr>
                <w:rFonts w:ascii="Arial" w:hAnsi="Arial" w:cs="Arial"/>
                <w:sz w:val="20"/>
                <w:szCs w:val="20"/>
                <w:lang w:eastAsia="ja-JP"/>
              </w:rPr>
              <w:t xml:space="preserve">(b) </w:t>
            </w:r>
            <w:r w:rsidRPr="00237170">
              <w:rPr>
                <w:rFonts w:ascii="Arial" w:hAnsi="Arial" w:cs="Arial" w:hint="eastAsia"/>
                <w:sz w:val="20"/>
                <w:szCs w:val="20"/>
                <w:lang w:eastAsia="ja-JP"/>
              </w:rPr>
              <w:t>F</w:t>
            </w:r>
            <w:r w:rsidRPr="00237170">
              <w:rPr>
                <w:rFonts w:ascii="Arial" w:hAnsi="Arial" w:cs="Arial"/>
                <w:sz w:val="20"/>
                <w:szCs w:val="20"/>
              </w:rPr>
              <w:t>or the above or other contracts completed and under implementation as prime contractor</w:t>
            </w:r>
            <w:r w:rsidRPr="00A302C2">
              <w:rPr>
                <w:rFonts w:ascii="Arial" w:hAnsi="Arial" w:cs="Arial"/>
                <w:sz w:val="20"/>
                <w:szCs w:val="20"/>
                <w:vertAlign w:val="superscript"/>
              </w:rPr>
              <w:t>(</w:t>
            </w:r>
            <w:r w:rsidRPr="00A302C2">
              <w:rPr>
                <w:rFonts w:ascii="Arial" w:hAnsi="Arial" w:cs="Arial"/>
                <w:sz w:val="20"/>
                <w:szCs w:val="20"/>
                <w:vertAlign w:val="superscript"/>
                <w:lang w:eastAsia="ja-JP"/>
              </w:rPr>
              <w:t>i)</w:t>
            </w:r>
            <w:r w:rsidRPr="00237170">
              <w:rPr>
                <w:rFonts w:ascii="Arial" w:hAnsi="Arial" w:cs="Arial"/>
                <w:sz w:val="20"/>
                <w:szCs w:val="20"/>
                <w:lang w:eastAsia="ja-JP"/>
              </w:rPr>
              <w:t xml:space="preserve"> </w:t>
            </w:r>
            <w:r w:rsidRPr="00237170">
              <w:rPr>
                <w:rFonts w:ascii="Arial" w:hAnsi="Arial" w:cs="Arial" w:hint="eastAsia"/>
                <w:sz w:val="20"/>
                <w:szCs w:val="20"/>
                <w:lang w:eastAsia="ja-JP"/>
              </w:rPr>
              <w:t xml:space="preserve">(single </w:t>
            </w:r>
            <w:r w:rsidR="00912092">
              <w:rPr>
                <w:rFonts w:ascii="Arial" w:hAnsi="Arial" w:cs="Arial"/>
                <w:sz w:val="20"/>
                <w:szCs w:val="20"/>
                <w:lang w:eastAsia="ja-JP"/>
              </w:rPr>
              <w:t>firm</w:t>
            </w:r>
            <w:r w:rsidRPr="00237170">
              <w:rPr>
                <w:rFonts w:ascii="Arial" w:hAnsi="Arial" w:cs="Arial" w:hint="eastAsia"/>
                <w:sz w:val="20"/>
                <w:szCs w:val="20"/>
                <w:lang w:eastAsia="ja-JP"/>
              </w:rPr>
              <w:t xml:space="preserve"> or JV member)</w:t>
            </w:r>
            <w:r w:rsidRPr="00237170">
              <w:rPr>
                <w:rFonts w:ascii="Arial" w:hAnsi="Arial" w:cs="Arial"/>
                <w:sz w:val="20"/>
                <w:szCs w:val="20"/>
              </w:rPr>
              <w:t xml:space="preserve"> or subcontractor</w:t>
            </w:r>
            <w:r w:rsidRPr="00A302C2">
              <w:rPr>
                <w:rFonts w:ascii="Arial" w:hAnsi="Arial" w:cs="Arial"/>
                <w:sz w:val="20"/>
                <w:szCs w:val="20"/>
                <w:vertAlign w:val="superscript"/>
                <w:lang w:eastAsia="ja-JP"/>
              </w:rPr>
              <w:t>(vi)</w:t>
            </w:r>
            <w:r w:rsidRPr="00237170">
              <w:rPr>
                <w:rFonts w:ascii="Arial" w:hAnsi="Arial" w:cs="Arial"/>
                <w:sz w:val="20"/>
                <w:szCs w:val="20"/>
              </w:rPr>
              <w:t xml:space="preserve"> between 1</w:t>
            </w:r>
            <w:r w:rsidRPr="00237170">
              <w:rPr>
                <w:rFonts w:ascii="Arial" w:hAnsi="Arial" w:cs="Arial"/>
                <w:sz w:val="20"/>
                <w:szCs w:val="20"/>
                <w:vertAlign w:val="superscript"/>
              </w:rPr>
              <w:t>st</w:t>
            </w:r>
            <w:r w:rsidRPr="00237170">
              <w:rPr>
                <w:rFonts w:ascii="Arial" w:hAnsi="Arial" w:cs="Arial"/>
                <w:sz w:val="20"/>
                <w:szCs w:val="20"/>
              </w:rPr>
              <w:t xml:space="preserve"> January [</w:t>
            </w:r>
            <w:r w:rsidRPr="00237170">
              <w:rPr>
                <w:rFonts w:ascii="Arial" w:hAnsi="Arial" w:cs="Arial"/>
                <w:i/>
                <w:sz w:val="20"/>
                <w:szCs w:val="20"/>
              </w:rPr>
              <w:t>insert year</w:t>
            </w:r>
            <w:r w:rsidRPr="00237170">
              <w:rPr>
                <w:rFonts w:ascii="Arial" w:hAnsi="Arial" w:cs="Arial"/>
                <w:sz w:val="20"/>
                <w:szCs w:val="20"/>
              </w:rPr>
              <w:t>]</w:t>
            </w:r>
            <w:r w:rsidRPr="00237170">
              <w:rPr>
                <w:rFonts w:ascii="Arial" w:hAnsi="Arial" w:cs="Arial" w:hint="eastAsia"/>
                <w:sz w:val="20"/>
                <w:szCs w:val="20"/>
                <w:vertAlign w:val="superscript"/>
                <w:lang w:eastAsia="ja-JP"/>
              </w:rPr>
              <w:t xml:space="preserve">4 </w:t>
            </w:r>
            <w:r w:rsidRPr="00237170">
              <w:rPr>
                <w:rFonts w:ascii="Arial" w:hAnsi="Arial" w:cs="Arial"/>
                <w:sz w:val="20"/>
                <w:szCs w:val="20"/>
              </w:rPr>
              <w:t xml:space="preserve">and </w:t>
            </w:r>
            <w:r w:rsidRPr="00237170">
              <w:rPr>
                <w:rFonts w:ascii="Arial" w:hAnsi="Arial" w:cs="Arial" w:hint="eastAsia"/>
                <w:sz w:val="20"/>
                <w:szCs w:val="20"/>
                <w:lang w:eastAsia="ja-JP"/>
              </w:rPr>
              <w:t>Bid</w:t>
            </w:r>
            <w:r w:rsidRPr="00237170">
              <w:rPr>
                <w:rFonts w:ascii="Arial" w:hAnsi="Arial" w:cs="Arial"/>
                <w:sz w:val="20"/>
                <w:szCs w:val="20"/>
              </w:rPr>
              <w:t xml:space="preserve"> submission deadline, a minimum experience in the following key activities successfully completed</w:t>
            </w:r>
            <w:r w:rsidR="00F0793F" w:rsidRPr="00237170">
              <w:rPr>
                <w:rFonts w:ascii="Arial" w:hAnsi="Arial" w:cs="Arial"/>
                <w:sz w:val="20"/>
                <w:szCs w:val="20"/>
                <w:vertAlign w:val="superscript"/>
              </w:rPr>
              <w:t>(iii)</w:t>
            </w:r>
            <w:r w:rsidRPr="00237170">
              <w:rPr>
                <w:rFonts w:ascii="Arial" w:hAnsi="Arial" w:cs="Arial"/>
                <w:i/>
                <w:sz w:val="20"/>
                <w:szCs w:val="20"/>
              </w:rPr>
              <w:t xml:space="preserve"> </w:t>
            </w:r>
            <w:r w:rsidRPr="00237170">
              <w:rPr>
                <w:rFonts w:ascii="Arial" w:hAnsi="Arial" w:cs="Arial"/>
                <w:sz w:val="20"/>
                <w:szCs w:val="20"/>
              </w:rPr>
              <w:t>[</w:t>
            </w:r>
            <w:r w:rsidRPr="00BD148F">
              <w:rPr>
                <w:rFonts w:ascii="Arial" w:hAnsi="Arial" w:cs="Arial"/>
                <w:i/>
                <w:sz w:val="20"/>
                <w:szCs w:val="20"/>
              </w:rPr>
              <w:t>list activities indicating number, length, area or volume as applicable</w:t>
            </w:r>
            <w:r w:rsidRPr="00237170">
              <w:rPr>
                <w:rFonts w:ascii="Arial" w:hAnsi="Arial" w:cs="Arial" w:hint="eastAsia"/>
                <w:sz w:val="20"/>
                <w:szCs w:val="20"/>
                <w:lang w:eastAsia="ja-JP"/>
              </w:rPr>
              <w:t>.</w:t>
            </w:r>
            <w:r w:rsidRPr="00237170">
              <w:rPr>
                <w:rFonts w:ascii="Arial" w:hAnsi="Arial" w:cs="Arial"/>
                <w:sz w:val="20"/>
                <w:szCs w:val="20"/>
              </w:rPr>
              <w:t>]</w:t>
            </w:r>
          </w:p>
          <w:p w14:paraId="5C9EE015" w14:textId="77777777" w:rsidR="008154C2" w:rsidRPr="00237170" w:rsidRDefault="008154C2" w:rsidP="00226C11">
            <w:pPr>
              <w:pStyle w:val="Style11"/>
              <w:tabs>
                <w:tab w:val="left" w:leader="dot" w:pos="8424"/>
              </w:tabs>
              <w:snapToGrid w:val="0"/>
              <w:spacing w:before="60" w:after="60" w:line="240" w:lineRule="auto"/>
              <w:ind w:left="321"/>
              <w:jc w:val="both"/>
              <w:rPr>
                <w:rFonts w:ascii="Arial" w:hAnsi="Arial" w:cs="Arial"/>
                <w:sz w:val="20"/>
                <w:szCs w:val="20"/>
                <w:lang w:eastAsia="ja-JP"/>
              </w:rPr>
            </w:pPr>
            <w:r w:rsidRPr="00237170">
              <w:rPr>
                <w:rFonts w:ascii="Arial" w:hAnsi="Arial" w:cs="Arial" w:hint="eastAsia"/>
                <w:sz w:val="20"/>
                <w:szCs w:val="20"/>
                <w:lang w:eastAsia="ja-JP"/>
              </w:rPr>
              <w:t>[</w:t>
            </w:r>
            <w:r w:rsidRPr="00237170">
              <w:rPr>
                <w:rFonts w:ascii="Arial" w:hAnsi="Arial" w:cs="Arial" w:hint="eastAsia"/>
                <w:i/>
                <w:sz w:val="20"/>
                <w:szCs w:val="20"/>
                <w:lang w:eastAsia="ja-JP"/>
              </w:rPr>
              <w:t xml:space="preserve">insert requirements for </w:t>
            </w:r>
            <w:r w:rsidR="00330B03" w:rsidRPr="00237170">
              <w:rPr>
                <w:rFonts w:ascii="Arial" w:hAnsi="Arial" w:cs="Arial"/>
                <w:i/>
                <w:sz w:val="20"/>
                <w:szCs w:val="20"/>
                <w:lang w:eastAsia="ja-JP"/>
              </w:rPr>
              <w:t xml:space="preserve">award of </w:t>
            </w:r>
            <w:r w:rsidRPr="00237170">
              <w:rPr>
                <w:rFonts w:ascii="Arial" w:hAnsi="Arial" w:cs="Arial" w:hint="eastAsia"/>
                <w:i/>
                <w:sz w:val="20"/>
                <w:szCs w:val="20"/>
                <w:lang w:eastAsia="ja-JP"/>
              </w:rPr>
              <w:t xml:space="preserve">multiple </w:t>
            </w:r>
            <w:r w:rsidR="00330B03" w:rsidRPr="00237170">
              <w:rPr>
                <w:rFonts w:ascii="Arial" w:hAnsi="Arial" w:cs="Arial"/>
                <w:i/>
                <w:sz w:val="20"/>
                <w:szCs w:val="20"/>
                <w:lang w:eastAsia="ja-JP"/>
              </w:rPr>
              <w:t>lot</w:t>
            </w:r>
            <w:r w:rsidRPr="00237170">
              <w:rPr>
                <w:rFonts w:ascii="Arial" w:hAnsi="Arial" w:cs="Arial" w:hint="eastAsia"/>
                <w:i/>
                <w:sz w:val="20"/>
                <w:szCs w:val="20"/>
                <w:lang w:eastAsia="ja-JP"/>
              </w:rPr>
              <w:t xml:space="preserve">s, if </w:t>
            </w:r>
            <w:r w:rsidRPr="00237170">
              <w:rPr>
                <w:rFonts w:ascii="Arial" w:hAnsi="Arial" w:cs="Arial"/>
                <w:i/>
                <w:sz w:val="20"/>
                <w:szCs w:val="20"/>
                <w:lang w:eastAsia="ja-JP"/>
              </w:rPr>
              <w:t>applicable</w:t>
            </w:r>
            <w:r w:rsidRPr="00237170">
              <w:rPr>
                <w:rFonts w:ascii="Arial" w:hAnsi="Arial" w:cs="Arial" w:hint="eastAsia"/>
                <w:i/>
                <w:sz w:val="20"/>
                <w:szCs w:val="20"/>
                <w:lang w:eastAsia="ja-JP"/>
              </w:rPr>
              <w:t>.</w:t>
            </w:r>
            <w:r w:rsidRPr="00237170">
              <w:rPr>
                <w:rFonts w:ascii="Arial" w:hAnsi="Arial" w:cs="Arial" w:hint="eastAsia"/>
                <w:sz w:val="20"/>
                <w:szCs w:val="20"/>
                <w:lang w:eastAsia="ja-JP"/>
              </w:rPr>
              <w:t>]</w:t>
            </w:r>
            <w:r w:rsidR="002D45F5" w:rsidRPr="00A302C2">
              <w:rPr>
                <w:rFonts w:ascii="Arial" w:hAnsi="Arial" w:cs="Arial"/>
                <w:sz w:val="20"/>
                <w:szCs w:val="20"/>
                <w:vertAlign w:val="superscript"/>
                <w:lang w:eastAsia="ja-JP"/>
              </w:rPr>
              <w:t xml:space="preserve"> (vii)</w:t>
            </w:r>
          </w:p>
        </w:tc>
        <w:tc>
          <w:tcPr>
            <w:tcW w:w="1559" w:type="dxa"/>
            <w:gridSpan w:val="2"/>
            <w:shd w:val="clear" w:color="auto" w:fill="auto"/>
          </w:tcPr>
          <w:p w14:paraId="5607756C" w14:textId="77777777" w:rsidR="008154C2" w:rsidRPr="00237170" w:rsidRDefault="008154C2" w:rsidP="00BD1683">
            <w:pPr>
              <w:pStyle w:val="Style11"/>
              <w:tabs>
                <w:tab w:val="left" w:leader="dot" w:pos="8424"/>
              </w:tabs>
              <w:snapToGrid w:val="0"/>
              <w:spacing w:before="60" w:after="200" w:line="240" w:lineRule="auto"/>
              <w:jc w:val="center"/>
              <w:rPr>
                <w:rFonts w:ascii="Arial" w:hAnsi="Arial" w:cs="Arial"/>
                <w:sz w:val="20"/>
                <w:szCs w:val="20"/>
              </w:rPr>
            </w:pPr>
            <w:r w:rsidRPr="00237170">
              <w:rPr>
                <w:rFonts w:ascii="Arial" w:hAnsi="Arial" w:cs="Arial"/>
                <w:sz w:val="20"/>
                <w:szCs w:val="20"/>
              </w:rPr>
              <w:t>Must meet requirem</w:t>
            </w:r>
            <w:r w:rsidRPr="00237170">
              <w:rPr>
                <w:rFonts w:ascii="Arial" w:hAnsi="Arial" w:cs="Arial" w:hint="eastAsia"/>
                <w:sz w:val="20"/>
                <w:szCs w:val="20"/>
                <w:lang w:eastAsia="ja-JP"/>
              </w:rPr>
              <w:t>e</w:t>
            </w:r>
            <w:r w:rsidRPr="00237170">
              <w:rPr>
                <w:rFonts w:ascii="Arial" w:hAnsi="Arial" w:cs="Arial"/>
                <w:sz w:val="20"/>
                <w:szCs w:val="20"/>
              </w:rPr>
              <w:t>nt</w:t>
            </w:r>
          </w:p>
          <w:p w14:paraId="77308A5F" w14:textId="77777777" w:rsidR="008154C2" w:rsidRPr="00237170" w:rsidRDefault="008154C2" w:rsidP="00BD1683">
            <w:pPr>
              <w:pStyle w:val="Style11"/>
              <w:tabs>
                <w:tab w:val="left" w:leader="dot" w:pos="8424"/>
              </w:tabs>
              <w:snapToGrid w:val="0"/>
              <w:spacing w:before="60" w:after="200" w:line="240" w:lineRule="auto"/>
              <w:jc w:val="center"/>
              <w:rPr>
                <w:rFonts w:ascii="Arial" w:hAnsi="Arial" w:cs="Arial"/>
                <w:sz w:val="20"/>
                <w:szCs w:val="20"/>
                <w:lang w:eastAsia="ja-JP"/>
              </w:rPr>
            </w:pPr>
          </w:p>
          <w:p w14:paraId="1C394C0F" w14:textId="77777777" w:rsidR="008154C2" w:rsidRPr="00237170" w:rsidRDefault="00723E68" w:rsidP="00BD1683">
            <w:pPr>
              <w:pStyle w:val="Style11"/>
              <w:tabs>
                <w:tab w:val="left" w:leader="dot" w:pos="8424"/>
              </w:tabs>
              <w:snapToGrid w:val="0"/>
              <w:spacing w:before="60" w:after="120" w:line="240" w:lineRule="auto"/>
              <w:jc w:val="center"/>
              <w:rPr>
                <w:rFonts w:ascii="Arial" w:hAnsi="Arial" w:cs="Arial"/>
                <w:sz w:val="20"/>
                <w:szCs w:val="20"/>
                <w:lang w:eastAsia="ja-JP"/>
              </w:rPr>
            </w:pPr>
            <w:r w:rsidRPr="00237170">
              <w:rPr>
                <w:rFonts w:ascii="Arial" w:hAnsi="Arial" w:cs="Arial"/>
                <w:sz w:val="20"/>
                <w:szCs w:val="20"/>
                <w:lang w:eastAsia="ja-JP"/>
              </w:rPr>
              <w:t>F</w:t>
            </w:r>
            <w:r w:rsidR="002D45F5" w:rsidRPr="00237170">
              <w:rPr>
                <w:rFonts w:ascii="Arial" w:hAnsi="Arial" w:cs="Arial"/>
                <w:sz w:val="20"/>
                <w:szCs w:val="20"/>
                <w:lang w:eastAsia="ja-JP"/>
              </w:rPr>
              <w:t xml:space="preserve">ollowing activities </w:t>
            </w:r>
            <w:r w:rsidR="008154C2" w:rsidRPr="00237170">
              <w:rPr>
                <w:rFonts w:ascii="Arial" w:hAnsi="Arial" w:cs="Arial"/>
                <w:sz w:val="20"/>
                <w:szCs w:val="20"/>
                <w:lang w:eastAsia="ja-JP"/>
              </w:rPr>
              <w:t>can</w:t>
            </w:r>
            <w:r w:rsidR="00432094" w:rsidRPr="00237170">
              <w:rPr>
                <w:rFonts w:ascii="Arial" w:hAnsi="Arial" w:cs="Arial"/>
                <w:sz w:val="20"/>
                <w:szCs w:val="20"/>
                <w:lang w:eastAsia="ja-JP"/>
              </w:rPr>
              <w:t xml:space="preserve"> be met through a </w:t>
            </w:r>
            <w:r w:rsidR="00B911F7">
              <w:rPr>
                <w:rFonts w:ascii="Arial" w:hAnsi="Arial" w:cs="Arial"/>
                <w:sz w:val="20"/>
                <w:szCs w:val="20"/>
                <w:lang w:eastAsia="ja-JP"/>
              </w:rPr>
              <w:t xml:space="preserve">specialized </w:t>
            </w:r>
            <w:r w:rsidR="00432094" w:rsidRPr="00237170">
              <w:rPr>
                <w:rFonts w:ascii="Arial" w:hAnsi="Arial" w:cs="Arial"/>
                <w:sz w:val="20"/>
                <w:szCs w:val="20"/>
                <w:lang w:eastAsia="ja-JP"/>
              </w:rPr>
              <w:t>subcontractor:</w:t>
            </w:r>
          </w:p>
          <w:p w14:paraId="5D27A481" w14:textId="77777777" w:rsidR="008154C2" w:rsidRPr="00237170" w:rsidRDefault="008154C2" w:rsidP="00A0028B">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lang w:eastAsia="ja-JP"/>
              </w:rPr>
              <w:t>[</w:t>
            </w:r>
            <w:r w:rsidR="00B20E7C" w:rsidRPr="00237170">
              <w:rPr>
                <w:rFonts w:ascii="Arial" w:hAnsi="Arial" w:cs="Arial"/>
                <w:i/>
                <w:sz w:val="20"/>
                <w:szCs w:val="20"/>
                <w:lang w:eastAsia="ja-JP"/>
              </w:rPr>
              <w:t>s</w:t>
            </w:r>
            <w:r w:rsidRPr="00237170">
              <w:rPr>
                <w:rFonts w:ascii="Arial" w:hAnsi="Arial" w:cs="Arial"/>
                <w:i/>
                <w:sz w:val="20"/>
                <w:szCs w:val="20"/>
                <w:lang w:eastAsia="ja-JP"/>
              </w:rPr>
              <w:t>pecify activities</w:t>
            </w:r>
            <w:r w:rsidR="002D45F5" w:rsidRPr="00237170">
              <w:rPr>
                <w:rFonts w:ascii="Arial" w:hAnsi="Arial" w:cs="Arial"/>
                <w:i/>
                <w:sz w:val="20"/>
                <w:szCs w:val="20"/>
                <w:lang w:eastAsia="ja-JP"/>
              </w:rPr>
              <w:t>,</w:t>
            </w:r>
            <w:r w:rsidRPr="00237170">
              <w:rPr>
                <w:rFonts w:ascii="Arial" w:hAnsi="Arial" w:cs="Arial"/>
                <w:i/>
                <w:sz w:val="20"/>
                <w:szCs w:val="20"/>
                <w:lang w:eastAsia="ja-JP"/>
              </w:rPr>
              <w:t xml:space="preserve"> </w:t>
            </w:r>
            <w:r w:rsidR="002D45F5" w:rsidRPr="00237170">
              <w:rPr>
                <w:rFonts w:ascii="Arial" w:hAnsi="Arial" w:cs="Arial"/>
                <w:i/>
                <w:sz w:val="20"/>
                <w:szCs w:val="20"/>
                <w:lang w:eastAsia="ja-JP"/>
              </w:rPr>
              <w:t xml:space="preserve">which </w:t>
            </w:r>
            <w:r w:rsidRPr="00237170">
              <w:rPr>
                <w:rFonts w:ascii="Arial" w:hAnsi="Arial" w:cs="Arial"/>
                <w:i/>
                <w:sz w:val="20"/>
                <w:szCs w:val="20"/>
                <w:lang w:eastAsia="ja-JP"/>
              </w:rPr>
              <w:t xml:space="preserve">may be met through a </w:t>
            </w:r>
            <w:r w:rsidR="00B911F7">
              <w:rPr>
                <w:rFonts w:ascii="Arial" w:hAnsi="Arial" w:cs="Arial"/>
                <w:sz w:val="20"/>
                <w:szCs w:val="20"/>
                <w:lang w:eastAsia="ja-JP"/>
              </w:rPr>
              <w:t>specialized</w:t>
            </w:r>
            <w:r w:rsidR="00B911F7" w:rsidRPr="00237170">
              <w:rPr>
                <w:rFonts w:ascii="Arial" w:hAnsi="Arial" w:cs="Arial"/>
                <w:i/>
                <w:sz w:val="20"/>
                <w:szCs w:val="20"/>
                <w:lang w:eastAsia="ja-JP"/>
              </w:rPr>
              <w:t xml:space="preserve"> </w:t>
            </w:r>
            <w:r w:rsidRPr="00237170">
              <w:rPr>
                <w:rFonts w:ascii="Arial" w:hAnsi="Arial" w:cs="Arial"/>
                <w:i/>
                <w:sz w:val="20"/>
                <w:szCs w:val="20"/>
                <w:lang w:eastAsia="ja-JP"/>
              </w:rPr>
              <w:t xml:space="preserve">subcontractor; if </w:t>
            </w:r>
            <w:r w:rsidR="00723E68" w:rsidRPr="00237170">
              <w:rPr>
                <w:rFonts w:ascii="Arial" w:hAnsi="Arial" w:cs="Arial"/>
                <w:i/>
                <w:sz w:val="20"/>
                <w:szCs w:val="20"/>
                <w:lang w:eastAsia="ja-JP"/>
              </w:rPr>
              <w:t>none</w:t>
            </w:r>
            <w:r w:rsidRPr="00237170">
              <w:rPr>
                <w:rFonts w:ascii="Arial" w:hAnsi="Arial" w:cs="Arial"/>
                <w:i/>
                <w:sz w:val="20"/>
                <w:szCs w:val="20"/>
                <w:lang w:eastAsia="ja-JP"/>
              </w:rPr>
              <w:t xml:space="preserve">, </w:t>
            </w:r>
            <w:r w:rsidR="00723E68" w:rsidRPr="00237170">
              <w:rPr>
                <w:rFonts w:ascii="Arial" w:hAnsi="Arial" w:cs="Arial"/>
                <w:i/>
                <w:sz w:val="20"/>
                <w:szCs w:val="20"/>
                <w:lang w:eastAsia="ja-JP"/>
              </w:rPr>
              <w:t xml:space="preserve">then </w:t>
            </w:r>
            <w:r w:rsidRPr="00237170">
              <w:rPr>
                <w:rFonts w:ascii="Arial" w:hAnsi="Arial" w:cs="Arial"/>
                <w:i/>
                <w:sz w:val="20"/>
                <w:szCs w:val="20"/>
                <w:lang w:eastAsia="ja-JP"/>
              </w:rPr>
              <w:t>state “N/A”</w:t>
            </w:r>
            <w:r w:rsidRPr="00237170">
              <w:rPr>
                <w:rFonts w:ascii="Arial" w:hAnsi="Arial" w:cs="Arial"/>
                <w:sz w:val="20"/>
                <w:szCs w:val="20"/>
                <w:lang w:eastAsia="ja-JP"/>
              </w:rPr>
              <w:t>]</w:t>
            </w:r>
          </w:p>
        </w:tc>
        <w:tc>
          <w:tcPr>
            <w:tcW w:w="1560" w:type="dxa"/>
            <w:shd w:val="clear" w:color="auto" w:fill="auto"/>
          </w:tcPr>
          <w:p w14:paraId="54DEC686" w14:textId="77777777" w:rsidR="008154C2" w:rsidRPr="00237170" w:rsidRDefault="008154C2" w:rsidP="00BD1683">
            <w:pPr>
              <w:pStyle w:val="Style11"/>
              <w:tabs>
                <w:tab w:val="left" w:leader="dot" w:pos="8424"/>
              </w:tabs>
              <w:snapToGrid w:val="0"/>
              <w:spacing w:before="60" w:after="200" w:line="240" w:lineRule="auto"/>
              <w:jc w:val="center"/>
              <w:rPr>
                <w:rFonts w:ascii="Arial" w:hAnsi="Arial" w:cs="Arial"/>
                <w:sz w:val="20"/>
                <w:szCs w:val="20"/>
              </w:rPr>
            </w:pPr>
            <w:r w:rsidRPr="00237170">
              <w:rPr>
                <w:rFonts w:ascii="Arial" w:hAnsi="Arial" w:cs="Arial"/>
                <w:sz w:val="20"/>
                <w:szCs w:val="20"/>
              </w:rPr>
              <w:t>Must meet requirement</w:t>
            </w:r>
            <w:r w:rsidR="00956C79" w:rsidRPr="00237170">
              <w:rPr>
                <w:rFonts w:ascii="Arial" w:hAnsi="Arial" w:cs="Arial" w:hint="eastAsia"/>
                <w:vertAlign w:val="superscript"/>
                <w:lang w:eastAsia="ja-JP"/>
              </w:rPr>
              <w:t xml:space="preserve"> </w:t>
            </w:r>
            <w:r w:rsidR="00956C79" w:rsidRPr="00A302C2">
              <w:rPr>
                <w:rFonts w:ascii="Arial" w:hAnsi="Arial" w:cs="Arial" w:hint="eastAsia"/>
                <w:sz w:val="20"/>
                <w:szCs w:val="20"/>
                <w:vertAlign w:val="superscript"/>
                <w:lang w:eastAsia="ja-JP"/>
              </w:rPr>
              <w:t>(v)</w:t>
            </w:r>
          </w:p>
          <w:p w14:paraId="0172DE79" w14:textId="77777777" w:rsidR="008154C2" w:rsidRPr="00A302C2" w:rsidRDefault="008154C2" w:rsidP="00BD1683">
            <w:pPr>
              <w:pStyle w:val="Style11"/>
              <w:tabs>
                <w:tab w:val="left" w:leader="dot" w:pos="8424"/>
              </w:tabs>
              <w:snapToGrid w:val="0"/>
              <w:spacing w:before="60" w:after="200" w:line="240" w:lineRule="auto"/>
              <w:jc w:val="center"/>
              <w:rPr>
                <w:rFonts w:ascii="Arial" w:hAnsi="Arial" w:cs="Arial"/>
                <w:sz w:val="20"/>
                <w:szCs w:val="20"/>
                <w:lang w:eastAsia="ja-JP"/>
              </w:rPr>
            </w:pPr>
          </w:p>
          <w:p w14:paraId="2ECD68A1" w14:textId="77777777" w:rsidR="008154C2" w:rsidRPr="00237170" w:rsidRDefault="00723E68" w:rsidP="00BD1683">
            <w:pPr>
              <w:pStyle w:val="Style11"/>
              <w:tabs>
                <w:tab w:val="left" w:leader="dot" w:pos="8424"/>
              </w:tabs>
              <w:snapToGrid w:val="0"/>
              <w:spacing w:before="60" w:after="120" w:line="240" w:lineRule="auto"/>
              <w:jc w:val="center"/>
              <w:rPr>
                <w:rFonts w:ascii="Arial" w:hAnsi="Arial" w:cs="Arial"/>
                <w:sz w:val="20"/>
                <w:szCs w:val="20"/>
                <w:lang w:eastAsia="ja-JP"/>
              </w:rPr>
            </w:pPr>
            <w:r w:rsidRPr="00237170">
              <w:rPr>
                <w:rFonts w:ascii="Arial" w:hAnsi="Arial" w:cs="Arial"/>
                <w:sz w:val="20"/>
                <w:szCs w:val="20"/>
                <w:lang w:eastAsia="ja-JP"/>
              </w:rPr>
              <w:t>F</w:t>
            </w:r>
            <w:r w:rsidR="002D45F5" w:rsidRPr="00237170">
              <w:rPr>
                <w:rFonts w:ascii="Arial" w:hAnsi="Arial" w:cs="Arial"/>
                <w:sz w:val="20"/>
                <w:szCs w:val="20"/>
                <w:lang w:eastAsia="ja-JP"/>
              </w:rPr>
              <w:t xml:space="preserve">ollowing activities </w:t>
            </w:r>
            <w:r w:rsidR="008154C2" w:rsidRPr="00237170">
              <w:rPr>
                <w:rFonts w:ascii="Arial" w:hAnsi="Arial" w:cs="Arial"/>
                <w:sz w:val="20"/>
                <w:szCs w:val="20"/>
                <w:lang w:eastAsia="ja-JP"/>
              </w:rPr>
              <w:t>can</w:t>
            </w:r>
            <w:r w:rsidR="00432094" w:rsidRPr="00237170">
              <w:rPr>
                <w:rFonts w:ascii="Arial" w:hAnsi="Arial" w:cs="Arial"/>
                <w:sz w:val="20"/>
                <w:szCs w:val="20"/>
                <w:lang w:eastAsia="ja-JP"/>
              </w:rPr>
              <w:t xml:space="preserve"> be met through a </w:t>
            </w:r>
            <w:r w:rsidR="00B911F7">
              <w:rPr>
                <w:rFonts w:ascii="Arial" w:hAnsi="Arial" w:cs="Arial"/>
                <w:sz w:val="20"/>
                <w:szCs w:val="20"/>
                <w:lang w:eastAsia="ja-JP"/>
              </w:rPr>
              <w:t>specialized</w:t>
            </w:r>
            <w:r w:rsidR="00B911F7" w:rsidRPr="00237170">
              <w:rPr>
                <w:rFonts w:ascii="Arial" w:hAnsi="Arial" w:cs="Arial"/>
                <w:sz w:val="20"/>
                <w:szCs w:val="20"/>
                <w:lang w:eastAsia="ja-JP"/>
              </w:rPr>
              <w:t xml:space="preserve"> </w:t>
            </w:r>
            <w:r w:rsidR="00432094" w:rsidRPr="00237170">
              <w:rPr>
                <w:rFonts w:ascii="Arial" w:hAnsi="Arial" w:cs="Arial"/>
                <w:sz w:val="20"/>
                <w:szCs w:val="20"/>
                <w:lang w:eastAsia="ja-JP"/>
              </w:rPr>
              <w:t>subcontractor:</w:t>
            </w:r>
          </w:p>
          <w:p w14:paraId="1933A376" w14:textId="77777777" w:rsidR="008154C2" w:rsidRPr="00237170" w:rsidRDefault="008154C2" w:rsidP="00A0028B">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lang w:eastAsia="ja-JP"/>
              </w:rPr>
              <w:t>[</w:t>
            </w:r>
            <w:r w:rsidR="00B20E7C" w:rsidRPr="00237170">
              <w:rPr>
                <w:rFonts w:ascii="Arial" w:hAnsi="Arial" w:cs="Arial"/>
                <w:i/>
                <w:sz w:val="20"/>
                <w:szCs w:val="20"/>
                <w:lang w:eastAsia="ja-JP"/>
              </w:rPr>
              <w:t>s</w:t>
            </w:r>
            <w:r w:rsidRPr="00237170">
              <w:rPr>
                <w:rFonts w:ascii="Arial" w:hAnsi="Arial" w:cs="Arial"/>
                <w:i/>
                <w:sz w:val="20"/>
                <w:szCs w:val="20"/>
                <w:lang w:eastAsia="ja-JP"/>
              </w:rPr>
              <w:t>pecify activities</w:t>
            </w:r>
            <w:r w:rsidR="002D45F5" w:rsidRPr="00237170">
              <w:rPr>
                <w:rFonts w:ascii="Arial" w:hAnsi="Arial" w:cs="Arial"/>
                <w:i/>
                <w:sz w:val="20"/>
                <w:szCs w:val="20"/>
                <w:lang w:eastAsia="ja-JP"/>
              </w:rPr>
              <w:t>,</w:t>
            </w:r>
            <w:r w:rsidRPr="00237170">
              <w:rPr>
                <w:rFonts w:ascii="Arial" w:hAnsi="Arial" w:cs="Arial"/>
                <w:i/>
                <w:sz w:val="20"/>
                <w:szCs w:val="20"/>
                <w:lang w:eastAsia="ja-JP"/>
              </w:rPr>
              <w:t xml:space="preserve"> </w:t>
            </w:r>
            <w:r w:rsidR="002D45F5" w:rsidRPr="00237170">
              <w:rPr>
                <w:rFonts w:ascii="Arial" w:hAnsi="Arial" w:cs="Arial"/>
                <w:i/>
                <w:sz w:val="20"/>
                <w:szCs w:val="20"/>
                <w:lang w:eastAsia="ja-JP"/>
              </w:rPr>
              <w:t xml:space="preserve">which </w:t>
            </w:r>
            <w:r w:rsidRPr="00237170">
              <w:rPr>
                <w:rFonts w:ascii="Arial" w:hAnsi="Arial" w:cs="Arial"/>
                <w:i/>
                <w:sz w:val="20"/>
                <w:szCs w:val="20"/>
                <w:lang w:eastAsia="ja-JP"/>
              </w:rPr>
              <w:t xml:space="preserve">may be met through a </w:t>
            </w:r>
            <w:r w:rsidR="00B911F7">
              <w:rPr>
                <w:rFonts w:ascii="Arial" w:hAnsi="Arial" w:cs="Arial"/>
                <w:sz w:val="20"/>
                <w:szCs w:val="20"/>
                <w:lang w:eastAsia="ja-JP"/>
              </w:rPr>
              <w:t>specialized</w:t>
            </w:r>
            <w:r w:rsidR="00B911F7" w:rsidRPr="00237170">
              <w:rPr>
                <w:rFonts w:ascii="Arial" w:hAnsi="Arial" w:cs="Arial"/>
                <w:i/>
                <w:sz w:val="20"/>
                <w:szCs w:val="20"/>
                <w:lang w:eastAsia="ja-JP"/>
              </w:rPr>
              <w:t xml:space="preserve"> </w:t>
            </w:r>
            <w:r w:rsidRPr="00237170">
              <w:rPr>
                <w:rFonts w:ascii="Arial" w:hAnsi="Arial" w:cs="Arial"/>
                <w:i/>
                <w:sz w:val="20"/>
                <w:szCs w:val="20"/>
                <w:lang w:eastAsia="ja-JP"/>
              </w:rPr>
              <w:t xml:space="preserve">subcontractor; if </w:t>
            </w:r>
            <w:r w:rsidR="00723E68" w:rsidRPr="00237170">
              <w:rPr>
                <w:rFonts w:ascii="Arial" w:hAnsi="Arial" w:cs="Arial"/>
                <w:i/>
                <w:sz w:val="20"/>
                <w:szCs w:val="20"/>
                <w:lang w:eastAsia="ja-JP"/>
              </w:rPr>
              <w:t>none</w:t>
            </w:r>
            <w:r w:rsidRPr="00237170">
              <w:rPr>
                <w:rFonts w:ascii="Arial" w:hAnsi="Arial" w:cs="Arial"/>
                <w:i/>
                <w:sz w:val="20"/>
                <w:szCs w:val="20"/>
                <w:lang w:eastAsia="ja-JP"/>
              </w:rPr>
              <w:t xml:space="preserve">, </w:t>
            </w:r>
            <w:r w:rsidR="00723E68" w:rsidRPr="00237170">
              <w:rPr>
                <w:rFonts w:ascii="Arial" w:hAnsi="Arial" w:cs="Arial"/>
                <w:i/>
                <w:sz w:val="20"/>
                <w:szCs w:val="20"/>
                <w:lang w:eastAsia="ja-JP"/>
              </w:rPr>
              <w:t xml:space="preserve">then </w:t>
            </w:r>
            <w:r w:rsidRPr="00237170">
              <w:rPr>
                <w:rFonts w:ascii="Arial" w:hAnsi="Arial" w:cs="Arial"/>
                <w:i/>
                <w:sz w:val="20"/>
                <w:szCs w:val="20"/>
                <w:lang w:eastAsia="ja-JP"/>
              </w:rPr>
              <w:t>state “N/A”</w:t>
            </w:r>
            <w:r w:rsidRPr="00237170">
              <w:rPr>
                <w:rFonts w:ascii="Arial" w:hAnsi="Arial" w:cs="Arial"/>
                <w:sz w:val="20"/>
                <w:szCs w:val="20"/>
                <w:lang w:eastAsia="ja-JP"/>
              </w:rPr>
              <w:t>]</w:t>
            </w:r>
          </w:p>
        </w:tc>
        <w:tc>
          <w:tcPr>
            <w:tcW w:w="1417" w:type="dxa"/>
            <w:shd w:val="clear" w:color="auto" w:fill="auto"/>
          </w:tcPr>
          <w:p w14:paraId="6D12A2F8" w14:textId="77777777" w:rsidR="008154C2" w:rsidRPr="00237170" w:rsidRDefault="008154C2" w:rsidP="00A0028B">
            <w:pPr>
              <w:pStyle w:val="Style11"/>
              <w:tabs>
                <w:tab w:val="left" w:leader="dot" w:pos="8424"/>
              </w:tabs>
              <w:snapToGrid w:val="0"/>
              <w:spacing w:before="60" w:after="60" w:line="240" w:lineRule="auto"/>
              <w:jc w:val="center"/>
              <w:rPr>
                <w:rFonts w:ascii="Arial" w:hAnsi="Arial" w:cs="Arial"/>
                <w:sz w:val="20"/>
                <w:szCs w:val="20"/>
              </w:rPr>
            </w:pPr>
            <w:r w:rsidRPr="00237170">
              <w:rPr>
                <w:rFonts w:ascii="Arial" w:hAnsi="Arial" w:cs="Arial"/>
                <w:sz w:val="20"/>
                <w:szCs w:val="20"/>
              </w:rPr>
              <w:t>N/A</w:t>
            </w:r>
          </w:p>
        </w:tc>
        <w:tc>
          <w:tcPr>
            <w:tcW w:w="1559" w:type="dxa"/>
            <w:shd w:val="clear" w:color="auto" w:fill="auto"/>
          </w:tcPr>
          <w:p w14:paraId="7F02F605" w14:textId="77777777" w:rsidR="00723E68" w:rsidRPr="00237170" w:rsidRDefault="008154C2" w:rsidP="00BD1683">
            <w:pPr>
              <w:snapToGrid w:val="0"/>
              <w:spacing w:before="60" w:after="200"/>
              <w:jc w:val="center"/>
              <w:rPr>
                <w:rFonts w:ascii="Arial" w:hAnsi="Arial" w:cs="Arial"/>
                <w:sz w:val="20"/>
              </w:rPr>
            </w:pPr>
            <w:r w:rsidRPr="00237170">
              <w:rPr>
                <w:rFonts w:ascii="Arial" w:hAnsi="Arial" w:cs="Arial"/>
                <w:sz w:val="20"/>
              </w:rPr>
              <w:t>Must meet requirement</w:t>
            </w:r>
          </w:p>
          <w:p w14:paraId="2FA51208" w14:textId="77777777" w:rsidR="00803C58" w:rsidRPr="00237170" w:rsidRDefault="00803C58" w:rsidP="00803C58">
            <w:pPr>
              <w:snapToGrid w:val="0"/>
              <w:spacing w:before="60" w:after="200"/>
              <w:jc w:val="center"/>
              <w:rPr>
                <w:rFonts w:ascii="Arial" w:hAnsi="Arial" w:cs="Arial"/>
                <w:sz w:val="20"/>
              </w:rPr>
            </w:pPr>
          </w:p>
          <w:p w14:paraId="6AB18C41" w14:textId="77777777" w:rsidR="00723E68" w:rsidRPr="00237170" w:rsidRDefault="00723E68" w:rsidP="00BD1683">
            <w:pPr>
              <w:pStyle w:val="Style11"/>
              <w:tabs>
                <w:tab w:val="left" w:leader="dot" w:pos="8424"/>
              </w:tabs>
              <w:snapToGrid w:val="0"/>
              <w:spacing w:before="60" w:after="120" w:line="240" w:lineRule="auto"/>
              <w:jc w:val="center"/>
              <w:rPr>
                <w:rFonts w:ascii="Arial" w:hAnsi="Arial" w:cs="Arial"/>
                <w:sz w:val="20"/>
                <w:szCs w:val="20"/>
                <w:lang w:eastAsia="ja-JP"/>
              </w:rPr>
            </w:pPr>
            <w:r w:rsidRPr="00237170">
              <w:rPr>
                <w:rFonts w:ascii="Arial" w:hAnsi="Arial" w:cs="Arial"/>
                <w:sz w:val="20"/>
                <w:szCs w:val="20"/>
                <w:lang w:eastAsia="ja-JP"/>
              </w:rPr>
              <w:t xml:space="preserve">Following </w:t>
            </w:r>
            <w:r w:rsidR="00B20E7C" w:rsidRPr="00237170">
              <w:rPr>
                <w:rFonts w:ascii="Arial" w:hAnsi="Arial" w:cs="Arial"/>
                <w:sz w:val="20"/>
                <w:szCs w:val="20"/>
                <w:lang w:eastAsia="ja-JP"/>
              </w:rPr>
              <w:t xml:space="preserve">requirements </w:t>
            </w:r>
            <w:r w:rsidRPr="00237170">
              <w:rPr>
                <w:rFonts w:ascii="Arial" w:hAnsi="Arial" w:cs="Arial"/>
                <w:sz w:val="20"/>
                <w:szCs w:val="20"/>
                <w:lang w:eastAsia="ja-JP"/>
              </w:rPr>
              <w:t>shall be met by one member</w:t>
            </w:r>
            <w:r w:rsidR="00432094" w:rsidRPr="00237170">
              <w:rPr>
                <w:rFonts w:ascii="Arial" w:hAnsi="Arial" w:cs="Arial"/>
                <w:sz w:val="20"/>
                <w:szCs w:val="20"/>
                <w:lang w:eastAsia="ja-JP"/>
              </w:rPr>
              <w:t>:</w:t>
            </w:r>
          </w:p>
          <w:p w14:paraId="385E812A" w14:textId="77777777" w:rsidR="008154C2" w:rsidRPr="00237170" w:rsidRDefault="00723E68" w:rsidP="00226C11">
            <w:pPr>
              <w:pStyle w:val="Style11"/>
              <w:tabs>
                <w:tab w:val="left" w:leader="dot" w:pos="8424"/>
              </w:tabs>
              <w:snapToGrid w:val="0"/>
              <w:spacing w:before="60" w:after="60" w:line="240" w:lineRule="auto"/>
              <w:jc w:val="center"/>
              <w:rPr>
                <w:rFonts w:ascii="Arial" w:hAnsi="Arial" w:cs="Arial"/>
                <w:sz w:val="20"/>
                <w:szCs w:val="20"/>
              </w:rPr>
            </w:pPr>
            <w:r w:rsidRPr="00237170" w:rsidDel="002D45F5">
              <w:rPr>
                <w:rFonts w:ascii="Arial" w:hAnsi="Arial" w:cs="Arial"/>
                <w:sz w:val="20"/>
              </w:rPr>
              <w:t xml:space="preserve"> </w:t>
            </w:r>
            <w:r w:rsidR="008154C2" w:rsidRPr="00237170">
              <w:rPr>
                <w:rFonts w:ascii="Arial" w:hAnsi="Arial" w:cs="Arial"/>
                <w:sz w:val="20"/>
              </w:rPr>
              <w:t>[</w:t>
            </w:r>
            <w:r w:rsidRPr="00237170">
              <w:rPr>
                <w:rFonts w:ascii="Arial" w:hAnsi="Arial" w:cs="Arial"/>
                <w:i/>
                <w:sz w:val="20"/>
              </w:rPr>
              <w:t>specify</w:t>
            </w:r>
            <w:r w:rsidR="008154C2" w:rsidRPr="00237170">
              <w:rPr>
                <w:rFonts w:ascii="Arial" w:hAnsi="Arial" w:cs="Arial"/>
                <w:i/>
                <w:sz w:val="20"/>
              </w:rPr>
              <w:t xml:space="preserve"> activities</w:t>
            </w:r>
            <w:r w:rsidRPr="00237170">
              <w:rPr>
                <w:rFonts w:ascii="Arial" w:hAnsi="Arial" w:cs="Arial"/>
                <w:i/>
                <w:sz w:val="20"/>
              </w:rPr>
              <w:t xml:space="preserve"> </w:t>
            </w:r>
            <w:r w:rsidR="008A67D4" w:rsidRPr="00237170">
              <w:rPr>
                <w:rFonts w:ascii="Arial" w:hAnsi="Arial" w:cs="Arial"/>
                <w:i/>
                <w:sz w:val="20"/>
              </w:rPr>
              <w:t xml:space="preserve">which shall </w:t>
            </w:r>
            <w:r w:rsidR="008154C2" w:rsidRPr="00237170">
              <w:rPr>
                <w:rFonts w:ascii="Arial" w:hAnsi="Arial" w:cs="Arial"/>
                <w:i/>
                <w:sz w:val="20"/>
              </w:rPr>
              <w:t xml:space="preserve">be met by one member. If </w:t>
            </w:r>
            <w:r w:rsidR="00B20E7C" w:rsidRPr="00237170">
              <w:rPr>
                <w:rFonts w:ascii="Arial" w:hAnsi="Arial" w:cs="Arial"/>
                <w:i/>
                <w:sz w:val="20"/>
              </w:rPr>
              <w:t>none</w:t>
            </w:r>
            <w:r w:rsidR="008154C2" w:rsidRPr="00237170">
              <w:rPr>
                <w:rFonts w:ascii="Arial" w:hAnsi="Arial" w:cs="Arial"/>
                <w:i/>
                <w:sz w:val="20"/>
              </w:rPr>
              <w:t>,</w:t>
            </w:r>
            <w:r w:rsidR="00B20E7C" w:rsidRPr="00237170">
              <w:rPr>
                <w:rFonts w:ascii="Arial" w:hAnsi="Arial" w:cs="Arial"/>
                <w:i/>
                <w:sz w:val="20"/>
              </w:rPr>
              <w:t xml:space="preserve"> then</w:t>
            </w:r>
            <w:r w:rsidR="008154C2" w:rsidRPr="00237170">
              <w:rPr>
                <w:rFonts w:ascii="Arial" w:hAnsi="Arial" w:cs="Arial"/>
                <w:i/>
                <w:sz w:val="20"/>
              </w:rPr>
              <w:t xml:space="preserve"> state: “N/A”</w:t>
            </w:r>
            <w:r w:rsidR="008154C2" w:rsidRPr="00237170">
              <w:rPr>
                <w:rFonts w:ascii="Arial" w:hAnsi="Arial" w:cs="Arial"/>
                <w:sz w:val="20"/>
              </w:rPr>
              <w:t>]</w:t>
            </w:r>
          </w:p>
        </w:tc>
        <w:tc>
          <w:tcPr>
            <w:tcW w:w="1701" w:type="dxa"/>
            <w:shd w:val="clear" w:color="auto" w:fill="auto"/>
          </w:tcPr>
          <w:p w14:paraId="1C8E0326" w14:textId="77777777" w:rsidR="008154C2" w:rsidRPr="00237170" w:rsidRDefault="008154C2" w:rsidP="002F1700">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sz w:val="20"/>
                <w:szCs w:val="20"/>
              </w:rPr>
              <w:t>Form ELI –3</w:t>
            </w:r>
          </w:p>
          <w:p w14:paraId="0F1B88F2" w14:textId="77777777" w:rsidR="008154C2" w:rsidRPr="00237170" w:rsidRDefault="008154C2" w:rsidP="002F1700">
            <w:pPr>
              <w:pStyle w:val="Style11"/>
              <w:tabs>
                <w:tab w:val="left" w:leader="dot" w:pos="8424"/>
              </w:tabs>
              <w:snapToGrid w:val="0"/>
              <w:spacing w:before="60" w:after="60" w:line="240" w:lineRule="auto"/>
              <w:rPr>
                <w:rFonts w:ascii="Arial" w:hAnsi="Arial" w:cs="Arial"/>
                <w:sz w:val="20"/>
                <w:szCs w:val="20"/>
              </w:rPr>
            </w:pPr>
            <w:r w:rsidRPr="00237170">
              <w:rPr>
                <w:rFonts w:ascii="Arial" w:hAnsi="Arial" w:cs="Arial"/>
                <w:sz w:val="20"/>
                <w:szCs w:val="20"/>
              </w:rPr>
              <w:t>Form EXP –2(b) with attachment</w:t>
            </w:r>
          </w:p>
          <w:p w14:paraId="2E6171F9" w14:textId="77777777" w:rsidR="008154C2" w:rsidRPr="00237170" w:rsidRDefault="004640DA" w:rsidP="00D15157">
            <w:pPr>
              <w:pStyle w:val="Style11"/>
              <w:tabs>
                <w:tab w:val="left" w:leader="dot" w:pos="8424"/>
              </w:tabs>
              <w:snapToGrid w:val="0"/>
              <w:spacing w:before="60" w:after="60" w:line="240" w:lineRule="auto"/>
              <w:rPr>
                <w:rFonts w:ascii="Arial" w:hAnsi="Arial" w:cs="Arial"/>
                <w:sz w:val="20"/>
                <w:szCs w:val="20"/>
                <w:lang w:eastAsia="ja-JP"/>
              </w:rPr>
            </w:pPr>
            <w:r>
              <w:rPr>
                <w:rFonts w:ascii="Arial" w:hAnsi="Arial" w:cs="Arial" w:hint="eastAsia"/>
                <w:sz w:val="20"/>
                <w:szCs w:val="20"/>
                <w:lang w:eastAsia="ja-JP"/>
              </w:rPr>
              <w:t>Schedule of Subcontractors</w:t>
            </w:r>
          </w:p>
        </w:tc>
      </w:tr>
      <w:tr w:rsidR="008154C2" w:rsidRPr="00237170" w14:paraId="344D3D4D" w14:textId="77777777" w:rsidTr="00CA6EE2">
        <w:trPr>
          <w:trHeight w:val="605"/>
        </w:trPr>
        <w:tc>
          <w:tcPr>
            <w:tcW w:w="13041" w:type="dxa"/>
            <w:gridSpan w:val="9"/>
            <w:shd w:val="clear" w:color="auto" w:fill="auto"/>
          </w:tcPr>
          <w:p w14:paraId="1787DB47" w14:textId="77777777" w:rsidR="008154C2" w:rsidRPr="00237170" w:rsidRDefault="008154C2" w:rsidP="00BD1683">
            <w:pPr>
              <w:spacing w:before="60" w:after="60"/>
              <w:rPr>
                <w:rFonts w:ascii="Arial" w:hAnsi="Arial" w:cs="Arial"/>
                <w:sz w:val="20"/>
                <w:u w:val="single"/>
                <w:lang w:eastAsia="ja-JP"/>
              </w:rPr>
            </w:pPr>
            <w:r w:rsidRPr="00237170">
              <w:rPr>
                <w:rFonts w:ascii="Arial" w:hAnsi="Arial" w:cs="Arial"/>
                <w:sz w:val="20"/>
                <w:u w:val="single"/>
              </w:rPr>
              <w:lastRenderedPageBreak/>
              <w:t xml:space="preserve">Notes for the </w:t>
            </w:r>
            <w:r w:rsidRPr="00237170">
              <w:rPr>
                <w:rFonts w:ascii="Arial" w:hAnsi="Arial" w:cs="Arial" w:hint="eastAsia"/>
                <w:sz w:val="20"/>
                <w:u w:val="single"/>
                <w:lang w:eastAsia="ja-JP"/>
              </w:rPr>
              <w:t>Bidder</w:t>
            </w:r>
            <w:r w:rsidR="00BD2F44" w:rsidRPr="00237170">
              <w:rPr>
                <w:rFonts w:ascii="Arial" w:hAnsi="Arial" w:cs="Arial"/>
                <w:sz w:val="20"/>
                <w:u w:val="single"/>
                <w:lang w:eastAsia="ja-JP"/>
              </w:rPr>
              <w:t>s</w:t>
            </w:r>
          </w:p>
          <w:p w14:paraId="51F3EAEA"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 xml:space="preserve">(i) </w:t>
            </w:r>
            <w:r w:rsidRPr="00237170">
              <w:rPr>
                <w:rFonts w:ascii="Arial" w:hAnsi="Arial" w:cs="Arial"/>
                <w:sz w:val="20"/>
              </w:rPr>
              <w:tab/>
              <w:t xml:space="preserve">For the purposes of this criterion, a ‘management contractor’ is also considered as a prime contractor. A firm which takes on the role of contract management is referred herein as ‘management contractor’. A management contractor does not normally perform directly the construction work(s) associated with the contract. </w:t>
            </w:r>
            <w:r w:rsidRPr="00237170">
              <w:rPr>
                <w:rFonts w:ascii="Arial" w:hAnsi="Arial" w:cs="Arial" w:hint="eastAsia"/>
                <w:sz w:val="20"/>
                <w:lang w:eastAsia="ja-JP"/>
              </w:rPr>
              <w:t xml:space="preserve"> </w:t>
            </w:r>
            <w:r w:rsidRPr="00237170">
              <w:rPr>
                <w:rFonts w:ascii="Arial" w:hAnsi="Arial" w:cs="Arial"/>
                <w:sz w:val="20"/>
              </w:rPr>
              <w:t>Rather, it manages the work of other (sub) contractors while bearing full responsibility and risk for price, quality, and timely performance of the work contract.</w:t>
            </w:r>
          </w:p>
          <w:p w14:paraId="1587EEB9"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(ii)</w:t>
            </w:r>
            <w:r w:rsidRPr="00237170">
              <w:rPr>
                <w:rFonts w:ascii="Arial" w:hAnsi="Arial" w:cs="Arial"/>
                <w:sz w:val="20"/>
              </w:rPr>
              <w:tab/>
              <w:t>Summation of number of small value contracts (less than the value specified under requirement) to meet the overall requirement will not be accepted.</w:t>
            </w:r>
          </w:p>
          <w:p w14:paraId="1ADDEF46"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(iii)</w:t>
            </w:r>
            <w:r w:rsidRPr="00237170">
              <w:rPr>
                <w:rFonts w:ascii="Arial" w:hAnsi="Arial" w:cs="Arial"/>
                <w:sz w:val="20"/>
              </w:rPr>
              <w:tab/>
              <w:t>Completion shall be evidenced by submission of</w:t>
            </w:r>
            <w:r w:rsidR="00B52AFE" w:rsidRPr="00237170">
              <w:rPr>
                <w:rFonts w:ascii="Arial" w:hAnsi="Arial" w:cs="Arial"/>
                <w:sz w:val="20"/>
              </w:rPr>
              <w:t xml:space="preserve"> </w:t>
            </w:r>
            <w:r w:rsidR="0078218F">
              <w:rPr>
                <w:rFonts w:ascii="Arial" w:hAnsi="Arial" w:cs="Arial" w:hint="eastAsia"/>
                <w:sz w:val="20"/>
                <w:lang w:eastAsia="ja-JP"/>
              </w:rPr>
              <w:t xml:space="preserve">copy of </w:t>
            </w:r>
            <w:r w:rsidR="00A62471">
              <w:rPr>
                <w:rFonts w:ascii="Arial" w:hAnsi="Arial" w:cs="Arial"/>
                <w:sz w:val="20"/>
              </w:rPr>
              <w:t>e</w:t>
            </w:r>
            <w:r w:rsidR="00B52AFE" w:rsidRPr="00237170">
              <w:rPr>
                <w:rFonts w:ascii="Arial" w:hAnsi="Arial" w:cs="Arial"/>
                <w:sz w:val="20"/>
              </w:rPr>
              <w:t>nd-user certificates such as Taking-over Certificates and Completion C</w:t>
            </w:r>
            <w:r w:rsidRPr="00237170">
              <w:rPr>
                <w:rFonts w:ascii="Arial" w:hAnsi="Arial" w:cs="Arial"/>
                <w:sz w:val="20"/>
              </w:rPr>
              <w:t>ertificates as required to be submitted as attachment to Form EXP-2(a)</w:t>
            </w:r>
            <w:r w:rsidR="00FB35B6" w:rsidRPr="00237170">
              <w:rPr>
                <w:rFonts w:ascii="Arial" w:hAnsi="Arial" w:cs="Arial"/>
                <w:sz w:val="20"/>
              </w:rPr>
              <w:t xml:space="preserve"> </w:t>
            </w:r>
            <w:r w:rsidR="00FB35B6">
              <w:rPr>
                <w:rFonts w:ascii="Arial" w:hAnsi="Arial" w:cs="Arial"/>
                <w:sz w:val="20"/>
              </w:rPr>
              <w:t xml:space="preserve">or </w:t>
            </w:r>
            <w:r w:rsidR="00FB35B6" w:rsidRPr="00237170">
              <w:rPr>
                <w:rFonts w:ascii="Arial" w:hAnsi="Arial" w:cs="Arial"/>
                <w:sz w:val="20"/>
              </w:rPr>
              <w:t>F</w:t>
            </w:r>
            <w:r w:rsidR="00FB35B6">
              <w:rPr>
                <w:rFonts w:ascii="Arial" w:hAnsi="Arial" w:cs="Arial"/>
                <w:sz w:val="20"/>
              </w:rPr>
              <w:t>orm EXP-2(b</w:t>
            </w:r>
            <w:r w:rsidR="00FB35B6" w:rsidRPr="00237170">
              <w:rPr>
                <w:rFonts w:ascii="Arial" w:hAnsi="Arial" w:cs="Arial"/>
                <w:sz w:val="20"/>
              </w:rPr>
              <w:t xml:space="preserve">) </w:t>
            </w:r>
            <w:r w:rsidRPr="00237170">
              <w:rPr>
                <w:rFonts w:ascii="Arial" w:hAnsi="Arial" w:cs="Arial"/>
                <w:sz w:val="20"/>
              </w:rPr>
              <w:t xml:space="preserve"> of Section IV, Bidding Forms.</w:t>
            </w:r>
          </w:p>
          <w:p w14:paraId="4F310F85"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(iv)</w:t>
            </w:r>
            <w:r w:rsidRPr="00237170">
              <w:rPr>
                <w:rFonts w:ascii="Arial" w:hAnsi="Arial" w:cs="Arial"/>
                <w:sz w:val="20"/>
              </w:rPr>
              <w:tab/>
              <w:t xml:space="preserve">For contracts under which the </w:t>
            </w:r>
            <w:r w:rsidRPr="00237170">
              <w:rPr>
                <w:rFonts w:ascii="Arial" w:hAnsi="Arial" w:cs="Arial" w:hint="eastAsia"/>
                <w:sz w:val="20"/>
              </w:rPr>
              <w:t>Bidder</w:t>
            </w:r>
            <w:r w:rsidRPr="00237170">
              <w:rPr>
                <w:rFonts w:ascii="Arial" w:hAnsi="Arial" w:cs="Arial"/>
                <w:sz w:val="20"/>
              </w:rPr>
              <w:t xml:space="preserve"> participated as a JV member, only the </w:t>
            </w:r>
            <w:r w:rsidRPr="00237170">
              <w:rPr>
                <w:rFonts w:ascii="Arial" w:hAnsi="Arial" w:cs="Arial" w:hint="eastAsia"/>
                <w:sz w:val="20"/>
              </w:rPr>
              <w:t>Bidder</w:t>
            </w:r>
            <w:r w:rsidRPr="00237170">
              <w:rPr>
                <w:rFonts w:ascii="Arial" w:hAnsi="Arial" w:cs="Arial"/>
                <w:sz w:val="20"/>
              </w:rPr>
              <w:t>’s share, by value, shall be considered to meet this requirement.</w:t>
            </w:r>
          </w:p>
          <w:p w14:paraId="282D38E9"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(v)</w:t>
            </w:r>
            <w:r w:rsidRPr="00237170">
              <w:rPr>
                <w:rFonts w:ascii="Arial" w:hAnsi="Arial" w:cs="Arial"/>
                <w:sz w:val="20"/>
              </w:rPr>
              <w:tab/>
              <w:t xml:space="preserve">In case of a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w:t>
            </w:r>
            <w:r w:rsidR="00912092">
              <w:rPr>
                <w:rFonts w:ascii="Arial" w:hAnsi="Arial" w:cs="Arial"/>
                <w:sz w:val="20"/>
              </w:rPr>
              <w:t>firm</w:t>
            </w:r>
            <w:r w:rsidRPr="00237170">
              <w:rPr>
                <w:rFonts w:ascii="Arial" w:hAnsi="Arial" w:cs="Arial"/>
                <w:sz w:val="20"/>
              </w:rPr>
              <w:t xml:space="preserve">. </w:t>
            </w:r>
            <w:r w:rsidRPr="00237170">
              <w:rPr>
                <w:rFonts w:ascii="Arial" w:hAnsi="Arial" w:cs="Arial" w:hint="eastAsia"/>
                <w:sz w:val="20"/>
              </w:rPr>
              <w:t xml:space="preserve"> </w:t>
            </w:r>
            <w:r w:rsidRPr="00237170">
              <w:rPr>
                <w:rFonts w:ascii="Arial" w:hAnsi="Arial" w:cs="Arial"/>
                <w:sz w:val="20"/>
              </w:rPr>
              <w:t>In determining whether the JV meets the requirement of total number of contracts, only the number of contracts completed by all members</w:t>
            </w:r>
            <w:r w:rsidRPr="00237170">
              <w:rPr>
                <w:rFonts w:ascii="Arial" w:hAnsi="Arial" w:cs="Arial" w:hint="eastAsia"/>
                <w:sz w:val="20"/>
              </w:rPr>
              <w:t>,</w:t>
            </w:r>
            <w:r w:rsidRPr="00237170">
              <w:rPr>
                <w:rFonts w:ascii="Arial" w:hAnsi="Arial" w:cs="Arial"/>
                <w:sz w:val="20"/>
              </w:rPr>
              <w:t xml:space="preserve"> each of value equal or more than the minimum value required</w:t>
            </w:r>
            <w:r w:rsidRPr="00237170">
              <w:rPr>
                <w:rFonts w:ascii="Arial" w:hAnsi="Arial" w:cs="Arial" w:hint="eastAsia"/>
                <w:sz w:val="20"/>
              </w:rPr>
              <w:t>,</w:t>
            </w:r>
            <w:r w:rsidRPr="00237170">
              <w:rPr>
                <w:rFonts w:ascii="Arial" w:hAnsi="Arial" w:cs="Arial"/>
                <w:sz w:val="20"/>
              </w:rPr>
              <w:t xml:space="preserve"> shall be aggregated.</w:t>
            </w:r>
          </w:p>
          <w:p w14:paraId="69ED0315"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(vi)</w:t>
            </w:r>
            <w:r w:rsidRPr="00237170">
              <w:rPr>
                <w:rFonts w:ascii="Arial" w:hAnsi="Arial" w:cs="Arial"/>
                <w:sz w:val="20"/>
              </w:rPr>
              <w:tab/>
              <w:t xml:space="preserve">For contracts under which the </w:t>
            </w:r>
            <w:r w:rsidRPr="00237170">
              <w:rPr>
                <w:rFonts w:ascii="Arial" w:hAnsi="Arial" w:cs="Arial" w:hint="eastAsia"/>
                <w:sz w:val="20"/>
              </w:rPr>
              <w:t>Bidder</w:t>
            </w:r>
            <w:r w:rsidRPr="00237170">
              <w:rPr>
                <w:rFonts w:ascii="Arial" w:hAnsi="Arial" w:cs="Arial"/>
                <w:sz w:val="20"/>
              </w:rPr>
              <w:t xml:space="preserve"> participated as a JV member or subcontractor, only the </w:t>
            </w:r>
            <w:r w:rsidRPr="00237170">
              <w:rPr>
                <w:rFonts w:ascii="Arial" w:hAnsi="Arial" w:cs="Arial" w:hint="eastAsia"/>
                <w:sz w:val="20"/>
              </w:rPr>
              <w:t>Bidder</w:t>
            </w:r>
            <w:r w:rsidRPr="00237170">
              <w:rPr>
                <w:rFonts w:ascii="Arial" w:hAnsi="Arial" w:cs="Arial"/>
                <w:sz w:val="20"/>
              </w:rPr>
              <w:t>’s share, by value and role, shall be considered to meet this requirement.</w:t>
            </w:r>
          </w:p>
          <w:p w14:paraId="449C1E8F" w14:textId="77777777" w:rsidR="008154C2" w:rsidRPr="00237170" w:rsidRDefault="008154C2" w:rsidP="00BD1683">
            <w:pPr>
              <w:widowControl w:val="0"/>
              <w:tabs>
                <w:tab w:val="left" w:pos="328"/>
              </w:tabs>
              <w:autoSpaceDE w:val="0"/>
              <w:autoSpaceDN w:val="0"/>
              <w:spacing w:before="60" w:after="60"/>
              <w:ind w:left="317" w:hanging="317"/>
              <w:rPr>
                <w:rFonts w:ascii="Arial" w:hAnsi="Arial" w:cs="Arial"/>
                <w:sz w:val="20"/>
              </w:rPr>
            </w:pPr>
            <w:r w:rsidRPr="00237170">
              <w:rPr>
                <w:rFonts w:ascii="Arial" w:hAnsi="Arial" w:cs="Arial"/>
                <w:sz w:val="20"/>
              </w:rPr>
              <w:t>(vii)</w:t>
            </w:r>
            <w:r w:rsidRPr="00237170">
              <w:rPr>
                <w:rFonts w:ascii="Arial" w:hAnsi="Arial" w:cs="Arial"/>
                <w:sz w:val="20"/>
              </w:rPr>
              <w:tab/>
              <w:t xml:space="preserve">The minimum experience requirement for </w:t>
            </w:r>
            <w:r w:rsidR="00330B03" w:rsidRPr="00237170">
              <w:rPr>
                <w:rFonts w:ascii="Arial" w:hAnsi="Arial" w:cs="Arial"/>
                <w:sz w:val="20"/>
              </w:rPr>
              <w:t xml:space="preserve">award of </w:t>
            </w:r>
            <w:r w:rsidRPr="00237170">
              <w:rPr>
                <w:rFonts w:ascii="Arial" w:hAnsi="Arial" w:cs="Arial"/>
                <w:sz w:val="20"/>
              </w:rPr>
              <w:t xml:space="preserve">multiple </w:t>
            </w:r>
            <w:r w:rsidR="00330B03" w:rsidRPr="00237170">
              <w:rPr>
                <w:rFonts w:ascii="Arial" w:hAnsi="Arial" w:cs="Arial"/>
                <w:sz w:val="20"/>
              </w:rPr>
              <w:t>lots</w:t>
            </w:r>
            <w:r w:rsidRPr="00237170">
              <w:rPr>
                <w:rFonts w:ascii="Arial" w:hAnsi="Arial" w:cs="Arial"/>
                <w:sz w:val="20"/>
              </w:rPr>
              <w:t xml:space="preserve"> will be the sum of the minimum requirements for respective individual </w:t>
            </w:r>
            <w:r w:rsidR="00330B03" w:rsidRPr="00237170">
              <w:rPr>
                <w:rFonts w:ascii="Arial" w:hAnsi="Arial" w:cs="Arial"/>
                <w:sz w:val="20"/>
              </w:rPr>
              <w:t>lo</w:t>
            </w:r>
            <w:r w:rsidRPr="00237170">
              <w:rPr>
                <w:rFonts w:ascii="Arial" w:hAnsi="Arial" w:cs="Arial"/>
                <w:sz w:val="20"/>
              </w:rPr>
              <w:t>ts.</w:t>
            </w:r>
          </w:p>
        </w:tc>
      </w:tr>
      <w:tr w:rsidR="008154C2" w:rsidRPr="00237170" w14:paraId="444A00F2" w14:textId="77777777" w:rsidTr="00BD1683">
        <w:trPr>
          <w:trHeight w:val="321"/>
        </w:trPr>
        <w:tc>
          <w:tcPr>
            <w:tcW w:w="13041" w:type="dxa"/>
            <w:gridSpan w:val="9"/>
            <w:shd w:val="clear" w:color="auto" w:fill="auto"/>
          </w:tcPr>
          <w:p w14:paraId="1235754A" w14:textId="77777777" w:rsidR="008154C2" w:rsidRPr="00237170" w:rsidRDefault="008154C2" w:rsidP="00BD1683">
            <w:pPr>
              <w:pStyle w:val="Style11"/>
              <w:tabs>
                <w:tab w:val="left" w:leader="dot" w:pos="8424"/>
              </w:tabs>
              <w:spacing w:before="60" w:after="60" w:line="240" w:lineRule="auto"/>
              <w:jc w:val="both"/>
              <w:rPr>
                <w:rFonts w:ascii="Arial" w:hAnsi="Arial" w:cs="Arial"/>
                <w:i/>
                <w:sz w:val="20"/>
                <w:szCs w:val="20"/>
                <w:u w:val="single"/>
                <w:lang w:eastAsia="ja-JP"/>
              </w:rPr>
            </w:pPr>
            <w:r w:rsidRPr="00237170">
              <w:rPr>
                <w:rFonts w:ascii="Arial" w:hAnsi="Arial" w:cs="Arial" w:hint="eastAsia"/>
                <w:i/>
                <w:sz w:val="20"/>
                <w:szCs w:val="20"/>
                <w:u w:val="single"/>
                <w:lang w:eastAsia="ja-JP"/>
              </w:rPr>
              <w:t>Notes for the Employer</w:t>
            </w:r>
          </w:p>
          <w:p w14:paraId="27E141D8" w14:textId="77777777" w:rsidR="008154C2" w:rsidRPr="00237170" w:rsidRDefault="008154C2" w:rsidP="00BD1683">
            <w:pPr>
              <w:widowControl w:val="0"/>
              <w:tabs>
                <w:tab w:val="left" w:pos="316"/>
              </w:tabs>
              <w:autoSpaceDE w:val="0"/>
              <w:autoSpaceDN w:val="0"/>
              <w:spacing w:before="60" w:after="60"/>
              <w:ind w:left="313" w:hanging="313"/>
              <w:rPr>
                <w:rFonts w:ascii="Arial" w:hAnsi="Arial" w:cs="Arial"/>
                <w:i/>
                <w:sz w:val="20"/>
                <w:lang w:eastAsia="ja-JP"/>
              </w:rPr>
            </w:pPr>
            <w:r w:rsidRPr="00237170">
              <w:rPr>
                <w:rFonts w:ascii="Arial" w:hAnsi="Arial" w:cs="Arial" w:hint="eastAsia"/>
                <w:i/>
                <w:sz w:val="20"/>
                <w:lang w:eastAsia="ja-JP"/>
              </w:rPr>
              <w:t xml:space="preserve">1. </w:t>
            </w:r>
            <w:r w:rsidRPr="00237170">
              <w:rPr>
                <w:rFonts w:ascii="Arial" w:hAnsi="Arial" w:cs="Arial"/>
                <w:i/>
                <w:sz w:val="20"/>
                <w:lang w:eastAsia="ja-JP"/>
              </w:rPr>
              <w:tab/>
              <w:t xml:space="preserve">The time period is usually five </w:t>
            </w:r>
            <w:r w:rsidRPr="00237170">
              <w:rPr>
                <w:rFonts w:ascii="Arial" w:hAnsi="Arial" w:cs="Arial" w:hint="eastAsia"/>
                <w:i/>
                <w:sz w:val="20"/>
                <w:lang w:eastAsia="ja-JP"/>
              </w:rPr>
              <w:t xml:space="preserve">(5) </w:t>
            </w:r>
            <w:r w:rsidRPr="00237170">
              <w:rPr>
                <w:rFonts w:ascii="Arial" w:hAnsi="Arial" w:cs="Arial"/>
                <w:i/>
                <w:sz w:val="20"/>
                <w:lang w:eastAsia="ja-JP"/>
              </w:rPr>
              <w:t xml:space="preserve">years or more, but may be reduced to not less than three </w:t>
            </w:r>
            <w:r w:rsidRPr="00237170">
              <w:rPr>
                <w:rFonts w:ascii="Arial" w:hAnsi="Arial" w:cs="Arial" w:hint="eastAsia"/>
                <w:i/>
                <w:sz w:val="20"/>
                <w:lang w:eastAsia="ja-JP"/>
              </w:rPr>
              <w:t xml:space="preserve">(3) </w:t>
            </w:r>
            <w:r w:rsidRPr="00237170">
              <w:rPr>
                <w:rFonts w:ascii="Arial" w:hAnsi="Arial" w:cs="Arial"/>
                <w:i/>
                <w:sz w:val="20"/>
                <w:lang w:eastAsia="ja-JP"/>
              </w:rPr>
              <w:t xml:space="preserve">years (in agreement with </w:t>
            </w:r>
            <w:r w:rsidRPr="00237170">
              <w:rPr>
                <w:rFonts w:ascii="Arial" w:hAnsi="Arial" w:cs="Arial" w:hint="eastAsia"/>
                <w:i/>
                <w:sz w:val="20"/>
                <w:lang w:eastAsia="ja-JP"/>
              </w:rPr>
              <w:t>JICA</w:t>
            </w:r>
            <w:r w:rsidRPr="00237170">
              <w:rPr>
                <w:rFonts w:ascii="Arial" w:hAnsi="Arial" w:cs="Arial"/>
                <w:i/>
                <w:sz w:val="20"/>
                <w:lang w:eastAsia="ja-JP"/>
              </w:rPr>
              <w:t>) under special country circumstances, such as to provide opportunities for a newly privatized construction industry with only a short record of experience.</w:t>
            </w:r>
          </w:p>
          <w:p w14:paraId="07A7CA86" w14:textId="77777777" w:rsidR="008154C2" w:rsidRPr="00237170" w:rsidRDefault="008154C2" w:rsidP="00BD1683">
            <w:pPr>
              <w:widowControl w:val="0"/>
              <w:tabs>
                <w:tab w:val="left" w:pos="316"/>
              </w:tabs>
              <w:autoSpaceDE w:val="0"/>
              <w:autoSpaceDN w:val="0"/>
              <w:spacing w:before="60" w:after="60"/>
              <w:ind w:left="313" w:hanging="313"/>
              <w:rPr>
                <w:rFonts w:ascii="Arial" w:hAnsi="Arial" w:cs="Arial"/>
                <w:i/>
                <w:sz w:val="20"/>
                <w:lang w:eastAsia="ja-JP"/>
              </w:rPr>
            </w:pPr>
            <w:r w:rsidRPr="00237170">
              <w:rPr>
                <w:rFonts w:ascii="Arial" w:hAnsi="Arial" w:cs="Arial" w:hint="eastAsia"/>
                <w:i/>
                <w:sz w:val="20"/>
                <w:lang w:eastAsia="ja-JP"/>
              </w:rPr>
              <w:t xml:space="preserve">2. </w:t>
            </w:r>
            <w:r w:rsidRPr="00237170">
              <w:rPr>
                <w:rFonts w:ascii="Arial" w:hAnsi="Arial" w:cs="Arial"/>
                <w:i/>
                <w:sz w:val="20"/>
                <w:lang w:eastAsia="ja-JP"/>
              </w:rPr>
              <w:t xml:space="preserve">The range of contract numbers should be one </w:t>
            </w:r>
            <w:r w:rsidRPr="00237170">
              <w:rPr>
                <w:rFonts w:ascii="Arial" w:hAnsi="Arial" w:cs="Arial" w:hint="eastAsia"/>
                <w:i/>
                <w:sz w:val="20"/>
                <w:lang w:eastAsia="ja-JP"/>
              </w:rPr>
              <w:t xml:space="preserve">(1) </w:t>
            </w:r>
            <w:r w:rsidRPr="00237170">
              <w:rPr>
                <w:rFonts w:ascii="Arial" w:hAnsi="Arial" w:cs="Arial"/>
                <w:i/>
                <w:sz w:val="20"/>
                <w:lang w:eastAsia="ja-JP"/>
              </w:rPr>
              <w:t xml:space="preserve">to three </w:t>
            </w:r>
            <w:r w:rsidRPr="00237170">
              <w:rPr>
                <w:rFonts w:ascii="Arial" w:hAnsi="Arial" w:cs="Arial" w:hint="eastAsia"/>
                <w:i/>
                <w:sz w:val="20"/>
                <w:lang w:eastAsia="ja-JP"/>
              </w:rPr>
              <w:t xml:space="preserve">(3), </w:t>
            </w:r>
            <w:r w:rsidRPr="00237170">
              <w:rPr>
                <w:rFonts w:ascii="Arial" w:hAnsi="Arial" w:cs="Arial"/>
                <w:i/>
                <w:sz w:val="20"/>
                <w:lang w:eastAsia="ja-JP"/>
              </w:rPr>
              <w:t>depending on the size</w:t>
            </w:r>
            <w:r w:rsidRPr="00237170">
              <w:rPr>
                <w:rFonts w:ascii="Arial" w:hAnsi="Arial" w:cs="Arial" w:hint="eastAsia"/>
                <w:i/>
                <w:sz w:val="20"/>
                <w:lang w:eastAsia="ja-JP"/>
              </w:rPr>
              <w:t>, value, nature</w:t>
            </w:r>
            <w:r w:rsidRPr="00237170">
              <w:rPr>
                <w:rFonts w:ascii="Arial" w:hAnsi="Arial" w:cs="Arial"/>
                <w:i/>
                <w:sz w:val="20"/>
                <w:lang w:eastAsia="ja-JP"/>
              </w:rPr>
              <w:t xml:space="preserve"> and complexity of the subject contract.</w:t>
            </w:r>
          </w:p>
          <w:p w14:paraId="4B111BFE" w14:textId="77777777" w:rsidR="008154C2" w:rsidRPr="00237170" w:rsidRDefault="008154C2" w:rsidP="00BD1683">
            <w:pPr>
              <w:widowControl w:val="0"/>
              <w:tabs>
                <w:tab w:val="left" w:pos="316"/>
              </w:tabs>
              <w:autoSpaceDE w:val="0"/>
              <w:autoSpaceDN w:val="0"/>
              <w:spacing w:before="60" w:after="60"/>
              <w:ind w:left="313" w:hanging="313"/>
              <w:rPr>
                <w:rFonts w:ascii="Arial" w:hAnsi="Arial" w:cs="Arial"/>
                <w:i/>
                <w:sz w:val="20"/>
                <w:lang w:eastAsia="ja-JP"/>
              </w:rPr>
            </w:pPr>
            <w:r w:rsidRPr="00237170">
              <w:rPr>
                <w:rFonts w:ascii="Arial" w:hAnsi="Arial" w:cs="Arial" w:hint="eastAsia"/>
                <w:i/>
                <w:sz w:val="20"/>
                <w:lang w:eastAsia="ja-JP"/>
              </w:rPr>
              <w:t xml:space="preserve">3. </w:t>
            </w:r>
            <w:r w:rsidRPr="00237170">
              <w:rPr>
                <w:rFonts w:ascii="Arial" w:hAnsi="Arial" w:cs="Arial"/>
                <w:i/>
                <w:sz w:val="20"/>
                <w:lang w:eastAsia="ja-JP"/>
              </w:rPr>
              <w:t xml:space="preserve">The time period is usually five </w:t>
            </w:r>
            <w:r w:rsidRPr="00237170">
              <w:rPr>
                <w:rFonts w:ascii="Arial" w:hAnsi="Arial" w:cs="Arial" w:hint="eastAsia"/>
                <w:i/>
                <w:sz w:val="20"/>
                <w:lang w:eastAsia="ja-JP"/>
              </w:rPr>
              <w:t xml:space="preserve">(5) years, and may be extended up to a period of ten (10) </w:t>
            </w:r>
            <w:r w:rsidRPr="00237170">
              <w:rPr>
                <w:rFonts w:ascii="Arial" w:hAnsi="Arial" w:cs="Arial"/>
                <w:i/>
                <w:sz w:val="20"/>
                <w:lang w:eastAsia="ja-JP"/>
              </w:rPr>
              <w:t>years</w:t>
            </w:r>
            <w:r w:rsidRPr="00237170">
              <w:rPr>
                <w:rFonts w:ascii="Arial" w:hAnsi="Arial" w:cs="Arial" w:hint="eastAsia"/>
                <w:i/>
                <w:sz w:val="20"/>
                <w:lang w:eastAsia="ja-JP"/>
              </w:rPr>
              <w:t xml:space="preserve"> for large-scale projects.</w:t>
            </w:r>
          </w:p>
          <w:p w14:paraId="6A6BCAA5" w14:textId="77777777" w:rsidR="008154C2" w:rsidRPr="00237170" w:rsidRDefault="008154C2" w:rsidP="00BD1683">
            <w:pPr>
              <w:widowControl w:val="0"/>
              <w:tabs>
                <w:tab w:val="left" w:pos="316"/>
              </w:tabs>
              <w:autoSpaceDE w:val="0"/>
              <w:autoSpaceDN w:val="0"/>
              <w:spacing w:before="60" w:after="60"/>
              <w:ind w:left="313" w:hanging="313"/>
              <w:rPr>
                <w:rFonts w:ascii="Arial" w:hAnsi="Arial" w:cs="Arial"/>
                <w:sz w:val="20"/>
                <w:u w:val="single"/>
              </w:rPr>
            </w:pPr>
            <w:r w:rsidRPr="00237170">
              <w:rPr>
                <w:rFonts w:ascii="Arial" w:hAnsi="Arial" w:cs="Arial" w:hint="eastAsia"/>
                <w:i/>
                <w:sz w:val="20"/>
                <w:lang w:eastAsia="ja-JP"/>
              </w:rPr>
              <w:t>4</w:t>
            </w:r>
            <w:r w:rsidRPr="00237170">
              <w:rPr>
                <w:rFonts w:ascii="Arial" w:hAnsi="Arial" w:cs="Arial"/>
                <w:i/>
                <w:sz w:val="20"/>
                <w:lang w:eastAsia="ja-JP"/>
              </w:rPr>
              <w:t>.</w:t>
            </w:r>
            <w:r w:rsidRPr="00237170">
              <w:rPr>
                <w:rFonts w:ascii="Arial" w:hAnsi="Arial" w:cs="Arial" w:hint="eastAsia"/>
                <w:i/>
                <w:sz w:val="20"/>
                <w:lang w:eastAsia="ja-JP"/>
              </w:rPr>
              <w:t xml:space="preserve"> Same as that stipulated in Sub-Factor 2.4.2 (a) above.</w:t>
            </w:r>
          </w:p>
        </w:tc>
      </w:tr>
    </w:tbl>
    <w:p w14:paraId="6613180E" w14:textId="77777777" w:rsidR="008A4A2F" w:rsidRPr="00237170" w:rsidRDefault="008A4A2F" w:rsidP="00BD1683">
      <w:pPr>
        <w:spacing w:line="0" w:lineRule="atLeast"/>
        <w:rPr>
          <w:lang w:eastAsia="ja-JP"/>
        </w:rPr>
      </w:pPr>
    </w:p>
    <w:p w14:paraId="058ED09E" w14:textId="77777777" w:rsidR="00256CD4" w:rsidRPr="00237170" w:rsidRDefault="00256CD4" w:rsidP="00BD1683">
      <w:pPr>
        <w:pStyle w:val="ListParagraph1"/>
        <w:numPr>
          <w:ilvl w:val="1"/>
          <w:numId w:val="33"/>
        </w:numPr>
        <w:tabs>
          <w:tab w:val="clear" w:pos="420"/>
          <w:tab w:val="num" w:pos="709"/>
        </w:tabs>
        <w:snapToGrid w:val="0"/>
        <w:spacing w:after="240"/>
        <w:ind w:left="709" w:hanging="709"/>
        <w:contextualSpacing w:val="0"/>
        <w:jc w:val="left"/>
        <w:rPr>
          <w:bCs/>
          <w:lang w:eastAsia="ja-JP"/>
        </w:rPr>
        <w:sectPr w:rsidR="00256CD4" w:rsidRPr="00237170" w:rsidSect="00341A73">
          <w:headerReference w:type="even" r:id="rId77"/>
          <w:headerReference w:type="default" r:id="rId78"/>
          <w:headerReference w:type="first" r:id="rId79"/>
          <w:endnotePr>
            <w:numFmt w:val="decimal"/>
          </w:endnotePr>
          <w:pgSz w:w="15840" w:h="12240" w:orient="landscape" w:code="1"/>
          <w:pgMar w:top="1440" w:right="1440" w:bottom="1797" w:left="1440" w:header="720" w:footer="720" w:gutter="0"/>
          <w:cols w:space="720"/>
        </w:sectPr>
      </w:pPr>
    </w:p>
    <w:tbl>
      <w:tblPr>
        <w:tblW w:w="0" w:type="auto"/>
        <w:tblLayout w:type="fixed"/>
        <w:tblLook w:val="0000" w:firstRow="0" w:lastRow="0" w:firstColumn="0" w:lastColumn="0" w:noHBand="0" w:noVBand="0"/>
      </w:tblPr>
      <w:tblGrid>
        <w:gridCol w:w="9198"/>
      </w:tblGrid>
      <w:tr w:rsidR="00595600" w:rsidRPr="00237170" w14:paraId="22BA5FCB" w14:textId="77777777" w:rsidTr="005A5474">
        <w:trPr>
          <w:trHeight w:val="709"/>
        </w:trPr>
        <w:tc>
          <w:tcPr>
            <w:tcW w:w="9198" w:type="dxa"/>
            <w:vAlign w:val="center"/>
          </w:tcPr>
          <w:p w14:paraId="52E5F6B8" w14:textId="77777777" w:rsidR="00C726DF" w:rsidRPr="00237170" w:rsidRDefault="00C726DF" w:rsidP="00C726DF">
            <w:pPr>
              <w:pStyle w:val="afa"/>
              <w:outlineLvl w:val="1"/>
              <w:rPr>
                <w:lang w:eastAsia="ja-JP"/>
              </w:rPr>
            </w:pPr>
            <w:bookmarkStart w:id="549" w:name="_Toc438266927"/>
            <w:bookmarkStart w:id="550" w:name="_Toc438267901"/>
            <w:bookmarkStart w:id="551" w:name="_Toc438366667"/>
            <w:bookmarkStart w:id="552" w:name="_Toc101929325"/>
            <w:bookmarkStart w:id="553" w:name="_Toc338683980"/>
          </w:p>
          <w:p w14:paraId="5B36C8F5" w14:textId="77777777" w:rsidR="00595600" w:rsidRPr="00237170" w:rsidRDefault="00595600" w:rsidP="00C726DF">
            <w:pPr>
              <w:pStyle w:val="afa"/>
              <w:outlineLvl w:val="1"/>
              <w:rPr>
                <w:lang w:eastAsia="ja-JP"/>
              </w:rPr>
            </w:pPr>
            <w:r w:rsidRPr="00237170">
              <w:t>Section IV.</w:t>
            </w:r>
            <w:r w:rsidR="00C726DF" w:rsidRPr="00237170">
              <w:rPr>
                <w:lang w:eastAsia="ja-JP"/>
              </w:rPr>
              <w:t xml:space="preserve"> </w:t>
            </w:r>
            <w:r w:rsidRPr="00237170">
              <w:t>Bidding Forms</w:t>
            </w:r>
            <w:bookmarkEnd w:id="549"/>
            <w:bookmarkEnd w:id="550"/>
            <w:bookmarkEnd w:id="551"/>
            <w:bookmarkEnd w:id="552"/>
            <w:bookmarkEnd w:id="553"/>
          </w:p>
          <w:p w14:paraId="5FC85038" w14:textId="77777777" w:rsidR="00C726DF" w:rsidRPr="00237170" w:rsidRDefault="00C726DF" w:rsidP="00C726DF">
            <w:pPr>
              <w:pStyle w:val="afa"/>
              <w:outlineLvl w:val="1"/>
              <w:rPr>
                <w:lang w:eastAsia="ja-JP"/>
              </w:rPr>
            </w:pPr>
          </w:p>
        </w:tc>
      </w:tr>
      <w:tr w:rsidR="00595600" w:rsidRPr="00237170" w14:paraId="7F2DA2CA" w14:textId="77777777" w:rsidTr="00E472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198" w:type="dxa"/>
          </w:tcPr>
          <w:p w14:paraId="62F9B45A" w14:textId="77777777" w:rsidR="008B3B61" w:rsidRPr="00237170" w:rsidRDefault="008B3B61" w:rsidP="00E472B2">
            <w:pPr>
              <w:jc w:val="center"/>
              <w:rPr>
                <w:b/>
                <w:bCs/>
                <w:sz w:val="28"/>
                <w:lang w:eastAsia="ja-JP"/>
              </w:rPr>
            </w:pPr>
          </w:p>
          <w:p w14:paraId="2088D716" w14:textId="77777777" w:rsidR="00595600" w:rsidRPr="00237170" w:rsidRDefault="00595600" w:rsidP="00E472B2">
            <w:pPr>
              <w:jc w:val="center"/>
              <w:rPr>
                <w:b/>
                <w:bCs/>
                <w:sz w:val="28"/>
                <w:lang w:eastAsia="ja-JP"/>
              </w:rPr>
            </w:pPr>
            <w:r w:rsidRPr="00237170">
              <w:rPr>
                <w:b/>
                <w:bCs/>
                <w:sz w:val="28"/>
                <w:lang w:eastAsia="ja-JP"/>
              </w:rPr>
              <w:t xml:space="preserve">Notes </w:t>
            </w:r>
            <w:r w:rsidR="00975FC8" w:rsidRPr="00237170">
              <w:rPr>
                <w:b/>
                <w:bCs/>
                <w:sz w:val="28"/>
                <w:lang w:eastAsia="ja-JP"/>
              </w:rPr>
              <w:t>for the Employer</w:t>
            </w:r>
          </w:p>
          <w:p w14:paraId="3CB01A2B" w14:textId="77777777" w:rsidR="00595600" w:rsidRPr="00237170" w:rsidRDefault="00595600" w:rsidP="00E472B2">
            <w:pPr>
              <w:jc w:val="left"/>
              <w:rPr>
                <w:szCs w:val="24"/>
                <w:lang w:eastAsia="ja-JP"/>
              </w:rPr>
            </w:pPr>
          </w:p>
          <w:p w14:paraId="4AE8BFC8" w14:textId="77777777" w:rsidR="00D80AFF" w:rsidRPr="00237170" w:rsidRDefault="00D80AFF" w:rsidP="00D80AFF">
            <w:pPr>
              <w:rPr>
                <w:szCs w:val="24"/>
                <w:lang w:eastAsia="ja-JP"/>
              </w:rPr>
            </w:pPr>
            <w:r w:rsidRPr="00237170">
              <w:rPr>
                <w:szCs w:val="24"/>
              </w:rPr>
              <w:t xml:space="preserve">This Section includes the forms which are to be completed by the Bidder and submitted as part of its Bid and the Employer shall include herein all </w:t>
            </w:r>
            <w:r w:rsidRPr="00237170">
              <w:rPr>
                <w:szCs w:val="24"/>
                <w:lang w:eastAsia="ja-JP"/>
              </w:rPr>
              <w:t>f</w:t>
            </w:r>
            <w:r w:rsidRPr="00237170">
              <w:rPr>
                <w:szCs w:val="24"/>
              </w:rPr>
              <w:t xml:space="preserve">orms that the Bidder shall fill out and include in its </w:t>
            </w:r>
            <w:r w:rsidRPr="00237170">
              <w:rPr>
                <w:rFonts w:hint="eastAsia"/>
                <w:szCs w:val="24"/>
                <w:lang w:eastAsia="ja-JP"/>
              </w:rPr>
              <w:t>B</w:t>
            </w:r>
            <w:r w:rsidRPr="00237170">
              <w:rPr>
                <w:szCs w:val="24"/>
              </w:rPr>
              <w:t xml:space="preserve">id.  As specified in </w:t>
            </w:r>
            <w:r w:rsidRPr="00237170">
              <w:rPr>
                <w:szCs w:val="24"/>
                <w:lang w:eastAsia="ja-JP"/>
              </w:rPr>
              <w:t>this section</w:t>
            </w:r>
            <w:r w:rsidRPr="00237170">
              <w:rPr>
                <w:szCs w:val="24"/>
              </w:rPr>
              <w:t xml:space="preserve">, these forms are the </w:t>
            </w:r>
            <w:r w:rsidRPr="00237170">
              <w:rPr>
                <w:szCs w:val="24"/>
                <w:lang w:eastAsia="ja-JP"/>
              </w:rPr>
              <w:t xml:space="preserve">Letter of </w:t>
            </w:r>
            <w:r w:rsidRPr="00237170">
              <w:rPr>
                <w:szCs w:val="24"/>
              </w:rPr>
              <w:t>Bid and relevant Schedules, the Bid Security, the Bill of Quantities, the Technical Proposal Form, and the Bidder’s Qualification Information Form</w:t>
            </w:r>
            <w:r w:rsidRPr="00237170">
              <w:rPr>
                <w:rFonts w:hint="eastAsia"/>
                <w:szCs w:val="24"/>
                <w:lang w:eastAsia="ja-JP"/>
              </w:rPr>
              <w:t>s.</w:t>
            </w:r>
          </w:p>
          <w:p w14:paraId="5E124587" w14:textId="77777777" w:rsidR="00D80AFF" w:rsidRPr="00237170" w:rsidRDefault="00D80AFF" w:rsidP="00D80AFF">
            <w:pPr>
              <w:rPr>
                <w:szCs w:val="24"/>
                <w:lang w:eastAsia="ja-JP"/>
              </w:rPr>
            </w:pPr>
          </w:p>
          <w:p w14:paraId="7E023F21" w14:textId="77777777" w:rsidR="00D80AFF" w:rsidRPr="00237170" w:rsidRDefault="00D80AFF" w:rsidP="00D80AFF">
            <w:pPr>
              <w:rPr>
                <w:szCs w:val="24"/>
                <w:lang w:eastAsia="ja-JP"/>
              </w:rPr>
            </w:pPr>
            <w:r w:rsidRPr="00237170">
              <w:rPr>
                <w:szCs w:val="24"/>
                <w:lang w:eastAsia="ja-JP"/>
              </w:rPr>
              <w:t xml:space="preserve">The </w:t>
            </w:r>
            <w:r w:rsidR="00E64FE8" w:rsidRPr="00237170">
              <w:rPr>
                <w:szCs w:val="24"/>
                <w:lang w:eastAsia="ja-JP"/>
              </w:rPr>
              <w:t xml:space="preserve">“Boxed” </w:t>
            </w:r>
            <w:r w:rsidRPr="00237170">
              <w:rPr>
                <w:szCs w:val="24"/>
                <w:lang w:eastAsia="ja-JP"/>
              </w:rPr>
              <w:t>notes indicated as “</w:t>
            </w:r>
            <w:r w:rsidRPr="00237170">
              <w:rPr>
                <w:i/>
                <w:szCs w:val="24"/>
                <w:lang w:eastAsia="ja-JP"/>
              </w:rPr>
              <w:t>Notes for the Employer</w:t>
            </w:r>
            <w:r w:rsidRPr="00237170">
              <w:rPr>
                <w:szCs w:val="24"/>
                <w:lang w:eastAsia="ja-JP"/>
              </w:rPr>
              <w:t>” are not part of the actual B</w:t>
            </w:r>
            <w:r w:rsidR="00975FC8" w:rsidRPr="00237170">
              <w:rPr>
                <w:szCs w:val="24"/>
                <w:lang w:eastAsia="ja-JP"/>
              </w:rPr>
              <w:t>idding Forms</w:t>
            </w:r>
            <w:r w:rsidRPr="00237170">
              <w:rPr>
                <w:szCs w:val="24"/>
                <w:lang w:eastAsia="ja-JP"/>
              </w:rPr>
              <w:t>, but contain guidelines and inst</w:t>
            </w:r>
            <w:r w:rsidR="00817F56" w:rsidRPr="00237170">
              <w:rPr>
                <w:szCs w:val="24"/>
                <w:lang w:eastAsia="ja-JP"/>
              </w:rPr>
              <w:t xml:space="preserve">ructions for the Employer. </w:t>
            </w:r>
            <w:r w:rsidR="003E6B9B" w:rsidRPr="00237170">
              <w:rPr>
                <w:szCs w:val="24"/>
                <w:lang w:eastAsia="ja-JP"/>
              </w:rPr>
              <w:t>T</w:t>
            </w:r>
            <w:r w:rsidR="00E64FE8" w:rsidRPr="00237170">
              <w:rPr>
                <w:szCs w:val="24"/>
                <w:lang w:eastAsia="ja-JP"/>
              </w:rPr>
              <w:t>he Employer shall fill in all necessary information in the following forms</w:t>
            </w:r>
            <w:r w:rsidR="003E6B9B" w:rsidRPr="00237170">
              <w:rPr>
                <w:szCs w:val="24"/>
                <w:lang w:eastAsia="ja-JP"/>
              </w:rPr>
              <w:t>, complying with those guidelines and instructions.</w:t>
            </w:r>
          </w:p>
          <w:p w14:paraId="373CD531" w14:textId="77777777" w:rsidR="003E6B9B" w:rsidRPr="00237170" w:rsidRDefault="003E6B9B" w:rsidP="00BD1683">
            <w:pPr>
              <w:tabs>
                <w:tab w:val="left" w:pos="426"/>
              </w:tabs>
              <w:ind w:left="426" w:hanging="426"/>
              <w:rPr>
                <w:szCs w:val="24"/>
                <w:lang w:eastAsia="ja-JP"/>
              </w:rPr>
            </w:pPr>
            <w:r w:rsidRPr="00237170">
              <w:rPr>
                <w:szCs w:val="24"/>
                <w:lang w:eastAsia="ja-JP"/>
              </w:rPr>
              <w:t xml:space="preserve">(a) </w:t>
            </w:r>
            <w:r w:rsidRPr="00237170">
              <w:rPr>
                <w:szCs w:val="24"/>
                <w:lang w:eastAsia="ja-JP"/>
              </w:rPr>
              <w:tab/>
              <w:t>Bill of Quantities</w:t>
            </w:r>
          </w:p>
          <w:p w14:paraId="33CB8A8C" w14:textId="77777777" w:rsidR="00975FC8" w:rsidRPr="00237170" w:rsidRDefault="003E6B9B" w:rsidP="00BD1683">
            <w:pPr>
              <w:tabs>
                <w:tab w:val="left" w:pos="426"/>
              </w:tabs>
              <w:ind w:left="426" w:hanging="426"/>
              <w:rPr>
                <w:szCs w:val="24"/>
                <w:lang w:eastAsia="ja-JP"/>
              </w:rPr>
            </w:pPr>
            <w:r w:rsidRPr="00237170">
              <w:rPr>
                <w:szCs w:val="24"/>
                <w:lang w:eastAsia="ja-JP"/>
              </w:rPr>
              <w:t xml:space="preserve">(b) </w:t>
            </w:r>
            <w:r w:rsidRPr="00237170">
              <w:rPr>
                <w:szCs w:val="24"/>
                <w:lang w:eastAsia="ja-JP"/>
              </w:rPr>
              <w:tab/>
              <w:t xml:space="preserve">Schedule of Adjustment </w:t>
            </w:r>
            <w:r w:rsidR="00D47F94" w:rsidRPr="00237170">
              <w:rPr>
                <w:szCs w:val="24"/>
                <w:lang w:eastAsia="ja-JP"/>
              </w:rPr>
              <w:t xml:space="preserve">Data </w:t>
            </w:r>
            <w:r w:rsidRPr="00237170">
              <w:rPr>
                <w:szCs w:val="24"/>
                <w:lang w:eastAsia="ja-JP"/>
              </w:rPr>
              <w:t>(except for the data to be filled in prior</w:t>
            </w:r>
            <w:r w:rsidR="002B27BE" w:rsidRPr="00237170">
              <w:rPr>
                <w:szCs w:val="24"/>
                <w:lang w:eastAsia="ja-JP"/>
              </w:rPr>
              <w:t xml:space="preserve"> to contract signing as specifically stated in the “</w:t>
            </w:r>
            <w:r w:rsidR="002B27BE" w:rsidRPr="00237170">
              <w:rPr>
                <w:i/>
                <w:szCs w:val="24"/>
                <w:lang w:eastAsia="ja-JP"/>
              </w:rPr>
              <w:t>Note</w:t>
            </w:r>
            <w:r w:rsidR="000E5380" w:rsidRPr="00237170">
              <w:rPr>
                <w:i/>
                <w:szCs w:val="24"/>
                <w:lang w:eastAsia="ja-JP"/>
              </w:rPr>
              <w:t>s</w:t>
            </w:r>
            <w:r w:rsidR="002B27BE" w:rsidRPr="00237170">
              <w:rPr>
                <w:i/>
                <w:szCs w:val="24"/>
                <w:lang w:eastAsia="ja-JP"/>
              </w:rPr>
              <w:t xml:space="preserve"> for the Employer</w:t>
            </w:r>
            <w:r w:rsidR="002B27BE" w:rsidRPr="00237170">
              <w:rPr>
                <w:szCs w:val="24"/>
                <w:lang w:eastAsia="ja-JP"/>
              </w:rPr>
              <w:t>” thereof</w:t>
            </w:r>
            <w:r w:rsidRPr="00237170">
              <w:rPr>
                <w:szCs w:val="24"/>
                <w:lang w:eastAsia="ja-JP"/>
              </w:rPr>
              <w:t>)</w:t>
            </w:r>
          </w:p>
          <w:p w14:paraId="228EFD38" w14:textId="77777777" w:rsidR="007B74E1" w:rsidRPr="00237170" w:rsidRDefault="007B74E1" w:rsidP="007B74E1">
            <w:pPr>
              <w:tabs>
                <w:tab w:val="left" w:pos="426"/>
              </w:tabs>
              <w:ind w:left="426" w:hanging="426"/>
              <w:rPr>
                <w:szCs w:val="24"/>
                <w:lang w:eastAsia="ja-JP"/>
              </w:rPr>
            </w:pPr>
            <w:r w:rsidRPr="00237170">
              <w:rPr>
                <w:szCs w:val="24"/>
                <w:lang w:eastAsia="ja-JP"/>
              </w:rPr>
              <w:t>(c)</w:t>
            </w:r>
            <w:r w:rsidRPr="00237170">
              <w:rPr>
                <w:szCs w:val="24"/>
                <w:lang w:eastAsia="ja-JP"/>
              </w:rPr>
              <w:tab/>
              <w:t>Technical Proposal (</w:t>
            </w:r>
            <w:r w:rsidR="00C1461C" w:rsidRPr="00237170">
              <w:rPr>
                <w:szCs w:val="24"/>
                <w:lang w:eastAsia="ja-JP"/>
              </w:rPr>
              <w:t>except the Schedule of Sub</w:t>
            </w:r>
            <w:r w:rsidR="008D5F12" w:rsidRPr="00237170">
              <w:rPr>
                <w:szCs w:val="24"/>
                <w:lang w:eastAsia="ja-JP"/>
              </w:rPr>
              <w:t>contractors and the Forms PER -1</w:t>
            </w:r>
            <w:r w:rsidR="002A490F" w:rsidRPr="00237170">
              <w:rPr>
                <w:szCs w:val="24"/>
                <w:lang w:eastAsia="ja-JP"/>
              </w:rPr>
              <w:t>: Proposed Personnel</w:t>
            </w:r>
            <w:r w:rsidR="008D5F12" w:rsidRPr="00237170">
              <w:rPr>
                <w:szCs w:val="24"/>
                <w:lang w:eastAsia="ja-JP"/>
              </w:rPr>
              <w:t>, PER-2</w:t>
            </w:r>
            <w:r w:rsidR="002A490F" w:rsidRPr="00237170">
              <w:rPr>
                <w:szCs w:val="24"/>
                <w:lang w:eastAsia="ja-JP"/>
              </w:rPr>
              <w:t>: Resume of Proposed Personnel</w:t>
            </w:r>
            <w:r w:rsidR="008D5F12" w:rsidRPr="00237170">
              <w:rPr>
                <w:szCs w:val="24"/>
                <w:lang w:eastAsia="ja-JP"/>
              </w:rPr>
              <w:t xml:space="preserve"> and EQU</w:t>
            </w:r>
            <w:r w:rsidR="002A490F" w:rsidRPr="00237170">
              <w:rPr>
                <w:szCs w:val="24"/>
                <w:lang w:eastAsia="ja-JP"/>
              </w:rPr>
              <w:t xml:space="preserve">: </w:t>
            </w:r>
            <w:r w:rsidR="00912092">
              <w:rPr>
                <w:szCs w:val="24"/>
                <w:lang w:eastAsia="ja-JP"/>
              </w:rPr>
              <w:t xml:space="preserve">Construction </w:t>
            </w:r>
            <w:r w:rsidR="002A490F" w:rsidRPr="00237170">
              <w:rPr>
                <w:szCs w:val="24"/>
                <w:lang w:eastAsia="ja-JP"/>
              </w:rPr>
              <w:t>Equipment</w:t>
            </w:r>
            <w:r w:rsidRPr="00237170">
              <w:rPr>
                <w:szCs w:val="24"/>
                <w:lang w:eastAsia="ja-JP"/>
              </w:rPr>
              <w:t>)</w:t>
            </w:r>
          </w:p>
          <w:p w14:paraId="62951772" w14:textId="77777777" w:rsidR="00577706" w:rsidRPr="00237170" w:rsidRDefault="007B74E1" w:rsidP="00BD1683">
            <w:pPr>
              <w:tabs>
                <w:tab w:val="left" w:pos="426"/>
              </w:tabs>
              <w:ind w:left="426" w:hanging="426"/>
              <w:rPr>
                <w:szCs w:val="24"/>
                <w:lang w:eastAsia="ja-JP"/>
              </w:rPr>
            </w:pPr>
            <w:r w:rsidRPr="00237170">
              <w:rPr>
                <w:szCs w:val="24"/>
                <w:lang w:eastAsia="ja-JP"/>
              </w:rPr>
              <w:t>(d</w:t>
            </w:r>
            <w:r w:rsidR="00577706" w:rsidRPr="00237170">
              <w:rPr>
                <w:szCs w:val="24"/>
                <w:lang w:eastAsia="ja-JP"/>
              </w:rPr>
              <w:t>)</w:t>
            </w:r>
            <w:r w:rsidR="00577706" w:rsidRPr="00237170">
              <w:rPr>
                <w:szCs w:val="24"/>
                <w:lang w:eastAsia="ja-JP"/>
              </w:rPr>
              <w:tab/>
              <w:t>Form CON: Historical Contract Non-Performance and Litigation (relevant year</w:t>
            </w:r>
            <w:r w:rsidR="00B90BE4" w:rsidRPr="00237170">
              <w:rPr>
                <w:szCs w:val="24"/>
                <w:lang w:eastAsia="ja-JP"/>
              </w:rPr>
              <w:t xml:space="preserve"> in accordance with Prequalification criteria or Section III, Evaluation and Qualification Criteria, as appropriate)</w:t>
            </w:r>
          </w:p>
          <w:p w14:paraId="0CB162E8" w14:textId="77777777" w:rsidR="002B27BE" w:rsidRPr="00237170" w:rsidRDefault="007B74E1" w:rsidP="00BD1683">
            <w:pPr>
              <w:tabs>
                <w:tab w:val="left" w:pos="426"/>
              </w:tabs>
              <w:ind w:left="426" w:hanging="426"/>
              <w:rPr>
                <w:szCs w:val="24"/>
                <w:lang w:eastAsia="ja-JP"/>
              </w:rPr>
            </w:pPr>
            <w:r w:rsidRPr="00237170">
              <w:rPr>
                <w:szCs w:val="24"/>
                <w:lang w:eastAsia="ja-JP"/>
              </w:rPr>
              <w:t>(e</w:t>
            </w:r>
            <w:r w:rsidR="002A490F" w:rsidRPr="00237170">
              <w:rPr>
                <w:szCs w:val="24"/>
                <w:lang w:eastAsia="ja-JP"/>
              </w:rPr>
              <w:t>)</w:t>
            </w:r>
            <w:r w:rsidR="002A490F" w:rsidRPr="00237170">
              <w:rPr>
                <w:szCs w:val="24"/>
                <w:lang w:eastAsia="ja-JP"/>
              </w:rPr>
              <w:tab/>
              <w:t xml:space="preserve">Form ACK: </w:t>
            </w:r>
            <w:r w:rsidR="002B27BE" w:rsidRPr="00237170">
              <w:rPr>
                <w:szCs w:val="24"/>
                <w:lang w:eastAsia="ja-JP"/>
              </w:rPr>
              <w:t>Acknowledgement of Compliance with Guidelines for Procurement under Japanese ODA Loans</w:t>
            </w:r>
          </w:p>
          <w:p w14:paraId="0C2C26BE" w14:textId="77777777" w:rsidR="00B90BE4" w:rsidRPr="00237170" w:rsidRDefault="00B90BE4" w:rsidP="00BD1683">
            <w:pPr>
              <w:tabs>
                <w:tab w:val="left" w:pos="426"/>
              </w:tabs>
              <w:ind w:left="426" w:hanging="426"/>
              <w:rPr>
                <w:szCs w:val="24"/>
                <w:lang w:eastAsia="ja-JP"/>
              </w:rPr>
            </w:pPr>
          </w:p>
          <w:p w14:paraId="14D6ECF1" w14:textId="77777777" w:rsidR="003E6B9B" w:rsidRPr="00237170" w:rsidRDefault="003E6B9B" w:rsidP="003E6B9B">
            <w:pPr>
              <w:rPr>
                <w:szCs w:val="24"/>
                <w:lang w:eastAsia="ja-JP"/>
              </w:rPr>
            </w:pPr>
            <w:r w:rsidRPr="00237170">
              <w:rPr>
                <w:szCs w:val="24"/>
                <w:lang w:eastAsia="ja-JP"/>
              </w:rPr>
              <w:t xml:space="preserve">The above </w:t>
            </w:r>
            <w:r w:rsidR="002B27BE" w:rsidRPr="00237170">
              <w:rPr>
                <w:szCs w:val="24"/>
                <w:lang w:eastAsia="ja-JP"/>
              </w:rPr>
              <w:t xml:space="preserve">“Boxed” </w:t>
            </w:r>
            <w:r w:rsidRPr="00237170">
              <w:rPr>
                <w:szCs w:val="24"/>
                <w:lang w:eastAsia="ja-JP"/>
              </w:rPr>
              <w:t xml:space="preserve">notes shall be deleted from the actual Bidding Document </w:t>
            </w:r>
            <w:r w:rsidR="002F410F">
              <w:rPr>
                <w:szCs w:val="24"/>
                <w:lang w:eastAsia="ja-JP"/>
              </w:rPr>
              <w:t xml:space="preserve">to be </w:t>
            </w:r>
            <w:r w:rsidRPr="00237170">
              <w:rPr>
                <w:szCs w:val="24"/>
                <w:lang w:eastAsia="ja-JP"/>
              </w:rPr>
              <w:t>issued to the Bidders.</w:t>
            </w:r>
          </w:p>
          <w:p w14:paraId="144C8995" w14:textId="77777777" w:rsidR="00E64FE8" w:rsidRPr="00237170" w:rsidRDefault="00E64FE8" w:rsidP="00D80AFF">
            <w:pPr>
              <w:rPr>
                <w:szCs w:val="24"/>
                <w:lang w:eastAsia="ja-JP"/>
              </w:rPr>
            </w:pPr>
          </w:p>
          <w:p w14:paraId="5746DD2A" w14:textId="77777777" w:rsidR="00975FC8" w:rsidRPr="00237170" w:rsidRDefault="00975FC8" w:rsidP="00D80AFF">
            <w:pPr>
              <w:rPr>
                <w:szCs w:val="24"/>
                <w:lang w:eastAsia="ja-JP"/>
              </w:rPr>
            </w:pPr>
            <w:r w:rsidRPr="00237170">
              <w:rPr>
                <w:szCs w:val="24"/>
                <w:lang w:eastAsia="ja-JP"/>
              </w:rPr>
              <w:t>Italicised notes containing guidance and instruction (</w:t>
            </w:r>
            <w:r w:rsidR="00E726A9" w:rsidRPr="00237170">
              <w:rPr>
                <w:szCs w:val="24"/>
                <w:lang w:eastAsia="ja-JP"/>
              </w:rPr>
              <w:t>not specifically addressed to the Employer</w:t>
            </w:r>
            <w:r w:rsidRPr="00237170">
              <w:rPr>
                <w:szCs w:val="24"/>
                <w:lang w:eastAsia="ja-JP"/>
              </w:rPr>
              <w:t>) are given solely for the Bidder as to which data to be filled in</w:t>
            </w:r>
            <w:r w:rsidR="002F410F">
              <w:rPr>
                <w:szCs w:val="24"/>
                <w:lang w:eastAsia="ja-JP"/>
              </w:rPr>
              <w:t>,</w:t>
            </w:r>
            <w:r w:rsidRPr="00237170">
              <w:rPr>
                <w:szCs w:val="24"/>
                <w:lang w:eastAsia="ja-JP"/>
              </w:rPr>
              <w:t xml:space="preserve"> </w:t>
            </w:r>
            <w:r w:rsidR="00E726A9" w:rsidRPr="00237170">
              <w:rPr>
                <w:szCs w:val="24"/>
                <w:lang w:eastAsia="ja-JP"/>
              </w:rPr>
              <w:t xml:space="preserve">in the respective form </w:t>
            </w:r>
            <w:r w:rsidRPr="00237170">
              <w:rPr>
                <w:szCs w:val="24"/>
                <w:lang w:eastAsia="ja-JP"/>
              </w:rPr>
              <w:t xml:space="preserve">and they shall not be filled </w:t>
            </w:r>
            <w:r w:rsidR="00E726A9" w:rsidRPr="00237170">
              <w:rPr>
                <w:szCs w:val="24"/>
                <w:lang w:eastAsia="ja-JP"/>
              </w:rPr>
              <w:t>in or modified</w:t>
            </w:r>
            <w:r w:rsidRPr="00237170">
              <w:rPr>
                <w:szCs w:val="24"/>
                <w:lang w:eastAsia="ja-JP"/>
              </w:rPr>
              <w:t xml:space="preserve"> by the Employer.</w:t>
            </w:r>
          </w:p>
          <w:p w14:paraId="549F6B66" w14:textId="77777777" w:rsidR="00975FC8" w:rsidRPr="00237170" w:rsidRDefault="00975FC8" w:rsidP="00D80AFF">
            <w:pPr>
              <w:rPr>
                <w:szCs w:val="24"/>
                <w:lang w:eastAsia="ja-JP"/>
              </w:rPr>
            </w:pPr>
            <w:r w:rsidRPr="00237170">
              <w:rPr>
                <w:szCs w:val="24"/>
                <w:lang w:eastAsia="ja-JP"/>
              </w:rPr>
              <w:t xml:space="preserve"> </w:t>
            </w:r>
          </w:p>
          <w:p w14:paraId="02E80B6A" w14:textId="77777777" w:rsidR="00E64FE8" w:rsidRPr="00237170" w:rsidRDefault="00E64FE8" w:rsidP="00E64FE8">
            <w:pPr>
              <w:pStyle w:val="af2"/>
              <w:rPr>
                <w:lang w:eastAsia="ja-JP"/>
              </w:rPr>
            </w:pPr>
            <w:r w:rsidRPr="00237170">
              <w:rPr>
                <w:rFonts w:hint="eastAsia"/>
                <w:lang w:eastAsia="ja-JP"/>
              </w:rPr>
              <w:t xml:space="preserve">The </w:t>
            </w:r>
            <w:r w:rsidRPr="00237170">
              <w:rPr>
                <w:lang w:eastAsia="ja-JP"/>
              </w:rPr>
              <w:t>“</w:t>
            </w:r>
            <w:r w:rsidRPr="00237170">
              <w:rPr>
                <w:rFonts w:hint="eastAsia"/>
                <w:i/>
                <w:lang w:eastAsia="ja-JP"/>
              </w:rPr>
              <w:t>Notes for the Bidder</w:t>
            </w:r>
            <w:r w:rsidR="00D47F94" w:rsidRPr="00237170">
              <w:rPr>
                <w:i/>
                <w:lang w:eastAsia="ja-JP"/>
              </w:rPr>
              <w:t>s</w:t>
            </w:r>
            <w:r w:rsidRPr="00237170">
              <w:rPr>
                <w:lang w:eastAsia="ja-JP"/>
              </w:rPr>
              <w:t>”</w:t>
            </w:r>
            <w:r w:rsidR="00975FC8" w:rsidRPr="00237170">
              <w:rPr>
                <w:rFonts w:hint="eastAsia"/>
                <w:lang w:eastAsia="ja-JP"/>
              </w:rPr>
              <w:t xml:space="preserve"> contained in this Section IV</w:t>
            </w:r>
            <w:r w:rsidRPr="00237170">
              <w:rPr>
                <w:rFonts w:hint="eastAsia"/>
                <w:lang w:eastAsia="ja-JP"/>
              </w:rPr>
              <w:t xml:space="preserve"> </w:t>
            </w:r>
            <w:r w:rsidR="00975FC8" w:rsidRPr="00237170">
              <w:rPr>
                <w:rFonts w:hint="eastAsia"/>
                <w:lang w:eastAsia="ja-JP"/>
              </w:rPr>
              <w:t>shall</w:t>
            </w:r>
            <w:r w:rsidRPr="00237170">
              <w:rPr>
                <w:rFonts w:hint="eastAsia"/>
                <w:lang w:eastAsia="ja-JP"/>
              </w:rPr>
              <w:t xml:space="preserve"> be included in the actual Bidding Document</w:t>
            </w:r>
            <w:r w:rsidRPr="00237170">
              <w:rPr>
                <w:lang w:eastAsia="ja-JP"/>
              </w:rPr>
              <w:t xml:space="preserve"> to be</w:t>
            </w:r>
            <w:r w:rsidRPr="00237170">
              <w:rPr>
                <w:rFonts w:hint="eastAsia"/>
                <w:lang w:eastAsia="ja-JP"/>
              </w:rPr>
              <w:t xml:space="preserve"> issued</w:t>
            </w:r>
            <w:r w:rsidR="002B27BE" w:rsidRPr="00237170">
              <w:rPr>
                <w:lang w:eastAsia="ja-JP"/>
              </w:rPr>
              <w:t xml:space="preserve"> to the Bidders</w:t>
            </w:r>
            <w:r w:rsidRPr="00237170">
              <w:rPr>
                <w:rFonts w:hint="eastAsia"/>
                <w:lang w:eastAsia="ja-JP"/>
              </w:rPr>
              <w:t>.</w:t>
            </w:r>
          </w:p>
          <w:p w14:paraId="1B0A8F71" w14:textId="77777777" w:rsidR="00595600" w:rsidRPr="00237170" w:rsidRDefault="00595600" w:rsidP="005A5474">
            <w:pPr>
              <w:jc w:val="left"/>
              <w:rPr>
                <w:lang w:eastAsia="ja-JP"/>
              </w:rPr>
            </w:pPr>
          </w:p>
        </w:tc>
      </w:tr>
    </w:tbl>
    <w:p w14:paraId="14CB0DD5" w14:textId="77777777" w:rsidR="00D67572" w:rsidRPr="00237170" w:rsidRDefault="00D67572" w:rsidP="00E83D5C"/>
    <w:p w14:paraId="4CDE4DF7" w14:textId="77777777" w:rsidR="00D67572" w:rsidRPr="00237170" w:rsidRDefault="00D67572" w:rsidP="00D67572"/>
    <w:p w14:paraId="0761CF4E" w14:textId="77777777" w:rsidR="00D67572" w:rsidRPr="00237170" w:rsidRDefault="00D67572" w:rsidP="00D67572">
      <w:pPr>
        <w:tabs>
          <w:tab w:val="left" w:pos="2160"/>
        </w:tabs>
        <w:sectPr w:rsidR="00D67572" w:rsidRPr="00237170" w:rsidSect="00341A73">
          <w:headerReference w:type="even" r:id="rId80"/>
          <w:headerReference w:type="default" r:id="rId81"/>
          <w:footerReference w:type="even" r:id="rId82"/>
          <w:footerReference w:type="default" r:id="rId83"/>
          <w:headerReference w:type="first" r:id="rId84"/>
          <w:footerReference w:type="first" r:id="rId85"/>
          <w:endnotePr>
            <w:numFmt w:val="decimal"/>
          </w:endnotePr>
          <w:type w:val="oddPage"/>
          <w:pgSz w:w="12240" w:h="15840" w:code="1"/>
          <w:pgMar w:top="1440" w:right="1440" w:bottom="1440" w:left="1797" w:header="720" w:footer="720" w:gutter="0"/>
          <w:pgNumType w:start="1"/>
          <w:cols w:space="720"/>
        </w:sectPr>
      </w:pPr>
      <w:r w:rsidRPr="00237170">
        <w:tab/>
      </w:r>
    </w:p>
    <w:p w14:paraId="4E5A9D41" w14:textId="77777777" w:rsidR="00D67572" w:rsidRPr="00237170" w:rsidRDefault="00D67572" w:rsidP="00D67572">
      <w:pPr>
        <w:tabs>
          <w:tab w:val="left" w:pos="2160"/>
        </w:tabs>
      </w:pPr>
    </w:p>
    <w:tbl>
      <w:tblPr>
        <w:tblW w:w="0" w:type="auto"/>
        <w:tblLayout w:type="fixed"/>
        <w:tblLook w:val="0000" w:firstRow="0" w:lastRow="0" w:firstColumn="0" w:lastColumn="0" w:noHBand="0" w:noVBand="0"/>
      </w:tblPr>
      <w:tblGrid>
        <w:gridCol w:w="565"/>
        <w:gridCol w:w="567"/>
        <w:gridCol w:w="3402"/>
        <w:gridCol w:w="567"/>
        <w:gridCol w:w="567"/>
        <w:gridCol w:w="3403"/>
        <w:gridCol w:w="43"/>
      </w:tblGrid>
      <w:tr w:rsidR="00DC5D65" w:rsidRPr="00237170" w14:paraId="5D2418C8" w14:textId="77777777" w:rsidTr="00DC5D65">
        <w:trPr>
          <w:gridAfter w:val="1"/>
          <w:wAfter w:w="43" w:type="dxa"/>
          <w:trHeight w:val="709"/>
        </w:trPr>
        <w:tc>
          <w:tcPr>
            <w:tcW w:w="9071" w:type="dxa"/>
            <w:gridSpan w:val="6"/>
            <w:vAlign w:val="center"/>
          </w:tcPr>
          <w:p w14:paraId="054FB01E" w14:textId="77777777" w:rsidR="00DC5D65" w:rsidRPr="00237170" w:rsidRDefault="00DC5D65" w:rsidP="00CA6EE2">
            <w:pPr>
              <w:pStyle w:val="afa"/>
              <w:outlineLvl w:val="1"/>
              <w:rPr>
                <w:lang w:val="en-US" w:eastAsia="ja-JP"/>
              </w:rPr>
            </w:pPr>
            <w:r w:rsidRPr="00237170">
              <w:rPr>
                <w:lang w:val="en-US"/>
              </w:rPr>
              <w:t>Section IV.</w:t>
            </w:r>
            <w:r w:rsidRPr="00237170">
              <w:rPr>
                <w:rFonts w:hint="eastAsia"/>
                <w:lang w:val="en-US" w:eastAsia="ja-JP"/>
              </w:rPr>
              <w:t xml:space="preserve"> </w:t>
            </w:r>
            <w:r w:rsidRPr="00237170">
              <w:rPr>
                <w:lang w:val="en-US"/>
              </w:rPr>
              <w:t>Bidding Forms</w:t>
            </w:r>
          </w:p>
        </w:tc>
      </w:tr>
      <w:tr w:rsidR="00DC5D65" w:rsidRPr="00237170" w14:paraId="06FF783F" w14:textId="77777777" w:rsidTr="00DC5D65">
        <w:trPr>
          <w:gridAfter w:val="1"/>
          <w:wAfter w:w="43" w:type="dxa"/>
          <w:trHeight w:val="709"/>
        </w:trPr>
        <w:tc>
          <w:tcPr>
            <w:tcW w:w="9071" w:type="dxa"/>
            <w:gridSpan w:val="6"/>
            <w:tcBorders>
              <w:bottom w:val="single" w:sz="12" w:space="0" w:color="auto"/>
            </w:tcBorders>
            <w:vAlign w:val="center"/>
          </w:tcPr>
          <w:p w14:paraId="4CD79F1A" w14:textId="77777777" w:rsidR="00DC5D65" w:rsidRPr="00237170" w:rsidRDefault="00DC5D65" w:rsidP="00CA6EE2">
            <w:pPr>
              <w:tabs>
                <w:tab w:val="left" w:pos="5603"/>
              </w:tabs>
              <w:spacing w:before="120" w:after="120"/>
              <w:rPr>
                <w:lang w:val="en-US"/>
              </w:rPr>
            </w:pPr>
            <w:r w:rsidRPr="00237170">
              <w:rPr>
                <w:lang w:val="en-US"/>
              </w:rPr>
              <w:t>The forms included in this section shall be completed by the Bidder in accordance with guidance and instructions provided in this section and other sections of the Bidding Document, and submitted as part of its Bid (in the case of One-Envelope Bidding) or its Technical and Price Bids (in the case of Two-Envelope Bidding) as indicated in the table below:</w:t>
            </w:r>
          </w:p>
        </w:tc>
      </w:tr>
      <w:tr w:rsidR="00DC5D65" w:rsidRPr="00237170" w14:paraId="2B2CD3DB" w14:textId="77777777" w:rsidTr="00DC5D65">
        <w:trPr>
          <w:gridAfter w:val="1"/>
          <w:wAfter w:w="43" w:type="dxa"/>
          <w:trHeight w:val="709"/>
        </w:trPr>
        <w:tc>
          <w:tcPr>
            <w:tcW w:w="9071" w:type="dxa"/>
            <w:gridSpan w:val="6"/>
            <w:tcBorders>
              <w:top w:val="single" w:sz="12" w:space="0" w:color="auto"/>
              <w:left w:val="single" w:sz="12" w:space="0" w:color="auto"/>
              <w:bottom w:val="single" w:sz="8" w:space="0" w:color="auto"/>
              <w:right w:val="single" w:sz="12" w:space="0" w:color="auto"/>
            </w:tcBorders>
            <w:vAlign w:val="center"/>
          </w:tcPr>
          <w:p w14:paraId="11B4CD86" w14:textId="77777777" w:rsidR="00DC5D65" w:rsidRPr="00237170" w:rsidRDefault="00DC5D65" w:rsidP="00CA6EE2">
            <w:pPr>
              <w:spacing w:line="240" w:lineRule="exact"/>
              <w:ind w:left="274" w:hanging="274"/>
              <w:jc w:val="center"/>
              <w:rPr>
                <w:b/>
                <w:szCs w:val="24"/>
              </w:rPr>
            </w:pPr>
            <w:r w:rsidRPr="00237170">
              <w:rPr>
                <w:b/>
                <w:szCs w:val="24"/>
              </w:rPr>
              <w:t>The Bid</w:t>
            </w:r>
          </w:p>
          <w:p w14:paraId="603D4FD7" w14:textId="77777777" w:rsidR="00DC5D65" w:rsidRPr="00237170" w:rsidRDefault="00DC5D65" w:rsidP="00CA6EE2">
            <w:pPr>
              <w:tabs>
                <w:tab w:val="left" w:pos="5603"/>
              </w:tabs>
              <w:jc w:val="center"/>
              <w:rPr>
                <w:lang w:val="en-US"/>
              </w:rPr>
            </w:pPr>
            <w:r w:rsidRPr="00237170">
              <w:rPr>
                <w:b/>
                <w:szCs w:val="24"/>
              </w:rPr>
              <w:t>Submitted by Bidder</w:t>
            </w:r>
          </w:p>
        </w:tc>
      </w:tr>
      <w:tr w:rsidR="00DC5D65" w:rsidRPr="00237170" w14:paraId="63B27CAD"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432"/>
        </w:trPr>
        <w:tc>
          <w:tcPr>
            <w:tcW w:w="4534" w:type="dxa"/>
            <w:gridSpan w:val="3"/>
            <w:tcBorders>
              <w:top w:val="single" w:sz="12" w:space="0" w:color="auto"/>
              <w:left w:val="single" w:sz="12" w:space="0" w:color="auto"/>
              <w:bottom w:val="single" w:sz="12" w:space="0" w:color="auto"/>
            </w:tcBorders>
            <w:shd w:val="clear" w:color="auto" w:fill="auto"/>
            <w:vAlign w:val="center"/>
          </w:tcPr>
          <w:p w14:paraId="71C84FD9" w14:textId="77777777" w:rsidR="00DC5D65" w:rsidRPr="00237170" w:rsidRDefault="00DC5D65" w:rsidP="00CA6EE2">
            <w:pPr>
              <w:autoSpaceDE w:val="0"/>
              <w:autoSpaceDN w:val="0"/>
              <w:adjustRightInd w:val="0"/>
              <w:spacing w:line="240" w:lineRule="exact"/>
              <w:ind w:left="259" w:hanging="259"/>
              <w:jc w:val="center"/>
              <w:rPr>
                <w:b/>
                <w:szCs w:val="24"/>
                <w:lang w:eastAsia="ja-JP"/>
              </w:rPr>
            </w:pPr>
            <w:r w:rsidRPr="00237170">
              <w:rPr>
                <w:b/>
                <w:szCs w:val="24"/>
                <w:lang w:eastAsia="ja-JP"/>
              </w:rPr>
              <w:t>Two-Envelope Bidding</w:t>
            </w:r>
          </w:p>
        </w:tc>
        <w:tc>
          <w:tcPr>
            <w:tcW w:w="4537" w:type="dxa"/>
            <w:gridSpan w:val="3"/>
            <w:tcBorders>
              <w:top w:val="single" w:sz="12" w:space="0" w:color="auto"/>
              <w:bottom w:val="single" w:sz="12" w:space="0" w:color="auto"/>
              <w:right w:val="single" w:sz="12" w:space="0" w:color="auto"/>
            </w:tcBorders>
            <w:shd w:val="clear" w:color="auto" w:fill="auto"/>
            <w:vAlign w:val="center"/>
          </w:tcPr>
          <w:p w14:paraId="2CAC2920" w14:textId="77777777" w:rsidR="00DC5D65" w:rsidRPr="00237170" w:rsidRDefault="00DC5D65" w:rsidP="00CA6EE2">
            <w:pPr>
              <w:pStyle w:val="UG-Part"/>
              <w:autoSpaceDE w:val="0"/>
              <w:autoSpaceDN w:val="0"/>
              <w:adjustRightInd w:val="0"/>
              <w:spacing w:before="0" w:after="0" w:line="240" w:lineRule="exact"/>
              <w:rPr>
                <w:bCs w:val="0"/>
                <w:kern w:val="0"/>
                <w:sz w:val="24"/>
                <w:szCs w:val="24"/>
                <w:lang w:eastAsia="ja-JP"/>
              </w:rPr>
            </w:pPr>
            <w:r w:rsidRPr="00237170">
              <w:rPr>
                <w:bCs w:val="0"/>
                <w:kern w:val="0"/>
                <w:sz w:val="24"/>
                <w:szCs w:val="24"/>
                <w:lang w:eastAsia="ja-JP"/>
              </w:rPr>
              <w:t>One-Envelope Bidding</w:t>
            </w:r>
          </w:p>
        </w:tc>
      </w:tr>
      <w:tr w:rsidR="00DC5D65" w:rsidRPr="00237170" w14:paraId="1A12429E"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4534" w:type="dxa"/>
            <w:gridSpan w:val="3"/>
            <w:tcBorders>
              <w:top w:val="single" w:sz="12" w:space="0" w:color="auto"/>
              <w:left w:val="single" w:sz="12" w:space="0" w:color="auto"/>
              <w:bottom w:val="nil"/>
            </w:tcBorders>
            <w:shd w:val="clear" w:color="auto" w:fill="auto"/>
            <w:vAlign w:val="center"/>
          </w:tcPr>
          <w:p w14:paraId="5165E0B3" w14:textId="77777777" w:rsidR="00DC5D65" w:rsidRPr="00237170" w:rsidRDefault="00DC5D65" w:rsidP="00CA6EE2">
            <w:pPr>
              <w:autoSpaceDE w:val="0"/>
              <w:autoSpaceDN w:val="0"/>
              <w:adjustRightInd w:val="0"/>
              <w:snapToGrid w:val="0"/>
              <w:spacing w:before="120" w:after="120" w:line="240" w:lineRule="exact"/>
              <w:ind w:left="259" w:hanging="259"/>
              <w:rPr>
                <w:b/>
                <w:sz w:val="21"/>
                <w:szCs w:val="21"/>
                <w:u w:val="single"/>
                <w:lang w:eastAsia="ja-JP"/>
              </w:rPr>
            </w:pPr>
            <w:r w:rsidRPr="00237170">
              <w:rPr>
                <w:b/>
                <w:sz w:val="21"/>
                <w:szCs w:val="21"/>
                <w:u w:val="single"/>
                <w:lang w:eastAsia="ja-JP"/>
              </w:rPr>
              <w:t>Technical Bid</w:t>
            </w:r>
          </w:p>
        </w:tc>
        <w:tc>
          <w:tcPr>
            <w:tcW w:w="4537" w:type="dxa"/>
            <w:gridSpan w:val="3"/>
            <w:tcBorders>
              <w:top w:val="single" w:sz="12" w:space="0" w:color="auto"/>
              <w:bottom w:val="nil"/>
              <w:right w:val="single" w:sz="12" w:space="0" w:color="auto"/>
            </w:tcBorders>
            <w:shd w:val="clear" w:color="auto" w:fill="auto"/>
            <w:vAlign w:val="center"/>
          </w:tcPr>
          <w:p w14:paraId="4C6A036D" w14:textId="77777777" w:rsidR="00DC5D65" w:rsidRPr="00237170" w:rsidRDefault="00DC5D65" w:rsidP="00CA6EE2">
            <w:pPr>
              <w:pStyle w:val="UG-Part"/>
              <w:autoSpaceDE w:val="0"/>
              <w:autoSpaceDN w:val="0"/>
              <w:adjustRightInd w:val="0"/>
              <w:snapToGrid w:val="0"/>
              <w:spacing w:line="240" w:lineRule="exact"/>
              <w:jc w:val="both"/>
              <w:rPr>
                <w:bCs w:val="0"/>
                <w:kern w:val="0"/>
                <w:sz w:val="21"/>
                <w:szCs w:val="21"/>
                <w:lang w:eastAsia="ja-JP"/>
              </w:rPr>
            </w:pPr>
          </w:p>
        </w:tc>
      </w:tr>
      <w:tr w:rsidR="00DC5D65" w:rsidRPr="00237170" w14:paraId="4FC21677"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49926EF4"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(a)</w:t>
            </w:r>
          </w:p>
        </w:tc>
        <w:tc>
          <w:tcPr>
            <w:tcW w:w="3969" w:type="dxa"/>
            <w:gridSpan w:val="2"/>
            <w:tcBorders>
              <w:top w:val="nil"/>
              <w:left w:val="nil"/>
              <w:bottom w:val="nil"/>
            </w:tcBorders>
            <w:shd w:val="clear" w:color="auto" w:fill="auto"/>
          </w:tcPr>
          <w:p w14:paraId="11B77264" w14:textId="77777777" w:rsidR="00DC5D65" w:rsidRPr="00237170" w:rsidRDefault="00DC5D65" w:rsidP="00CA6EE2">
            <w:pPr>
              <w:autoSpaceDE w:val="0"/>
              <w:autoSpaceDN w:val="0"/>
              <w:adjustRightInd w:val="0"/>
              <w:spacing w:before="60" w:after="60" w:line="240" w:lineRule="exact"/>
              <w:rPr>
                <w:b/>
                <w:sz w:val="21"/>
                <w:szCs w:val="21"/>
                <w:lang w:eastAsia="ja-JP"/>
              </w:rPr>
            </w:pPr>
            <w:r w:rsidRPr="00237170">
              <w:rPr>
                <w:b/>
                <w:sz w:val="21"/>
                <w:szCs w:val="21"/>
              </w:rPr>
              <w:t xml:space="preserve">Letter of </w:t>
            </w:r>
            <w:r w:rsidRPr="00237170">
              <w:rPr>
                <w:b/>
                <w:sz w:val="21"/>
                <w:szCs w:val="21"/>
                <w:lang w:eastAsia="ja-JP"/>
              </w:rPr>
              <w:t xml:space="preserve">Technical </w:t>
            </w:r>
            <w:r w:rsidRPr="00237170">
              <w:rPr>
                <w:b/>
                <w:sz w:val="21"/>
                <w:szCs w:val="21"/>
              </w:rPr>
              <w:t>Bid</w:t>
            </w:r>
            <w:r w:rsidRPr="00237170">
              <w:rPr>
                <w:sz w:val="21"/>
                <w:szCs w:val="21"/>
              </w:rPr>
              <w:t>, in accordance with ITB 12.1.</w:t>
            </w:r>
          </w:p>
        </w:tc>
        <w:tc>
          <w:tcPr>
            <w:tcW w:w="567" w:type="dxa"/>
            <w:tcBorders>
              <w:top w:val="nil"/>
              <w:bottom w:val="nil"/>
              <w:right w:val="nil"/>
            </w:tcBorders>
            <w:shd w:val="clear" w:color="auto" w:fill="auto"/>
          </w:tcPr>
          <w:p w14:paraId="45AC2172"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(a)</w:t>
            </w:r>
          </w:p>
        </w:tc>
        <w:tc>
          <w:tcPr>
            <w:tcW w:w="3970" w:type="dxa"/>
            <w:gridSpan w:val="2"/>
            <w:tcBorders>
              <w:top w:val="nil"/>
              <w:left w:val="nil"/>
              <w:bottom w:val="nil"/>
              <w:right w:val="single" w:sz="12" w:space="0" w:color="auto"/>
            </w:tcBorders>
            <w:shd w:val="clear" w:color="auto" w:fill="auto"/>
          </w:tcPr>
          <w:p w14:paraId="778BF850" w14:textId="77777777" w:rsidR="00DC5D65" w:rsidRPr="00237170" w:rsidRDefault="00DC5D65" w:rsidP="00CA6EE2">
            <w:pPr>
              <w:pStyle w:val="UG-Part"/>
              <w:autoSpaceDE w:val="0"/>
              <w:autoSpaceDN w:val="0"/>
              <w:adjustRightInd w:val="0"/>
              <w:spacing w:before="60" w:after="60" w:line="240" w:lineRule="exact"/>
              <w:jc w:val="both"/>
              <w:rPr>
                <w:b w:val="0"/>
                <w:bCs w:val="0"/>
                <w:kern w:val="0"/>
                <w:sz w:val="21"/>
                <w:szCs w:val="21"/>
                <w:lang w:eastAsia="ja-JP"/>
              </w:rPr>
            </w:pPr>
            <w:r w:rsidRPr="00237170">
              <w:rPr>
                <w:sz w:val="21"/>
                <w:szCs w:val="21"/>
              </w:rPr>
              <w:t>Letter of Bid</w:t>
            </w:r>
            <w:r w:rsidRPr="00237170">
              <w:rPr>
                <w:b w:val="0"/>
                <w:sz w:val="21"/>
                <w:szCs w:val="21"/>
              </w:rPr>
              <w:t>, in accordance with ITB 12.1.</w:t>
            </w:r>
          </w:p>
        </w:tc>
      </w:tr>
      <w:tr w:rsidR="00DC5D65" w:rsidRPr="00237170" w14:paraId="00E49AD6"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3E4A161"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p>
        </w:tc>
        <w:tc>
          <w:tcPr>
            <w:tcW w:w="3969" w:type="dxa"/>
            <w:gridSpan w:val="2"/>
            <w:tcBorders>
              <w:top w:val="nil"/>
              <w:left w:val="nil"/>
              <w:bottom w:val="nil"/>
            </w:tcBorders>
            <w:shd w:val="clear" w:color="auto" w:fill="auto"/>
          </w:tcPr>
          <w:p w14:paraId="550FF163" w14:textId="77777777" w:rsidR="00DC5D65" w:rsidRPr="00237170" w:rsidRDefault="00DC5D65" w:rsidP="00CA6EE2">
            <w:pPr>
              <w:autoSpaceDE w:val="0"/>
              <w:autoSpaceDN w:val="0"/>
              <w:adjustRightInd w:val="0"/>
              <w:spacing w:before="60" w:after="60" w:line="240" w:lineRule="exact"/>
              <w:rPr>
                <w:b/>
                <w:sz w:val="21"/>
                <w:szCs w:val="21"/>
              </w:rPr>
            </w:pPr>
          </w:p>
        </w:tc>
        <w:tc>
          <w:tcPr>
            <w:tcW w:w="567" w:type="dxa"/>
            <w:tcBorders>
              <w:top w:val="nil"/>
              <w:bottom w:val="nil"/>
              <w:right w:val="nil"/>
            </w:tcBorders>
            <w:shd w:val="clear" w:color="auto" w:fill="auto"/>
          </w:tcPr>
          <w:p w14:paraId="5FAC3310"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(b)</w:t>
            </w:r>
          </w:p>
        </w:tc>
        <w:tc>
          <w:tcPr>
            <w:tcW w:w="3970" w:type="dxa"/>
            <w:gridSpan w:val="2"/>
            <w:tcBorders>
              <w:top w:val="nil"/>
              <w:left w:val="nil"/>
              <w:bottom w:val="nil"/>
              <w:right w:val="single" w:sz="12" w:space="0" w:color="auto"/>
            </w:tcBorders>
            <w:shd w:val="clear" w:color="auto" w:fill="auto"/>
          </w:tcPr>
          <w:p w14:paraId="6C2FCD51" w14:textId="77777777" w:rsidR="00DC5D65" w:rsidRPr="00237170" w:rsidRDefault="00DC5D65" w:rsidP="00CA6EE2">
            <w:pPr>
              <w:pStyle w:val="UG-Part"/>
              <w:autoSpaceDE w:val="0"/>
              <w:autoSpaceDN w:val="0"/>
              <w:adjustRightInd w:val="0"/>
              <w:spacing w:before="60" w:after="60" w:line="240" w:lineRule="exact"/>
              <w:jc w:val="both"/>
              <w:rPr>
                <w:b w:val="0"/>
                <w:bCs w:val="0"/>
                <w:kern w:val="0"/>
                <w:sz w:val="21"/>
                <w:szCs w:val="21"/>
                <w:lang w:eastAsia="ja-JP"/>
              </w:rPr>
            </w:pPr>
            <w:r w:rsidRPr="00237170">
              <w:rPr>
                <w:b w:val="0"/>
                <w:bCs w:val="0"/>
                <w:kern w:val="0"/>
                <w:sz w:val="21"/>
                <w:szCs w:val="21"/>
                <w:lang w:eastAsia="ja-JP"/>
              </w:rPr>
              <w:t xml:space="preserve">Completed Schedules in accordance with ITB 12.1 and 14, including priced </w:t>
            </w:r>
            <w:r w:rsidRPr="00237170">
              <w:rPr>
                <w:bCs w:val="0"/>
                <w:kern w:val="0"/>
                <w:sz w:val="21"/>
                <w:szCs w:val="21"/>
                <w:lang w:eastAsia="ja-JP"/>
              </w:rPr>
              <w:t>Bill of Quantities</w:t>
            </w:r>
            <w:r w:rsidRPr="00237170">
              <w:rPr>
                <w:b w:val="0"/>
                <w:bCs w:val="0"/>
                <w:kern w:val="0"/>
                <w:sz w:val="21"/>
                <w:szCs w:val="21"/>
                <w:lang w:eastAsia="ja-JP"/>
              </w:rPr>
              <w:t xml:space="preserve">, and completed </w:t>
            </w:r>
            <w:r w:rsidRPr="00237170">
              <w:rPr>
                <w:bCs w:val="0"/>
                <w:kern w:val="0"/>
                <w:sz w:val="21"/>
                <w:szCs w:val="21"/>
                <w:lang w:eastAsia="ja-JP"/>
              </w:rPr>
              <w:t>Schedule of Adjustment Data</w:t>
            </w:r>
            <w:r w:rsidRPr="00237170">
              <w:rPr>
                <w:b w:val="0"/>
                <w:bCs w:val="0"/>
                <w:kern w:val="0"/>
                <w:sz w:val="21"/>
                <w:szCs w:val="21"/>
                <w:lang w:eastAsia="ja-JP"/>
              </w:rPr>
              <w:t>, (if any required to be submitted under ITB 14.5).</w:t>
            </w:r>
          </w:p>
        </w:tc>
      </w:tr>
      <w:tr w:rsidR="00DC5D65" w:rsidRPr="00237170" w14:paraId="0F9ACCB0"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5D14A156" w14:textId="77777777" w:rsidR="00DC5D65" w:rsidRPr="00237170" w:rsidRDefault="00DC5D65" w:rsidP="00CA6EE2">
            <w:pPr>
              <w:spacing w:before="60" w:after="60" w:line="240" w:lineRule="exact"/>
              <w:jc w:val="center"/>
              <w:rPr>
                <w:sz w:val="21"/>
                <w:szCs w:val="21"/>
              </w:rPr>
            </w:pPr>
            <w:r w:rsidRPr="00237170">
              <w:rPr>
                <w:sz w:val="21"/>
                <w:szCs w:val="21"/>
                <w:lang w:eastAsia="ja-JP"/>
              </w:rPr>
              <w:t>(b)</w:t>
            </w:r>
          </w:p>
        </w:tc>
        <w:tc>
          <w:tcPr>
            <w:tcW w:w="3969" w:type="dxa"/>
            <w:gridSpan w:val="2"/>
            <w:tcBorders>
              <w:top w:val="nil"/>
              <w:left w:val="nil"/>
              <w:bottom w:val="nil"/>
            </w:tcBorders>
            <w:shd w:val="clear" w:color="auto" w:fill="auto"/>
          </w:tcPr>
          <w:p w14:paraId="7B7E56C7" w14:textId="77777777" w:rsidR="00DC5D65" w:rsidRPr="00237170" w:rsidRDefault="00DC5D65" w:rsidP="00CA6EE2">
            <w:pPr>
              <w:autoSpaceDE w:val="0"/>
              <w:autoSpaceDN w:val="0"/>
              <w:adjustRightInd w:val="0"/>
              <w:spacing w:before="60" w:after="60" w:line="240" w:lineRule="exact"/>
              <w:rPr>
                <w:sz w:val="21"/>
                <w:szCs w:val="21"/>
                <w:u w:val="single"/>
                <w:lang w:eastAsia="ja-JP"/>
              </w:rPr>
            </w:pPr>
            <w:r w:rsidRPr="00237170">
              <w:rPr>
                <w:b/>
                <w:sz w:val="21"/>
                <w:szCs w:val="21"/>
              </w:rPr>
              <w:t>Bid Security</w:t>
            </w:r>
            <w:r w:rsidRPr="00237170">
              <w:rPr>
                <w:sz w:val="21"/>
                <w:szCs w:val="21"/>
              </w:rPr>
              <w:t>, in accordance with ITB 19.</w:t>
            </w:r>
          </w:p>
        </w:tc>
        <w:tc>
          <w:tcPr>
            <w:tcW w:w="567" w:type="dxa"/>
            <w:tcBorders>
              <w:top w:val="nil"/>
              <w:bottom w:val="nil"/>
              <w:right w:val="nil"/>
            </w:tcBorders>
            <w:shd w:val="clear" w:color="auto" w:fill="auto"/>
          </w:tcPr>
          <w:p w14:paraId="38D4033C"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(c)</w:t>
            </w:r>
          </w:p>
        </w:tc>
        <w:tc>
          <w:tcPr>
            <w:tcW w:w="3970" w:type="dxa"/>
            <w:gridSpan w:val="2"/>
            <w:tcBorders>
              <w:top w:val="nil"/>
              <w:left w:val="nil"/>
              <w:bottom w:val="nil"/>
              <w:right w:val="single" w:sz="12" w:space="0" w:color="auto"/>
            </w:tcBorders>
            <w:shd w:val="clear" w:color="auto" w:fill="auto"/>
          </w:tcPr>
          <w:p w14:paraId="388CE0DA" w14:textId="77777777" w:rsidR="00DC5D65" w:rsidRPr="00237170" w:rsidRDefault="00DC5D65" w:rsidP="00CA6EE2">
            <w:pPr>
              <w:autoSpaceDE w:val="0"/>
              <w:autoSpaceDN w:val="0"/>
              <w:adjustRightInd w:val="0"/>
              <w:spacing w:before="60" w:after="60" w:line="240" w:lineRule="exact"/>
              <w:rPr>
                <w:sz w:val="21"/>
                <w:szCs w:val="21"/>
                <w:lang w:eastAsia="ja-JP"/>
              </w:rPr>
            </w:pPr>
            <w:r w:rsidRPr="00237170">
              <w:rPr>
                <w:b/>
                <w:sz w:val="21"/>
                <w:szCs w:val="21"/>
              </w:rPr>
              <w:t>Bid Security</w:t>
            </w:r>
            <w:r w:rsidRPr="00237170">
              <w:rPr>
                <w:sz w:val="21"/>
                <w:szCs w:val="21"/>
              </w:rPr>
              <w:t>, in accordance with ITB 19.</w:t>
            </w:r>
          </w:p>
        </w:tc>
      </w:tr>
      <w:tr w:rsidR="00DC5D65" w:rsidRPr="00237170" w14:paraId="1B3FB53F"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40AB25F9" w14:textId="77777777" w:rsidR="00DC5D65" w:rsidRPr="00237170" w:rsidRDefault="00DC5D65" w:rsidP="00CA6EE2">
            <w:pPr>
              <w:spacing w:before="60" w:after="60" w:line="240" w:lineRule="exact"/>
              <w:jc w:val="center"/>
              <w:rPr>
                <w:sz w:val="21"/>
                <w:szCs w:val="21"/>
              </w:rPr>
            </w:pPr>
            <w:r w:rsidRPr="00237170">
              <w:rPr>
                <w:sz w:val="21"/>
                <w:szCs w:val="21"/>
                <w:lang w:eastAsia="ja-JP"/>
              </w:rPr>
              <w:t>(c)</w:t>
            </w:r>
          </w:p>
        </w:tc>
        <w:tc>
          <w:tcPr>
            <w:tcW w:w="3969" w:type="dxa"/>
            <w:gridSpan w:val="2"/>
            <w:tcBorders>
              <w:top w:val="nil"/>
              <w:left w:val="nil"/>
              <w:bottom w:val="nil"/>
            </w:tcBorders>
            <w:shd w:val="clear" w:color="auto" w:fill="auto"/>
          </w:tcPr>
          <w:p w14:paraId="00DC977B" w14:textId="77777777" w:rsidR="00DC5D65" w:rsidRPr="00237170" w:rsidRDefault="000B6D52" w:rsidP="00CA6EE2">
            <w:pPr>
              <w:autoSpaceDE w:val="0"/>
              <w:autoSpaceDN w:val="0"/>
              <w:adjustRightInd w:val="0"/>
              <w:spacing w:before="60" w:after="60" w:line="240" w:lineRule="exact"/>
              <w:rPr>
                <w:sz w:val="21"/>
                <w:szCs w:val="21"/>
                <w:lang w:eastAsia="ja-JP"/>
              </w:rPr>
            </w:pPr>
            <w:r w:rsidRPr="00237170">
              <w:rPr>
                <w:sz w:val="21"/>
                <w:szCs w:val="21"/>
                <w:lang w:eastAsia="ja-JP"/>
              </w:rPr>
              <w:t>Power of A</w:t>
            </w:r>
            <w:r w:rsidR="00DC5D65" w:rsidRPr="00237170">
              <w:rPr>
                <w:sz w:val="21"/>
                <w:szCs w:val="21"/>
                <w:lang w:eastAsia="ja-JP"/>
              </w:rPr>
              <w:t>ttorney, authorizing the signatory of the Bids to commit the Bidder, in accordance with ITB 20.2</w:t>
            </w:r>
            <w:r w:rsidR="008230DF" w:rsidRPr="00237170">
              <w:rPr>
                <w:sz w:val="21"/>
                <w:szCs w:val="21"/>
                <w:lang w:eastAsia="ja-JP"/>
              </w:rPr>
              <w:t xml:space="preserve"> and ITB 20.3</w:t>
            </w:r>
            <w:r w:rsidR="00DC5D65" w:rsidRPr="00237170">
              <w:rPr>
                <w:sz w:val="21"/>
                <w:szCs w:val="21"/>
                <w:lang w:eastAsia="ja-JP"/>
              </w:rPr>
              <w:t>.</w:t>
            </w:r>
          </w:p>
        </w:tc>
        <w:tc>
          <w:tcPr>
            <w:tcW w:w="567" w:type="dxa"/>
            <w:tcBorders>
              <w:top w:val="nil"/>
              <w:bottom w:val="nil"/>
              <w:right w:val="nil"/>
            </w:tcBorders>
            <w:shd w:val="clear" w:color="auto" w:fill="auto"/>
          </w:tcPr>
          <w:p w14:paraId="29ABEAE1"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(d)</w:t>
            </w:r>
          </w:p>
        </w:tc>
        <w:tc>
          <w:tcPr>
            <w:tcW w:w="3970" w:type="dxa"/>
            <w:gridSpan w:val="2"/>
            <w:tcBorders>
              <w:top w:val="nil"/>
              <w:left w:val="nil"/>
              <w:bottom w:val="nil"/>
              <w:right w:val="single" w:sz="12" w:space="0" w:color="auto"/>
            </w:tcBorders>
            <w:shd w:val="clear" w:color="auto" w:fill="auto"/>
          </w:tcPr>
          <w:p w14:paraId="435E7F20" w14:textId="77777777" w:rsidR="00DC5D65" w:rsidRPr="00237170" w:rsidRDefault="000B6D52" w:rsidP="00CA6EE2">
            <w:pPr>
              <w:autoSpaceDE w:val="0"/>
              <w:autoSpaceDN w:val="0"/>
              <w:adjustRightInd w:val="0"/>
              <w:spacing w:before="60" w:after="60" w:line="240" w:lineRule="exact"/>
              <w:rPr>
                <w:bCs/>
                <w:sz w:val="21"/>
                <w:szCs w:val="21"/>
                <w:lang w:eastAsia="ja-JP"/>
              </w:rPr>
            </w:pPr>
            <w:r w:rsidRPr="00237170">
              <w:rPr>
                <w:sz w:val="21"/>
                <w:szCs w:val="21"/>
                <w:lang w:eastAsia="ja-JP"/>
              </w:rPr>
              <w:t>Power of A</w:t>
            </w:r>
            <w:r w:rsidR="00DC5D65" w:rsidRPr="00237170">
              <w:rPr>
                <w:sz w:val="21"/>
                <w:szCs w:val="21"/>
                <w:lang w:eastAsia="ja-JP"/>
              </w:rPr>
              <w:t>ttorney, authorizing the signatory of the Bids to commit the Bidder, in accordance with ITB 20.2</w:t>
            </w:r>
            <w:r w:rsidR="008230DF" w:rsidRPr="00237170">
              <w:rPr>
                <w:sz w:val="21"/>
                <w:szCs w:val="21"/>
                <w:lang w:eastAsia="ja-JP"/>
              </w:rPr>
              <w:t xml:space="preserve"> and ITB 20.3</w:t>
            </w:r>
            <w:r w:rsidR="00DC5D65" w:rsidRPr="00237170">
              <w:rPr>
                <w:sz w:val="21"/>
                <w:szCs w:val="21"/>
                <w:lang w:eastAsia="ja-JP"/>
              </w:rPr>
              <w:t>.</w:t>
            </w:r>
          </w:p>
        </w:tc>
      </w:tr>
      <w:tr w:rsidR="00DC5D65" w:rsidRPr="00237170" w14:paraId="4DA2BB3F"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7619001C" w14:textId="77777777" w:rsidR="00DC5D65" w:rsidRPr="00237170" w:rsidRDefault="00DC5D65" w:rsidP="00CA6EE2">
            <w:pPr>
              <w:spacing w:before="60" w:after="60" w:line="240" w:lineRule="exact"/>
              <w:jc w:val="center"/>
              <w:rPr>
                <w:sz w:val="21"/>
                <w:szCs w:val="21"/>
              </w:rPr>
            </w:pPr>
            <w:r w:rsidRPr="00237170">
              <w:rPr>
                <w:sz w:val="21"/>
                <w:szCs w:val="21"/>
                <w:lang w:eastAsia="ja-JP"/>
              </w:rPr>
              <w:t>(d)</w:t>
            </w:r>
          </w:p>
        </w:tc>
        <w:tc>
          <w:tcPr>
            <w:tcW w:w="3969" w:type="dxa"/>
            <w:gridSpan w:val="2"/>
            <w:tcBorders>
              <w:top w:val="nil"/>
              <w:left w:val="nil"/>
              <w:bottom w:val="nil"/>
            </w:tcBorders>
            <w:shd w:val="clear" w:color="auto" w:fill="auto"/>
          </w:tcPr>
          <w:p w14:paraId="3826244A" w14:textId="77777777" w:rsidR="00DC5D65" w:rsidRPr="00237170" w:rsidRDefault="00B52AFE" w:rsidP="00CA6EE2">
            <w:pPr>
              <w:autoSpaceDE w:val="0"/>
              <w:autoSpaceDN w:val="0"/>
              <w:adjustRightInd w:val="0"/>
              <w:spacing w:before="60" w:after="60" w:line="240" w:lineRule="exact"/>
              <w:rPr>
                <w:sz w:val="21"/>
                <w:szCs w:val="21"/>
                <w:lang w:eastAsia="ja-JP"/>
              </w:rPr>
            </w:pPr>
            <w:r w:rsidRPr="00237170">
              <w:rPr>
                <w:sz w:val="21"/>
                <w:szCs w:val="21"/>
                <w:lang w:eastAsia="ja-JP"/>
              </w:rPr>
              <w:t>Copy of the JV Agreement, or Letter of I</w:t>
            </w:r>
            <w:r w:rsidR="00DC5D65" w:rsidRPr="00237170">
              <w:rPr>
                <w:sz w:val="21"/>
                <w:szCs w:val="21"/>
                <w:lang w:eastAsia="ja-JP"/>
              </w:rPr>
              <w:t>ntent to enter into a JV including a draft agreement in the case of a Bid submitted by a JV in accordance with ITB 4.1</w:t>
            </w:r>
            <w:r w:rsidR="008230DF" w:rsidRPr="00237170">
              <w:rPr>
                <w:sz w:val="21"/>
                <w:szCs w:val="21"/>
                <w:lang w:eastAsia="ja-JP"/>
              </w:rPr>
              <w:t>.</w:t>
            </w:r>
          </w:p>
        </w:tc>
        <w:tc>
          <w:tcPr>
            <w:tcW w:w="567" w:type="dxa"/>
            <w:tcBorders>
              <w:top w:val="nil"/>
              <w:bottom w:val="nil"/>
              <w:right w:val="nil"/>
            </w:tcBorders>
            <w:shd w:val="clear" w:color="auto" w:fill="auto"/>
          </w:tcPr>
          <w:p w14:paraId="2A4AF6F0"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(e)</w:t>
            </w:r>
          </w:p>
        </w:tc>
        <w:tc>
          <w:tcPr>
            <w:tcW w:w="3970" w:type="dxa"/>
            <w:gridSpan w:val="2"/>
            <w:tcBorders>
              <w:top w:val="nil"/>
              <w:left w:val="nil"/>
              <w:bottom w:val="nil"/>
              <w:right w:val="single" w:sz="12" w:space="0" w:color="auto"/>
            </w:tcBorders>
            <w:shd w:val="clear" w:color="auto" w:fill="auto"/>
          </w:tcPr>
          <w:p w14:paraId="18F016AD" w14:textId="77777777" w:rsidR="00DC5D65" w:rsidRPr="00237170" w:rsidRDefault="00B52AFE" w:rsidP="00CA6EE2">
            <w:pPr>
              <w:autoSpaceDE w:val="0"/>
              <w:autoSpaceDN w:val="0"/>
              <w:adjustRightInd w:val="0"/>
              <w:spacing w:before="60" w:after="60" w:line="240" w:lineRule="exact"/>
              <w:rPr>
                <w:sz w:val="21"/>
                <w:szCs w:val="21"/>
                <w:lang w:eastAsia="ja-JP"/>
              </w:rPr>
            </w:pPr>
            <w:r w:rsidRPr="00237170">
              <w:rPr>
                <w:sz w:val="21"/>
                <w:szCs w:val="21"/>
                <w:lang w:eastAsia="ja-JP"/>
              </w:rPr>
              <w:t>Copy of the JV Agreement, or Letter of I</w:t>
            </w:r>
            <w:r w:rsidR="00DC5D65" w:rsidRPr="00237170">
              <w:rPr>
                <w:sz w:val="21"/>
                <w:szCs w:val="21"/>
                <w:lang w:eastAsia="ja-JP"/>
              </w:rPr>
              <w:t>ntent to enter into a JV including a draft agreement in the case of a Bid submitted by a JV in accordance with ITB 4.1</w:t>
            </w:r>
            <w:r w:rsidR="008230DF" w:rsidRPr="00237170">
              <w:rPr>
                <w:sz w:val="21"/>
                <w:szCs w:val="21"/>
                <w:lang w:eastAsia="ja-JP"/>
              </w:rPr>
              <w:t>.</w:t>
            </w:r>
          </w:p>
        </w:tc>
      </w:tr>
      <w:tr w:rsidR="00DC5D65" w:rsidRPr="00237170" w14:paraId="710EC79E"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76F635E7" w14:textId="77777777" w:rsidR="00DC5D65" w:rsidRPr="00237170" w:rsidRDefault="00DC5D65" w:rsidP="00CA6EE2">
            <w:pPr>
              <w:spacing w:before="60" w:after="60" w:line="240" w:lineRule="exact"/>
              <w:jc w:val="center"/>
              <w:rPr>
                <w:sz w:val="21"/>
                <w:szCs w:val="21"/>
              </w:rPr>
            </w:pPr>
            <w:r w:rsidRPr="00237170">
              <w:rPr>
                <w:sz w:val="21"/>
                <w:szCs w:val="21"/>
                <w:lang w:eastAsia="ja-JP"/>
              </w:rPr>
              <w:t>(e)</w:t>
            </w:r>
          </w:p>
        </w:tc>
        <w:tc>
          <w:tcPr>
            <w:tcW w:w="3969" w:type="dxa"/>
            <w:gridSpan w:val="2"/>
            <w:tcBorders>
              <w:top w:val="nil"/>
              <w:left w:val="nil"/>
              <w:bottom w:val="nil"/>
            </w:tcBorders>
            <w:shd w:val="clear" w:color="auto" w:fill="auto"/>
          </w:tcPr>
          <w:p w14:paraId="5E7ECCD6" w14:textId="77777777" w:rsidR="00DC5D65" w:rsidRPr="00237170" w:rsidRDefault="00DC5D65" w:rsidP="00CA6EE2">
            <w:pPr>
              <w:autoSpaceDE w:val="0"/>
              <w:autoSpaceDN w:val="0"/>
              <w:adjustRightInd w:val="0"/>
              <w:spacing w:before="60" w:after="60" w:line="240" w:lineRule="exact"/>
              <w:rPr>
                <w:sz w:val="21"/>
                <w:szCs w:val="21"/>
              </w:rPr>
            </w:pPr>
            <w:r w:rsidRPr="00237170">
              <w:rPr>
                <w:sz w:val="21"/>
                <w:szCs w:val="21"/>
              </w:rPr>
              <w:t xml:space="preserve">Documentary evidence in accordance with ITB 17 establishing the Bidder’s eligibility and qualifications to perform the </w:t>
            </w:r>
            <w:r w:rsidRPr="00237170">
              <w:rPr>
                <w:sz w:val="21"/>
                <w:szCs w:val="21"/>
                <w:lang w:eastAsia="ja-JP"/>
              </w:rPr>
              <w:t>C</w:t>
            </w:r>
            <w:r w:rsidRPr="00237170">
              <w:rPr>
                <w:sz w:val="21"/>
                <w:szCs w:val="21"/>
              </w:rPr>
              <w:t>ontract if its Bid is accepted.</w:t>
            </w:r>
          </w:p>
        </w:tc>
        <w:tc>
          <w:tcPr>
            <w:tcW w:w="567" w:type="dxa"/>
            <w:tcBorders>
              <w:top w:val="nil"/>
              <w:bottom w:val="nil"/>
              <w:right w:val="nil"/>
            </w:tcBorders>
            <w:shd w:val="clear" w:color="auto" w:fill="auto"/>
          </w:tcPr>
          <w:p w14:paraId="41851990"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(f)</w:t>
            </w:r>
          </w:p>
        </w:tc>
        <w:tc>
          <w:tcPr>
            <w:tcW w:w="3970" w:type="dxa"/>
            <w:gridSpan w:val="2"/>
            <w:tcBorders>
              <w:top w:val="nil"/>
              <w:left w:val="nil"/>
              <w:bottom w:val="nil"/>
              <w:right w:val="single" w:sz="12" w:space="0" w:color="auto"/>
            </w:tcBorders>
            <w:shd w:val="clear" w:color="auto" w:fill="auto"/>
          </w:tcPr>
          <w:p w14:paraId="2A3291C4" w14:textId="77777777" w:rsidR="00DC5D65" w:rsidRPr="00237170" w:rsidRDefault="00DC5D65" w:rsidP="00CA6EE2">
            <w:pPr>
              <w:autoSpaceDE w:val="0"/>
              <w:autoSpaceDN w:val="0"/>
              <w:adjustRightInd w:val="0"/>
              <w:spacing w:before="60" w:after="60" w:line="240" w:lineRule="exact"/>
              <w:rPr>
                <w:sz w:val="21"/>
                <w:szCs w:val="21"/>
                <w:lang w:eastAsia="ja-JP"/>
              </w:rPr>
            </w:pPr>
            <w:r w:rsidRPr="00237170">
              <w:rPr>
                <w:sz w:val="21"/>
                <w:szCs w:val="21"/>
              </w:rPr>
              <w:t xml:space="preserve">Documentary evidence in accordance with ITB 17 establishing the Bidder’s eligibility and qualifications to perform the </w:t>
            </w:r>
            <w:r w:rsidRPr="00237170">
              <w:rPr>
                <w:sz w:val="21"/>
                <w:szCs w:val="21"/>
                <w:lang w:eastAsia="ja-JP"/>
              </w:rPr>
              <w:t>C</w:t>
            </w:r>
            <w:r w:rsidRPr="00237170">
              <w:rPr>
                <w:sz w:val="21"/>
                <w:szCs w:val="21"/>
              </w:rPr>
              <w:t>ontract if its Bid is accepted.</w:t>
            </w:r>
          </w:p>
        </w:tc>
      </w:tr>
      <w:tr w:rsidR="00DC5D65" w:rsidRPr="00237170" w14:paraId="76CA3286"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5F0CFA2C"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0FE65AE8"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w:t>
            </w:r>
          </w:p>
        </w:tc>
        <w:tc>
          <w:tcPr>
            <w:tcW w:w="3402" w:type="dxa"/>
            <w:tcBorders>
              <w:top w:val="nil"/>
              <w:left w:val="nil"/>
              <w:bottom w:val="nil"/>
            </w:tcBorders>
            <w:shd w:val="clear" w:color="auto" w:fill="auto"/>
          </w:tcPr>
          <w:p w14:paraId="133A1F7F"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-1: Bidder Information Form.</w:t>
            </w:r>
          </w:p>
        </w:tc>
        <w:tc>
          <w:tcPr>
            <w:tcW w:w="567" w:type="dxa"/>
            <w:tcBorders>
              <w:top w:val="nil"/>
              <w:bottom w:val="nil"/>
              <w:right w:val="nil"/>
            </w:tcBorders>
            <w:shd w:val="clear" w:color="auto" w:fill="auto"/>
            <w:vAlign w:val="center"/>
          </w:tcPr>
          <w:p w14:paraId="37D6FADE"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4D62E52C"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w:t>
            </w:r>
          </w:p>
        </w:tc>
        <w:tc>
          <w:tcPr>
            <w:tcW w:w="3403" w:type="dxa"/>
            <w:tcBorders>
              <w:top w:val="nil"/>
              <w:left w:val="nil"/>
              <w:bottom w:val="nil"/>
              <w:right w:val="single" w:sz="12" w:space="0" w:color="auto"/>
            </w:tcBorders>
            <w:shd w:val="clear" w:color="auto" w:fill="auto"/>
          </w:tcPr>
          <w:p w14:paraId="65FEB09C"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-1: Bidder Information Form.</w:t>
            </w:r>
          </w:p>
        </w:tc>
      </w:tr>
      <w:tr w:rsidR="00DC5D65" w:rsidRPr="00237170" w14:paraId="601D6092"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4601476C"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3A1DE71B"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ii.</w:t>
            </w:r>
          </w:p>
        </w:tc>
        <w:tc>
          <w:tcPr>
            <w:tcW w:w="3402" w:type="dxa"/>
            <w:tcBorders>
              <w:top w:val="nil"/>
              <w:left w:val="nil"/>
              <w:bottom w:val="nil"/>
            </w:tcBorders>
            <w:shd w:val="clear" w:color="auto" w:fill="auto"/>
          </w:tcPr>
          <w:p w14:paraId="2837CDBA"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-2: JV Member Information Form.</w:t>
            </w:r>
          </w:p>
        </w:tc>
        <w:tc>
          <w:tcPr>
            <w:tcW w:w="567" w:type="dxa"/>
            <w:tcBorders>
              <w:top w:val="nil"/>
              <w:bottom w:val="nil"/>
              <w:right w:val="nil"/>
            </w:tcBorders>
            <w:shd w:val="clear" w:color="auto" w:fill="auto"/>
            <w:vAlign w:val="center"/>
          </w:tcPr>
          <w:p w14:paraId="7FDC2704"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3BD1CB79"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ii.</w:t>
            </w:r>
          </w:p>
        </w:tc>
        <w:tc>
          <w:tcPr>
            <w:tcW w:w="3403" w:type="dxa"/>
            <w:tcBorders>
              <w:top w:val="nil"/>
              <w:left w:val="nil"/>
              <w:bottom w:val="nil"/>
              <w:right w:val="single" w:sz="12" w:space="0" w:color="auto"/>
            </w:tcBorders>
            <w:shd w:val="clear" w:color="auto" w:fill="auto"/>
          </w:tcPr>
          <w:p w14:paraId="7A77C715"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-2: JV Member Information Form.</w:t>
            </w:r>
          </w:p>
        </w:tc>
      </w:tr>
      <w:tr w:rsidR="00DC5D65" w:rsidRPr="00237170" w14:paraId="2F8C1606"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620EA943"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67806294"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iii.</w:t>
            </w:r>
          </w:p>
        </w:tc>
        <w:tc>
          <w:tcPr>
            <w:tcW w:w="3402" w:type="dxa"/>
            <w:tcBorders>
              <w:top w:val="nil"/>
              <w:left w:val="nil"/>
              <w:bottom w:val="nil"/>
            </w:tcBorders>
            <w:shd w:val="clear" w:color="auto" w:fill="auto"/>
          </w:tcPr>
          <w:p w14:paraId="4352AF8B"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-3: Subcontractor Information Form.</w:t>
            </w:r>
          </w:p>
        </w:tc>
        <w:tc>
          <w:tcPr>
            <w:tcW w:w="567" w:type="dxa"/>
            <w:tcBorders>
              <w:top w:val="nil"/>
              <w:bottom w:val="nil"/>
              <w:right w:val="nil"/>
            </w:tcBorders>
            <w:shd w:val="clear" w:color="auto" w:fill="auto"/>
            <w:vAlign w:val="center"/>
          </w:tcPr>
          <w:p w14:paraId="562530ED"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6BD2CE3C"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iii.</w:t>
            </w:r>
          </w:p>
        </w:tc>
        <w:tc>
          <w:tcPr>
            <w:tcW w:w="3403" w:type="dxa"/>
            <w:tcBorders>
              <w:top w:val="nil"/>
              <w:left w:val="nil"/>
              <w:bottom w:val="nil"/>
              <w:right w:val="single" w:sz="12" w:space="0" w:color="auto"/>
            </w:tcBorders>
            <w:shd w:val="clear" w:color="auto" w:fill="auto"/>
          </w:tcPr>
          <w:p w14:paraId="113EC158"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ELI -3: Subcontractor Information Form.</w:t>
            </w:r>
          </w:p>
        </w:tc>
      </w:tr>
      <w:tr w:rsidR="00DC5D65" w:rsidRPr="00237170" w14:paraId="6131EE9C"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2C35C1D7"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255A30E5"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iv.</w:t>
            </w:r>
          </w:p>
        </w:tc>
        <w:tc>
          <w:tcPr>
            <w:tcW w:w="3402" w:type="dxa"/>
            <w:tcBorders>
              <w:top w:val="nil"/>
              <w:left w:val="nil"/>
              <w:bottom w:val="nil"/>
            </w:tcBorders>
            <w:shd w:val="clear" w:color="auto" w:fill="auto"/>
          </w:tcPr>
          <w:p w14:paraId="1012883A"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CON: Historical Contract Non-Performance</w:t>
            </w:r>
            <w:r w:rsidR="00CA695E" w:rsidRPr="00237170">
              <w:rPr>
                <w:b/>
                <w:sz w:val="21"/>
                <w:szCs w:val="21"/>
              </w:rPr>
              <w:t xml:space="preserve"> and </w:t>
            </w:r>
            <w:r w:rsidR="00474D60" w:rsidRPr="00237170">
              <w:rPr>
                <w:b/>
                <w:sz w:val="21"/>
                <w:szCs w:val="21"/>
              </w:rPr>
              <w:t>Litigation</w:t>
            </w:r>
            <w:r w:rsidRPr="00237170">
              <w:rPr>
                <w:b/>
                <w:sz w:val="21"/>
                <w:szCs w:val="21"/>
              </w:rPr>
              <w:t>.</w:t>
            </w:r>
          </w:p>
        </w:tc>
        <w:tc>
          <w:tcPr>
            <w:tcW w:w="567" w:type="dxa"/>
            <w:tcBorders>
              <w:top w:val="nil"/>
              <w:bottom w:val="nil"/>
              <w:right w:val="nil"/>
            </w:tcBorders>
            <w:shd w:val="clear" w:color="auto" w:fill="auto"/>
            <w:vAlign w:val="center"/>
          </w:tcPr>
          <w:p w14:paraId="3200D40A"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64D35B99"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iv.</w:t>
            </w:r>
          </w:p>
        </w:tc>
        <w:tc>
          <w:tcPr>
            <w:tcW w:w="3403" w:type="dxa"/>
            <w:tcBorders>
              <w:top w:val="nil"/>
              <w:left w:val="nil"/>
              <w:bottom w:val="nil"/>
              <w:right w:val="single" w:sz="12" w:space="0" w:color="auto"/>
            </w:tcBorders>
            <w:shd w:val="clear" w:color="auto" w:fill="auto"/>
          </w:tcPr>
          <w:p w14:paraId="1B6DDFDD"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CON: Historical Contract Non-Performance</w:t>
            </w:r>
            <w:r w:rsidR="00CA695E" w:rsidRPr="00237170">
              <w:rPr>
                <w:b/>
                <w:sz w:val="21"/>
                <w:szCs w:val="21"/>
              </w:rPr>
              <w:t xml:space="preserve"> and </w:t>
            </w:r>
            <w:r w:rsidR="00474D60" w:rsidRPr="00237170">
              <w:rPr>
                <w:b/>
                <w:sz w:val="21"/>
                <w:szCs w:val="21"/>
              </w:rPr>
              <w:t>Litigation</w:t>
            </w:r>
            <w:r w:rsidRPr="00237170">
              <w:rPr>
                <w:b/>
                <w:sz w:val="21"/>
                <w:szCs w:val="21"/>
              </w:rPr>
              <w:t>.</w:t>
            </w:r>
          </w:p>
        </w:tc>
      </w:tr>
      <w:tr w:rsidR="00DC5D65" w:rsidRPr="00237170" w14:paraId="784ED8DF"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539BC1E5"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196A4543"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w:t>
            </w:r>
          </w:p>
        </w:tc>
        <w:tc>
          <w:tcPr>
            <w:tcW w:w="3402" w:type="dxa"/>
            <w:tcBorders>
              <w:top w:val="nil"/>
              <w:left w:val="nil"/>
              <w:bottom w:val="nil"/>
              <w:right w:val="single" w:sz="4" w:space="0" w:color="auto"/>
            </w:tcBorders>
            <w:shd w:val="clear" w:color="auto" w:fill="auto"/>
          </w:tcPr>
          <w:p w14:paraId="1CEFD15E"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-1: Financial Situation.</w:t>
            </w:r>
          </w:p>
        </w:tc>
        <w:tc>
          <w:tcPr>
            <w:tcW w:w="567" w:type="dxa"/>
            <w:tcBorders>
              <w:top w:val="nil"/>
              <w:left w:val="single" w:sz="4" w:space="0" w:color="auto"/>
              <w:bottom w:val="nil"/>
              <w:right w:val="nil"/>
            </w:tcBorders>
            <w:shd w:val="clear" w:color="auto" w:fill="auto"/>
            <w:vAlign w:val="center"/>
          </w:tcPr>
          <w:p w14:paraId="373FB534"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22174C42"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w:t>
            </w:r>
          </w:p>
        </w:tc>
        <w:tc>
          <w:tcPr>
            <w:tcW w:w="3403" w:type="dxa"/>
            <w:tcBorders>
              <w:top w:val="nil"/>
              <w:left w:val="nil"/>
              <w:bottom w:val="nil"/>
              <w:right w:val="single" w:sz="12" w:space="0" w:color="auto"/>
            </w:tcBorders>
            <w:shd w:val="clear" w:color="auto" w:fill="auto"/>
          </w:tcPr>
          <w:p w14:paraId="72D53493"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-1: Financial Situation.</w:t>
            </w:r>
          </w:p>
        </w:tc>
      </w:tr>
      <w:tr w:rsidR="00DC5D65" w:rsidRPr="00237170" w14:paraId="2D3CF2B4"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single" w:sz="12" w:space="0" w:color="auto"/>
              <w:right w:val="nil"/>
            </w:tcBorders>
            <w:shd w:val="clear" w:color="auto" w:fill="auto"/>
            <w:vAlign w:val="center"/>
          </w:tcPr>
          <w:p w14:paraId="03E2CB64"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single" w:sz="12" w:space="0" w:color="auto"/>
              <w:right w:val="nil"/>
            </w:tcBorders>
            <w:shd w:val="clear" w:color="auto" w:fill="auto"/>
          </w:tcPr>
          <w:p w14:paraId="2EA16FDB"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vi.</w:t>
            </w:r>
          </w:p>
        </w:tc>
        <w:tc>
          <w:tcPr>
            <w:tcW w:w="3402" w:type="dxa"/>
            <w:tcBorders>
              <w:top w:val="nil"/>
              <w:left w:val="nil"/>
              <w:bottom w:val="single" w:sz="12" w:space="0" w:color="auto"/>
              <w:right w:val="single" w:sz="4" w:space="0" w:color="auto"/>
            </w:tcBorders>
            <w:shd w:val="clear" w:color="auto" w:fill="auto"/>
          </w:tcPr>
          <w:p w14:paraId="024CE4B4"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-2: Average Annual Turnover.</w:t>
            </w:r>
          </w:p>
        </w:tc>
        <w:tc>
          <w:tcPr>
            <w:tcW w:w="567" w:type="dxa"/>
            <w:tcBorders>
              <w:top w:val="nil"/>
              <w:left w:val="single" w:sz="4" w:space="0" w:color="auto"/>
              <w:bottom w:val="single" w:sz="12" w:space="0" w:color="auto"/>
              <w:right w:val="nil"/>
            </w:tcBorders>
            <w:shd w:val="clear" w:color="auto" w:fill="auto"/>
            <w:vAlign w:val="center"/>
          </w:tcPr>
          <w:p w14:paraId="5AEE6D15"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single" w:sz="12" w:space="0" w:color="auto"/>
              <w:right w:val="nil"/>
            </w:tcBorders>
            <w:shd w:val="clear" w:color="auto" w:fill="auto"/>
          </w:tcPr>
          <w:p w14:paraId="07DBB878"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vi.</w:t>
            </w:r>
          </w:p>
        </w:tc>
        <w:tc>
          <w:tcPr>
            <w:tcW w:w="3403" w:type="dxa"/>
            <w:tcBorders>
              <w:top w:val="nil"/>
              <w:left w:val="nil"/>
              <w:bottom w:val="single" w:sz="12" w:space="0" w:color="auto"/>
              <w:right w:val="single" w:sz="12" w:space="0" w:color="auto"/>
            </w:tcBorders>
            <w:shd w:val="clear" w:color="auto" w:fill="auto"/>
          </w:tcPr>
          <w:p w14:paraId="1340850D"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-2: Average Annual Turnover.</w:t>
            </w:r>
          </w:p>
        </w:tc>
      </w:tr>
      <w:tr w:rsidR="000D139F" w:rsidRPr="00237170" w14:paraId="36A41B6E"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432"/>
        </w:trPr>
        <w:tc>
          <w:tcPr>
            <w:tcW w:w="4534" w:type="dxa"/>
            <w:gridSpan w:val="3"/>
            <w:tcBorders>
              <w:top w:val="single" w:sz="12" w:space="0" w:color="auto"/>
              <w:left w:val="single" w:sz="12" w:space="0" w:color="auto"/>
              <w:bottom w:val="single" w:sz="12" w:space="0" w:color="auto"/>
            </w:tcBorders>
            <w:shd w:val="clear" w:color="auto" w:fill="auto"/>
            <w:vAlign w:val="center"/>
          </w:tcPr>
          <w:p w14:paraId="1637B8F6" w14:textId="77777777" w:rsidR="000D139F" w:rsidRPr="00237170" w:rsidRDefault="000D139F" w:rsidP="00032C03">
            <w:pPr>
              <w:autoSpaceDE w:val="0"/>
              <w:autoSpaceDN w:val="0"/>
              <w:adjustRightInd w:val="0"/>
              <w:spacing w:line="240" w:lineRule="exact"/>
              <w:ind w:left="259" w:hanging="259"/>
              <w:jc w:val="center"/>
              <w:rPr>
                <w:b/>
                <w:szCs w:val="24"/>
                <w:lang w:eastAsia="ja-JP"/>
              </w:rPr>
            </w:pPr>
            <w:r w:rsidRPr="00237170">
              <w:rPr>
                <w:b/>
                <w:szCs w:val="24"/>
                <w:lang w:eastAsia="ja-JP"/>
              </w:rPr>
              <w:lastRenderedPageBreak/>
              <w:t>Two-Envelope Bidding</w:t>
            </w:r>
          </w:p>
        </w:tc>
        <w:tc>
          <w:tcPr>
            <w:tcW w:w="4537" w:type="dxa"/>
            <w:gridSpan w:val="3"/>
            <w:tcBorders>
              <w:top w:val="single" w:sz="12" w:space="0" w:color="auto"/>
              <w:bottom w:val="single" w:sz="12" w:space="0" w:color="auto"/>
              <w:right w:val="single" w:sz="12" w:space="0" w:color="auto"/>
            </w:tcBorders>
            <w:shd w:val="clear" w:color="auto" w:fill="auto"/>
            <w:vAlign w:val="center"/>
          </w:tcPr>
          <w:p w14:paraId="72BF7979" w14:textId="77777777" w:rsidR="000D139F" w:rsidRPr="00237170" w:rsidRDefault="000D139F" w:rsidP="00032C03">
            <w:pPr>
              <w:pStyle w:val="UG-Part"/>
              <w:autoSpaceDE w:val="0"/>
              <w:autoSpaceDN w:val="0"/>
              <w:adjustRightInd w:val="0"/>
              <w:spacing w:before="0" w:after="0" w:line="240" w:lineRule="exact"/>
              <w:rPr>
                <w:bCs w:val="0"/>
                <w:kern w:val="0"/>
                <w:sz w:val="24"/>
                <w:szCs w:val="24"/>
                <w:lang w:eastAsia="ja-JP"/>
              </w:rPr>
            </w:pPr>
            <w:r w:rsidRPr="00237170">
              <w:rPr>
                <w:bCs w:val="0"/>
                <w:kern w:val="0"/>
                <w:sz w:val="24"/>
                <w:szCs w:val="24"/>
                <w:lang w:eastAsia="ja-JP"/>
              </w:rPr>
              <w:t>One-Envelope Bidding</w:t>
            </w:r>
          </w:p>
        </w:tc>
      </w:tr>
      <w:tr w:rsidR="006A07CE" w:rsidRPr="00237170" w14:paraId="54893B63"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single" w:sz="12" w:space="0" w:color="auto"/>
              <w:left w:val="single" w:sz="12" w:space="0" w:color="auto"/>
              <w:bottom w:val="nil"/>
              <w:right w:val="nil"/>
            </w:tcBorders>
            <w:shd w:val="clear" w:color="auto" w:fill="auto"/>
            <w:vAlign w:val="center"/>
          </w:tcPr>
          <w:p w14:paraId="50BD2A32" w14:textId="77777777" w:rsidR="006A07CE" w:rsidRPr="00237170" w:rsidRDefault="006A07CE" w:rsidP="00D14218">
            <w:pPr>
              <w:autoSpaceDE w:val="0"/>
              <w:autoSpaceDN w:val="0"/>
              <w:adjustRightInd w:val="0"/>
              <w:spacing w:before="20" w:after="20" w:line="240" w:lineRule="exact"/>
              <w:ind w:left="259" w:hanging="259"/>
              <w:jc w:val="center"/>
              <w:rPr>
                <w:b/>
                <w:sz w:val="21"/>
                <w:szCs w:val="21"/>
                <w:lang w:eastAsia="ja-JP"/>
              </w:rPr>
            </w:pPr>
          </w:p>
        </w:tc>
        <w:tc>
          <w:tcPr>
            <w:tcW w:w="567" w:type="dxa"/>
            <w:tcBorders>
              <w:top w:val="single" w:sz="12" w:space="0" w:color="auto"/>
              <w:left w:val="nil"/>
              <w:bottom w:val="nil"/>
              <w:right w:val="nil"/>
            </w:tcBorders>
            <w:shd w:val="clear" w:color="auto" w:fill="auto"/>
          </w:tcPr>
          <w:p w14:paraId="040894D6" w14:textId="77777777" w:rsidR="006A07CE" w:rsidRPr="00237170" w:rsidRDefault="006A07CE" w:rsidP="00D14218">
            <w:pPr>
              <w:autoSpaceDE w:val="0"/>
              <w:autoSpaceDN w:val="0"/>
              <w:adjustRightInd w:val="0"/>
              <w:spacing w:before="20" w:after="20" w:line="240" w:lineRule="exact"/>
              <w:jc w:val="center"/>
              <w:rPr>
                <w:sz w:val="21"/>
                <w:szCs w:val="21"/>
                <w:lang w:eastAsia="ja-JP"/>
              </w:rPr>
            </w:pPr>
            <w:r w:rsidRPr="00237170">
              <w:rPr>
                <w:sz w:val="21"/>
                <w:szCs w:val="21"/>
                <w:lang w:eastAsia="ja-JP"/>
              </w:rPr>
              <w:t>vii.</w:t>
            </w:r>
          </w:p>
        </w:tc>
        <w:tc>
          <w:tcPr>
            <w:tcW w:w="3402" w:type="dxa"/>
            <w:tcBorders>
              <w:top w:val="single" w:sz="12" w:space="0" w:color="auto"/>
              <w:left w:val="nil"/>
              <w:bottom w:val="nil"/>
              <w:right w:val="single" w:sz="4" w:space="0" w:color="auto"/>
            </w:tcBorders>
            <w:shd w:val="clear" w:color="auto" w:fill="auto"/>
          </w:tcPr>
          <w:p w14:paraId="584292F5" w14:textId="77777777" w:rsidR="006A07CE" w:rsidRPr="00237170" w:rsidRDefault="006A07CE" w:rsidP="00D14218">
            <w:pPr>
              <w:autoSpaceDE w:val="0"/>
              <w:autoSpaceDN w:val="0"/>
              <w:adjustRightInd w:val="0"/>
              <w:spacing w:before="20" w:after="20" w:line="240" w:lineRule="exact"/>
              <w:jc w:val="left"/>
              <w:rPr>
                <w:b/>
                <w:sz w:val="21"/>
                <w:szCs w:val="21"/>
              </w:rPr>
            </w:pPr>
            <w:r w:rsidRPr="00237170">
              <w:rPr>
                <w:b/>
                <w:sz w:val="21"/>
                <w:szCs w:val="21"/>
              </w:rPr>
              <w:t>Form FIN -3: Financial Resources.</w:t>
            </w:r>
          </w:p>
        </w:tc>
        <w:tc>
          <w:tcPr>
            <w:tcW w:w="567" w:type="dxa"/>
            <w:tcBorders>
              <w:top w:val="single" w:sz="12" w:space="0" w:color="auto"/>
              <w:left w:val="single" w:sz="4" w:space="0" w:color="auto"/>
              <w:bottom w:val="nil"/>
              <w:right w:val="nil"/>
            </w:tcBorders>
            <w:shd w:val="clear" w:color="auto" w:fill="auto"/>
            <w:vAlign w:val="center"/>
          </w:tcPr>
          <w:p w14:paraId="0D0CAA35" w14:textId="77777777" w:rsidR="006A07CE" w:rsidRPr="00237170" w:rsidRDefault="006A07CE" w:rsidP="00D14218">
            <w:pPr>
              <w:pStyle w:val="UG-Part"/>
              <w:autoSpaceDE w:val="0"/>
              <w:autoSpaceDN w:val="0"/>
              <w:adjustRightInd w:val="0"/>
              <w:spacing w:before="20" w:after="20" w:line="240" w:lineRule="exact"/>
              <w:rPr>
                <w:bCs w:val="0"/>
                <w:kern w:val="0"/>
                <w:sz w:val="21"/>
                <w:szCs w:val="21"/>
                <w:lang w:eastAsia="ja-JP"/>
              </w:rPr>
            </w:pPr>
          </w:p>
        </w:tc>
        <w:tc>
          <w:tcPr>
            <w:tcW w:w="567" w:type="dxa"/>
            <w:tcBorders>
              <w:top w:val="single" w:sz="12" w:space="0" w:color="auto"/>
              <w:left w:val="nil"/>
              <w:bottom w:val="nil"/>
              <w:right w:val="nil"/>
            </w:tcBorders>
            <w:shd w:val="clear" w:color="auto" w:fill="auto"/>
          </w:tcPr>
          <w:p w14:paraId="39EA67A1" w14:textId="77777777" w:rsidR="006A07CE" w:rsidRPr="00237170" w:rsidRDefault="006A07CE" w:rsidP="00D14218">
            <w:pPr>
              <w:autoSpaceDE w:val="0"/>
              <w:autoSpaceDN w:val="0"/>
              <w:adjustRightInd w:val="0"/>
              <w:spacing w:before="20" w:after="20" w:line="240" w:lineRule="exact"/>
              <w:jc w:val="center"/>
              <w:rPr>
                <w:sz w:val="21"/>
                <w:szCs w:val="21"/>
                <w:lang w:eastAsia="ja-JP"/>
              </w:rPr>
            </w:pPr>
            <w:r w:rsidRPr="00237170">
              <w:rPr>
                <w:sz w:val="21"/>
                <w:szCs w:val="21"/>
                <w:lang w:eastAsia="ja-JP"/>
              </w:rPr>
              <w:t>vii.</w:t>
            </w:r>
          </w:p>
        </w:tc>
        <w:tc>
          <w:tcPr>
            <w:tcW w:w="3403" w:type="dxa"/>
            <w:tcBorders>
              <w:top w:val="single" w:sz="12" w:space="0" w:color="auto"/>
              <w:left w:val="nil"/>
              <w:bottom w:val="nil"/>
              <w:right w:val="single" w:sz="12" w:space="0" w:color="auto"/>
            </w:tcBorders>
            <w:shd w:val="clear" w:color="auto" w:fill="auto"/>
          </w:tcPr>
          <w:p w14:paraId="7096640D" w14:textId="77777777" w:rsidR="006A07CE" w:rsidRPr="00237170" w:rsidRDefault="006A07CE" w:rsidP="00D14218">
            <w:pPr>
              <w:autoSpaceDE w:val="0"/>
              <w:autoSpaceDN w:val="0"/>
              <w:adjustRightInd w:val="0"/>
              <w:spacing w:before="20" w:after="20" w:line="240" w:lineRule="exact"/>
              <w:jc w:val="left"/>
              <w:rPr>
                <w:b/>
                <w:sz w:val="21"/>
                <w:szCs w:val="21"/>
              </w:rPr>
            </w:pPr>
            <w:r w:rsidRPr="00237170">
              <w:rPr>
                <w:b/>
                <w:sz w:val="21"/>
                <w:szCs w:val="21"/>
              </w:rPr>
              <w:t>Form FIN -3: Financial Resources.</w:t>
            </w:r>
          </w:p>
        </w:tc>
      </w:tr>
      <w:tr w:rsidR="00DC5D65" w:rsidRPr="00237170" w14:paraId="653FBBB6"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2FB817C3"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447462AA"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viii.</w:t>
            </w:r>
          </w:p>
        </w:tc>
        <w:tc>
          <w:tcPr>
            <w:tcW w:w="3402" w:type="dxa"/>
            <w:tcBorders>
              <w:top w:val="nil"/>
              <w:left w:val="nil"/>
              <w:bottom w:val="nil"/>
              <w:right w:val="single" w:sz="4" w:space="0" w:color="auto"/>
            </w:tcBorders>
            <w:shd w:val="clear" w:color="auto" w:fill="auto"/>
          </w:tcPr>
          <w:p w14:paraId="3FF9F0E5"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-4: Current Contract Commitments.</w:t>
            </w:r>
          </w:p>
        </w:tc>
        <w:tc>
          <w:tcPr>
            <w:tcW w:w="567" w:type="dxa"/>
            <w:tcBorders>
              <w:top w:val="nil"/>
              <w:left w:val="single" w:sz="4" w:space="0" w:color="auto"/>
              <w:bottom w:val="nil"/>
              <w:right w:val="nil"/>
            </w:tcBorders>
            <w:shd w:val="clear" w:color="auto" w:fill="auto"/>
            <w:vAlign w:val="center"/>
          </w:tcPr>
          <w:p w14:paraId="729B5290"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4BBB4231"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viii.</w:t>
            </w:r>
          </w:p>
        </w:tc>
        <w:tc>
          <w:tcPr>
            <w:tcW w:w="3403" w:type="dxa"/>
            <w:tcBorders>
              <w:top w:val="nil"/>
              <w:left w:val="nil"/>
              <w:bottom w:val="nil"/>
              <w:right w:val="single" w:sz="12" w:space="0" w:color="auto"/>
            </w:tcBorders>
            <w:shd w:val="clear" w:color="auto" w:fill="auto"/>
          </w:tcPr>
          <w:p w14:paraId="69E73095"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Form FIN -4: Current Contract Commitments.</w:t>
            </w:r>
          </w:p>
        </w:tc>
      </w:tr>
      <w:tr w:rsidR="00DC5D65" w:rsidRPr="00237170" w14:paraId="6536D55F"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5911316C"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03A1E331" w14:textId="77777777" w:rsidR="00DC5D65" w:rsidRPr="00237170" w:rsidRDefault="00DC5D65" w:rsidP="00CA695E">
            <w:pPr>
              <w:autoSpaceDE w:val="0"/>
              <w:autoSpaceDN w:val="0"/>
              <w:adjustRightInd w:val="0"/>
              <w:spacing w:before="20" w:after="20" w:line="240" w:lineRule="exact"/>
              <w:jc w:val="center"/>
              <w:rPr>
                <w:sz w:val="21"/>
                <w:szCs w:val="21"/>
                <w:lang w:eastAsia="ja-JP"/>
              </w:rPr>
            </w:pPr>
            <w:r w:rsidRPr="00237170">
              <w:rPr>
                <w:sz w:val="21"/>
                <w:szCs w:val="21"/>
                <w:lang w:eastAsia="ja-JP"/>
              </w:rPr>
              <w:t>ix.</w:t>
            </w:r>
          </w:p>
        </w:tc>
        <w:tc>
          <w:tcPr>
            <w:tcW w:w="3402" w:type="dxa"/>
            <w:tcBorders>
              <w:top w:val="nil"/>
              <w:left w:val="nil"/>
              <w:bottom w:val="nil"/>
              <w:right w:val="single" w:sz="4" w:space="0" w:color="auto"/>
            </w:tcBorders>
            <w:shd w:val="clear" w:color="auto" w:fill="auto"/>
          </w:tcPr>
          <w:p w14:paraId="749571F0" w14:textId="77777777" w:rsidR="00DC5D65" w:rsidRPr="00237170" w:rsidRDefault="00DC5D65" w:rsidP="00CA6EE2">
            <w:pPr>
              <w:autoSpaceDE w:val="0"/>
              <w:autoSpaceDN w:val="0"/>
              <w:adjustRightInd w:val="0"/>
              <w:spacing w:before="20" w:after="20" w:line="240" w:lineRule="exact"/>
              <w:jc w:val="left"/>
              <w:rPr>
                <w:b/>
                <w:sz w:val="21"/>
                <w:szCs w:val="21"/>
              </w:rPr>
            </w:pPr>
            <w:r w:rsidRPr="00237170">
              <w:rPr>
                <w:b/>
                <w:sz w:val="21"/>
                <w:szCs w:val="21"/>
              </w:rPr>
              <w:t xml:space="preserve">Form EXP -1: General Experience. </w:t>
            </w:r>
            <w:r w:rsidRPr="00237170">
              <w:rPr>
                <w:sz w:val="21"/>
                <w:szCs w:val="21"/>
              </w:rPr>
              <w:t>*</w:t>
            </w:r>
          </w:p>
        </w:tc>
        <w:tc>
          <w:tcPr>
            <w:tcW w:w="567" w:type="dxa"/>
            <w:tcBorders>
              <w:top w:val="nil"/>
              <w:left w:val="single" w:sz="4" w:space="0" w:color="auto"/>
              <w:bottom w:val="nil"/>
              <w:right w:val="nil"/>
            </w:tcBorders>
            <w:shd w:val="clear" w:color="auto" w:fill="auto"/>
            <w:vAlign w:val="center"/>
          </w:tcPr>
          <w:p w14:paraId="24410BA9"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6E691574"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ix.</w:t>
            </w:r>
          </w:p>
        </w:tc>
        <w:tc>
          <w:tcPr>
            <w:tcW w:w="3403" w:type="dxa"/>
            <w:tcBorders>
              <w:top w:val="nil"/>
              <w:left w:val="nil"/>
              <w:bottom w:val="nil"/>
              <w:right w:val="single" w:sz="12" w:space="0" w:color="auto"/>
            </w:tcBorders>
            <w:shd w:val="clear" w:color="auto" w:fill="auto"/>
          </w:tcPr>
          <w:p w14:paraId="5068F2C8" w14:textId="77777777" w:rsidR="00DC5D65" w:rsidRPr="00237170" w:rsidRDefault="00DC5D65" w:rsidP="004F3288">
            <w:pPr>
              <w:autoSpaceDE w:val="0"/>
              <w:autoSpaceDN w:val="0"/>
              <w:adjustRightInd w:val="0"/>
              <w:spacing w:before="20" w:after="20" w:line="240" w:lineRule="exact"/>
              <w:jc w:val="left"/>
              <w:rPr>
                <w:b/>
                <w:sz w:val="21"/>
                <w:szCs w:val="21"/>
              </w:rPr>
            </w:pPr>
            <w:r w:rsidRPr="00237170">
              <w:rPr>
                <w:b/>
                <w:sz w:val="21"/>
                <w:szCs w:val="21"/>
              </w:rPr>
              <w:t>Form EXP -1: General Experience. *</w:t>
            </w:r>
          </w:p>
        </w:tc>
      </w:tr>
      <w:tr w:rsidR="00DC5D65" w:rsidRPr="00237170" w14:paraId="7A6D174A"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03A47AE0"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580AA34A" w14:textId="77777777" w:rsidR="00DC5D65" w:rsidRPr="00237170" w:rsidRDefault="00DC5D65" w:rsidP="00CA695E">
            <w:pPr>
              <w:autoSpaceDE w:val="0"/>
              <w:autoSpaceDN w:val="0"/>
              <w:adjustRightInd w:val="0"/>
              <w:spacing w:before="20" w:after="20" w:line="240" w:lineRule="exact"/>
              <w:jc w:val="center"/>
              <w:rPr>
                <w:sz w:val="21"/>
                <w:szCs w:val="21"/>
                <w:lang w:eastAsia="ja-JP"/>
              </w:rPr>
            </w:pPr>
            <w:r w:rsidRPr="00237170">
              <w:rPr>
                <w:sz w:val="21"/>
                <w:szCs w:val="21"/>
                <w:lang w:eastAsia="ja-JP"/>
              </w:rPr>
              <w:t>x.</w:t>
            </w:r>
          </w:p>
        </w:tc>
        <w:tc>
          <w:tcPr>
            <w:tcW w:w="3402" w:type="dxa"/>
            <w:tcBorders>
              <w:top w:val="nil"/>
              <w:left w:val="nil"/>
              <w:bottom w:val="nil"/>
              <w:right w:val="single" w:sz="4" w:space="0" w:color="auto"/>
            </w:tcBorders>
            <w:shd w:val="clear" w:color="auto" w:fill="auto"/>
          </w:tcPr>
          <w:p w14:paraId="2B272567" w14:textId="77777777" w:rsidR="00DC5D65" w:rsidRPr="00237170" w:rsidRDefault="00DC5D65" w:rsidP="004F3288">
            <w:pPr>
              <w:autoSpaceDE w:val="0"/>
              <w:autoSpaceDN w:val="0"/>
              <w:adjustRightInd w:val="0"/>
              <w:spacing w:before="20" w:after="20" w:line="240" w:lineRule="exact"/>
              <w:jc w:val="left"/>
              <w:rPr>
                <w:b/>
                <w:sz w:val="21"/>
                <w:szCs w:val="21"/>
              </w:rPr>
            </w:pPr>
            <w:r w:rsidRPr="00237170">
              <w:rPr>
                <w:b/>
                <w:sz w:val="21"/>
                <w:szCs w:val="21"/>
              </w:rPr>
              <w:t xml:space="preserve">Form EXP -2(a): Specific Experience. </w:t>
            </w:r>
            <w:r w:rsidRPr="00237170">
              <w:rPr>
                <w:sz w:val="21"/>
                <w:szCs w:val="21"/>
              </w:rPr>
              <w:t>*</w:t>
            </w:r>
          </w:p>
        </w:tc>
        <w:tc>
          <w:tcPr>
            <w:tcW w:w="567" w:type="dxa"/>
            <w:tcBorders>
              <w:top w:val="nil"/>
              <w:left w:val="single" w:sz="4" w:space="0" w:color="auto"/>
              <w:bottom w:val="nil"/>
              <w:right w:val="nil"/>
            </w:tcBorders>
            <w:shd w:val="clear" w:color="auto" w:fill="auto"/>
            <w:vAlign w:val="center"/>
          </w:tcPr>
          <w:p w14:paraId="17D299E4"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05667F85"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x.</w:t>
            </w:r>
          </w:p>
        </w:tc>
        <w:tc>
          <w:tcPr>
            <w:tcW w:w="3403" w:type="dxa"/>
            <w:tcBorders>
              <w:top w:val="nil"/>
              <w:left w:val="nil"/>
              <w:bottom w:val="nil"/>
              <w:right w:val="single" w:sz="12" w:space="0" w:color="auto"/>
            </w:tcBorders>
            <w:shd w:val="clear" w:color="auto" w:fill="auto"/>
          </w:tcPr>
          <w:p w14:paraId="4836D3ED" w14:textId="77777777" w:rsidR="00DC5D65" w:rsidRPr="00237170" w:rsidRDefault="00DC5D65" w:rsidP="004F3288">
            <w:pPr>
              <w:autoSpaceDE w:val="0"/>
              <w:autoSpaceDN w:val="0"/>
              <w:adjustRightInd w:val="0"/>
              <w:spacing w:before="20" w:after="20" w:line="240" w:lineRule="exact"/>
              <w:jc w:val="left"/>
              <w:rPr>
                <w:b/>
                <w:sz w:val="21"/>
                <w:szCs w:val="21"/>
              </w:rPr>
            </w:pPr>
            <w:r w:rsidRPr="00237170">
              <w:rPr>
                <w:b/>
                <w:sz w:val="21"/>
                <w:szCs w:val="21"/>
              </w:rPr>
              <w:t>Form EXP -2(a): Specific Experience. *</w:t>
            </w:r>
          </w:p>
        </w:tc>
      </w:tr>
      <w:tr w:rsidR="00DC5D65" w:rsidRPr="00237170" w14:paraId="0FCE662A" w14:textId="77777777" w:rsidTr="00BD16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vAlign w:val="center"/>
          </w:tcPr>
          <w:p w14:paraId="46237D2D" w14:textId="77777777" w:rsidR="00DC5D65" w:rsidRPr="00237170" w:rsidRDefault="00DC5D65" w:rsidP="00CA6EE2">
            <w:pPr>
              <w:autoSpaceDE w:val="0"/>
              <w:autoSpaceDN w:val="0"/>
              <w:adjustRightInd w:val="0"/>
              <w:spacing w:before="20" w:after="20" w:line="240" w:lineRule="exact"/>
              <w:ind w:left="259" w:hanging="259"/>
              <w:jc w:val="center"/>
              <w:rPr>
                <w:b/>
                <w:sz w:val="21"/>
                <w:szCs w:val="21"/>
                <w:lang w:eastAsia="ja-JP"/>
              </w:rPr>
            </w:pPr>
          </w:p>
        </w:tc>
        <w:tc>
          <w:tcPr>
            <w:tcW w:w="567" w:type="dxa"/>
            <w:tcBorders>
              <w:top w:val="nil"/>
              <w:left w:val="nil"/>
              <w:bottom w:val="nil"/>
              <w:right w:val="nil"/>
            </w:tcBorders>
            <w:shd w:val="clear" w:color="auto" w:fill="auto"/>
          </w:tcPr>
          <w:p w14:paraId="5A85F499" w14:textId="77777777" w:rsidR="00DC5D65" w:rsidRPr="00237170" w:rsidRDefault="00CA695E" w:rsidP="00CA695E">
            <w:pPr>
              <w:autoSpaceDE w:val="0"/>
              <w:autoSpaceDN w:val="0"/>
              <w:adjustRightInd w:val="0"/>
              <w:spacing w:before="20" w:after="20" w:line="240" w:lineRule="exact"/>
              <w:jc w:val="center"/>
              <w:rPr>
                <w:sz w:val="21"/>
                <w:szCs w:val="21"/>
                <w:lang w:eastAsia="ja-JP"/>
              </w:rPr>
            </w:pPr>
            <w:r w:rsidRPr="00237170">
              <w:rPr>
                <w:sz w:val="21"/>
                <w:szCs w:val="21"/>
                <w:lang w:eastAsia="ja-JP"/>
              </w:rPr>
              <w:t>xi.</w:t>
            </w:r>
          </w:p>
        </w:tc>
        <w:tc>
          <w:tcPr>
            <w:tcW w:w="3402" w:type="dxa"/>
            <w:tcBorders>
              <w:top w:val="nil"/>
              <w:left w:val="nil"/>
              <w:bottom w:val="nil"/>
              <w:right w:val="single" w:sz="4" w:space="0" w:color="auto"/>
            </w:tcBorders>
            <w:shd w:val="clear" w:color="auto" w:fill="auto"/>
          </w:tcPr>
          <w:p w14:paraId="600575D6" w14:textId="77777777" w:rsidR="00DC5D65" w:rsidRPr="00237170" w:rsidRDefault="00DC5D65" w:rsidP="004F3288">
            <w:pPr>
              <w:autoSpaceDE w:val="0"/>
              <w:autoSpaceDN w:val="0"/>
              <w:adjustRightInd w:val="0"/>
              <w:spacing w:before="20" w:after="20" w:line="240" w:lineRule="exact"/>
              <w:jc w:val="left"/>
              <w:rPr>
                <w:b/>
                <w:sz w:val="21"/>
                <w:szCs w:val="21"/>
              </w:rPr>
            </w:pPr>
            <w:r w:rsidRPr="00237170">
              <w:rPr>
                <w:b/>
                <w:sz w:val="21"/>
                <w:szCs w:val="21"/>
              </w:rPr>
              <w:t>Form EXP -2(b): Experience in Key Activities. *</w:t>
            </w:r>
          </w:p>
        </w:tc>
        <w:tc>
          <w:tcPr>
            <w:tcW w:w="567" w:type="dxa"/>
            <w:tcBorders>
              <w:top w:val="nil"/>
              <w:left w:val="single" w:sz="4" w:space="0" w:color="auto"/>
              <w:bottom w:val="nil"/>
              <w:right w:val="nil"/>
            </w:tcBorders>
            <w:shd w:val="clear" w:color="auto" w:fill="auto"/>
            <w:vAlign w:val="center"/>
          </w:tcPr>
          <w:p w14:paraId="4C866DEE" w14:textId="77777777" w:rsidR="00DC5D65" w:rsidRPr="00237170" w:rsidRDefault="00DC5D65" w:rsidP="00CA6EE2">
            <w:pPr>
              <w:pStyle w:val="UG-Part"/>
              <w:autoSpaceDE w:val="0"/>
              <w:autoSpaceDN w:val="0"/>
              <w:adjustRightIn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5C341F79" w14:textId="77777777" w:rsidR="00DC5D65" w:rsidRPr="00237170" w:rsidRDefault="00DC5D65" w:rsidP="00CA6EE2">
            <w:pPr>
              <w:autoSpaceDE w:val="0"/>
              <w:autoSpaceDN w:val="0"/>
              <w:adjustRightInd w:val="0"/>
              <w:spacing w:before="20" w:after="20" w:line="240" w:lineRule="exact"/>
              <w:jc w:val="center"/>
              <w:rPr>
                <w:sz w:val="21"/>
                <w:szCs w:val="21"/>
                <w:lang w:eastAsia="ja-JP"/>
              </w:rPr>
            </w:pPr>
            <w:r w:rsidRPr="00237170">
              <w:rPr>
                <w:sz w:val="21"/>
                <w:szCs w:val="21"/>
                <w:lang w:eastAsia="ja-JP"/>
              </w:rPr>
              <w:t>xi.</w:t>
            </w:r>
          </w:p>
        </w:tc>
        <w:tc>
          <w:tcPr>
            <w:tcW w:w="3403" w:type="dxa"/>
            <w:tcBorders>
              <w:top w:val="nil"/>
              <w:left w:val="nil"/>
              <w:bottom w:val="nil"/>
              <w:right w:val="single" w:sz="12" w:space="0" w:color="auto"/>
            </w:tcBorders>
            <w:shd w:val="clear" w:color="auto" w:fill="auto"/>
          </w:tcPr>
          <w:p w14:paraId="56A840E5" w14:textId="77777777" w:rsidR="00DC5D65" w:rsidRPr="00237170" w:rsidRDefault="00DC5D65" w:rsidP="004F3288">
            <w:pPr>
              <w:autoSpaceDE w:val="0"/>
              <w:autoSpaceDN w:val="0"/>
              <w:adjustRightInd w:val="0"/>
              <w:spacing w:before="20" w:after="20" w:line="240" w:lineRule="exact"/>
              <w:jc w:val="left"/>
              <w:rPr>
                <w:b/>
                <w:sz w:val="21"/>
                <w:szCs w:val="21"/>
              </w:rPr>
            </w:pPr>
            <w:r w:rsidRPr="00237170">
              <w:rPr>
                <w:b/>
                <w:sz w:val="21"/>
                <w:szCs w:val="21"/>
              </w:rPr>
              <w:t>Form EXP -2(b): Experience in Key Activities. *</w:t>
            </w:r>
          </w:p>
        </w:tc>
      </w:tr>
      <w:tr w:rsidR="00DC5D65" w:rsidRPr="00237170" w14:paraId="7B87EE7D"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7C320BFB" w14:textId="77777777" w:rsidR="00DC5D65" w:rsidRPr="00237170" w:rsidRDefault="00DC5D65" w:rsidP="00CA6EE2">
            <w:pPr>
              <w:snapToGrid w:val="0"/>
              <w:spacing w:before="20" w:after="20" w:line="240" w:lineRule="exact"/>
              <w:jc w:val="center"/>
              <w:rPr>
                <w:sz w:val="21"/>
                <w:szCs w:val="21"/>
              </w:rPr>
            </w:pPr>
            <w:r w:rsidRPr="00237170">
              <w:rPr>
                <w:sz w:val="21"/>
                <w:szCs w:val="21"/>
                <w:lang w:eastAsia="ja-JP"/>
              </w:rPr>
              <w:t>(f)</w:t>
            </w:r>
          </w:p>
        </w:tc>
        <w:tc>
          <w:tcPr>
            <w:tcW w:w="3969" w:type="dxa"/>
            <w:gridSpan w:val="2"/>
            <w:tcBorders>
              <w:top w:val="nil"/>
              <w:left w:val="nil"/>
              <w:bottom w:val="nil"/>
              <w:right w:val="single" w:sz="4" w:space="0" w:color="auto"/>
            </w:tcBorders>
            <w:shd w:val="clear" w:color="auto" w:fill="auto"/>
            <w:vAlign w:val="center"/>
          </w:tcPr>
          <w:p w14:paraId="27029B44" w14:textId="77777777" w:rsidR="00DC5D65" w:rsidRPr="00237170" w:rsidRDefault="00DC5D65" w:rsidP="00CA6EE2">
            <w:pPr>
              <w:autoSpaceDE w:val="0"/>
              <w:autoSpaceDN w:val="0"/>
              <w:adjustRightInd w:val="0"/>
              <w:snapToGrid w:val="0"/>
              <w:spacing w:before="20" w:after="20" w:line="240" w:lineRule="exact"/>
              <w:jc w:val="left"/>
              <w:rPr>
                <w:sz w:val="21"/>
                <w:szCs w:val="21"/>
              </w:rPr>
            </w:pPr>
            <w:r w:rsidRPr="00237170">
              <w:rPr>
                <w:sz w:val="21"/>
                <w:szCs w:val="21"/>
              </w:rPr>
              <w:t>Technical Proposal in accordance with ITB 16.</w:t>
            </w:r>
          </w:p>
        </w:tc>
        <w:tc>
          <w:tcPr>
            <w:tcW w:w="567" w:type="dxa"/>
            <w:tcBorders>
              <w:top w:val="nil"/>
              <w:left w:val="single" w:sz="4" w:space="0" w:color="auto"/>
              <w:bottom w:val="nil"/>
              <w:right w:val="nil"/>
            </w:tcBorders>
            <w:shd w:val="clear" w:color="auto" w:fill="auto"/>
          </w:tcPr>
          <w:p w14:paraId="2A0B3594" w14:textId="77777777" w:rsidR="00DC5D65" w:rsidRPr="00237170" w:rsidRDefault="00DC5D65" w:rsidP="00CA6EE2">
            <w:pPr>
              <w:snapToGrid w:val="0"/>
              <w:spacing w:before="20" w:after="20" w:line="240" w:lineRule="exact"/>
              <w:jc w:val="center"/>
              <w:rPr>
                <w:sz w:val="21"/>
                <w:szCs w:val="21"/>
              </w:rPr>
            </w:pPr>
            <w:r w:rsidRPr="00237170">
              <w:rPr>
                <w:sz w:val="21"/>
                <w:szCs w:val="21"/>
                <w:lang w:eastAsia="ja-JP"/>
              </w:rPr>
              <w:t>(g)</w:t>
            </w:r>
          </w:p>
        </w:tc>
        <w:tc>
          <w:tcPr>
            <w:tcW w:w="3970" w:type="dxa"/>
            <w:gridSpan w:val="2"/>
            <w:tcBorders>
              <w:top w:val="nil"/>
              <w:left w:val="nil"/>
              <w:bottom w:val="nil"/>
              <w:right w:val="single" w:sz="12" w:space="0" w:color="auto"/>
            </w:tcBorders>
            <w:shd w:val="clear" w:color="auto" w:fill="auto"/>
            <w:vAlign w:val="center"/>
          </w:tcPr>
          <w:p w14:paraId="0B13393F" w14:textId="77777777" w:rsidR="00DC5D65" w:rsidRPr="00237170" w:rsidRDefault="00DC5D65" w:rsidP="00CA6EE2">
            <w:pPr>
              <w:pStyle w:val="UG-Part"/>
              <w:autoSpaceDE w:val="0"/>
              <w:autoSpaceDN w:val="0"/>
              <w:adjustRightInd w:val="0"/>
              <w:snapToGrid w:val="0"/>
              <w:spacing w:before="20" w:after="20" w:line="240" w:lineRule="exact"/>
              <w:jc w:val="both"/>
              <w:rPr>
                <w:bCs w:val="0"/>
                <w:kern w:val="0"/>
                <w:sz w:val="21"/>
                <w:szCs w:val="21"/>
                <w:lang w:eastAsia="ja-JP"/>
              </w:rPr>
            </w:pPr>
            <w:r w:rsidRPr="00237170">
              <w:rPr>
                <w:b w:val="0"/>
                <w:sz w:val="21"/>
                <w:szCs w:val="21"/>
              </w:rPr>
              <w:t>Technical Proposal in accordance with ITB 16.</w:t>
            </w:r>
          </w:p>
        </w:tc>
      </w:tr>
      <w:tr w:rsidR="00DC5D65" w:rsidRPr="00237170" w14:paraId="2AED485B"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28D531FD"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15EB8510"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w:t>
            </w:r>
          </w:p>
        </w:tc>
        <w:tc>
          <w:tcPr>
            <w:tcW w:w="3402" w:type="dxa"/>
            <w:tcBorders>
              <w:top w:val="nil"/>
              <w:left w:val="nil"/>
              <w:bottom w:val="nil"/>
              <w:right w:val="single" w:sz="4" w:space="0" w:color="auto"/>
            </w:tcBorders>
            <w:shd w:val="clear" w:color="auto" w:fill="auto"/>
          </w:tcPr>
          <w:p w14:paraId="075C7B9A"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Site Organization.</w:t>
            </w:r>
          </w:p>
        </w:tc>
        <w:tc>
          <w:tcPr>
            <w:tcW w:w="567" w:type="dxa"/>
            <w:tcBorders>
              <w:top w:val="nil"/>
              <w:left w:val="single" w:sz="4" w:space="0" w:color="auto"/>
              <w:bottom w:val="nil"/>
              <w:right w:val="nil"/>
            </w:tcBorders>
            <w:shd w:val="clear" w:color="auto" w:fill="auto"/>
            <w:vAlign w:val="center"/>
          </w:tcPr>
          <w:p w14:paraId="01FE6CAF"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189C2FB9"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w:t>
            </w:r>
          </w:p>
        </w:tc>
        <w:tc>
          <w:tcPr>
            <w:tcW w:w="3403" w:type="dxa"/>
            <w:tcBorders>
              <w:top w:val="nil"/>
              <w:left w:val="nil"/>
              <w:bottom w:val="nil"/>
              <w:right w:val="single" w:sz="12" w:space="0" w:color="auto"/>
            </w:tcBorders>
            <w:shd w:val="clear" w:color="auto" w:fill="auto"/>
          </w:tcPr>
          <w:p w14:paraId="3ADF7DE3"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Site Organization.</w:t>
            </w:r>
          </w:p>
        </w:tc>
      </w:tr>
      <w:tr w:rsidR="00DC5D65" w:rsidRPr="00237170" w14:paraId="6230B54C"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BFD8B32"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78D1E995"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ii.</w:t>
            </w:r>
          </w:p>
        </w:tc>
        <w:tc>
          <w:tcPr>
            <w:tcW w:w="3402" w:type="dxa"/>
            <w:tcBorders>
              <w:top w:val="nil"/>
              <w:left w:val="nil"/>
              <w:bottom w:val="nil"/>
              <w:right w:val="single" w:sz="4" w:space="0" w:color="auto"/>
            </w:tcBorders>
            <w:shd w:val="clear" w:color="auto" w:fill="auto"/>
          </w:tcPr>
          <w:p w14:paraId="27FAF30A"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Method Statement.</w:t>
            </w:r>
          </w:p>
        </w:tc>
        <w:tc>
          <w:tcPr>
            <w:tcW w:w="567" w:type="dxa"/>
            <w:tcBorders>
              <w:top w:val="nil"/>
              <w:left w:val="single" w:sz="4" w:space="0" w:color="auto"/>
              <w:bottom w:val="nil"/>
              <w:right w:val="nil"/>
            </w:tcBorders>
            <w:shd w:val="clear" w:color="auto" w:fill="auto"/>
            <w:vAlign w:val="center"/>
          </w:tcPr>
          <w:p w14:paraId="614A8E7D"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044932AC"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ii.</w:t>
            </w:r>
          </w:p>
        </w:tc>
        <w:tc>
          <w:tcPr>
            <w:tcW w:w="3403" w:type="dxa"/>
            <w:tcBorders>
              <w:top w:val="nil"/>
              <w:left w:val="nil"/>
              <w:bottom w:val="nil"/>
              <w:right w:val="single" w:sz="12" w:space="0" w:color="auto"/>
            </w:tcBorders>
            <w:shd w:val="clear" w:color="auto" w:fill="auto"/>
          </w:tcPr>
          <w:p w14:paraId="07299B1F"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Method Statement.</w:t>
            </w:r>
          </w:p>
        </w:tc>
      </w:tr>
      <w:tr w:rsidR="00DC5D65" w:rsidRPr="00237170" w14:paraId="2465682C"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01A817EE"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28AAA77B"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iii.</w:t>
            </w:r>
          </w:p>
        </w:tc>
        <w:tc>
          <w:tcPr>
            <w:tcW w:w="3402" w:type="dxa"/>
            <w:tcBorders>
              <w:top w:val="nil"/>
              <w:left w:val="nil"/>
              <w:bottom w:val="nil"/>
              <w:right w:val="single" w:sz="4" w:space="0" w:color="auto"/>
            </w:tcBorders>
            <w:shd w:val="clear" w:color="auto" w:fill="auto"/>
          </w:tcPr>
          <w:p w14:paraId="35E7DEFF"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Mobilization Schedule.</w:t>
            </w:r>
          </w:p>
        </w:tc>
        <w:tc>
          <w:tcPr>
            <w:tcW w:w="567" w:type="dxa"/>
            <w:tcBorders>
              <w:top w:val="nil"/>
              <w:left w:val="single" w:sz="4" w:space="0" w:color="auto"/>
              <w:bottom w:val="nil"/>
              <w:right w:val="nil"/>
            </w:tcBorders>
            <w:shd w:val="clear" w:color="auto" w:fill="auto"/>
            <w:vAlign w:val="center"/>
          </w:tcPr>
          <w:p w14:paraId="1B629C4A"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31129528"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iii.</w:t>
            </w:r>
          </w:p>
        </w:tc>
        <w:tc>
          <w:tcPr>
            <w:tcW w:w="3403" w:type="dxa"/>
            <w:tcBorders>
              <w:top w:val="nil"/>
              <w:left w:val="nil"/>
              <w:bottom w:val="nil"/>
              <w:right w:val="single" w:sz="12" w:space="0" w:color="auto"/>
            </w:tcBorders>
            <w:shd w:val="clear" w:color="auto" w:fill="auto"/>
          </w:tcPr>
          <w:p w14:paraId="30F0E3F1"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Mobilization Schedule.</w:t>
            </w:r>
          </w:p>
        </w:tc>
      </w:tr>
      <w:tr w:rsidR="00DC5D65" w:rsidRPr="00237170" w14:paraId="033E0725"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15A2EBB"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5BBFB877"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iv.</w:t>
            </w:r>
          </w:p>
        </w:tc>
        <w:tc>
          <w:tcPr>
            <w:tcW w:w="3402" w:type="dxa"/>
            <w:tcBorders>
              <w:top w:val="nil"/>
              <w:left w:val="nil"/>
              <w:bottom w:val="nil"/>
              <w:right w:val="single" w:sz="4" w:space="0" w:color="auto"/>
            </w:tcBorders>
            <w:shd w:val="clear" w:color="auto" w:fill="auto"/>
          </w:tcPr>
          <w:p w14:paraId="651482B9"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Construction Schedule.</w:t>
            </w:r>
          </w:p>
        </w:tc>
        <w:tc>
          <w:tcPr>
            <w:tcW w:w="567" w:type="dxa"/>
            <w:tcBorders>
              <w:top w:val="nil"/>
              <w:left w:val="single" w:sz="4" w:space="0" w:color="auto"/>
              <w:bottom w:val="nil"/>
              <w:right w:val="nil"/>
            </w:tcBorders>
            <w:shd w:val="clear" w:color="auto" w:fill="auto"/>
            <w:vAlign w:val="center"/>
          </w:tcPr>
          <w:p w14:paraId="5EE7D6B6"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7F24E658"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iv.</w:t>
            </w:r>
          </w:p>
        </w:tc>
        <w:tc>
          <w:tcPr>
            <w:tcW w:w="3403" w:type="dxa"/>
            <w:tcBorders>
              <w:top w:val="nil"/>
              <w:left w:val="nil"/>
              <w:bottom w:val="nil"/>
              <w:right w:val="single" w:sz="12" w:space="0" w:color="auto"/>
            </w:tcBorders>
            <w:shd w:val="clear" w:color="auto" w:fill="auto"/>
          </w:tcPr>
          <w:p w14:paraId="45A5C331"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Construction Schedule.</w:t>
            </w:r>
          </w:p>
        </w:tc>
      </w:tr>
      <w:tr w:rsidR="00DC5D65" w:rsidRPr="00237170" w14:paraId="6E5A4E2C"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7DA4CFD5"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36C623D4"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w:t>
            </w:r>
          </w:p>
        </w:tc>
        <w:tc>
          <w:tcPr>
            <w:tcW w:w="3402" w:type="dxa"/>
            <w:tcBorders>
              <w:top w:val="nil"/>
              <w:left w:val="nil"/>
              <w:bottom w:val="nil"/>
              <w:right w:val="single" w:sz="4" w:space="0" w:color="auto"/>
            </w:tcBorders>
            <w:shd w:val="clear" w:color="auto" w:fill="auto"/>
          </w:tcPr>
          <w:p w14:paraId="6A5959C0" w14:textId="77777777" w:rsidR="00DC5D65" w:rsidRPr="00237170" w:rsidRDefault="005F4DC6" w:rsidP="00CA6EE2">
            <w:pPr>
              <w:autoSpaceDE w:val="0"/>
              <w:autoSpaceDN w:val="0"/>
              <w:adjustRightInd w:val="0"/>
              <w:snapToGrid w:val="0"/>
              <w:spacing w:before="20" w:after="20" w:line="240" w:lineRule="exact"/>
              <w:jc w:val="left"/>
              <w:rPr>
                <w:b/>
                <w:sz w:val="21"/>
                <w:szCs w:val="21"/>
              </w:rPr>
            </w:pPr>
            <w:r>
              <w:rPr>
                <w:b/>
                <w:sz w:val="21"/>
                <w:szCs w:val="21"/>
              </w:rPr>
              <w:t xml:space="preserve">Health and </w:t>
            </w:r>
            <w:r w:rsidR="00DC5D65" w:rsidRPr="00237170">
              <w:rPr>
                <w:b/>
                <w:sz w:val="21"/>
                <w:szCs w:val="21"/>
              </w:rPr>
              <w:t>Safety Plan.</w:t>
            </w:r>
          </w:p>
        </w:tc>
        <w:tc>
          <w:tcPr>
            <w:tcW w:w="567" w:type="dxa"/>
            <w:tcBorders>
              <w:top w:val="nil"/>
              <w:left w:val="single" w:sz="4" w:space="0" w:color="auto"/>
              <w:bottom w:val="nil"/>
              <w:right w:val="nil"/>
            </w:tcBorders>
            <w:shd w:val="clear" w:color="auto" w:fill="auto"/>
            <w:vAlign w:val="center"/>
          </w:tcPr>
          <w:p w14:paraId="00D4FD82"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060E2724"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w:t>
            </w:r>
          </w:p>
        </w:tc>
        <w:tc>
          <w:tcPr>
            <w:tcW w:w="3403" w:type="dxa"/>
            <w:tcBorders>
              <w:top w:val="nil"/>
              <w:left w:val="nil"/>
              <w:bottom w:val="nil"/>
              <w:right w:val="single" w:sz="12" w:space="0" w:color="auto"/>
            </w:tcBorders>
            <w:shd w:val="clear" w:color="auto" w:fill="auto"/>
          </w:tcPr>
          <w:p w14:paraId="68004B6C" w14:textId="77777777" w:rsidR="00DC5D65" w:rsidRPr="00237170" w:rsidRDefault="005F4DC6" w:rsidP="00CA6EE2">
            <w:pPr>
              <w:autoSpaceDE w:val="0"/>
              <w:autoSpaceDN w:val="0"/>
              <w:adjustRightInd w:val="0"/>
              <w:snapToGrid w:val="0"/>
              <w:spacing w:before="20" w:after="20" w:line="240" w:lineRule="exact"/>
              <w:jc w:val="left"/>
              <w:rPr>
                <w:b/>
                <w:sz w:val="21"/>
                <w:szCs w:val="21"/>
              </w:rPr>
            </w:pPr>
            <w:r>
              <w:rPr>
                <w:b/>
                <w:sz w:val="21"/>
                <w:szCs w:val="21"/>
              </w:rPr>
              <w:t xml:space="preserve">Health and </w:t>
            </w:r>
            <w:r w:rsidR="00DC5D65" w:rsidRPr="00237170">
              <w:rPr>
                <w:b/>
                <w:sz w:val="21"/>
                <w:szCs w:val="21"/>
              </w:rPr>
              <w:t>Safety Plan.</w:t>
            </w:r>
          </w:p>
        </w:tc>
      </w:tr>
      <w:tr w:rsidR="00DC5D65" w:rsidRPr="00237170" w14:paraId="07590271"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1975EA11"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5BA16039"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w:t>
            </w:r>
          </w:p>
        </w:tc>
        <w:tc>
          <w:tcPr>
            <w:tcW w:w="3402" w:type="dxa"/>
            <w:tcBorders>
              <w:top w:val="nil"/>
              <w:left w:val="nil"/>
              <w:bottom w:val="nil"/>
              <w:right w:val="single" w:sz="4" w:space="0" w:color="auto"/>
            </w:tcBorders>
            <w:shd w:val="clear" w:color="auto" w:fill="auto"/>
          </w:tcPr>
          <w:p w14:paraId="58F54093"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Environmental Plan.</w:t>
            </w:r>
          </w:p>
        </w:tc>
        <w:tc>
          <w:tcPr>
            <w:tcW w:w="567" w:type="dxa"/>
            <w:tcBorders>
              <w:top w:val="nil"/>
              <w:left w:val="single" w:sz="4" w:space="0" w:color="auto"/>
              <w:bottom w:val="nil"/>
              <w:right w:val="nil"/>
            </w:tcBorders>
            <w:shd w:val="clear" w:color="auto" w:fill="auto"/>
            <w:vAlign w:val="center"/>
          </w:tcPr>
          <w:p w14:paraId="53BB2762"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4DE2CE97"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w:t>
            </w:r>
          </w:p>
        </w:tc>
        <w:tc>
          <w:tcPr>
            <w:tcW w:w="3403" w:type="dxa"/>
            <w:tcBorders>
              <w:top w:val="nil"/>
              <w:left w:val="nil"/>
              <w:bottom w:val="nil"/>
              <w:right w:val="single" w:sz="12" w:space="0" w:color="auto"/>
            </w:tcBorders>
            <w:shd w:val="clear" w:color="auto" w:fill="auto"/>
          </w:tcPr>
          <w:p w14:paraId="111C5797"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Environmental Plan</w:t>
            </w:r>
          </w:p>
        </w:tc>
      </w:tr>
      <w:tr w:rsidR="00DC5D65" w:rsidRPr="00237170" w14:paraId="4EC11D8D"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7CBF6092"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54E8B1BB"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vii.</w:t>
            </w:r>
          </w:p>
        </w:tc>
        <w:tc>
          <w:tcPr>
            <w:tcW w:w="3402" w:type="dxa"/>
            <w:tcBorders>
              <w:top w:val="nil"/>
              <w:left w:val="nil"/>
              <w:bottom w:val="nil"/>
              <w:right w:val="single" w:sz="4" w:space="0" w:color="auto"/>
            </w:tcBorders>
            <w:shd w:val="clear" w:color="auto" w:fill="auto"/>
          </w:tcPr>
          <w:p w14:paraId="7DF733F6"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Schedule of Subcontractors.</w:t>
            </w:r>
          </w:p>
        </w:tc>
        <w:tc>
          <w:tcPr>
            <w:tcW w:w="567" w:type="dxa"/>
            <w:tcBorders>
              <w:top w:val="nil"/>
              <w:left w:val="single" w:sz="4" w:space="0" w:color="auto"/>
              <w:bottom w:val="nil"/>
              <w:right w:val="nil"/>
            </w:tcBorders>
            <w:shd w:val="clear" w:color="auto" w:fill="auto"/>
            <w:vAlign w:val="center"/>
          </w:tcPr>
          <w:p w14:paraId="0F916D31"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591697FD"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vii.</w:t>
            </w:r>
          </w:p>
        </w:tc>
        <w:tc>
          <w:tcPr>
            <w:tcW w:w="3403" w:type="dxa"/>
            <w:tcBorders>
              <w:top w:val="nil"/>
              <w:left w:val="nil"/>
              <w:bottom w:val="nil"/>
              <w:right w:val="single" w:sz="12" w:space="0" w:color="auto"/>
            </w:tcBorders>
            <w:shd w:val="clear" w:color="auto" w:fill="auto"/>
          </w:tcPr>
          <w:p w14:paraId="52D19EAC"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Schedule of Subcontractors.</w:t>
            </w:r>
          </w:p>
        </w:tc>
      </w:tr>
      <w:tr w:rsidR="00DC5D65" w:rsidRPr="00237170" w14:paraId="3A34B561"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19787BB"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0D3F0527"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viii.</w:t>
            </w:r>
          </w:p>
        </w:tc>
        <w:tc>
          <w:tcPr>
            <w:tcW w:w="3402" w:type="dxa"/>
            <w:tcBorders>
              <w:top w:val="nil"/>
              <w:left w:val="nil"/>
              <w:bottom w:val="nil"/>
              <w:right w:val="single" w:sz="4" w:space="0" w:color="auto"/>
            </w:tcBorders>
            <w:shd w:val="clear" w:color="auto" w:fill="auto"/>
          </w:tcPr>
          <w:p w14:paraId="45B55214"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Form PER -1: Proposed Personnel.</w:t>
            </w:r>
          </w:p>
        </w:tc>
        <w:tc>
          <w:tcPr>
            <w:tcW w:w="567" w:type="dxa"/>
            <w:tcBorders>
              <w:top w:val="nil"/>
              <w:left w:val="single" w:sz="4" w:space="0" w:color="auto"/>
              <w:bottom w:val="nil"/>
              <w:right w:val="nil"/>
            </w:tcBorders>
            <w:shd w:val="clear" w:color="auto" w:fill="auto"/>
            <w:vAlign w:val="center"/>
          </w:tcPr>
          <w:p w14:paraId="581AA9D9"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11F2C8D8"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viii.</w:t>
            </w:r>
          </w:p>
        </w:tc>
        <w:tc>
          <w:tcPr>
            <w:tcW w:w="3403" w:type="dxa"/>
            <w:tcBorders>
              <w:top w:val="nil"/>
              <w:left w:val="nil"/>
              <w:bottom w:val="nil"/>
              <w:right w:val="single" w:sz="12" w:space="0" w:color="auto"/>
            </w:tcBorders>
            <w:shd w:val="clear" w:color="auto" w:fill="auto"/>
          </w:tcPr>
          <w:p w14:paraId="2A0FC63C"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Form PER -1: Proposed Personnel.</w:t>
            </w:r>
          </w:p>
        </w:tc>
      </w:tr>
      <w:tr w:rsidR="00DC5D65" w:rsidRPr="00237170" w14:paraId="1204F03F"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131F0BF4"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291A4E95"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ix.</w:t>
            </w:r>
          </w:p>
        </w:tc>
        <w:tc>
          <w:tcPr>
            <w:tcW w:w="3402" w:type="dxa"/>
            <w:tcBorders>
              <w:top w:val="nil"/>
              <w:left w:val="nil"/>
              <w:bottom w:val="nil"/>
              <w:right w:val="single" w:sz="4" w:space="0" w:color="auto"/>
            </w:tcBorders>
            <w:shd w:val="clear" w:color="auto" w:fill="auto"/>
          </w:tcPr>
          <w:p w14:paraId="714573C8"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Form PER -2: Resume of Proposed Personnel.</w:t>
            </w:r>
          </w:p>
        </w:tc>
        <w:tc>
          <w:tcPr>
            <w:tcW w:w="567" w:type="dxa"/>
            <w:tcBorders>
              <w:top w:val="nil"/>
              <w:left w:val="single" w:sz="4" w:space="0" w:color="auto"/>
              <w:bottom w:val="nil"/>
              <w:right w:val="nil"/>
            </w:tcBorders>
            <w:shd w:val="clear" w:color="auto" w:fill="auto"/>
            <w:vAlign w:val="center"/>
          </w:tcPr>
          <w:p w14:paraId="1077AEB4"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5A75EA5C"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ix.</w:t>
            </w:r>
          </w:p>
        </w:tc>
        <w:tc>
          <w:tcPr>
            <w:tcW w:w="3403" w:type="dxa"/>
            <w:tcBorders>
              <w:top w:val="nil"/>
              <w:left w:val="nil"/>
              <w:bottom w:val="nil"/>
              <w:right w:val="single" w:sz="12" w:space="0" w:color="auto"/>
            </w:tcBorders>
            <w:shd w:val="clear" w:color="auto" w:fill="auto"/>
          </w:tcPr>
          <w:p w14:paraId="78ACA362"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Form PER -2: Resume of Proposed Personnel.</w:t>
            </w:r>
          </w:p>
        </w:tc>
      </w:tr>
      <w:tr w:rsidR="00DC5D65" w:rsidRPr="00237170" w14:paraId="05E95EB4"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2816E49" w14:textId="77777777" w:rsidR="00DC5D65" w:rsidRPr="00237170" w:rsidRDefault="00DC5D65" w:rsidP="00CA6EE2">
            <w:pPr>
              <w:autoSpaceDE w:val="0"/>
              <w:autoSpaceDN w:val="0"/>
              <w:adjustRightInd w:val="0"/>
              <w:snapToGrid w:val="0"/>
              <w:spacing w:before="20" w:after="20" w:line="240" w:lineRule="exact"/>
              <w:ind w:left="259" w:hanging="259"/>
              <w:jc w:val="left"/>
              <w:rPr>
                <w:sz w:val="21"/>
                <w:szCs w:val="21"/>
                <w:lang w:eastAsia="ja-JP"/>
              </w:rPr>
            </w:pPr>
          </w:p>
        </w:tc>
        <w:tc>
          <w:tcPr>
            <w:tcW w:w="567" w:type="dxa"/>
            <w:tcBorders>
              <w:top w:val="nil"/>
              <w:left w:val="nil"/>
              <w:bottom w:val="nil"/>
              <w:right w:val="nil"/>
            </w:tcBorders>
            <w:shd w:val="clear" w:color="auto" w:fill="auto"/>
          </w:tcPr>
          <w:p w14:paraId="1A70D8B6"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x.</w:t>
            </w:r>
          </w:p>
        </w:tc>
        <w:tc>
          <w:tcPr>
            <w:tcW w:w="3402" w:type="dxa"/>
            <w:tcBorders>
              <w:top w:val="nil"/>
              <w:left w:val="nil"/>
              <w:bottom w:val="nil"/>
              <w:right w:val="single" w:sz="4" w:space="0" w:color="auto"/>
            </w:tcBorders>
            <w:shd w:val="clear" w:color="auto" w:fill="auto"/>
          </w:tcPr>
          <w:p w14:paraId="7636910F"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 xml:space="preserve">Form EQU: </w:t>
            </w:r>
            <w:r w:rsidR="00990C5A" w:rsidRPr="00237170">
              <w:rPr>
                <w:b/>
                <w:sz w:val="21"/>
                <w:szCs w:val="21"/>
              </w:rPr>
              <w:t xml:space="preserve">Construction </w:t>
            </w:r>
            <w:r w:rsidRPr="00237170">
              <w:rPr>
                <w:b/>
                <w:sz w:val="21"/>
                <w:szCs w:val="21"/>
              </w:rPr>
              <w:t>Equipment.</w:t>
            </w:r>
          </w:p>
        </w:tc>
        <w:tc>
          <w:tcPr>
            <w:tcW w:w="567" w:type="dxa"/>
            <w:tcBorders>
              <w:top w:val="nil"/>
              <w:left w:val="single" w:sz="4" w:space="0" w:color="auto"/>
              <w:bottom w:val="nil"/>
              <w:right w:val="nil"/>
            </w:tcBorders>
            <w:shd w:val="clear" w:color="auto" w:fill="auto"/>
            <w:vAlign w:val="center"/>
          </w:tcPr>
          <w:p w14:paraId="2667EF93" w14:textId="77777777" w:rsidR="00DC5D65" w:rsidRPr="00237170" w:rsidRDefault="00DC5D65" w:rsidP="00CA6EE2">
            <w:pPr>
              <w:pStyle w:val="UG-Part"/>
              <w:autoSpaceDE w:val="0"/>
              <w:autoSpaceDN w:val="0"/>
              <w:adjustRightInd w:val="0"/>
              <w:snapToGrid w:val="0"/>
              <w:spacing w:before="20" w:after="20" w:line="240" w:lineRule="exact"/>
              <w:rPr>
                <w:bCs w:val="0"/>
                <w:kern w:val="0"/>
                <w:sz w:val="21"/>
                <w:szCs w:val="21"/>
                <w:lang w:eastAsia="ja-JP"/>
              </w:rPr>
            </w:pPr>
          </w:p>
        </w:tc>
        <w:tc>
          <w:tcPr>
            <w:tcW w:w="567" w:type="dxa"/>
            <w:tcBorders>
              <w:top w:val="nil"/>
              <w:left w:val="nil"/>
              <w:bottom w:val="nil"/>
              <w:right w:val="nil"/>
            </w:tcBorders>
            <w:shd w:val="clear" w:color="auto" w:fill="auto"/>
          </w:tcPr>
          <w:p w14:paraId="7C5EAF71" w14:textId="77777777" w:rsidR="00DC5D65" w:rsidRPr="00237170" w:rsidRDefault="00DC5D65" w:rsidP="00CA6EE2">
            <w:pPr>
              <w:autoSpaceDE w:val="0"/>
              <w:autoSpaceDN w:val="0"/>
              <w:adjustRightInd w:val="0"/>
              <w:snapToGrid w:val="0"/>
              <w:spacing w:before="20" w:after="20" w:line="240" w:lineRule="exact"/>
              <w:jc w:val="center"/>
              <w:rPr>
                <w:sz w:val="21"/>
                <w:szCs w:val="21"/>
                <w:lang w:eastAsia="ja-JP"/>
              </w:rPr>
            </w:pPr>
            <w:r w:rsidRPr="00237170">
              <w:rPr>
                <w:sz w:val="21"/>
                <w:szCs w:val="21"/>
                <w:lang w:eastAsia="ja-JP"/>
              </w:rPr>
              <w:t>x.</w:t>
            </w:r>
          </w:p>
        </w:tc>
        <w:tc>
          <w:tcPr>
            <w:tcW w:w="3403" w:type="dxa"/>
            <w:tcBorders>
              <w:top w:val="nil"/>
              <w:left w:val="nil"/>
              <w:bottom w:val="nil"/>
              <w:right w:val="single" w:sz="12" w:space="0" w:color="auto"/>
            </w:tcBorders>
            <w:shd w:val="clear" w:color="auto" w:fill="auto"/>
          </w:tcPr>
          <w:p w14:paraId="577D8879" w14:textId="77777777" w:rsidR="00DC5D65" w:rsidRPr="00237170" w:rsidRDefault="00DC5D65" w:rsidP="00CA6EE2">
            <w:pPr>
              <w:autoSpaceDE w:val="0"/>
              <w:autoSpaceDN w:val="0"/>
              <w:adjustRightInd w:val="0"/>
              <w:snapToGrid w:val="0"/>
              <w:spacing w:before="20" w:after="20" w:line="240" w:lineRule="exact"/>
              <w:jc w:val="left"/>
              <w:rPr>
                <w:b/>
                <w:sz w:val="21"/>
                <w:szCs w:val="21"/>
              </w:rPr>
            </w:pPr>
            <w:r w:rsidRPr="00237170">
              <w:rPr>
                <w:b/>
                <w:sz w:val="21"/>
                <w:szCs w:val="21"/>
              </w:rPr>
              <w:t xml:space="preserve">Form EQU: </w:t>
            </w:r>
            <w:r w:rsidR="00990C5A" w:rsidRPr="00237170">
              <w:rPr>
                <w:b/>
                <w:sz w:val="21"/>
                <w:szCs w:val="21"/>
              </w:rPr>
              <w:t xml:space="preserve">Construction </w:t>
            </w:r>
            <w:r w:rsidRPr="00237170">
              <w:rPr>
                <w:b/>
                <w:sz w:val="21"/>
                <w:szCs w:val="21"/>
              </w:rPr>
              <w:t>Equipment.</w:t>
            </w:r>
          </w:p>
        </w:tc>
      </w:tr>
      <w:tr w:rsidR="00DC5D65" w:rsidRPr="00237170" w14:paraId="2135633A"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4E2E393" w14:textId="77777777" w:rsidR="00DC5D65" w:rsidRPr="00237170" w:rsidRDefault="00DC5D65" w:rsidP="00CA6EE2">
            <w:pPr>
              <w:autoSpaceDE w:val="0"/>
              <w:autoSpaceDN w:val="0"/>
              <w:adjustRightInd w:val="0"/>
              <w:snapToGrid w:val="0"/>
              <w:spacing w:before="60" w:after="60" w:line="240" w:lineRule="exact"/>
              <w:ind w:left="259" w:hanging="259"/>
              <w:jc w:val="center"/>
              <w:rPr>
                <w:sz w:val="21"/>
                <w:szCs w:val="21"/>
                <w:lang w:eastAsia="ja-JP"/>
              </w:rPr>
            </w:pPr>
            <w:r w:rsidRPr="00237170">
              <w:rPr>
                <w:sz w:val="21"/>
                <w:szCs w:val="21"/>
                <w:lang w:eastAsia="ja-JP"/>
              </w:rPr>
              <w:t>(g)</w:t>
            </w:r>
          </w:p>
        </w:tc>
        <w:tc>
          <w:tcPr>
            <w:tcW w:w="3969" w:type="dxa"/>
            <w:gridSpan w:val="2"/>
            <w:tcBorders>
              <w:top w:val="nil"/>
              <w:left w:val="nil"/>
              <w:bottom w:val="nil"/>
              <w:right w:val="single" w:sz="4" w:space="0" w:color="auto"/>
            </w:tcBorders>
            <w:shd w:val="clear" w:color="auto" w:fill="auto"/>
          </w:tcPr>
          <w:p w14:paraId="6F41637A" w14:textId="77777777" w:rsidR="00DC5D65" w:rsidRPr="00237170" w:rsidRDefault="00DC5D65" w:rsidP="00CA6EE2">
            <w:pPr>
              <w:autoSpaceDE w:val="0"/>
              <w:autoSpaceDN w:val="0"/>
              <w:adjustRightInd w:val="0"/>
              <w:snapToGrid w:val="0"/>
              <w:spacing w:before="60" w:after="60" w:line="240" w:lineRule="exact"/>
              <w:rPr>
                <w:b/>
                <w:sz w:val="21"/>
                <w:szCs w:val="21"/>
              </w:rPr>
            </w:pPr>
            <w:r w:rsidRPr="00237170">
              <w:rPr>
                <w:b/>
                <w:sz w:val="21"/>
                <w:szCs w:val="21"/>
              </w:rPr>
              <w:t xml:space="preserve">Acknowledgement of Compliance with the Guidelines for Procurement under Japanese ODA Loans (Form ACK) </w:t>
            </w:r>
            <w:r w:rsidRPr="00237170">
              <w:rPr>
                <w:sz w:val="21"/>
                <w:szCs w:val="21"/>
              </w:rPr>
              <w:t>which shall be signed and dated by the Bidder’s authorized representative.</w:t>
            </w:r>
          </w:p>
        </w:tc>
        <w:tc>
          <w:tcPr>
            <w:tcW w:w="567" w:type="dxa"/>
            <w:tcBorders>
              <w:top w:val="nil"/>
              <w:left w:val="single" w:sz="4" w:space="0" w:color="auto"/>
              <w:bottom w:val="nil"/>
              <w:right w:val="nil"/>
            </w:tcBorders>
            <w:shd w:val="clear" w:color="auto" w:fill="auto"/>
          </w:tcPr>
          <w:p w14:paraId="3A9240CC" w14:textId="77777777" w:rsidR="00DC5D65" w:rsidRPr="00237170" w:rsidRDefault="00DC5D65" w:rsidP="00CA6EE2">
            <w:pPr>
              <w:pStyle w:val="UG-Part"/>
              <w:autoSpaceDE w:val="0"/>
              <w:autoSpaceDN w:val="0"/>
              <w:adjustRightInd w:val="0"/>
              <w:snapToGrid w:val="0"/>
              <w:spacing w:before="60" w:after="60" w:line="240" w:lineRule="exact"/>
              <w:rPr>
                <w:b w:val="0"/>
                <w:bCs w:val="0"/>
                <w:kern w:val="0"/>
                <w:sz w:val="21"/>
                <w:szCs w:val="21"/>
                <w:lang w:eastAsia="ja-JP"/>
              </w:rPr>
            </w:pPr>
            <w:r w:rsidRPr="00237170">
              <w:rPr>
                <w:b w:val="0"/>
                <w:sz w:val="21"/>
                <w:szCs w:val="21"/>
                <w:lang w:eastAsia="ja-JP"/>
              </w:rPr>
              <w:t>(h)</w:t>
            </w:r>
          </w:p>
        </w:tc>
        <w:tc>
          <w:tcPr>
            <w:tcW w:w="3970" w:type="dxa"/>
            <w:gridSpan w:val="2"/>
            <w:tcBorders>
              <w:top w:val="nil"/>
              <w:left w:val="nil"/>
              <w:bottom w:val="nil"/>
              <w:right w:val="single" w:sz="12" w:space="0" w:color="auto"/>
            </w:tcBorders>
            <w:shd w:val="clear" w:color="auto" w:fill="auto"/>
          </w:tcPr>
          <w:p w14:paraId="17CCA728" w14:textId="77777777" w:rsidR="00DC5D65" w:rsidRPr="00237170" w:rsidRDefault="00DC5D65" w:rsidP="00CA6EE2">
            <w:pPr>
              <w:autoSpaceDE w:val="0"/>
              <w:autoSpaceDN w:val="0"/>
              <w:adjustRightInd w:val="0"/>
              <w:snapToGrid w:val="0"/>
              <w:spacing w:before="60" w:after="60" w:line="240" w:lineRule="exact"/>
              <w:rPr>
                <w:b/>
                <w:sz w:val="21"/>
                <w:szCs w:val="21"/>
              </w:rPr>
            </w:pPr>
            <w:r w:rsidRPr="00237170">
              <w:rPr>
                <w:b/>
                <w:sz w:val="21"/>
                <w:szCs w:val="21"/>
              </w:rPr>
              <w:t xml:space="preserve">Acknowledgement of Compliance with the Guidelines for Procurement under Japanese ODA Loans (Form ACK) </w:t>
            </w:r>
            <w:r w:rsidRPr="00237170">
              <w:rPr>
                <w:sz w:val="21"/>
                <w:szCs w:val="21"/>
              </w:rPr>
              <w:t>which shall be signed and dated by the Bidder’s authorized representative.</w:t>
            </w:r>
          </w:p>
        </w:tc>
      </w:tr>
      <w:tr w:rsidR="00DC5D65" w:rsidRPr="00237170" w14:paraId="7E971908"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182C7CAB" w14:textId="77777777" w:rsidR="00DC5D65" w:rsidRPr="00237170" w:rsidRDefault="00DC5D65" w:rsidP="00CA6EE2">
            <w:pPr>
              <w:autoSpaceDE w:val="0"/>
              <w:autoSpaceDN w:val="0"/>
              <w:adjustRightInd w:val="0"/>
              <w:snapToGrid w:val="0"/>
              <w:spacing w:before="60" w:after="60" w:line="240" w:lineRule="exact"/>
              <w:ind w:left="259" w:hanging="259"/>
              <w:jc w:val="center"/>
              <w:rPr>
                <w:sz w:val="21"/>
                <w:szCs w:val="21"/>
                <w:lang w:eastAsia="ja-JP"/>
              </w:rPr>
            </w:pPr>
            <w:r w:rsidRPr="00237170">
              <w:rPr>
                <w:sz w:val="21"/>
                <w:szCs w:val="21"/>
                <w:lang w:eastAsia="ja-JP"/>
              </w:rPr>
              <w:t>(h)</w:t>
            </w:r>
          </w:p>
        </w:tc>
        <w:tc>
          <w:tcPr>
            <w:tcW w:w="3969" w:type="dxa"/>
            <w:gridSpan w:val="2"/>
            <w:tcBorders>
              <w:top w:val="nil"/>
              <w:left w:val="nil"/>
              <w:bottom w:val="nil"/>
              <w:right w:val="single" w:sz="4" w:space="0" w:color="auto"/>
            </w:tcBorders>
            <w:shd w:val="clear" w:color="auto" w:fill="auto"/>
            <w:vAlign w:val="center"/>
          </w:tcPr>
          <w:p w14:paraId="7DB7625E" w14:textId="77777777" w:rsidR="00DC5D65" w:rsidRPr="00237170" w:rsidRDefault="00DC5D65" w:rsidP="00CA6EE2">
            <w:pPr>
              <w:autoSpaceDE w:val="0"/>
              <w:autoSpaceDN w:val="0"/>
              <w:adjustRightInd w:val="0"/>
              <w:snapToGrid w:val="0"/>
              <w:spacing w:before="60" w:after="60" w:line="240" w:lineRule="exact"/>
              <w:jc w:val="left"/>
              <w:rPr>
                <w:b/>
                <w:sz w:val="21"/>
                <w:szCs w:val="21"/>
              </w:rPr>
            </w:pPr>
            <w:r w:rsidRPr="00237170">
              <w:rPr>
                <w:b/>
                <w:sz w:val="21"/>
                <w:szCs w:val="21"/>
              </w:rPr>
              <w:t>Any other document required in BDS 11.2(h).</w:t>
            </w:r>
          </w:p>
        </w:tc>
        <w:tc>
          <w:tcPr>
            <w:tcW w:w="567" w:type="dxa"/>
            <w:tcBorders>
              <w:top w:val="nil"/>
              <w:left w:val="single" w:sz="4" w:space="0" w:color="auto"/>
              <w:bottom w:val="nil"/>
              <w:right w:val="nil"/>
            </w:tcBorders>
            <w:shd w:val="clear" w:color="auto" w:fill="auto"/>
          </w:tcPr>
          <w:p w14:paraId="7F459D77" w14:textId="77777777" w:rsidR="00DC5D65" w:rsidRPr="00237170" w:rsidRDefault="00DC5D65" w:rsidP="00CA6EE2">
            <w:pPr>
              <w:snapToGrid w:val="0"/>
              <w:spacing w:before="60" w:after="60" w:line="240" w:lineRule="exact"/>
              <w:jc w:val="center"/>
              <w:rPr>
                <w:sz w:val="21"/>
                <w:szCs w:val="21"/>
              </w:rPr>
            </w:pPr>
            <w:r w:rsidRPr="00237170">
              <w:rPr>
                <w:sz w:val="21"/>
                <w:szCs w:val="21"/>
                <w:lang w:eastAsia="ja-JP"/>
              </w:rPr>
              <w:t>(i)</w:t>
            </w:r>
          </w:p>
        </w:tc>
        <w:tc>
          <w:tcPr>
            <w:tcW w:w="3970" w:type="dxa"/>
            <w:gridSpan w:val="2"/>
            <w:tcBorders>
              <w:top w:val="nil"/>
              <w:left w:val="nil"/>
              <w:bottom w:val="nil"/>
              <w:right w:val="single" w:sz="12" w:space="0" w:color="auto"/>
            </w:tcBorders>
            <w:shd w:val="clear" w:color="auto" w:fill="auto"/>
          </w:tcPr>
          <w:p w14:paraId="2CB6DF09" w14:textId="77777777" w:rsidR="00DC5D65" w:rsidRPr="00237170" w:rsidRDefault="00DC5D65" w:rsidP="00CA6EE2">
            <w:pPr>
              <w:autoSpaceDE w:val="0"/>
              <w:autoSpaceDN w:val="0"/>
              <w:adjustRightInd w:val="0"/>
              <w:snapToGrid w:val="0"/>
              <w:spacing w:before="60" w:after="60" w:line="240" w:lineRule="exact"/>
              <w:rPr>
                <w:b/>
                <w:sz w:val="21"/>
                <w:szCs w:val="21"/>
                <w:lang w:eastAsia="ja-JP"/>
              </w:rPr>
            </w:pPr>
            <w:r w:rsidRPr="00237170">
              <w:rPr>
                <w:b/>
                <w:sz w:val="21"/>
                <w:szCs w:val="21"/>
              </w:rPr>
              <w:t>Any other document required in the BDS 11.</w:t>
            </w:r>
            <w:r w:rsidR="00CA695E" w:rsidRPr="00237170">
              <w:rPr>
                <w:b/>
                <w:sz w:val="21"/>
                <w:szCs w:val="21"/>
              </w:rPr>
              <w:t>1</w:t>
            </w:r>
            <w:r w:rsidRPr="00237170">
              <w:rPr>
                <w:b/>
                <w:sz w:val="21"/>
                <w:szCs w:val="21"/>
              </w:rPr>
              <w:t>(</w:t>
            </w:r>
            <w:r w:rsidR="00CA695E" w:rsidRPr="00237170">
              <w:rPr>
                <w:b/>
                <w:sz w:val="21"/>
                <w:szCs w:val="21"/>
              </w:rPr>
              <w:t>i</w:t>
            </w:r>
            <w:r w:rsidRPr="00237170">
              <w:rPr>
                <w:b/>
                <w:sz w:val="21"/>
                <w:szCs w:val="21"/>
              </w:rPr>
              <w:t>).</w:t>
            </w:r>
          </w:p>
        </w:tc>
      </w:tr>
      <w:tr w:rsidR="00DC5D65" w:rsidRPr="00237170" w14:paraId="12D3282C"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4534" w:type="dxa"/>
            <w:gridSpan w:val="3"/>
            <w:tcBorders>
              <w:top w:val="nil"/>
              <w:left w:val="single" w:sz="12" w:space="0" w:color="auto"/>
              <w:bottom w:val="nil"/>
            </w:tcBorders>
            <w:shd w:val="clear" w:color="auto" w:fill="auto"/>
          </w:tcPr>
          <w:p w14:paraId="05A85407" w14:textId="77777777" w:rsidR="00DC5D65" w:rsidRPr="00237170" w:rsidRDefault="00DC5D65" w:rsidP="00CA6EE2">
            <w:pPr>
              <w:autoSpaceDE w:val="0"/>
              <w:autoSpaceDN w:val="0"/>
              <w:adjustRightInd w:val="0"/>
              <w:spacing w:line="240" w:lineRule="exact"/>
              <w:jc w:val="left"/>
              <w:rPr>
                <w:sz w:val="21"/>
                <w:szCs w:val="21"/>
              </w:rPr>
            </w:pPr>
            <w:r w:rsidRPr="00237170">
              <w:rPr>
                <w:b/>
                <w:sz w:val="21"/>
                <w:szCs w:val="21"/>
                <w:u w:val="single"/>
                <w:lang w:eastAsia="ja-JP"/>
              </w:rPr>
              <w:t>Price Bid</w:t>
            </w:r>
          </w:p>
        </w:tc>
        <w:tc>
          <w:tcPr>
            <w:tcW w:w="567" w:type="dxa"/>
            <w:tcBorders>
              <w:top w:val="nil"/>
              <w:bottom w:val="nil"/>
              <w:right w:val="nil"/>
            </w:tcBorders>
            <w:shd w:val="clear" w:color="auto" w:fill="auto"/>
            <w:vAlign w:val="center"/>
          </w:tcPr>
          <w:p w14:paraId="25AC376F"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3970" w:type="dxa"/>
            <w:gridSpan w:val="2"/>
            <w:tcBorders>
              <w:top w:val="nil"/>
              <w:left w:val="nil"/>
              <w:bottom w:val="nil"/>
              <w:right w:val="single" w:sz="12" w:space="0" w:color="auto"/>
            </w:tcBorders>
            <w:shd w:val="clear" w:color="auto" w:fill="auto"/>
            <w:vAlign w:val="center"/>
          </w:tcPr>
          <w:p w14:paraId="5AD75B37"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r>
      <w:tr w:rsidR="00DC5D65" w:rsidRPr="00237170" w14:paraId="3C8BF589"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49B8D5A2"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(a)</w:t>
            </w:r>
          </w:p>
        </w:tc>
        <w:tc>
          <w:tcPr>
            <w:tcW w:w="3969" w:type="dxa"/>
            <w:gridSpan w:val="2"/>
            <w:tcBorders>
              <w:top w:val="nil"/>
              <w:left w:val="nil"/>
              <w:bottom w:val="nil"/>
            </w:tcBorders>
            <w:shd w:val="clear" w:color="auto" w:fill="auto"/>
          </w:tcPr>
          <w:p w14:paraId="52E883CA" w14:textId="77777777" w:rsidR="00DC5D65" w:rsidRPr="00237170" w:rsidRDefault="00DC5D65" w:rsidP="00CA6EE2">
            <w:pPr>
              <w:autoSpaceDE w:val="0"/>
              <w:autoSpaceDN w:val="0"/>
              <w:adjustRightInd w:val="0"/>
              <w:spacing w:before="60" w:after="60" w:line="240" w:lineRule="exact"/>
              <w:jc w:val="left"/>
              <w:rPr>
                <w:sz w:val="21"/>
                <w:szCs w:val="21"/>
                <w:lang w:eastAsia="ja-JP"/>
              </w:rPr>
            </w:pPr>
            <w:r w:rsidRPr="00237170">
              <w:rPr>
                <w:b/>
                <w:sz w:val="21"/>
                <w:szCs w:val="21"/>
                <w:lang w:eastAsia="ja-JP"/>
              </w:rPr>
              <w:t>Letter of Price Bid</w:t>
            </w:r>
            <w:r w:rsidRPr="00237170">
              <w:rPr>
                <w:sz w:val="21"/>
                <w:szCs w:val="21"/>
                <w:lang w:eastAsia="ja-JP"/>
              </w:rPr>
              <w:t xml:space="preserve">, </w:t>
            </w:r>
            <w:r w:rsidRPr="00237170">
              <w:rPr>
                <w:sz w:val="21"/>
                <w:szCs w:val="21"/>
              </w:rPr>
              <w:t>in accordance with ITB 12.1</w:t>
            </w:r>
            <w:r w:rsidRPr="00237170">
              <w:rPr>
                <w:sz w:val="21"/>
                <w:szCs w:val="21"/>
                <w:lang w:eastAsia="ja-JP"/>
              </w:rPr>
              <w:t>.</w:t>
            </w:r>
          </w:p>
        </w:tc>
        <w:tc>
          <w:tcPr>
            <w:tcW w:w="567" w:type="dxa"/>
            <w:tcBorders>
              <w:top w:val="nil"/>
              <w:bottom w:val="nil"/>
              <w:right w:val="nil"/>
            </w:tcBorders>
            <w:shd w:val="clear" w:color="auto" w:fill="auto"/>
            <w:vAlign w:val="center"/>
          </w:tcPr>
          <w:p w14:paraId="3D14B15A"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567" w:type="dxa"/>
            <w:tcBorders>
              <w:top w:val="nil"/>
              <w:left w:val="nil"/>
              <w:bottom w:val="nil"/>
              <w:right w:val="nil"/>
            </w:tcBorders>
            <w:shd w:val="clear" w:color="auto" w:fill="auto"/>
            <w:vAlign w:val="center"/>
          </w:tcPr>
          <w:p w14:paraId="5DE4A2C9"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3403" w:type="dxa"/>
            <w:tcBorders>
              <w:top w:val="nil"/>
              <w:left w:val="nil"/>
              <w:bottom w:val="nil"/>
              <w:right w:val="single" w:sz="12" w:space="0" w:color="auto"/>
            </w:tcBorders>
            <w:shd w:val="clear" w:color="auto" w:fill="auto"/>
            <w:vAlign w:val="center"/>
          </w:tcPr>
          <w:p w14:paraId="2745D1BD"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r>
      <w:tr w:rsidR="00DC5D65" w:rsidRPr="00237170" w14:paraId="62D13BC1"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nil"/>
              <w:right w:val="nil"/>
            </w:tcBorders>
            <w:shd w:val="clear" w:color="auto" w:fill="auto"/>
          </w:tcPr>
          <w:p w14:paraId="6057533F"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(b)</w:t>
            </w:r>
          </w:p>
        </w:tc>
        <w:tc>
          <w:tcPr>
            <w:tcW w:w="3969" w:type="dxa"/>
            <w:gridSpan w:val="2"/>
            <w:tcBorders>
              <w:top w:val="nil"/>
              <w:left w:val="nil"/>
              <w:bottom w:val="nil"/>
            </w:tcBorders>
            <w:shd w:val="clear" w:color="auto" w:fill="auto"/>
          </w:tcPr>
          <w:p w14:paraId="112186DC" w14:textId="77777777" w:rsidR="00DC5D65" w:rsidRPr="00237170" w:rsidRDefault="00DC5D65" w:rsidP="00CA6EE2">
            <w:pPr>
              <w:autoSpaceDE w:val="0"/>
              <w:autoSpaceDN w:val="0"/>
              <w:adjustRightInd w:val="0"/>
              <w:spacing w:before="60" w:after="60" w:line="240" w:lineRule="exact"/>
              <w:rPr>
                <w:sz w:val="21"/>
                <w:szCs w:val="21"/>
                <w:lang w:eastAsia="ja-JP"/>
              </w:rPr>
            </w:pPr>
            <w:r w:rsidRPr="00237170">
              <w:rPr>
                <w:sz w:val="21"/>
                <w:szCs w:val="21"/>
              </w:rPr>
              <w:t xml:space="preserve">Completed Schedules in accordance with ITB 12.1 and 14, including priced </w:t>
            </w:r>
            <w:r w:rsidRPr="00237170">
              <w:rPr>
                <w:b/>
                <w:sz w:val="21"/>
                <w:szCs w:val="21"/>
              </w:rPr>
              <w:t>Bill of Quantities</w:t>
            </w:r>
            <w:r w:rsidRPr="00237170">
              <w:rPr>
                <w:sz w:val="21"/>
                <w:szCs w:val="21"/>
              </w:rPr>
              <w:t xml:space="preserve">, and completed </w:t>
            </w:r>
            <w:r w:rsidRPr="00237170">
              <w:rPr>
                <w:b/>
                <w:sz w:val="21"/>
                <w:szCs w:val="21"/>
              </w:rPr>
              <w:t>Schedule of Adjustment Data</w:t>
            </w:r>
            <w:r w:rsidRPr="00237170">
              <w:rPr>
                <w:sz w:val="21"/>
                <w:szCs w:val="21"/>
              </w:rPr>
              <w:t>, (if any required to be submitted under ITB 14.5) but excluding any S</w:t>
            </w:r>
            <w:r w:rsidRPr="002F410F">
              <w:rPr>
                <w:sz w:val="21"/>
                <w:szCs w:val="21"/>
              </w:rPr>
              <w:t>chedule</w:t>
            </w:r>
            <w:r w:rsidR="002F410F">
              <w:rPr>
                <w:sz w:val="21"/>
                <w:szCs w:val="21"/>
              </w:rPr>
              <w:t>(</w:t>
            </w:r>
            <w:r w:rsidRPr="002F410F">
              <w:rPr>
                <w:sz w:val="21"/>
                <w:szCs w:val="21"/>
              </w:rPr>
              <w:t>s</w:t>
            </w:r>
            <w:r w:rsidR="002F410F">
              <w:rPr>
                <w:sz w:val="21"/>
                <w:szCs w:val="21"/>
              </w:rPr>
              <w:t>)</w:t>
            </w:r>
            <w:r w:rsidRPr="002F410F">
              <w:rPr>
                <w:sz w:val="21"/>
                <w:szCs w:val="21"/>
              </w:rPr>
              <w:t xml:space="preserve"> </w:t>
            </w:r>
            <w:r w:rsidRPr="00096076">
              <w:rPr>
                <w:sz w:val="21"/>
                <w:szCs w:val="21"/>
              </w:rPr>
              <w:t xml:space="preserve">required in </w:t>
            </w:r>
            <w:r w:rsidR="00D23BDA">
              <w:rPr>
                <w:rFonts w:hint="eastAsia"/>
                <w:sz w:val="21"/>
                <w:szCs w:val="21"/>
                <w:lang w:eastAsia="ja-JP"/>
              </w:rPr>
              <w:t>ITB</w:t>
            </w:r>
            <w:r w:rsidRPr="00096076">
              <w:rPr>
                <w:sz w:val="21"/>
                <w:szCs w:val="21"/>
              </w:rPr>
              <w:t xml:space="preserve"> 11.2</w:t>
            </w:r>
            <w:r w:rsidRPr="002F410F">
              <w:rPr>
                <w:sz w:val="21"/>
                <w:szCs w:val="21"/>
              </w:rPr>
              <w:t>.</w:t>
            </w:r>
          </w:p>
        </w:tc>
        <w:tc>
          <w:tcPr>
            <w:tcW w:w="567" w:type="dxa"/>
            <w:tcBorders>
              <w:top w:val="nil"/>
              <w:bottom w:val="nil"/>
              <w:right w:val="nil"/>
            </w:tcBorders>
            <w:shd w:val="clear" w:color="auto" w:fill="auto"/>
            <w:vAlign w:val="center"/>
          </w:tcPr>
          <w:p w14:paraId="4E3F59C6"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567" w:type="dxa"/>
            <w:tcBorders>
              <w:top w:val="nil"/>
              <w:left w:val="nil"/>
              <w:bottom w:val="nil"/>
              <w:right w:val="nil"/>
            </w:tcBorders>
            <w:shd w:val="clear" w:color="auto" w:fill="auto"/>
            <w:vAlign w:val="center"/>
          </w:tcPr>
          <w:p w14:paraId="6F63CF14"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3403" w:type="dxa"/>
            <w:tcBorders>
              <w:top w:val="nil"/>
              <w:left w:val="nil"/>
              <w:bottom w:val="nil"/>
              <w:right w:val="single" w:sz="12" w:space="0" w:color="auto"/>
            </w:tcBorders>
            <w:shd w:val="clear" w:color="auto" w:fill="auto"/>
            <w:vAlign w:val="center"/>
          </w:tcPr>
          <w:p w14:paraId="630C1D69"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r>
      <w:tr w:rsidR="00DC5D65" w:rsidRPr="00237170" w14:paraId="437AEA0A"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43" w:type="dxa"/>
          <w:trHeight w:val="288"/>
        </w:trPr>
        <w:tc>
          <w:tcPr>
            <w:tcW w:w="565" w:type="dxa"/>
            <w:tcBorders>
              <w:top w:val="nil"/>
              <w:left w:val="single" w:sz="12" w:space="0" w:color="auto"/>
              <w:bottom w:val="single" w:sz="12" w:space="0" w:color="auto"/>
              <w:right w:val="nil"/>
            </w:tcBorders>
            <w:shd w:val="clear" w:color="auto" w:fill="auto"/>
          </w:tcPr>
          <w:p w14:paraId="0FEE4990" w14:textId="77777777" w:rsidR="00DC5D65" w:rsidRPr="00237170" w:rsidRDefault="00DC5D65" w:rsidP="00CA6EE2">
            <w:pPr>
              <w:autoSpaceDE w:val="0"/>
              <w:autoSpaceDN w:val="0"/>
              <w:adjustRightInd w:val="0"/>
              <w:spacing w:before="60" w:after="60" w:line="240" w:lineRule="exact"/>
              <w:jc w:val="center"/>
              <w:rPr>
                <w:sz w:val="21"/>
                <w:szCs w:val="21"/>
                <w:lang w:eastAsia="ja-JP"/>
              </w:rPr>
            </w:pPr>
            <w:r w:rsidRPr="00237170">
              <w:rPr>
                <w:sz w:val="21"/>
                <w:szCs w:val="21"/>
                <w:lang w:eastAsia="ja-JP"/>
              </w:rPr>
              <w:t>(c)</w:t>
            </w:r>
          </w:p>
        </w:tc>
        <w:tc>
          <w:tcPr>
            <w:tcW w:w="3969" w:type="dxa"/>
            <w:gridSpan w:val="2"/>
            <w:tcBorders>
              <w:top w:val="nil"/>
              <w:left w:val="nil"/>
              <w:bottom w:val="single" w:sz="12" w:space="0" w:color="auto"/>
            </w:tcBorders>
            <w:shd w:val="clear" w:color="auto" w:fill="auto"/>
          </w:tcPr>
          <w:p w14:paraId="4388C2BF" w14:textId="77777777" w:rsidR="00DC5D65" w:rsidRPr="00447F2D" w:rsidRDefault="00DC5D65" w:rsidP="00CA6EE2">
            <w:pPr>
              <w:autoSpaceDE w:val="0"/>
              <w:autoSpaceDN w:val="0"/>
              <w:adjustRightInd w:val="0"/>
              <w:spacing w:before="60" w:after="60" w:line="240" w:lineRule="exact"/>
              <w:ind w:left="4" w:hanging="4"/>
              <w:jc w:val="left"/>
              <w:rPr>
                <w:b/>
                <w:sz w:val="21"/>
                <w:szCs w:val="21"/>
                <w:lang w:eastAsia="ja-JP"/>
              </w:rPr>
            </w:pPr>
            <w:r w:rsidRPr="00447F2D">
              <w:rPr>
                <w:b/>
                <w:sz w:val="21"/>
                <w:szCs w:val="21"/>
              </w:rPr>
              <w:t>Any other document required in BDS 11.3(c)</w:t>
            </w:r>
            <w:r w:rsidRPr="00447F2D">
              <w:rPr>
                <w:b/>
                <w:sz w:val="21"/>
                <w:szCs w:val="21"/>
                <w:lang w:eastAsia="ja-JP"/>
              </w:rPr>
              <w:t>.</w:t>
            </w:r>
          </w:p>
        </w:tc>
        <w:tc>
          <w:tcPr>
            <w:tcW w:w="567" w:type="dxa"/>
            <w:tcBorders>
              <w:top w:val="nil"/>
              <w:bottom w:val="single" w:sz="12" w:space="0" w:color="auto"/>
              <w:right w:val="nil"/>
            </w:tcBorders>
            <w:shd w:val="clear" w:color="auto" w:fill="auto"/>
            <w:vAlign w:val="center"/>
          </w:tcPr>
          <w:p w14:paraId="70A40462"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567" w:type="dxa"/>
            <w:tcBorders>
              <w:top w:val="nil"/>
              <w:left w:val="nil"/>
              <w:bottom w:val="single" w:sz="12" w:space="0" w:color="auto"/>
              <w:right w:val="nil"/>
            </w:tcBorders>
            <w:shd w:val="clear" w:color="auto" w:fill="auto"/>
            <w:vAlign w:val="center"/>
          </w:tcPr>
          <w:p w14:paraId="5F490C20"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c>
          <w:tcPr>
            <w:tcW w:w="3403" w:type="dxa"/>
            <w:tcBorders>
              <w:top w:val="nil"/>
              <w:left w:val="nil"/>
              <w:bottom w:val="single" w:sz="12" w:space="0" w:color="auto"/>
              <w:right w:val="single" w:sz="12" w:space="0" w:color="auto"/>
            </w:tcBorders>
            <w:shd w:val="clear" w:color="auto" w:fill="auto"/>
            <w:vAlign w:val="center"/>
          </w:tcPr>
          <w:p w14:paraId="10631074" w14:textId="77777777" w:rsidR="00DC5D65" w:rsidRPr="00237170" w:rsidRDefault="00DC5D65" w:rsidP="00CA6EE2">
            <w:pPr>
              <w:pStyle w:val="UG-Part"/>
              <w:autoSpaceDE w:val="0"/>
              <w:autoSpaceDN w:val="0"/>
              <w:adjustRightInd w:val="0"/>
              <w:spacing w:before="0" w:after="0" w:line="240" w:lineRule="exact"/>
              <w:rPr>
                <w:bCs w:val="0"/>
                <w:kern w:val="0"/>
                <w:sz w:val="21"/>
                <w:szCs w:val="21"/>
                <w:lang w:eastAsia="ja-JP"/>
              </w:rPr>
            </w:pPr>
          </w:p>
        </w:tc>
      </w:tr>
      <w:tr w:rsidR="00DC5D65" w:rsidRPr="00237170" w14:paraId="16C7A3A7" w14:textId="77777777" w:rsidTr="000D1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565" w:type="dxa"/>
            <w:tcBorders>
              <w:top w:val="nil"/>
              <w:left w:val="nil"/>
              <w:bottom w:val="nil"/>
              <w:right w:val="nil"/>
            </w:tcBorders>
            <w:shd w:val="clear" w:color="auto" w:fill="auto"/>
          </w:tcPr>
          <w:p w14:paraId="5D714870" w14:textId="77777777" w:rsidR="00DC5D65" w:rsidRPr="00237170" w:rsidRDefault="00DC5D65" w:rsidP="00CA6EE2">
            <w:pPr>
              <w:autoSpaceDE w:val="0"/>
              <w:autoSpaceDN w:val="0"/>
              <w:adjustRightInd w:val="0"/>
              <w:spacing w:before="60" w:after="60" w:line="240" w:lineRule="exact"/>
              <w:jc w:val="center"/>
              <w:rPr>
                <w:i/>
                <w:sz w:val="21"/>
                <w:szCs w:val="21"/>
                <w:lang w:eastAsia="ja-JP"/>
              </w:rPr>
            </w:pPr>
            <w:r w:rsidRPr="00237170">
              <w:rPr>
                <w:i/>
                <w:sz w:val="21"/>
                <w:szCs w:val="21"/>
                <w:lang w:eastAsia="ja-JP"/>
              </w:rPr>
              <w:t>*</w:t>
            </w:r>
          </w:p>
        </w:tc>
        <w:tc>
          <w:tcPr>
            <w:tcW w:w="8549" w:type="dxa"/>
            <w:gridSpan w:val="6"/>
            <w:tcBorders>
              <w:top w:val="nil"/>
              <w:left w:val="nil"/>
              <w:bottom w:val="nil"/>
              <w:right w:val="nil"/>
            </w:tcBorders>
            <w:shd w:val="clear" w:color="auto" w:fill="auto"/>
          </w:tcPr>
          <w:p w14:paraId="5DF4E37A" w14:textId="77777777" w:rsidR="00DC5D65" w:rsidRPr="00237170" w:rsidRDefault="00DC5D65" w:rsidP="00CA6EE2">
            <w:pPr>
              <w:pStyle w:val="UG-Part"/>
              <w:autoSpaceDE w:val="0"/>
              <w:autoSpaceDN w:val="0"/>
              <w:adjustRightInd w:val="0"/>
              <w:spacing w:before="60" w:after="60" w:line="240" w:lineRule="exact"/>
              <w:jc w:val="both"/>
              <w:rPr>
                <w:b w:val="0"/>
                <w:bCs w:val="0"/>
                <w:i/>
                <w:kern w:val="0"/>
                <w:sz w:val="21"/>
                <w:szCs w:val="21"/>
                <w:lang w:eastAsia="ja-JP"/>
              </w:rPr>
            </w:pPr>
            <w:r w:rsidRPr="00237170">
              <w:rPr>
                <w:b w:val="0"/>
                <w:bCs w:val="0"/>
                <w:i/>
                <w:kern w:val="0"/>
                <w:sz w:val="21"/>
                <w:szCs w:val="21"/>
                <w:lang w:val="en-GB" w:eastAsia="ja-JP"/>
              </w:rPr>
              <w:t xml:space="preserve">In case of </w:t>
            </w:r>
            <w:r w:rsidRPr="00237170">
              <w:rPr>
                <w:b w:val="0"/>
                <w:bCs w:val="0"/>
                <w:i/>
                <w:kern w:val="0"/>
                <w:sz w:val="21"/>
                <w:szCs w:val="21"/>
                <w:lang w:eastAsia="ja-JP"/>
              </w:rPr>
              <w:t xml:space="preserve">prequalification was carried out prior to the Bidding Process, </w:t>
            </w:r>
            <w:r w:rsidRPr="00237170">
              <w:rPr>
                <w:b w:val="0"/>
                <w:bCs w:val="0"/>
                <w:i/>
                <w:kern w:val="0"/>
                <w:sz w:val="21"/>
                <w:szCs w:val="21"/>
                <w:lang w:val="en-GB" w:eastAsia="ja-JP"/>
              </w:rPr>
              <w:t>Forms EXP-1, EXP-2(a) and EXP-2(b)</w:t>
            </w:r>
            <w:r w:rsidRPr="00237170">
              <w:rPr>
                <w:b w:val="0"/>
                <w:bCs w:val="0"/>
                <w:i/>
                <w:kern w:val="0"/>
                <w:sz w:val="21"/>
                <w:szCs w:val="21"/>
                <w:lang w:eastAsia="ja-JP"/>
              </w:rPr>
              <w:t xml:space="preserve"> are not required to be submitted.</w:t>
            </w:r>
          </w:p>
        </w:tc>
      </w:tr>
    </w:tbl>
    <w:p w14:paraId="03DDF977" w14:textId="77777777" w:rsidR="00EB4A03" w:rsidRPr="00237170" w:rsidRDefault="00D67572" w:rsidP="00D67572">
      <w:pPr>
        <w:tabs>
          <w:tab w:val="left" w:pos="2160"/>
        </w:tabs>
        <w:sectPr w:rsidR="00EB4A03" w:rsidRPr="00237170" w:rsidSect="00341A73">
          <w:endnotePr>
            <w:numFmt w:val="decimal"/>
          </w:endnotePr>
          <w:type w:val="oddPage"/>
          <w:pgSz w:w="12240" w:h="15840" w:code="1"/>
          <w:pgMar w:top="1440" w:right="1440" w:bottom="1440" w:left="1797" w:header="720" w:footer="720" w:gutter="0"/>
          <w:pgNumType w:start="1"/>
          <w:cols w:space="720"/>
        </w:sectPr>
      </w:pPr>
      <w:r w:rsidRPr="00237170">
        <w:tab/>
      </w:r>
    </w:p>
    <w:p w14:paraId="75B7FBC1" w14:textId="77777777" w:rsidR="00EB4A03" w:rsidRPr="00237170" w:rsidRDefault="00EB4A03" w:rsidP="00990C5A">
      <w:pPr>
        <w:pStyle w:val="Subtitle2"/>
        <w:rPr>
          <w:lang w:eastAsia="ja-JP"/>
        </w:rPr>
      </w:pPr>
    </w:p>
    <w:p w14:paraId="2E421DCA" w14:textId="77777777" w:rsidR="00DA22A2" w:rsidRPr="00237170" w:rsidRDefault="00DA22A2" w:rsidP="00990C5A">
      <w:pPr>
        <w:pStyle w:val="Subtitle2"/>
      </w:pPr>
      <w:r w:rsidRPr="00237170">
        <w:t>Table of Forms</w:t>
      </w:r>
    </w:p>
    <w:p w14:paraId="397D9FD5" w14:textId="77777777" w:rsidR="00A730DF" w:rsidRPr="00237170" w:rsidRDefault="00A730DF" w:rsidP="00990C5A">
      <w:pPr>
        <w:pStyle w:val="Subtitle2"/>
      </w:pPr>
    </w:p>
    <w:p w14:paraId="236972DE" w14:textId="77777777" w:rsidR="00990C5A" w:rsidRPr="00237170" w:rsidRDefault="00267652">
      <w:pPr>
        <w:pStyle w:val="61"/>
        <w:tabs>
          <w:tab w:val="right" w:leader="dot" w:pos="8993"/>
        </w:tabs>
        <w:spacing w:before="240"/>
        <w:rPr>
          <w:rFonts w:ascii="Calibri" w:eastAsia="游明朝" w:hAnsi="Calibri"/>
          <w:noProof/>
          <w:sz w:val="22"/>
          <w:szCs w:val="22"/>
          <w:lang w:val="en-US" w:eastAsia="ja-JP"/>
        </w:rPr>
      </w:pPr>
      <w:r>
        <w:rPr>
          <w:noProof/>
          <w:lang w:eastAsia="ja-JP"/>
        </w:rPr>
        <w:pict w14:anchorId="5C5BA432">
          <v:shape id="_x0000_s2052" type="#_x0000_t202" style="position:absolute;left:0;text-align:left;margin-left:414.4pt;margin-top:6.85pt;width:67.25pt;height:15.6pt;z-index:251656192" stroked="f">
            <v:textbox style="mso-next-textbox:#_x0000_s2052" inset="5.85pt,.7pt,5.85pt,.7pt">
              <w:txbxContent>
                <w:p w14:paraId="5BFFCC73" w14:textId="77777777" w:rsidR="00AD2F87" w:rsidRPr="00447F2D" w:rsidRDefault="00AD2F87" w:rsidP="00447F2D">
                  <w:pPr>
                    <w:ind w:firstLineChars="150" w:firstLine="360"/>
                    <w:rPr>
                      <w:szCs w:val="24"/>
                    </w:rPr>
                  </w:pPr>
                  <w:r>
                    <w:rPr>
                      <w:szCs w:val="24"/>
                      <w:lang w:eastAsia="ja-JP"/>
                    </w:rPr>
                    <w:t>BF</w:t>
                  </w:r>
                </w:p>
              </w:txbxContent>
            </v:textbox>
          </v:shape>
        </w:pict>
      </w:r>
      <w:r w:rsidR="003F77F5" w:rsidRPr="00237170">
        <w:fldChar w:fldCharType="begin"/>
      </w:r>
      <w:r w:rsidR="003F77F5" w:rsidRPr="00237170">
        <w:instrText xml:space="preserve"> TOC \h \z \t "Section IV. Header,1,Section IV. Headi</w:instrText>
      </w:r>
      <w:r w:rsidR="002D4941" w:rsidRPr="00237170">
        <w:instrText>ng 2,</w:instrText>
      </w:r>
      <w:r w:rsidR="00142BEA" w:rsidRPr="00237170">
        <w:rPr>
          <w:lang w:eastAsia="ja-JP"/>
        </w:rPr>
        <w:instrText>7</w:instrText>
      </w:r>
      <w:r w:rsidR="002D4941" w:rsidRPr="00237170">
        <w:instrText xml:space="preserve">,Section IV option,6" \n </w:instrText>
      </w:r>
      <w:r w:rsidR="002D4941" w:rsidRPr="00237170">
        <w:rPr>
          <w:lang w:eastAsia="ja-JP"/>
        </w:rPr>
        <w:instrText>6</w:instrText>
      </w:r>
      <w:r w:rsidR="003F77F5" w:rsidRPr="00237170">
        <w:instrText>-</w:instrText>
      </w:r>
      <w:r w:rsidR="002D4941" w:rsidRPr="00237170">
        <w:rPr>
          <w:lang w:eastAsia="ja-JP"/>
        </w:rPr>
        <w:instrText>6</w:instrText>
      </w:r>
      <w:r w:rsidR="003F77F5" w:rsidRPr="00237170">
        <w:instrText xml:space="preserve"> </w:instrText>
      </w:r>
      <w:r w:rsidR="003F77F5" w:rsidRPr="00237170">
        <w:fldChar w:fldCharType="separate"/>
      </w:r>
      <w:hyperlink w:anchor="_Toc525745540" w:history="1">
        <w:r w:rsidR="00990C5A" w:rsidRPr="00237170">
          <w:rPr>
            <w:rStyle w:val="afd"/>
            <w:noProof/>
          </w:rPr>
          <w:t>&lt;Option A: Two-Envelope Bidding&gt;</w:t>
        </w:r>
      </w:hyperlink>
    </w:p>
    <w:p w14:paraId="1F6862E0" w14:textId="160FD930" w:rsidR="00990C5A" w:rsidRPr="00237170" w:rsidRDefault="00267652">
      <w:pPr>
        <w:pStyle w:val="12"/>
        <w:rPr>
          <w:rFonts w:ascii="Calibri" w:eastAsia="游明朝" w:hAnsi="Calibri"/>
          <w:b w:val="0"/>
          <w:noProof/>
          <w:sz w:val="22"/>
          <w:szCs w:val="22"/>
          <w:lang w:val="en-US" w:eastAsia="ja-JP"/>
        </w:rPr>
      </w:pPr>
      <w:hyperlink w:anchor="_Toc525745541" w:history="1">
        <w:r w:rsidR="00990C5A" w:rsidRPr="00237170">
          <w:rPr>
            <w:rStyle w:val="afd"/>
            <w:noProof/>
          </w:rPr>
          <w:t>Letter of Technical Bid</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_Toc525745541 \h </w:instrText>
        </w:r>
        <w:r w:rsidR="00990C5A" w:rsidRPr="00237170">
          <w:rPr>
            <w:noProof/>
            <w:webHidden/>
          </w:rPr>
        </w:r>
        <w:r w:rsidR="00990C5A" w:rsidRPr="00237170">
          <w:rPr>
            <w:noProof/>
            <w:webHidden/>
          </w:rPr>
          <w:fldChar w:fldCharType="separate"/>
        </w:r>
        <w:r>
          <w:rPr>
            <w:noProof/>
            <w:webHidden/>
          </w:rPr>
          <w:t>3</w:t>
        </w:r>
        <w:r w:rsidR="00990C5A" w:rsidRPr="00237170">
          <w:rPr>
            <w:noProof/>
            <w:webHidden/>
          </w:rPr>
          <w:fldChar w:fldCharType="end"/>
        </w:r>
      </w:hyperlink>
    </w:p>
    <w:p w14:paraId="02A5F602" w14:textId="51C8791A" w:rsidR="00990C5A" w:rsidRPr="00237170" w:rsidRDefault="00267652">
      <w:pPr>
        <w:pStyle w:val="12"/>
        <w:rPr>
          <w:rFonts w:ascii="Calibri" w:eastAsia="游明朝" w:hAnsi="Calibri"/>
          <w:b w:val="0"/>
          <w:noProof/>
          <w:sz w:val="22"/>
          <w:szCs w:val="22"/>
          <w:lang w:val="en-US" w:eastAsia="ja-JP"/>
        </w:rPr>
      </w:pPr>
      <w:hyperlink w:anchor="_Toc525745542" w:history="1">
        <w:r w:rsidR="00990C5A" w:rsidRPr="00237170">
          <w:rPr>
            <w:rStyle w:val="afd"/>
            <w:noProof/>
          </w:rPr>
          <w:t>Letter of Price Bid</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_Toc525745542 \h </w:instrText>
        </w:r>
        <w:r w:rsidR="00990C5A" w:rsidRPr="00237170">
          <w:rPr>
            <w:noProof/>
            <w:webHidden/>
          </w:rPr>
        </w:r>
        <w:r w:rsidR="00990C5A" w:rsidRPr="00237170">
          <w:rPr>
            <w:noProof/>
            <w:webHidden/>
          </w:rPr>
          <w:fldChar w:fldCharType="separate"/>
        </w:r>
        <w:r>
          <w:rPr>
            <w:noProof/>
            <w:webHidden/>
          </w:rPr>
          <w:t>5</w:t>
        </w:r>
        <w:r w:rsidR="00990C5A" w:rsidRPr="00237170">
          <w:rPr>
            <w:noProof/>
            <w:webHidden/>
          </w:rPr>
          <w:fldChar w:fldCharType="end"/>
        </w:r>
      </w:hyperlink>
    </w:p>
    <w:p w14:paraId="33DB5AE8" w14:textId="77777777" w:rsidR="00990C5A" w:rsidRPr="00237170" w:rsidRDefault="00267652">
      <w:pPr>
        <w:pStyle w:val="61"/>
        <w:tabs>
          <w:tab w:val="right" w:leader="dot" w:pos="8993"/>
        </w:tabs>
        <w:spacing w:before="240"/>
        <w:rPr>
          <w:rFonts w:ascii="Calibri" w:eastAsia="游明朝" w:hAnsi="Calibri"/>
          <w:noProof/>
          <w:sz w:val="22"/>
          <w:szCs w:val="22"/>
          <w:lang w:val="en-US" w:eastAsia="ja-JP"/>
        </w:rPr>
      </w:pPr>
      <w:hyperlink w:anchor="_Toc525745544" w:history="1">
        <w:r w:rsidR="00990C5A" w:rsidRPr="00237170">
          <w:rPr>
            <w:rStyle w:val="afd"/>
            <w:noProof/>
          </w:rPr>
          <w:t>&lt;Option B: One-Envelope Bidding&gt;</w:t>
        </w:r>
      </w:hyperlink>
    </w:p>
    <w:p w14:paraId="013B4842" w14:textId="6C401ACF" w:rsidR="00990C5A" w:rsidRPr="00237170" w:rsidRDefault="00267652">
      <w:pPr>
        <w:pStyle w:val="12"/>
        <w:rPr>
          <w:rFonts w:ascii="Calibri" w:eastAsia="游明朝" w:hAnsi="Calibri"/>
          <w:b w:val="0"/>
          <w:noProof/>
          <w:sz w:val="22"/>
          <w:szCs w:val="22"/>
          <w:lang w:val="en-US" w:eastAsia="ja-JP"/>
        </w:rPr>
      </w:pPr>
      <w:hyperlink w:anchor="_Toc525745545" w:history="1">
        <w:r w:rsidR="00990C5A" w:rsidRPr="00237170">
          <w:rPr>
            <w:rStyle w:val="afd"/>
            <w:noProof/>
          </w:rPr>
          <w:t>Letter of Bid</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_Toc525745545 \h </w:instrText>
        </w:r>
        <w:r w:rsidR="00990C5A" w:rsidRPr="00237170">
          <w:rPr>
            <w:noProof/>
            <w:webHidden/>
          </w:rPr>
        </w:r>
        <w:r w:rsidR="00990C5A" w:rsidRPr="00237170">
          <w:rPr>
            <w:noProof/>
            <w:webHidden/>
          </w:rPr>
          <w:fldChar w:fldCharType="separate"/>
        </w:r>
        <w:r>
          <w:rPr>
            <w:noProof/>
            <w:webHidden/>
          </w:rPr>
          <w:t>7</w:t>
        </w:r>
        <w:r w:rsidR="00990C5A" w:rsidRPr="00237170">
          <w:rPr>
            <w:noProof/>
            <w:webHidden/>
          </w:rPr>
          <w:fldChar w:fldCharType="end"/>
        </w:r>
      </w:hyperlink>
    </w:p>
    <w:p w14:paraId="5A4FCB84" w14:textId="37B25AF2" w:rsidR="00990C5A" w:rsidRPr="00237170" w:rsidRDefault="00267652">
      <w:pPr>
        <w:pStyle w:val="12"/>
        <w:rPr>
          <w:rFonts w:ascii="Calibri" w:eastAsia="游明朝" w:hAnsi="Calibri"/>
          <w:b w:val="0"/>
          <w:noProof/>
          <w:sz w:val="22"/>
          <w:szCs w:val="22"/>
          <w:lang w:val="en-US" w:eastAsia="ja-JP"/>
        </w:rPr>
      </w:pPr>
      <w:hyperlink w:anchor="_Toc525745546" w:history="1">
        <w:r w:rsidR="00990C5A" w:rsidRPr="00237170">
          <w:rPr>
            <w:rStyle w:val="afd"/>
            <w:noProof/>
            <w:lang w:eastAsia="ja-JP"/>
          </w:rPr>
          <w:t>Schedule of Adjustment Data</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_Toc525745546 \h </w:instrText>
        </w:r>
        <w:r w:rsidR="00990C5A" w:rsidRPr="00237170">
          <w:rPr>
            <w:noProof/>
            <w:webHidden/>
          </w:rPr>
        </w:r>
        <w:r w:rsidR="00990C5A" w:rsidRPr="00237170">
          <w:rPr>
            <w:noProof/>
            <w:webHidden/>
          </w:rPr>
          <w:fldChar w:fldCharType="separate"/>
        </w:r>
        <w:r>
          <w:rPr>
            <w:noProof/>
            <w:webHidden/>
          </w:rPr>
          <w:t>9</w:t>
        </w:r>
        <w:r w:rsidR="00990C5A" w:rsidRPr="00237170">
          <w:rPr>
            <w:noProof/>
            <w:webHidden/>
          </w:rPr>
          <w:fldChar w:fldCharType="end"/>
        </w:r>
      </w:hyperlink>
    </w:p>
    <w:p w14:paraId="423F61FE" w14:textId="5248C21D" w:rsidR="00990C5A" w:rsidRPr="00237170" w:rsidRDefault="00267652">
      <w:pPr>
        <w:pStyle w:val="12"/>
        <w:rPr>
          <w:rFonts w:ascii="Calibri" w:eastAsia="游明朝" w:hAnsi="Calibri"/>
          <w:b w:val="0"/>
          <w:noProof/>
          <w:sz w:val="22"/>
          <w:szCs w:val="22"/>
          <w:lang w:val="en-US" w:eastAsia="ja-JP"/>
        </w:rPr>
      </w:pPr>
      <w:hyperlink w:anchor="_Toc525745547" w:history="1">
        <w:r w:rsidR="00990C5A" w:rsidRPr="00237170">
          <w:rPr>
            <w:rStyle w:val="afd"/>
            <w:noProof/>
          </w:rPr>
          <w:t>Bill of Quantities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_Toc525745547 \h </w:instrText>
        </w:r>
        <w:r w:rsidR="00990C5A" w:rsidRPr="00237170">
          <w:rPr>
            <w:noProof/>
            <w:webHidden/>
          </w:rPr>
        </w:r>
        <w:r w:rsidR="00990C5A" w:rsidRPr="00237170">
          <w:rPr>
            <w:noProof/>
            <w:webHidden/>
          </w:rPr>
          <w:fldChar w:fldCharType="separate"/>
        </w:r>
        <w:r>
          <w:rPr>
            <w:noProof/>
            <w:webHidden/>
          </w:rPr>
          <w:t>12</w:t>
        </w:r>
        <w:r w:rsidR="00990C5A" w:rsidRPr="00237170">
          <w:rPr>
            <w:noProof/>
            <w:webHidden/>
          </w:rPr>
          <w:fldChar w:fldCharType="end"/>
        </w:r>
      </w:hyperlink>
    </w:p>
    <w:p w14:paraId="149F26D1" w14:textId="10541734"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48" w:history="1">
        <w:r w:rsidR="00990C5A" w:rsidRPr="00237170">
          <w:rPr>
            <w:rStyle w:val="afd"/>
            <w:noProof/>
          </w:rPr>
          <w:t>Bill No. 1:  General Items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_Toc525745548 \h </w:instrText>
        </w:r>
        <w:r w:rsidR="00990C5A" w:rsidRPr="00237170">
          <w:rPr>
            <w:noProof/>
            <w:webHidden/>
          </w:rPr>
        </w:r>
        <w:r w:rsidR="00990C5A" w:rsidRPr="00237170">
          <w:rPr>
            <w:noProof/>
            <w:webHidden/>
          </w:rPr>
          <w:fldChar w:fldCharType="separate"/>
        </w:r>
        <w:r>
          <w:rPr>
            <w:noProof/>
            <w:webHidden/>
          </w:rPr>
          <w:t>21</w:t>
        </w:r>
        <w:r w:rsidR="00990C5A" w:rsidRPr="00237170">
          <w:rPr>
            <w:noProof/>
            <w:webHidden/>
          </w:rPr>
          <w:fldChar w:fldCharType="end"/>
        </w:r>
      </w:hyperlink>
    </w:p>
    <w:p w14:paraId="38A0D5BA" w14:textId="0BE00139"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49" w:history="1">
        <w:r w:rsidR="00990C5A" w:rsidRPr="00237170">
          <w:rPr>
            <w:rStyle w:val="afd"/>
            <w:noProof/>
          </w:rPr>
          <w:t>Bill No. 2:  Earthworks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_Toc525745549 \h </w:instrText>
        </w:r>
        <w:r w:rsidR="00990C5A" w:rsidRPr="00237170">
          <w:rPr>
            <w:noProof/>
            <w:webHidden/>
          </w:rPr>
        </w:r>
        <w:r w:rsidR="00990C5A" w:rsidRPr="00237170">
          <w:rPr>
            <w:noProof/>
            <w:webHidden/>
          </w:rPr>
          <w:fldChar w:fldCharType="separate"/>
        </w:r>
        <w:r>
          <w:rPr>
            <w:noProof/>
            <w:webHidden/>
          </w:rPr>
          <w:t>22</w:t>
        </w:r>
        <w:r w:rsidR="00990C5A" w:rsidRPr="00237170">
          <w:rPr>
            <w:noProof/>
            <w:webHidden/>
          </w:rPr>
          <w:fldChar w:fldCharType="end"/>
        </w:r>
      </w:hyperlink>
    </w:p>
    <w:p w14:paraId="0D340416" w14:textId="098C438C"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0" w:history="1">
        <w:r w:rsidR="00990C5A" w:rsidRPr="00237170">
          <w:rPr>
            <w:rStyle w:val="afd"/>
            <w:noProof/>
          </w:rPr>
          <w:t>Bill No. 3:  Culverts and Bridges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_Toc525745550 \h </w:instrText>
        </w:r>
        <w:r w:rsidR="00990C5A" w:rsidRPr="00237170">
          <w:rPr>
            <w:noProof/>
            <w:webHidden/>
          </w:rPr>
        </w:r>
        <w:r w:rsidR="00990C5A" w:rsidRPr="00237170">
          <w:rPr>
            <w:noProof/>
            <w:webHidden/>
          </w:rPr>
          <w:fldChar w:fldCharType="separate"/>
        </w:r>
        <w:r>
          <w:rPr>
            <w:noProof/>
            <w:webHidden/>
          </w:rPr>
          <w:t>23</w:t>
        </w:r>
        <w:r w:rsidR="00990C5A" w:rsidRPr="00237170">
          <w:rPr>
            <w:noProof/>
            <w:webHidden/>
          </w:rPr>
          <w:fldChar w:fldCharType="end"/>
        </w:r>
      </w:hyperlink>
    </w:p>
    <w:p w14:paraId="1F8D665C" w14:textId="7E575635"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1" w:history="1">
        <w:r w:rsidR="00990C5A" w:rsidRPr="00237170">
          <w:rPr>
            <w:rStyle w:val="afd"/>
            <w:noProof/>
          </w:rPr>
          <w:t>Bill No. 4:  Roads and Pavings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_Toc525745551 \h </w:instrText>
        </w:r>
        <w:r w:rsidR="00990C5A" w:rsidRPr="00237170">
          <w:rPr>
            <w:noProof/>
            <w:webHidden/>
          </w:rPr>
        </w:r>
        <w:r w:rsidR="00990C5A" w:rsidRPr="00237170">
          <w:rPr>
            <w:noProof/>
            <w:webHidden/>
          </w:rPr>
          <w:fldChar w:fldCharType="separate"/>
        </w:r>
        <w:r>
          <w:rPr>
            <w:noProof/>
            <w:webHidden/>
          </w:rPr>
          <w:t>24</w:t>
        </w:r>
        <w:r w:rsidR="00990C5A" w:rsidRPr="00237170">
          <w:rPr>
            <w:noProof/>
            <w:webHidden/>
          </w:rPr>
          <w:fldChar w:fldCharType="end"/>
        </w:r>
      </w:hyperlink>
    </w:p>
    <w:p w14:paraId="0E9C8AE7" w14:textId="61D30CCE"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2" w:history="1">
        <w:r w:rsidR="00990C5A" w:rsidRPr="00237170">
          <w:rPr>
            <w:rStyle w:val="afd"/>
            <w:noProof/>
          </w:rPr>
          <w:t>Schedule of Daywork Rates:  1. Labour</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_Toc525745552 \h </w:instrText>
        </w:r>
        <w:r w:rsidR="00990C5A" w:rsidRPr="00237170">
          <w:rPr>
            <w:noProof/>
            <w:webHidden/>
          </w:rPr>
        </w:r>
        <w:r w:rsidR="00990C5A" w:rsidRPr="00237170">
          <w:rPr>
            <w:noProof/>
            <w:webHidden/>
          </w:rPr>
          <w:fldChar w:fldCharType="separate"/>
        </w:r>
        <w:r>
          <w:rPr>
            <w:noProof/>
            <w:webHidden/>
          </w:rPr>
          <w:t>28</w:t>
        </w:r>
        <w:r w:rsidR="00990C5A" w:rsidRPr="00237170">
          <w:rPr>
            <w:noProof/>
            <w:webHidden/>
          </w:rPr>
          <w:fldChar w:fldCharType="end"/>
        </w:r>
      </w:hyperlink>
    </w:p>
    <w:p w14:paraId="26896B3A" w14:textId="0C1C692D"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3" w:history="1">
        <w:r w:rsidR="00990C5A" w:rsidRPr="00237170">
          <w:rPr>
            <w:rStyle w:val="afd"/>
            <w:noProof/>
          </w:rPr>
          <w:t>Schedule of Daywork Rates:  2. Materials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_Toc525745553 \h </w:instrText>
        </w:r>
        <w:r w:rsidR="00990C5A" w:rsidRPr="00237170">
          <w:rPr>
            <w:noProof/>
            <w:webHidden/>
          </w:rPr>
        </w:r>
        <w:r w:rsidR="00990C5A" w:rsidRPr="00237170">
          <w:rPr>
            <w:noProof/>
            <w:webHidden/>
          </w:rPr>
          <w:fldChar w:fldCharType="separate"/>
        </w:r>
        <w:r>
          <w:rPr>
            <w:noProof/>
            <w:webHidden/>
          </w:rPr>
          <w:t>29</w:t>
        </w:r>
        <w:r w:rsidR="00990C5A" w:rsidRPr="00237170">
          <w:rPr>
            <w:noProof/>
            <w:webHidden/>
          </w:rPr>
          <w:fldChar w:fldCharType="end"/>
        </w:r>
      </w:hyperlink>
    </w:p>
    <w:p w14:paraId="00E36977" w14:textId="2679F277"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4" w:history="1">
        <w:r w:rsidR="00990C5A" w:rsidRPr="00237170">
          <w:rPr>
            <w:rStyle w:val="afd"/>
            <w:noProof/>
          </w:rPr>
          <w:t>Schedule of Daywork Rates:  3. Contractor’s Equipment</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_Toc525745554 \h </w:instrText>
        </w:r>
        <w:r w:rsidR="00990C5A" w:rsidRPr="00237170">
          <w:rPr>
            <w:noProof/>
            <w:webHidden/>
          </w:rPr>
        </w:r>
        <w:r w:rsidR="00990C5A" w:rsidRPr="00237170">
          <w:rPr>
            <w:noProof/>
            <w:webHidden/>
          </w:rPr>
          <w:fldChar w:fldCharType="separate"/>
        </w:r>
        <w:r>
          <w:rPr>
            <w:noProof/>
            <w:webHidden/>
          </w:rPr>
          <w:t>30</w:t>
        </w:r>
        <w:r w:rsidR="00990C5A" w:rsidRPr="00237170">
          <w:rPr>
            <w:noProof/>
            <w:webHidden/>
          </w:rPr>
          <w:fldChar w:fldCharType="end"/>
        </w:r>
      </w:hyperlink>
    </w:p>
    <w:p w14:paraId="2F51A218" w14:textId="4B4AFF3B"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5" w:history="1">
        <w:r w:rsidR="00990C5A" w:rsidRPr="00237170">
          <w:rPr>
            <w:rStyle w:val="afd"/>
            <w:noProof/>
          </w:rPr>
          <w:t>Daywork Summary</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_Toc525745555 \h </w:instrText>
        </w:r>
        <w:r w:rsidR="00990C5A" w:rsidRPr="00237170">
          <w:rPr>
            <w:noProof/>
            <w:webHidden/>
          </w:rPr>
        </w:r>
        <w:r w:rsidR="00990C5A" w:rsidRPr="00237170">
          <w:rPr>
            <w:noProof/>
            <w:webHidden/>
          </w:rPr>
          <w:fldChar w:fldCharType="separate"/>
        </w:r>
        <w:r>
          <w:rPr>
            <w:noProof/>
            <w:webHidden/>
          </w:rPr>
          <w:t>31</w:t>
        </w:r>
        <w:r w:rsidR="00990C5A" w:rsidRPr="00237170">
          <w:rPr>
            <w:noProof/>
            <w:webHidden/>
          </w:rPr>
          <w:fldChar w:fldCharType="end"/>
        </w:r>
      </w:hyperlink>
    </w:p>
    <w:p w14:paraId="69C43E78" w14:textId="6AAB2D5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6" w:history="1">
        <w:r w:rsidR="00990C5A" w:rsidRPr="00237170">
          <w:rPr>
            <w:rStyle w:val="afd"/>
            <w:noProof/>
          </w:rPr>
          <w:t>Schedule of Specified Provisional Sums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_Toc525745556 \h </w:instrText>
        </w:r>
        <w:r w:rsidR="00990C5A" w:rsidRPr="00237170">
          <w:rPr>
            <w:noProof/>
            <w:webHidden/>
          </w:rPr>
        </w:r>
        <w:r w:rsidR="00990C5A" w:rsidRPr="00237170">
          <w:rPr>
            <w:noProof/>
            <w:webHidden/>
          </w:rPr>
          <w:fldChar w:fldCharType="separate"/>
        </w:r>
        <w:r>
          <w:rPr>
            <w:noProof/>
            <w:webHidden/>
          </w:rPr>
          <w:t>32</w:t>
        </w:r>
        <w:r w:rsidR="00990C5A" w:rsidRPr="00237170">
          <w:rPr>
            <w:noProof/>
            <w:webHidden/>
          </w:rPr>
          <w:fldChar w:fldCharType="end"/>
        </w:r>
      </w:hyperlink>
    </w:p>
    <w:p w14:paraId="289D7F70" w14:textId="7CA90C2C"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7" w:history="1">
        <w:r w:rsidR="00990C5A" w:rsidRPr="00237170">
          <w:rPr>
            <w:rStyle w:val="afd"/>
            <w:noProof/>
          </w:rPr>
          <w:t>Grand Summary</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_Toc525745557 \h </w:instrText>
        </w:r>
        <w:r w:rsidR="00990C5A" w:rsidRPr="00237170">
          <w:rPr>
            <w:noProof/>
            <w:webHidden/>
          </w:rPr>
        </w:r>
        <w:r w:rsidR="00990C5A" w:rsidRPr="00237170">
          <w:rPr>
            <w:noProof/>
            <w:webHidden/>
          </w:rPr>
          <w:fldChar w:fldCharType="separate"/>
        </w:r>
        <w:r>
          <w:rPr>
            <w:noProof/>
            <w:webHidden/>
          </w:rPr>
          <w:t>33</w:t>
        </w:r>
        <w:r w:rsidR="00990C5A" w:rsidRPr="00237170">
          <w:rPr>
            <w:noProof/>
            <w:webHidden/>
          </w:rPr>
          <w:fldChar w:fldCharType="end"/>
        </w:r>
      </w:hyperlink>
    </w:p>
    <w:p w14:paraId="3D2EB4D1" w14:textId="7B5BB290" w:rsidR="00990C5A" w:rsidRPr="00237170" w:rsidRDefault="00267652">
      <w:pPr>
        <w:pStyle w:val="12"/>
        <w:rPr>
          <w:rFonts w:ascii="Calibri" w:eastAsia="游明朝" w:hAnsi="Calibri"/>
          <w:b w:val="0"/>
          <w:noProof/>
          <w:sz w:val="22"/>
          <w:szCs w:val="22"/>
          <w:lang w:val="en-US" w:eastAsia="ja-JP"/>
        </w:rPr>
      </w:pPr>
      <w:hyperlink w:anchor="_Toc525745558" w:history="1">
        <w:r w:rsidR="00990C5A" w:rsidRPr="00237170">
          <w:rPr>
            <w:rStyle w:val="afd"/>
            <w:noProof/>
          </w:rPr>
          <w:t>Technical Proposal</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_Toc525745558 \h </w:instrText>
        </w:r>
        <w:r w:rsidR="00990C5A" w:rsidRPr="00237170">
          <w:rPr>
            <w:noProof/>
            <w:webHidden/>
          </w:rPr>
        </w:r>
        <w:r w:rsidR="00990C5A" w:rsidRPr="00237170">
          <w:rPr>
            <w:noProof/>
            <w:webHidden/>
          </w:rPr>
          <w:fldChar w:fldCharType="separate"/>
        </w:r>
        <w:r>
          <w:rPr>
            <w:noProof/>
            <w:webHidden/>
          </w:rPr>
          <w:t>34</w:t>
        </w:r>
        <w:r w:rsidR="00990C5A" w:rsidRPr="00237170">
          <w:rPr>
            <w:noProof/>
            <w:webHidden/>
          </w:rPr>
          <w:fldChar w:fldCharType="end"/>
        </w:r>
      </w:hyperlink>
    </w:p>
    <w:p w14:paraId="43DB9A8E" w14:textId="71E93887"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59" w:history="1">
        <w:r w:rsidR="00990C5A" w:rsidRPr="00237170">
          <w:rPr>
            <w:rStyle w:val="afd"/>
            <w:noProof/>
          </w:rPr>
          <w:t>Site Organization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_Toc525745559 \h </w:instrText>
        </w:r>
        <w:r w:rsidR="00990C5A" w:rsidRPr="00237170">
          <w:rPr>
            <w:noProof/>
            <w:webHidden/>
          </w:rPr>
        </w:r>
        <w:r w:rsidR="00990C5A" w:rsidRPr="00237170">
          <w:rPr>
            <w:noProof/>
            <w:webHidden/>
          </w:rPr>
          <w:fldChar w:fldCharType="separate"/>
        </w:r>
        <w:r>
          <w:rPr>
            <w:noProof/>
            <w:webHidden/>
          </w:rPr>
          <w:t>35</w:t>
        </w:r>
        <w:r w:rsidR="00990C5A" w:rsidRPr="00237170">
          <w:rPr>
            <w:noProof/>
            <w:webHidden/>
          </w:rPr>
          <w:fldChar w:fldCharType="end"/>
        </w:r>
      </w:hyperlink>
    </w:p>
    <w:p w14:paraId="5AC51140" w14:textId="4A31D74A"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0" w:history="1">
        <w:r w:rsidR="00990C5A" w:rsidRPr="00237170">
          <w:rPr>
            <w:rStyle w:val="afd"/>
            <w:noProof/>
          </w:rPr>
          <w:t>Method Statement</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_Toc525745560 \h </w:instrText>
        </w:r>
        <w:r w:rsidR="00990C5A" w:rsidRPr="00237170">
          <w:rPr>
            <w:noProof/>
            <w:webHidden/>
          </w:rPr>
        </w:r>
        <w:r w:rsidR="00990C5A" w:rsidRPr="00237170">
          <w:rPr>
            <w:noProof/>
            <w:webHidden/>
          </w:rPr>
          <w:fldChar w:fldCharType="separate"/>
        </w:r>
        <w:r>
          <w:rPr>
            <w:noProof/>
            <w:webHidden/>
          </w:rPr>
          <w:t>36</w:t>
        </w:r>
        <w:r w:rsidR="00990C5A" w:rsidRPr="00237170">
          <w:rPr>
            <w:noProof/>
            <w:webHidden/>
          </w:rPr>
          <w:fldChar w:fldCharType="end"/>
        </w:r>
      </w:hyperlink>
    </w:p>
    <w:p w14:paraId="5533B205" w14:textId="74384252"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1" w:history="1">
        <w:r w:rsidR="00990C5A" w:rsidRPr="00237170">
          <w:rPr>
            <w:rStyle w:val="afd"/>
            <w:noProof/>
          </w:rPr>
          <w:t>Mobilization Schedule</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_Toc525745561 \h </w:instrText>
        </w:r>
        <w:r w:rsidR="00990C5A" w:rsidRPr="00237170">
          <w:rPr>
            <w:noProof/>
            <w:webHidden/>
          </w:rPr>
        </w:r>
        <w:r w:rsidR="00990C5A" w:rsidRPr="00237170">
          <w:rPr>
            <w:noProof/>
            <w:webHidden/>
          </w:rPr>
          <w:fldChar w:fldCharType="separate"/>
        </w:r>
        <w:r>
          <w:rPr>
            <w:noProof/>
            <w:webHidden/>
          </w:rPr>
          <w:t>37</w:t>
        </w:r>
        <w:r w:rsidR="00990C5A" w:rsidRPr="00237170">
          <w:rPr>
            <w:noProof/>
            <w:webHidden/>
          </w:rPr>
          <w:fldChar w:fldCharType="end"/>
        </w:r>
      </w:hyperlink>
    </w:p>
    <w:p w14:paraId="3B4147A1" w14:textId="370DA7D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2" w:history="1">
        <w:r w:rsidR="00990C5A" w:rsidRPr="00237170">
          <w:rPr>
            <w:rStyle w:val="afd"/>
            <w:noProof/>
          </w:rPr>
          <w:t>Construction Schedule</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_Toc525745562 \h </w:instrText>
        </w:r>
        <w:r w:rsidR="00990C5A" w:rsidRPr="00237170">
          <w:rPr>
            <w:noProof/>
            <w:webHidden/>
          </w:rPr>
        </w:r>
        <w:r w:rsidR="00990C5A" w:rsidRPr="00237170">
          <w:rPr>
            <w:noProof/>
            <w:webHidden/>
          </w:rPr>
          <w:fldChar w:fldCharType="separate"/>
        </w:r>
        <w:r>
          <w:rPr>
            <w:noProof/>
            <w:webHidden/>
          </w:rPr>
          <w:t>38</w:t>
        </w:r>
        <w:r w:rsidR="00990C5A" w:rsidRPr="00237170">
          <w:rPr>
            <w:noProof/>
            <w:webHidden/>
          </w:rPr>
          <w:fldChar w:fldCharType="end"/>
        </w:r>
      </w:hyperlink>
    </w:p>
    <w:p w14:paraId="5265AED9" w14:textId="0CAD000E" w:rsidR="00990C5A" w:rsidRPr="00237170" w:rsidRDefault="005F4DC6">
      <w:pPr>
        <w:pStyle w:val="71"/>
        <w:tabs>
          <w:tab w:val="right" w:leader="dot" w:pos="8993"/>
        </w:tabs>
        <w:rPr>
          <w:rFonts w:ascii="Calibri" w:eastAsia="游明朝" w:hAnsi="Calibri"/>
          <w:noProof/>
          <w:sz w:val="22"/>
          <w:szCs w:val="22"/>
          <w:lang w:val="en-US" w:eastAsia="ja-JP"/>
        </w:rPr>
      </w:pPr>
      <w:r>
        <w:rPr>
          <w:rStyle w:val="afd"/>
          <w:noProof/>
        </w:rPr>
        <w:t xml:space="preserve">Health and </w:t>
      </w:r>
      <w:hyperlink w:anchor="_Toc525745563" w:history="1">
        <w:r w:rsidR="00990C5A" w:rsidRPr="00237170">
          <w:rPr>
            <w:rStyle w:val="afd"/>
            <w:noProof/>
          </w:rPr>
          <w:t>Safety Plan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_Toc525745563 \h </w:instrText>
        </w:r>
        <w:r w:rsidR="00990C5A" w:rsidRPr="00237170">
          <w:rPr>
            <w:noProof/>
            <w:webHidden/>
          </w:rPr>
        </w:r>
        <w:r w:rsidR="00990C5A" w:rsidRPr="00237170">
          <w:rPr>
            <w:noProof/>
            <w:webHidden/>
          </w:rPr>
          <w:fldChar w:fldCharType="separate"/>
        </w:r>
        <w:r w:rsidR="00267652">
          <w:rPr>
            <w:noProof/>
            <w:webHidden/>
          </w:rPr>
          <w:t>39</w:t>
        </w:r>
        <w:r w:rsidR="00990C5A" w:rsidRPr="00237170">
          <w:rPr>
            <w:noProof/>
            <w:webHidden/>
          </w:rPr>
          <w:fldChar w:fldCharType="end"/>
        </w:r>
      </w:hyperlink>
    </w:p>
    <w:p w14:paraId="21F19FFD" w14:textId="4DE4AA64"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4" w:history="1">
        <w:r w:rsidR="00990C5A" w:rsidRPr="00237170">
          <w:rPr>
            <w:rStyle w:val="afd"/>
            <w:noProof/>
            <w:lang w:val="en-US"/>
          </w:rPr>
          <w:t>Environmental Plan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_Toc525745564 \h </w:instrText>
        </w:r>
        <w:r w:rsidR="00990C5A" w:rsidRPr="00237170">
          <w:rPr>
            <w:noProof/>
            <w:webHidden/>
          </w:rPr>
        </w:r>
        <w:r w:rsidR="00990C5A" w:rsidRPr="00237170">
          <w:rPr>
            <w:noProof/>
            <w:webHidden/>
          </w:rPr>
          <w:fldChar w:fldCharType="separate"/>
        </w:r>
        <w:r>
          <w:rPr>
            <w:noProof/>
            <w:webHidden/>
          </w:rPr>
          <w:t>40</w:t>
        </w:r>
        <w:r w:rsidR="00990C5A" w:rsidRPr="00237170">
          <w:rPr>
            <w:noProof/>
            <w:webHidden/>
          </w:rPr>
          <w:fldChar w:fldCharType="end"/>
        </w:r>
      </w:hyperlink>
    </w:p>
    <w:p w14:paraId="4D9368A1" w14:textId="65D45D3B"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5" w:history="1">
        <w:r w:rsidR="00990C5A" w:rsidRPr="00237170">
          <w:rPr>
            <w:rStyle w:val="afd"/>
            <w:noProof/>
          </w:rPr>
          <w:t xml:space="preserve">Schedule of Subcontractors </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_Toc525745565 \h </w:instrText>
        </w:r>
        <w:r w:rsidR="00990C5A" w:rsidRPr="00237170">
          <w:rPr>
            <w:noProof/>
            <w:webHidden/>
          </w:rPr>
        </w:r>
        <w:r w:rsidR="00990C5A" w:rsidRPr="00237170">
          <w:rPr>
            <w:noProof/>
            <w:webHidden/>
          </w:rPr>
          <w:fldChar w:fldCharType="separate"/>
        </w:r>
        <w:r>
          <w:rPr>
            <w:noProof/>
            <w:webHidden/>
          </w:rPr>
          <w:t>41</w:t>
        </w:r>
        <w:r w:rsidR="00990C5A" w:rsidRPr="00237170">
          <w:rPr>
            <w:noProof/>
            <w:webHidden/>
          </w:rPr>
          <w:fldChar w:fldCharType="end"/>
        </w:r>
      </w:hyperlink>
    </w:p>
    <w:p w14:paraId="2B21B96A" w14:textId="4D17196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6" w:history="1">
        <w:r w:rsidR="00990C5A" w:rsidRPr="00237170">
          <w:rPr>
            <w:rStyle w:val="afd"/>
            <w:noProof/>
          </w:rPr>
          <w:t>Form PER -1: Proposed Personnel</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_Toc525745566 \h </w:instrText>
        </w:r>
        <w:r w:rsidR="00990C5A" w:rsidRPr="00237170">
          <w:rPr>
            <w:noProof/>
            <w:webHidden/>
          </w:rPr>
        </w:r>
        <w:r w:rsidR="00990C5A" w:rsidRPr="00237170">
          <w:rPr>
            <w:noProof/>
            <w:webHidden/>
          </w:rPr>
          <w:fldChar w:fldCharType="separate"/>
        </w:r>
        <w:r>
          <w:rPr>
            <w:noProof/>
            <w:webHidden/>
          </w:rPr>
          <w:t>42</w:t>
        </w:r>
        <w:r w:rsidR="00990C5A" w:rsidRPr="00237170">
          <w:rPr>
            <w:noProof/>
            <w:webHidden/>
          </w:rPr>
          <w:fldChar w:fldCharType="end"/>
        </w:r>
      </w:hyperlink>
    </w:p>
    <w:p w14:paraId="47D2D194" w14:textId="5D197D37"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7" w:history="1">
        <w:r w:rsidR="00990C5A" w:rsidRPr="00237170">
          <w:rPr>
            <w:rStyle w:val="afd"/>
            <w:noProof/>
          </w:rPr>
          <w:t>Form PER</w:t>
        </w:r>
        <w:r w:rsidR="00990C5A" w:rsidRPr="00237170">
          <w:rPr>
            <w:rStyle w:val="afd"/>
            <w:noProof/>
            <w:lang w:eastAsia="ja-JP"/>
          </w:rPr>
          <w:t xml:space="preserve"> -</w:t>
        </w:r>
        <w:r w:rsidR="00990C5A" w:rsidRPr="00237170">
          <w:rPr>
            <w:rStyle w:val="afd"/>
            <w:noProof/>
          </w:rPr>
          <w:t>2: Resume of Proposed Personnel</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_Toc525745567 \h </w:instrText>
        </w:r>
        <w:r w:rsidR="00990C5A" w:rsidRPr="00237170">
          <w:rPr>
            <w:noProof/>
            <w:webHidden/>
          </w:rPr>
        </w:r>
        <w:r w:rsidR="00990C5A" w:rsidRPr="00237170">
          <w:rPr>
            <w:noProof/>
            <w:webHidden/>
          </w:rPr>
          <w:fldChar w:fldCharType="separate"/>
        </w:r>
        <w:r>
          <w:rPr>
            <w:noProof/>
            <w:webHidden/>
          </w:rPr>
          <w:t>43</w:t>
        </w:r>
        <w:r w:rsidR="00990C5A" w:rsidRPr="00237170">
          <w:rPr>
            <w:noProof/>
            <w:webHidden/>
          </w:rPr>
          <w:fldChar w:fldCharType="end"/>
        </w:r>
      </w:hyperlink>
    </w:p>
    <w:p w14:paraId="7DBEEBD6" w14:textId="4323CC1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68" w:history="1">
        <w:r w:rsidR="00990C5A" w:rsidRPr="00237170">
          <w:rPr>
            <w:rStyle w:val="afd"/>
            <w:noProof/>
          </w:rPr>
          <w:t>Form EQU: Construction Equipment</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_Toc525745568 \h </w:instrText>
        </w:r>
        <w:r w:rsidR="00990C5A" w:rsidRPr="00237170">
          <w:rPr>
            <w:noProof/>
            <w:webHidden/>
          </w:rPr>
        </w:r>
        <w:r w:rsidR="00990C5A" w:rsidRPr="00237170">
          <w:rPr>
            <w:noProof/>
            <w:webHidden/>
          </w:rPr>
          <w:fldChar w:fldCharType="separate"/>
        </w:r>
        <w:r>
          <w:rPr>
            <w:noProof/>
            <w:webHidden/>
          </w:rPr>
          <w:t>45</w:t>
        </w:r>
        <w:r w:rsidR="00990C5A" w:rsidRPr="00237170">
          <w:rPr>
            <w:noProof/>
            <w:webHidden/>
          </w:rPr>
          <w:fldChar w:fldCharType="end"/>
        </w:r>
      </w:hyperlink>
    </w:p>
    <w:p w14:paraId="206A5F1D" w14:textId="2F3F2E8B" w:rsidR="00990C5A" w:rsidRPr="00237170" w:rsidRDefault="00267652">
      <w:pPr>
        <w:pStyle w:val="12"/>
        <w:rPr>
          <w:rFonts w:ascii="Calibri" w:eastAsia="游明朝" w:hAnsi="Calibri"/>
          <w:b w:val="0"/>
          <w:noProof/>
          <w:sz w:val="22"/>
          <w:szCs w:val="22"/>
          <w:lang w:val="en-US" w:eastAsia="ja-JP"/>
        </w:rPr>
      </w:pPr>
      <w:hyperlink w:anchor="_Toc525745569" w:history="1">
        <w:r w:rsidR="00990C5A" w:rsidRPr="00237170">
          <w:rPr>
            <w:rStyle w:val="afd"/>
            <w:noProof/>
          </w:rPr>
          <w:t>Bidder’s Qualification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_Toc525745569 \h </w:instrText>
        </w:r>
        <w:r w:rsidR="00990C5A" w:rsidRPr="00237170">
          <w:rPr>
            <w:noProof/>
            <w:webHidden/>
          </w:rPr>
        </w:r>
        <w:r w:rsidR="00990C5A" w:rsidRPr="00237170">
          <w:rPr>
            <w:noProof/>
            <w:webHidden/>
          </w:rPr>
          <w:fldChar w:fldCharType="separate"/>
        </w:r>
        <w:r>
          <w:rPr>
            <w:noProof/>
            <w:webHidden/>
          </w:rPr>
          <w:t>46</w:t>
        </w:r>
        <w:r w:rsidR="00990C5A" w:rsidRPr="00237170">
          <w:rPr>
            <w:noProof/>
            <w:webHidden/>
          </w:rPr>
          <w:fldChar w:fldCharType="end"/>
        </w:r>
      </w:hyperlink>
    </w:p>
    <w:p w14:paraId="2BCFA471" w14:textId="0270CED0"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0" w:history="1">
        <w:r w:rsidR="00990C5A" w:rsidRPr="00237170">
          <w:rPr>
            <w:rStyle w:val="afd"/>
            <w:noProof/>
          </w:rPr>
          <w:t>Form ELI -1: Bidder Information Form</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_Toc525745570 \h </w:instrText>
        </w:r>
        <w:r w:rsidR="00990C5A" w:rsidRPr="00237170">
          <w:rPr>
            <w:noProof/>
            <w:webHidden/>
          </w:rPr>
        </w:r>
        <w:r w:rsidR="00990C5A" w:rsidRPr="00237170">
          <w:rPr>
            <w:noProof/>
            <w:webHidden/>
          </w:rPr>
          <w:fldChar w:fldCharType="separate"/>
        </w:r>
        <w:r>
          <w:rPr>
            <w:noProof/>
            <w:webHidden/>
          </w:rPr>
          <w:t>47</w:t>
        </w:r>
        <w:r w:rsidR="00990C5A" w:rsidRPr="00237170">
          <w:rPr>
            <w:noProof/>
            <w:webHidden/>
          </w:rPr>
          <w:fldChar w:fldCharType="end"/>
        </w:r>
      </w:hyperlink>
    </w:p>
    <w:p w14:paraId="57E452C6" w14:textId="5EA995DF"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1" w:history="1">
        <w:r w:rsidR="00990C5A" w:rsidRPr="00237170">
          <w:rPr>
            <w:rStyle w:val="afd"/>
            <w:noProof/>
          </w:rPr>
          <w:t>Form ELI -2: JV Member Information Form</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_Toc525745571 \h </w:instrText>
        </w:r>
        <w:r w:rsidR="00990C5A" w:rsidRPr="00237170">
          <w:rPr>
            <w:noProof/>
            <w:webHidden/>
          </w:rPr>
        </w:r>
        <w:r w:rsidR="00990C5A" w:rsidRPr="00237170">
          <w:rPr>
            <w:noProof/>
            <w:webHidden/>
          </w:rPr>
          <w:fldChar w:fldCharType="separate"/>
        </w:r>
        <w:r>
          <w:rPr>
            <w:noProof/>
            <w:webHidden/>
          </w:rPr>
          <w:t>48</w:t>
        </w:r>
        <w:r w:rsidR="00990C5A" w:rsidRPr="00237170">
          <w:rPr>
            <w:noProof/>
            <w:webHidden/>
          </w:rPr>
          <w:fldChar w:fldCharType="end"/>
        </w:r>
      </w:hyperlink>
    </w:p>
    <w:p w14:paraId="6D4859F5" w14:textId="0AF8E55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2" w:history="1">
        <w:r w:rsidR="00990C5A" w:rsidRPr="00237170">
          <w:rPr>
            <w:rStyle w:val="afd"/>
            <w:noProof/>
            <w:lang w:val="en-US"/>
          </w:rPr>
          <w:t>Form ELI -3: Subcontractor Information Form</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_Toc525745572 \h </w:instrText>
        </w:r>
        <w:r w:rsidR="00990C5A" w:rsidRPr="00237170">
          <w:rPr>
            <w:noProof/>
            <w:webHidden/>
          </w:rPr>
        </w:r>
        <w:r w:rsidR="00990C5A" w:rsidRPr="00237170">
          <w:rPr>
            <w:noProof/>
            <w:webHidden/>
          </w:rPr>
          <w:fldChar w:fldCharType="separate"/>
        </w:r>
        <w:r>
          <w:rPr>
            <w:noProof/>
            <w:webHidden/>
          </w:rPr>
          <w:t>49</w:t>
        </w:r>
        <w:r w:rsidR="00990C5A" w:rsidRPr="00237170">
          <w:rPr>
            <w:noProof/>
            <w:webHidden/>
          </w:rPr>
          <w:fldChar w:fldCharType="end"/>
        </w:r>
      </w:hyperlink>
    </w:p>
    <w:p w14:paraId="0BAFF8A7" w14:textId="789F363D"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3" w:history="1">
        <w:r w:rsidR="00990C5A" w:rsidRPr="00237170">
          <w:rPr>
            <w:rStyle w:val="afd"/>
            <w:noProof/>
          </w:rPr>
          <w:t>Form CON: Historical Contract Non-Performance and Litigation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_Toc525745573 \h </w:instrText>
        </w:r>
        <w:r w:rsidR="00990C5A" w:rsidRPr="00237170">
          <w:rPr>
            <w:noProof/>
            <w:webHidden/>
          </w:rPr>
        </w:r>
        <w:r w:rsidR="00990C5A" w:rsidRPr="00237170">
          <w:rPr>
            <w:noProof/>
            <w:webHidden/>
          </w:rPr>
          <w:fldChar w:fldCharType="separate"/>
        </w:r>
        <w:r>
          <w:rPr>
            <w:noProof/>
            <w:webHidden/>
          </w:rPr>
          <w:t>50</w:t>
        </w:r>
        <w:r w:rsidR="00990C5A" w:rsidRPr="00237170">
          <w:rPr>
            <w:noProof/>
            <w:webHidden/>
          </w:rPr>
          <w:fldChar w:fldCharType="end"/>
        </w:r>
      </w:hyperlink>
    </w:p>
    <w:p w14:paraId="78E2E0D4" w14:textId="42EA97BA"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4" w:history="1">
        <w:r w:rsidR="00990C5A" w:rsidRPr="00237170">
          <w:rPr>
            <w:rStyle w:val="afd"/>
            <w:noProof/>
          </w:rPr>
          <w:t>Form FIN -1: Financial Situation</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_Toc525745574 \h </w:instrText>
        </w:r>
        <w:r w:rsidR="00990C5A" w:rsidRPr="00237170">
          <w:rPr>
            <w:noProof/>
            <w:webHidden/>
          </w:rPr>
        </w:r>
        <w:r w:rsidR="00990C5A" w:rsidRPr="00237170">
          <w:rPr>
            <w:noProof/>
            <w:webHidden/>
          </w:rPr>
          <w:fldChar w:fldCharType="separate"/>
        </w:r>
        <w:r>
          <w:rPr>
            <w:noProof/>
            <w:webHidden/>
          </w:rPr>
          <w:t>53</w:t>
        </w:r>
        <w:r w:rsidR="00990C5A" w:rsidRPr="00237170">
          <w:rPr>
            <w:noProof/>
            <w:webHidden/>
          </w:rPr>
          <w:fldChar w:fldCharType="end"/>
        </w:r>
      </w:hyperlink>
    </w:p>
    <w:p w14:paraId="32D80DC4" w14:textId="66AACD1A"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5" w:history="1">
        <w:r w:rsidR="00990C5A" w:rsidRPr="00237170">
          <w:rPr>
            <w:rStyle w:val="afd"/>
            <w:noProof/>
          </w:rPr>
          <w:t>Form FIN -2: Average Annual Turnover</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_Toc525745575 \h </w:instrText>
        </w:r>
        <w:r w:rsidR="00990C5A" w:rsidRPr="00237170">
          <w:rPr>
            <w:noProof/>
            <w:webHidden/>
          </w:rPr>
        </w:r>
        <w:r w:rsidR="00990C5A" w:rsidRPr="00237170">
          <w:rPr>
            <w:noProof/>
            <w:webHidden/>
          </w:rPr>
          <w:fldChar w:fldCharType="separate"/>
        </w:r>
        <w:r>
          <w:rPr>
            <w:noProof/>
            <w:webHidden/>
          </w:rPr>
          <w:t>55</w:t>
        </w:r>
        <w:r w:rsidR="00990C5A" w:rsidRPr="00237170">
          <w:rPr>
            <w:noProof/>
            <w:webHidden/>
          </w:rPr>
          <w:fldChar w:fldCharType="end"/>
        </w:r>
      </w:hyperlink>
    </w:p>
    <w:p w14:paraId="2594EFA5" w14:textId="18BE0EDF"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6" w:history="1">
        <w:r w:rsidR="00990C5A" w:rsidRPr="00237170">
          <w:rPr>
            <w:rStyle w:val="afd"/>
            <w:noProof/>
          </w:rPr>
          <w:t>Form FIN -3: Financial Resources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_Toc525745576 \h </w:instrText>
        </w:r>
        <w:r w:rsidR="00990C5A" w:rsidRPr="00237170">
          <w:rPr>
            <w:noProof/>
            <w:webHidden/>
          </w:rPr>
        </w:r>
        <w:r w:rsidR="00990C5A" w:rsidRPr="00237170">
          <w:rPr>
            <w:noProof/>
            <w:webHidden/>
          </w:rPr>
          <w:fldChar w:fldCharType="separate"/>
        </w:r>
        <w:r>
          <w:rPr>
            <w:noProof/>
            <w:webHidden/>
          </w:rPr>
          <w:t>56</w:t>
        </w:r>
        <w:r w:rsidR="00990C5A" w:rsidRPr="00237170">
          <w:rPr>
            <w:noProof/>
            <w:webHidden/>
          </w:rPr>
          <w:fldChar w:fldCharType="end"/>
        </w:r>
      </w:hyperlink>
    </w:p>
    <w:p w14:paraId="5DBA65CE" w14:textId="02E650F5"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7" w:history="1">
        <w:r w:rsidR="00990C5A" w:rsidRPr="00237170">
          <w:rPr>
            <w:rStyle w:val="afd"/>
            <w:noProof/>
          </w:rPr>
          <w:t>Form FIN</w:t>
        </w:r>
        <w:r w:rsidR="00990C5A" w:rsidRPr="00237170">
          <w:rPr>
            <w:rStyle w:val="afd"/>
            <w:noProof/>
            <w:lang w:eastAsia="ja-JP"/>
          </w:rPr>
          <w:t xml:space="preserve"> -</w:t>
        </w:r>
        <w:r w:rsidR="00990C5A" w:rsidRPr="00237170">
          <w:rPr>
            <w:rStyle w:val="afd"/>
            <w:noProof/>
          </w:rPr>
          <w:t>4: Current Contract Commitments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_Toc525745577 \h </w:instrText>
        </w:r>
        <w:r w:rsidR="00990C5A" w:rsidRPr="00237170">
          <w:rPr>
            <w:noProof/>
            <w:webHidden/>
          </w:rPr>
        </w:r>
        <w:r w:rsidR="00990C5A" w:rsidRPr="00237170">
          <w:rPr>
            <w:noProof/>
            <w:webHidden/>
          </w:rPr>
          <w:fldChar w:fldCharType="separate"/>
        </w:r>
        <w:r>
          <w:rPr>
            <w:noProof/>
            <w:webHidden/>
          </w:rPr>
          <w:t>57</w:t>
        </w:r>
        <w:r w:rsidR="00990C5A" w:rsidRPr="00237170">
          <w:rPr>
            <w:noProof/>
            <w:webHidden/>
          </w:rPr>
          <w:fldChar w:fldCharType="end"/>
        </w:r>
      </w:hyperlink>
    </w:p>
    <w:p w14:paraId="52E07A02" w14:textId="51043A3F"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8" w:history="1">
        <w:r w:rsidR="00990C5A" w:rsidRPr="00237170">
          <w:rPr>
            <w:rStyle w:val="afd"/>
            <w:iCs/>
            <w:noProof/>
          </w:rPr>
          <w:t>Form EXP -1: General Experience</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_Toc525745578 \h </w:instrText>
        </w:r>
        <w:r w:rsidR="00990C5A" w:rsidRPr="00237170">
          <w:rPr>
            <w:noProof/>
            <w:webHidden/>
          </w:rPr>
        </w:r>
        <w:r w:rsidR="00990C5A" w:rsidRPr="00237170">
          <w:rPr>
            <w:noProof/>
            <w:webHidden/>
          </w:rPr>
          <w:fldChar w:fldCharType="separate"/>
        </w:r>
        <w:r>
          <w:rPr>
            <w:noProof/>
            <w:webHidden/>
          </w:rPr>
          <w:t>58</w:t>
        </w:r>
        <w:r w:rsidR="00990C5A" w:rsidRPr="00237170">
          <w:rPr>
            <w:noProof/>
            <w:webHidden/>
          </w:rPr>
          <w:fldChar w:fldCharType="end"/>
        </w:r>
      </w:hyperlink>
    </w:p>
    <w:p w14:paraId="08B58755" w14:textId="433013EE"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79" w:history="1">
        <w:r w:rsidR="00990C5A" w:rsidRPr="00237170">
          <w:rPr>
            <w:rStyle w:val="afd"/>
            <w:iCs/>
            <w:noProof/>
          </w:rPr>
          <w:t xml:space="preserve">Form EXP </w:t>
        </w:r>
        <w:r w:rsidR="00990C5A" w:rsidRPr="00237170">
          <w:rPr>
            <w:rStyle w:val="afd"/>
            <w:noProof/>
            <w:lang w:eastAsia="ja-JP"/>
          </w:rPr>
          <w:t>-</w:t>
        </w:r>
        <w:r w:rsidR="00990C5A" w:rsidRPr="00237170">
          <w:rPr>
            <w:rStyle w:val="afd"/>
            <w:iCs/>
            <w:noProof/>
          </w:rPr>
          <w:t>2(a): Specific Experience</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_Toc525745579 \h </w:instrText>
        </w:r>
        <w:r w:rsidR="00990C5A" w:rsidRPr="00237170">
          <w:rPr>
            <w:noProof/>
            <w:webHidden/>
          </w:rPr>
        </w:r>
        <w:r w:rsidR="00990C5A" w:rsidRPr="00237170">
          <w:rPr>
            <w:noProof/>
            <w:webHidden/>
          </w:rPr>
          <w:fldChar w:fldCharType="separate"/>
        </w:r>
        <w:r>
          <w:rPr>
            <w:noProof/>
            <w:webHidden/>
          </w:rPr>
          <w:t>59</w:t>
        </w:r>
        <w:r w:rsidR="00990C5A" w:rsidRPr="00237170">
          <w:rPr>
            <w:noProof/>
            <w:webHidden/>
          </w:rPr>
          <w:fldChar w:fldCharType="end"/>
        </w:r>
      </w:hyperlink>
    </w:p>
    <w:p w14:paraId="37156ADF" w14:textId="1C8BE9D6" w:rsidR="00990C5A" w:rsidRPr="00237170" w:rsidRDefault="00267652">
      <w:pPr>
        <w:pStyle w:val="71"/>
        <w:tabs>
          <w:tab w:val="right" w:leader="dot" w:pos="8993"/>
        </w:tabs>
        <w:rPr>
          <w:rFonts w:ascii="Calibri" w:eastAsia="游明朝" w:hAnsi="Calibri"/>
          <w:noProof/>
          <w:sz w:val="22"/>
          <w:szCs w:val="22"/>
          <w:lang w:val="en-US" w:eastAsia="ja-JP"/>
        </w:rPr>
      </w:pPr>
      <w:hyperlink w:anchor="_Toc525745580" w:history="1">
        <w:r w:rsidR="00990C5A" w:rsidRPr="00237170">
          <w:rPr>
            <w:rStyle w:val="afd"/>
            <w:iCs/>
            <w:noProof/>
          </w:rPr>
          <w:t>Form EXP -2(b): Experience in Key Activities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_Toc525745580 \h </w:instrText>
        </w:r>
        <w:r w:rsidR="00990C5A" w:rsidRPr="00237170">
          <w:rPr>
            <w:noProof/>
            <w:webHidden/>
          </w:rPr>
        </w:r>
        <w:r w:rsidR="00990C5A" w:rsidRPr="00237170">
          <w:rPr>
            <w:noProof/>
            <w:webHidden/>
          </w:rPr>
          <w:fldChar w:fldCharType="separate"/>
        </w:r>
        <w:r>
          <w:rPr>
            <w:noProof/>
            <w:webHidden/>
          </w:rPr>
          <w:t>61</w:t>
        </w:r>
        <w:r w:rsidR="00990C5A" w:rsidRPr="00237170">
          <w:rPr>
            <w:noProof/>
            <w:webHidden/>
          </w:rPr>
          <w:fldChar w:fldCharType="end"/>
        </w:r>
      </w:hyperlink>
    </w:p>
    <w:p w14:paraId="4BB1C02F" w14:textId="2B983677" w:rsidR="00990C5A" w:rsidRPr="00237170" w:rsidRDefault="00267652" w:rsidP="00BD148F">
      <w:pPr>
        <w:pStyle w:val="12"/>
        <w:ind w:left="0" w:firstLine="0"/>
        <w:rPr>
          <w:rFonts w:ascii="Calibri" w:eastAsia="游明朝" w:hAnsi="Calibri"/>
          <w:b w:val="0"/>
          <w:noProof/>
          <w:sz w:val="22"/>
          <w:szCs w:val="22"/>
          <w:lang w:val="en-US" w:eastAsia="ja-JP"/>
        </w:rPr>
      </w:pPr>
      <w:hyperlink w:anchor="_Toc525745581" w:history="1">
        <w:r w:rsidR="00990C5A" w:rsidRPr="00237170">
          <w:rPr>
            <w:rStyle w:val="afd"/>
            <w:noProof/>
          </w:rPr>
          <w:t>Form ACK</w:t>
        </w:r>
        <w:r w:rsidR="00990C5A" w:rsidRPr="00237170">
          <w:rPr>
            <w:rStyle w:val="afd"/>
            <w:noProof/>
            <w:lang w:eastAsia="ja-JP"/>
          </w:rPr>
          <w:t xml:space="preserve"> </w:t>
        </w:r>
        <w:r w:rsidR="00990C5A" w:rsidRPr="00237170">
          <w:rPr>
            <w:rStyle w:val="afd"/>
            <w:noProof/>
          </w:rPr>
          <w:t>Acknowledgement of Compliance with Guidelines for Procurement under Japanese ODA Loans</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_Toc525745581 \h </w:instrText>
        </w:r>
        <w:r w:rsidR="00990C5A" w:rsidRPr="00237170">
          <w:rPr>
            <w:noProof/>
            <w:webHidden/>
          </w:rPr>
        </w:r>
        <w:r w:rsidR="00990C5A" w:rsidRPr="00237170">
          <w:rPr>
            <w:noProof/>
            <w:webHidden/>
          </w:rPr>
          <w:fldChar w:fldCharType="separate"/>
        </w:r>
        <w:r>
          <w:rPr>
            <w:noProof/>
            <w:webHidden/>
          </w:rPr>
          <w:t>64</w:t>
        </w:r>
        <w:r w:rsidR="00990C5A" w:rsidRPr="00237170">
          <w:rPr>
            <w:noProof/>
            <w:webHidden/>
          </w:rPr>
          <w:fldChar w:fldCharType="end"/>
        </w:r>
      </w:hyperlink>
    </w:p>
    <w:p w14:paraId="7D269660" w14:textId="65D4D120" w:rsidR="00990C5A" w:rsidRPr="00237170" w:rsidRDefault="00267652">
      <w:pPr>
        <w:pStyle w:val="12"/>
        <w:rPr>
          <w:rFonts w:ascii="Calibri" w:eastAsia="游明朝" w:hAnsi="Calibri"/>
          <w:b w:val="0"/>
          <w:noProof/>
          <w:sz w:val="22"/>
          <w:szCs w:val="22"/>
          <w:lang w:val="en-US" w:eastAsia="ja-JP"/>
        </w:rPr>
      </w:pPr>
      <w:hyperlink w:anchor="_Toc525745582" w:history="1">
        <w:r w:rsidR="00990C5A" w:rsidRPr="00237170">
          <w:rPr>
            <w:rStyle w:val="afd"/>
            <w:noProof/>
          </w:rPr>
          <w:t>Form of Bid Security</w:t>
        </w:r>
        <w:r w:rsidR="00990C5A" w:rsidRPr="00237170">
          <w:rPr>
            <w:noProof/>
            <w:webHidden/>
          </w:rPr>
          <w:tab/>
        </w:r>
        <w:r w:rsidR="00990C5A" w:rsidRPr="00237170">
          <w:rPr>
            <w:noProof/>
            <w:webHidden/>
          </w:rPr>
          <w:fldChar w:fldCharType="begin"/>
        </w:r>
        <w:r w:rsidR="00990C5A" w:rsidRPr="00237170">
          <w:rPr>
            <w:noProof/>
            <w:webHidden/>
          </w:rPr>
          <w:instrText xml:space="preserve"> PAGEREF _Toc525745582 \h </w:instrText>
        </w:r>
        <w:r w:rsidR="00990C5A" w:rsidRPr="00237170">
          <w:rPr>
            <w:noProof/>
            <w:webHidden/>
          </w:rPr>
        </w:r>
        <w:r w:rsidR="00990C5A" w:rsidRPr="00237170">
          <w:rPr>
            <w:noProof/>
            <w:webHidden/>
          </w:rPr>
          <w:fldChar w:fldCharType="separate"/>
        </w:r>
        <w:r>
          <w:rPr>
            <w:noProof/>
            <w:webHidden/>
          </w:rPr>
          <w:t>67</w:t>
        </w:r>
        <w:r w:rsidR="00990C5A" w:rsidRPr="00237170">
          <w:rPr>
            <w:noProof/>
            <w:webHidden/>
          </w:rPr>
          <w:fldChar w:fldCharType="end"/>
        </w:r>
      </w:hyperlink>
    </w:p>
    <w:p w14:paraId="4C63CFC5" w14:textId="77777777" w:rsidR="00886F6E" w:rsidRPr="00237170" w:rsidRDefault="003F77F5" w:rsidP="006E38BB">
      <w:pPr>
        <w:pStyle w:val="SectionIVoption"/>
      </w:pPr>
      <w:r w:rsidRPr="00237170">
        <w:rPr>
          <w:lang w:eastAsia="en-US"/>
        </w:rPr>
        <w:fldChar w:fldCharType="end"/>
      </w:r>
      <w:r w:rsidR="00595600" w:rsidRPr="00237170">
        <w:br w:type="page"/>
      </w:r>
      <w:bookmarkStart w:id="554" w:name="_Toc334616445"/>
      <w:bookmarkStart w:id="555" w:name="_Toc334616446"/>
      <w:bookmarkStart w:id="556" w:name="_Toc525745540"/>
      <w:r w:rsidR="006E38BB" w:rsidRPr="00237170">
        <w:lastRenderedPageBreak/>
        <w:t>&lt;Option A</w:t>
      </w:r>
      <w:r w:rsidR="007D7D54" w:rsidRPr="00237170">
        <w:t>: Two-Envelope Bidding&gt;</w:t>
      </w:r>
      <w:bookmarkEnd w:id="554"/>
      <w:bookmarkEnd w:id="555"/>
      <w:bookmarkEnd w:id="556"/>
    </w:p>
    <w:tbl>
      <w:tblPr>
        <w:tblW w:w="0" w:type="auto"/>
        <w:tblLayout w:type="fixed"/>
        <w:tblLook w:val="0000" w:firstRow="0" w:lastRow="0" w:firstColumn="0" w:lastColumn="0" w:noHBand="0" w:noVBand="0"/>
      </w:tblPr>
      <w:tblGrid>
        <w:gridCol w:w="9198"/>
      </w:tblGrid>
      <w:tr w:rsidR="00886F6E" w:rsidRPr="00237170" w14:paraId="5DCE7CD5" w14:textId="77777777" w:rsidTr="00A730DF">
        <w:trPr>
          <w:trHeight w:val="900"/>
        </w:trPr>
        <w:tc>
          <w:tcPr>
            <w:tcW w:w="9198" w:type="dxa"/>
            <w:vAlign w:val="center"/>
          </w:tcPr>
          <w:p w14:paraId="2C268BD0" w14:textId="77777777" w:rsidR="00886F6E" w:rsidRPr="00237170" w:rsidRDefault="007C0249" w:rsidP="00BD1683">
            <w:pPr>
              <w:spacing w:before="240" w:after="120"/>
              <w:jc w:val="center"/>
              <w:rPr>
                <w:i/>
              </w:rPr>
            </w:pPr>
            <w:bookmarkStart w:id="557" w:name="_Toc334616447"/>
            <w:r w:rsidRPr="00755DB3">
              <w:rPr>
                <w:b/>
              </w:rPr>
              <w:t>[</w:t>
            </w:r>
            <w:r w:rsidRPr="00755DB3">
              <w:rPr>
                <w:b/>
                <w:i/>
              </w:rPr>
              <w:t>Prepa</w:t>
            </w:r>
            <w:r w:rsidRPr="00237170">
              <w:rPr>
                <w:b/>
                <w:i/>
              </w:rPr>
              <w:t xml:space="preserve">re this Letter of </w:t>
            </w:r>
            <w:r w:rsidR="00402288" w:rsidRPr="00237170">
              <w:rPr>
                <w:b/>
                <w:i/>
              </w:rPr>
              <w:t xml:space="preserve">Technical </w:t>
            </w:r>
            <w:r w:rsidRPr="00237170">
              <w:rPr>
                <w:b/>
                <w:i/>
              </w:rPr>
              <w:t>Bid on stationery with its letterhead clearly showing the Bidder’s complete name and business address.</w:t>
            </w:r>
            <w:r w:rsidRPr="00237170">
              <w:rPr>
                <w:b/>
              </w:rPr>
              <w:t>]</w:t>
            </w:r>
            <w:bookmarkEnd w:id="557"/>
          </w:p>
        </w:tc>
      </w:tr>
      <w:tr w:rsidR="007C0249" w:rsidRPr="00237170" w14:paraId="3ECBC5CA" w14:textId="77777777" w:rsidTr="00A730DF">
        <w:trPr>
          <w:trHeight w:val="900"/>
        </w:trPr>
        <w:tc>
          <w:tcPr>
            <w:tcW w:w="9198" w:type="dxa"/>
            <w:vAlign w:val="center"/>
          </w:tcPr>
          <w:p w14:paraId="5597E227" w14:textId="77777777" w:rsidR="007C0249" w:rsidRPr="00237170" w:rsidRDefault="007C0249" w:rsidP="00A730DF">
            <w:pPr>
              <w:pStyle w:val="SectionIVHeader"/>
              <w:rPr>
                <w:lang w:val="en-GB"/>
              </w:rPr>
            </w:pPr>
            <w:bookmarkStart w:id="558" w:name="_Toc525745541"/>
            <w:r w:rsidRPr="00237170">
              <w:rPr>
                <w:lang w:val="en-GB"/>
              </w:rPr>
              <w:t>Letter of Technical Bid</w:t>
            </w:r>
            <w:bookmarkEnd w:id="558"/>
          </w:p>
        </w:tc>
      </w:tr>
    </w:tbl>
    <w:p w14:paraId="2A6FA522" w14:textId="77777777" w:rsidR="007E4503" w:rsidRPr="00237170" w:rsidRDefault="007E4503" w:rsidP="00886F6E">
      <w:pPr>
        <w:tabs>
          <w:tab w:val="right" w:pos="9000"/>
        </w:tabs>
        <w:ind w:left="4678"/>
      </w:pPr>
    </w:p>
    <w:p w14:paraId="181EDF86" w14:textId="77777777" w:rsidR="00886F6E" w:rsidRPr="00237170" w:rsidRDefault="00886F6E" w:rsidP="00BD1683">
      <w:pPr>
        <w:tabs>
          <w:tab w:val="left" w:pos="6237"/>
          <w:tab w:val="right" w:pos="9000"/>
        </w:tabs>
        <w:ind w:left="5529" w:hanging="1560"/>
        <w:jc w:val="left"/>
      </w:pPr>
      <w:r w:rsidRPr="00237170">
        <w:t>Date</w:t>
      </w:r>
      <w:r w:rsidR="00A8315E" w:rsidRPr="00237170">
        <w:tab/>
      </w:r>
      <w:r w:rsidRPr="00237170">
        <w:t xml:space="preserve">: </w:t>
      </w:r>
      <w:r w:rsidRPr="00237170">
        <w:rPr>
          <w:iCs/>
          <w:lang w:eastAsia="ja-JP"/>
        </w:rPr>
        <w:t>[</w:t>
      </w:r>
      <w:r w:rsidR="002F410F">
        <w:rPr>
          <w:i/>
          <w:iCs/>
          <w:lang w:eastAsia="ja-JP"/>
        </w:rPr>
        <w:t>i</w:t>
      </w:r>
      <w:r w:rsidRPr="00237170">
        <w:rPr>
          <w:i/>
          <w:iCs/>
          <w:lang w:eastAsia="ja-JP"/>
        </w:rPr>
        <w:t xml:space="preserve">nsert date of </w:t>
      </w:r>
      <w:r w:rsidR="00E5367C" w:rsidRPr="00237170">
        <w:rPr>
          <w:i/>
          <w:iCs/>
          <w:lang w:eastAsia="ja-JP"/>
        </w:rPr>
        <w:t>B</w:t>
      </w:r>
      <w:r w:rsidRPr="00237170">
        <w:rPr>
          <w:i/>
          <w:iCs/>
          <w:lang w:eastAsia="ja-JP"/>
        </w:rPr>
        <w:t>id submission</w:t>
      </w:r>
      <w:r w:rsidRPr="00237170">
        <w:rPr>
          <w:iCs/>
          <w:lang w:eastAsia="ja-JP"/>
        </w:rPr>
        <w:t>]</w:t>
      </w:r>
    </w:p>
    <w:p w14:paraId="7371C6CF" w14:textId="77777777" w:rsidR="00A8315E" w:rsidRPr="00237170" w:rsidRDefault="00A8315E" w:rsidP="00BD1683">
      <w:pPr>
        <w:tabs>
          <w:tab w:val="left" w:pos="6237"/>
          <w:tab w:val="right" w:pos="9000"/>
        </w:tabs>
        <w:ind w:left="5529" w:hanging="1560"/>
        <w:jc w:val="left"/>
        <w:rPr>
          <w:lang w:eastAsia="ja-JP"/>
        </w:rPr>
      </w:pPr>
      <w:r w:rsidRPr="00237170">
        <w:rPr>
          <w:lang w:eastAsia="ja-JP"/>
        </w:rPr>
        <w:t>IFB No.</w:t>
      </w:r>
      <w:r w:rsidRPr="00237170">
        <w:rPr>
          <w:lang w:eastAsia="ja-JP"/>
        </w:rPr>
        <w:tab/>
        <w:t>: [</w:t>
      </w:r>
      <w:r w:rsidR="002F410F">
        <w:rPr>
          <w:i/>
          <w:lang w:eastAsia="ja-JP"/>
        </w:rPr>
        <w:t>i</w:t>
      </w:r>
      <w:r w:rsidRPr="00237170">
        <w:rPr>
          <w:i/>
          <w:lang w:eastAsia="ja-JP"/>
        </w:rPr>
        <w:t>nsert Invitation for Bid number</w:t>
      </w:r>
      <w:r w:rsidRPr="00237170">
        <w:rPr>
          <w:lang w:eastAsia="ja-JP"/>
        </w:rPr>
        <w:t>]</w:t>
      </w:r>
    </w:p>
    <w:p w14:paraId="6EE4D6B4" w14:textId="77777777" w:rsidR="00886F6E" w:rsidRPr="00237170" w:rsidRDefault="005F63F0" w:rsidP="00BD1683">
      <w:pPr>
        <w:tabs>
          <w:tab w:val="left" w:pos="6237"/>
          <w:tab w:val="right" w:pos="9000"/>
        </w:tabs>
        <w:ind w:left="5529" w:hanging="1560"/>
        <w:jc w:val="left"/>
        <w:rPr>
          <w:lang w:eastAsia="ja-JP"/>
        </w:rPr>
      </w:pPr>
      <w:r w:rsidRPr="00237170">
        <w:rPr>
          <w:lang w:eastAsia="ja-JP"/>
        </w:rPr>
        <w:t>Project</w:t>
      </w:r>
      <w:r w:rsidR="00A8315E" w:rsidRPr="00237170">
        <w:rPr>
          <w:lang w:eastAsia="ja-JP"/>
        </w:rPr>
        <w:tab/>
      </w:r>
      <w:r w:rsidR="00886F6E" w:rsidRPr="00237170">
        <w:rPr>
          <w:lang w:eastAsia="ja-JP"/>
        </w:rPr>
        <w:t xml:space="preserve">: </w:t>
      </w:r>
      <w:r w:rsidR="00886F6E" w:rsidRPr="00237170">
        <w:rPr>
          <w:iCs/>
          <w:lang w:eastAsia="ja-JP"/>
        </w:rPr>
        <w:t>[</w:t>
      </w:r>
      <w:r w:rsidR="002F410F">
        <w:rPr>
          <w:i/>
          <w:iCs/>
          <w:lang w:eastAsia="ja-JP"/>
        </w:rPr>
        <w:t>i</w:t>
      </w:r>
      <w:r w:rsidR="00886F6E" w:rsidRPr="00237170">
        <w:rPr>
          <w:i/>
          <w:iCs/>
          <w:lang w:eastAsia="ja-JP"/>
        </w:rPr>
        <w:t xml:space="preserve">nsert </w:t>
      </w:r>
      <w:r w:rsidRPr="00237170">
        <w:rPr>
          <w:i/>
          <w:iCs/>
          <w:lang w:eastAsia="ja-JP"/>
        </w:rPr>
        <w:t>name of Project</w:t>
      </w:r>
      <w:r w:rsidRPr="00237170">
        <w:rPr>
          <w:iCs/>
          <w:lang w:eastAsia="ja-JP"/>
        </w:rPr>
        <w:t>]</w:t>
      </w:r>
    </w:p>
    <w:p w14:paraId="5C0D999F" w14:textId="77777777" w:rsidR="005F63F0" w:rsidRPr="00237170" w:rsidRDefault="005F63F0" w:rsidP="005F63F0">
      <w:pPr>
        <w:tabs>
          <w:tab w:val="left" w:pos="6237"/>
          <w:tab w:val="right" w:pos="9000"/>
        </w:tabs>
        <w:ind w:left="5529" w:hanging="1560"/>
        <w:jc w:val="left"/>
        <w:rPr>
          <w:lang w:eastAsia="ja-JP"/>
        </w:rPr>
      </w:pPr>
      <w:r w:rsidRPr="00237170">
        <w:rPr>
          <w:lang w:eastAsia="ja-JP"/>
        </w:rPr>
        <w:t>Contract</w:t>
      </w:r>
      <w:r w:rsidRPr="00237170">
        <w:rPr>
          <w:lang w:eastAsia="ja-JP"/>
        </w:rPr>
        <w:tab/>
        <w:t xml:space="preserve">: </w:t>
      </w:r>
      <w:r w:rsidRPr="00237170">
        <w:rPr>
          <w:iCs/>
          <w:lang w:eastAsia="ja-JP"/>
        </w:rPr>
        <w:t>[</w:t>
      </w:r>
      <w:r w:rsidR="002F410F">
        <w:rPr>
          <w:i/>
          <w:iCs/>
          <w:lang w:eastAsia="ja-JP"/>
        </w:rPr>
        <w:t>i</w:t>
      </w:r>
      <w:r w:rsidRPr="00237170">
        <w:rPr>
          <w:i/>
          <w:iCs/>
          <w:lang w:eastAsia="ja-JP"/>
        </w:rPr>
        <w:t>nsert name of Contract</w:t>
      </w:r>
      <w:r w:rsidRPr="00237170">
        <w:rPr>
          <w:iCs/>
          <w:lang w:eastAsia="ja-JP"/>
        </w:rPr>
        <w:t>]</w:t>
      </w:r>
    </w:p>
    <w:p w14:paraId="10CB47B3" w14:textId="77777777" w:rsidR="00886F6E" w:rsidRPr="00237170" w:rsidRDefault="00886F6E" w:rsidP="00BD1683">
      <w:pPr>
        <w:tabs>
          <w:tab w:val="right" w:pos="9000"/>
        </w:tabs>
        <w:jc w:val="left"/>
      </w:pPr>
    </w:p>
    <w:p w14:paraId="618A56D2" w14:textId="77777777" w:rsidR="00886F6E" w:rsidRPr="00237170" w:rsidRDefault="00A76BFA" w:rsidP="001137DB">
      <w:r w:rsidRPr="00237170">
        <w:t xml:space="preserve">To: </w:t>
      </w:r>
      <w:r w:rsidR="00886F6E" w:rsidRPr="00237170">
        <w:rPr>
          <w:iCs/>
        </w:rPr>
        <w:t>[</w:t>
      </w:r>
      <w:r w:rsidR="002F410F">
        <w:rPr>
          <w:i/>
          <w:iCs/>
        </w:rPr>
        <w:t>i</w:t>
      </w:r>
      <w:r w:rsidR="00886F6E" w:rsidRPr="00237170">
        <w:rPr>
          <w:i/>
          <w:iCs/>
        </w:rPr>
        <w:t xml:space="preserve">nsert </w:t>
      </w:r>
      <w:r w:rsidR="00886F6E" w:rsidRPr="00237170">
        <w:rPr>
          <w:i/>
          <w:iCs/>
          <w:lang w:eastAsia="ja-JP"/>
        </w:rPr>
        <w:t>full</w:t>
      </w:r>
      <w:r w:rsidR="00886F6E" w:rsidRPr="00237170">
        <w:rPr>
          <w:i/>
          <w:iCs/>
        </w:rPr>
        <w:t xml:space="preserve"> name of Employer</w:t>
      </w:r>
      <w:r w:rsidR="00886F6E" w:rsidRPr="00237170">
        <w:rPr>
          <w:iCs/>
        </w:rPr>
        <w:t>]</w:t>
      </w:r>
    </w:p>
    <w:p w14:paraId="1331AA5B" w14:textId="77777777" w:rsidR="00886F6E" w:rsidRPr="00237170" w:rsidRDefault="00886F6E" w:rsidP="001137DB"/>
    <w:p w14:paraId="73612665" w14:textId="77777777" w:rsidR="00886F6E" w:rsidRPr="00237170" w:rsidRDefault="00886F6E" w:rsidP="001137DB">
      <w:r w:rsidRPr="00237170">
        <w:t xml:space="preserve">We, the undersigned, declare that: </w:t>
      </w:r>
    </w:p>
    <w:p w14:paraId="710AD983" w14:textId="77777777" w:rsidR="00886F6E" w:rsidRPr="00237170" w:rsidRDefault="00886F6E" w:rsidP="001137DB">
      <w:pPr>
        <w:tabs>
          <w:tab w:val="right" w:pos="9000"/>
        </w:tabs>
        <w:rPr>
          <w:bCs/>
          <w:lang w:eastAsia="ja-JP"/>
        </w:rPr>
      </w:pPr>
    </w:p>
    <w:p w14:paraId="48477B4A" w14:textId="77777777" w:rsidR="00886F6E" w:rsidRPr="00237170" w:rsidRDefault="00817F56" w:rsidP="00817F56">
      <w:pPr>
        <w:tabs>
          <w:tab w:val="left" w:pos="426"/>
          <w:tab w:val="right" w:pos="9000"/>
        </w:tabs>
        <w:ind w:left="426" w:hanging="426"/>
        <w:rPr>
          <w:bCs/>
          <w:lang w:eastAsia="ja-JP"/>
        </w:rPr>
      </w:pPr>
      <w:r w:rsidRPr="00237170">
        <w:rPr>
          <w:bCs/>
          <w:lang w:eastAsia="ja-JP"/>
        </w:rPr>
        <w:t>(a)</w:t>
      </w:r>
      <w:r w:rsidRPr="00237170">
        <w:rPr>
          <w:bCs/>
          <w:lang w:eastAsia="ja-JP"/>
        </w:rPr>
        <w:tab/>
      </w:r>
      <w:r w:rsidR="00886F6E" w:rsidRPr="00237170">
        <w:rPr>
          <w:bCs/>
          <w:lang w:eastAsia="ja-JP"/>
        </w:rPr>
        <w:t>We have examined and have no reser</w:t>
      </w:r>
      <w:r w:rsidR="00110E72" w:rsidRPr="00237170">
        <w:rPr>
          <w:bCs/>
          <w:lang w:eastAsia="ja-JP"/>
        </w:rPr>
        <w:t>vations to the Bidding Document</w:t>
      </w:r>
      <w:r w:rsidR="00886F6E" w:rsidRPr="00237170">
        <w:rPr>
          <w:bCs/>
          <w:lang w:eastAsia="ja-JP"/>
        </w:rPr>
        <w:t xml:space="preserve">, including </w:t>
      </w:r>
      <w:r w:rsidR="004078E1" w:rsidRPr="00237170">
        <w:rPr>
          <w:bCs/>
          <w:lang w:eastAsia="ja-JP"/>
        </w:rPr>
        <w:t xml:space="preserve">addenda </w:t>
      </w:r>
      <w:r w:rsidR="00886F6E" w:rsidRPr="00237170">
        <w:rPr>
          <w:bCs/>
          <w:lang w:eastAsia="ja-JP"/>
        </w:rPr>
        <w:t>issued in accordance with Instructions to Bidders (ITB</w:t>
      </w:r>
      <w:r w:rsidR="00FB35B6">
        <w:rPr>
          <w:bCs/>
          <w:lang w:eastAsia="ja-JP"/>
        </w:rPr>
        <w:t>)</w:t>
      </w:r>
      <w:r w:rsidR="00886F6E" w:rsidRPr="00237170">
        <w:rPr>
          <w:bCs/>
          <w:lang w:eastAsia="ja-JP"/>
        </w:rPr>
        <w:t xml:space="preserve"> 8</w:t>
      </w:r>
      <w:r w:rsidR="00196AC6">
        <w:rPr>
          <w:bCs/>
          <w:lang w:eastAsia="ja-JP"/>
        </w:rPr>
        <w:t>:</w:t>
      </w:r>
      <w:r w:rsidR="00886F6E" w:rsidRPr="00237170">
        <w:rPr>
          <w:bCs/>
          <w:i/>
          <w:lang w:eastAsia="ja-JP"/>
        </w:rPr>
        <w:t xml:space="preserve"> </w:t>
      </w:r>
      <w:r w:rsidR="00886F6E" w:rsidRPr="00237170">
        <w:rPr>
          <w:bCs/>
          <w:lang w:eastAsia="ja-JP"/>
        </w:rPr>
        <w:t>[</w:t>
      </w:r>
      <w:r w:rsidR="007E4503" w:rsidRPr="00237170">
        <w:rPr>
          <w:bCs/>
          <w:i/>
          <w:lang w:eastAsia="ja-JP"/>
        </w:rPr>
        <w:t>i</w:t>
      </w:r>
      <w:r w:rsidR="00886F6E" w:rsidRPr="00237170">
        <w:rPr>
          <w:bCs/>
          <w:i/>
          <w:lang w:eastAsia="ja-JP"/>
        </w:rPr>
        <w:t xml:space="preserve">nsert the number and issuing date of each </w:t>
      </w:r>
      <w:r w:rsidR="004078E1" w:rsidRPr="00237170">
        <w:rPr>
          <w:bCs/>
          <w:i/>
          <w:lang w:eastAsia="ja-JP"/>
        </w:rPr>
        <w:t>a</w:t>
      </w:r>
      <w:r w:rsidR="00886F6E" w:rsidRPr="00237170">
        <w:rPr>
          <w:bCs/>
          <w:i/>
          <w:lang w:eastAsia="ja-JP"/>
        </w:rPr>
        <w:t>ddendum</w:t>
      </w:r>
      <w:r w:rsidR="00886F6E" w:rsidRPr="00237170">
        <w:rPr>
          <w:bCs/>
          <w:lang w:eastAsia="ja-JP"/>
        </w:rPr>
        <w:t>];</w:t>
      </w:r>
    </w:p>
    <w:p w14:paraId="795193BB" w14:textId="77777777" w:rsidR="00886F6E" w:rsidRPr="00237170" w:rsidRDefault="00886F6E" w:rsidP="001137DB">
      <w:pPr>
        <w:tabs>
          <w:tab w:val="right" w:pos="9000"/>
        </w:tabs>
        <w:rPr>
          <w:bCs/>
          <w:lang w:eastAsia="ja-JP"/>
        </w:rPr>
      </w:pPr>
    </w:p>
    <w:p w14:paraId="499D6292" w14:textId="77777777" w:rsidR="0082515B" w:rsidRPr="00237170" w:rsidRDefault="00817F56" w:rsidP="00C21847">
      <w:pPr>
        <w:tabs>
          <w:tab w:val="left" w:pos="426"/>
          <w:tab w:val="right" w:pos="9000"/>
        </w:tabs>
        <w:ind w:left="426" w:hanging="426"/>
        <w:rPr>
          <w:bCs/>
          <w:lang w:eastAsia="ja-JP"/>
        </w:rPr>
      </w:pPr>
      <w:r w:rsidRPr="00237170">
        <w:rPr>
          <w:bCs/>
          <w:lang w:eastAsia="ja-JP"/>
        </w:rPr>
        <w:t>(b</w:t>
      </w:r>
      <w:r w:rsidR="00C21847" w:rsidRPr="00237170">
        <w:rPr>
          <w:bCs/>
          <w:lang w:eastAsia="ja-JP"/>
        </w:rPr>
        <w:t>)</w:t>
      </w:r>
      <w:r w:rsidR="00C21847" w:rsidRPr="00237170">
        <w:rPr>
          <w:bCs/>
          <w:lang w:eastAsia="ja-JP"/>
        </w:rPr>
        <w:tab/>
      </w:r>
      <w:r w:rsidR="0082515B" w:rsidRPr="00237170">
        <w:rPr>
          <w:bCs/>
          <w:lang w:eastAsia="ja-JP"/>
        </w:rPr>
        <w:t>We, including subcontractors meet the eligibility requirements in accordance with ITB 4 and ITB 5;</w:t>
      </w:r>
    </w:p>
    <w:p w14:paraId="35DB5BC6" w14:textId="77777777" w:rsidR="0082515B" w:rsidRPr="00237170" w:rsidRDefault="0082515B" w:rsidP="001137DB">
      <w:pPr>
        <w:tabs>
          <w:tab w:val="right" w:pos="9000"/>
        </w:tabs>
        <w:rPr>
          <w:bCs/>
          <w:lang w:eastAsia="ja-JP"/>
        </w:rPr>
      </w:pPr>
    </w:p>
    <w:p w14:paraId="3B5C8183" w14:textId="77777777" w:rsidR="0082515B" w:rsidRPr="00237170" w:rsidRDefault="00817F56" w:rsidP="00C21847">
      <w:pPr>
        <w:tabs>
          <w:tab w:val="left" w:pos="426"/>
          <w:tab w:val="right" w:pos="9000"/>
        </w:tabs>
        <w:ind w:left="426" w:hanging="426"/>
        <w:rPr>
          <w:bCs/>
          <w:lang w:eastAsia="ja-JP"/>
        </w:rPr>
      </w:pPr>
      <w:r w:rsidRPr="00237170">
        <w:rPr>
          <w:bCs/>
          <w:lang w:eastAsia="ja-JP"/>
        </w:rPr>
        <w:t>(c</w:t>
      </w:r>
      <w:r w:rsidR="00C21847" w:rsidRPr="00237170">
        <w:rPr>
          <w:bCs/>
          <w:lang w:eastAsia="ja-JP"/>
        </w:rPr>
        <w:t>)</w:t>
      </w:r>
      <w:r w:rsidR="00C21847" w:rsidRPr="00237170">
        <w:rPr>
          <w:bCs/>
          <w:lang w:eastAsia="ja-JP"/>
        </w:rPr>
        <w:tab/>
      </w:r>
      <w:r w:rsidR="0082515B" w:rsidRPr="00237170">
        <w:rPr>
          <w:bCs/>
          <w:lang w:eastAsia="ja-JP"/>
        </w:rPr>
        <w:t>We, including subcontractors have no conflict of interest in accordance with ITB 4;</w:t>
      </w:r>
    </w:p>
    <w:p w14:paraId="66E15C79" w14:textId="77777777" w:rsidR="0082515B" w:rsidRPr="00237170" w:rsidRDefault="0082515B" w:rsidP="001137DB">
      <w:pPr>
        <w:tabs>
          <w:tab w:val="right" w:pos="9000"/>
        </w:tabs>
        <w:rPr>
          <w:bCs/>
          <w:lang w:eastAsia="ja-JP"/>
        </w:rPr>
      </w:pPr>
    </w:p>
    <w:p w14:paraId="6EA57EA6" w14:textId="77777777" w:rsidR="00886F6E" w:rsidRPr="00237170" w:rsidRDefault="00817F56" w:rsidP="00C21847">
      <w:pPr>
        <w:tabs>
          <w:tab w:val="left" w:pos="426"/>
          <w:tab w:val="right" w:pos="9000"/>
        </w:tabs>
        <w:ind w:left="426" w:hanging="426"/>
        <w:rPr>
          <w:bCs/>
          <w:lang w:eastAsia="ja-JP"/>
        </w:rPr>
      </w:pPr>
      <w:r w:rsidRPr="00237170">
        <w:rPr>
          <w:bCs/>
          <w:lang w:eastAsia="ja-JP"/>
        </w:rPr>
        <w:t>(d</w:t>
      </w:r>
      <w:r w:rsidR="00C21847" w:rsidRPr="00237170">
        <w:rPr>
          <w:bCs/>
          <w:lang w:eastAsia="ja-JP"/>
        </w:rPr>
        <w:t>)</w:t>
      </w:r>
      <w:r w:rsidR="00C21847" w:rsidRPr="00237170">
        <w:rPr>
          <w:bCs/>
          <w:lang w:eastAsia="ja-JP"/>
        </w:rPr>
        <w:tab/>
      </w:r>
      <w:r w:rsidR="00886F6E" w:rsidRPr="00237170">
        <w:rPr>
          <w:bCs/>
          <w:lang w:eastAsia="ja-JP"/>
        </w:rPr>
        <w:t>We offer to execute in confo</w:t>
      </w:r>
      <w:r w:rsidR="00110E72" w:rsidRPr="00237170">
        <w:rPr>
          <w:bCs/>
          <w:lang w:eastAsia="ja-JP"/>
        </w:rPr>
        <w:t>rmity with the Bidding Document</w:t>
      </w:r>
      <w:r w:rsidR="00886F6E" w:rsidRPr="00237170">
        <w:rPr>
          <w:bCs/>
          <w:lang w:eastAsia="ja-JP"/>
        </w:rPr>
        <w:t xml:space="preserve"> the following Works: [</w:t>
      </w:r>
      <w:r w:rsidR="00E31E0E">
        <w:rPr>
          <w:bCs/>
          <w:i/>
          <w:lang w:eastAsia="ja-JP"/>
        </w:rPr>
        <w:t>i</w:t>
      </w:r>
      <w:r w:rsidR="00886F6E" w:rsidRPr="00237170">
        <w:rPr>
          <w:bCs/>
          <w:i/>
          <w:lang w:eastAsia="ja-JP"/>
        </w:rPr>
        <w:t>nsert a brief description of the Works</w:t>
      </w:r>
      <w:r w:rsidR="00886F6E" w:rsidRPr="00237170">
        <w:rPr>
          <w:bCs/>
          <w:lang w:eastAsia="ja-JP"/>
        </w:rPr>
        <w:t>];</w:t>
      </w:r>
    </w:p>
    <w:p w14:paraId="5DF88756" w14:textId="77777777" w:rsidR="00886F6E" w:rsidRPr="00237170" w:rsidRDefault="00886F6E" w:rsidP="001137DB">
      <w:pPr>
        <w:tabs>
          <w:tab w:val="right" w:pos="9000"/>
        </w:tabs>
        <w:rPr>
          <w:bCs/>
          <w:lang w:eastAsia="ja-JP"/>
        </w:rPr>
      </w:pPr>
    </w:p>
    <w:p w14:paraId="226CD0C6" w14:textId="77777777" w:rsidR="00886F6E" w:rsidRPr="00237170" w:rsidRDefault="00817F56" w:rsidP="00C21847">
      <w:pPr>
        <w:tabs>
          <w:tab w:val="left" w:pos="426"/>
          <w:tab w:val="right" w:pos="9000"/>
        </w:tabs>
        <w:ind w:left="426" w:hanging="426"/>
      </w:pPr>
      <w:r w:rsidRPr="00237170">
        <w:rPr>
          <w:bCs/>
          <w:lang w:eastAsia="ja-JP"/>
        </w:rPr>
        <w:t>(e</w:t>
      </w:r>
      <w:r w:rsidR="00C21847" w:rsidRPr="00237170">
        <w:rPr>
          <w:bCs/>
          <w:lang w:eastAsia="ja-JP"/>
        </w:rPr>
        <w:t>)</w:t>
      </w:r>
      <w:r w:rsidR="00C21847" w:rsidRPr="00237170">
        <w:rPr>
          <w:bCs/>
          <w:lang w:eastAsia="ja-JP"/>
        </w:rPr>
        <w:tab/>
      </w:r>
      <w:r w:rsidR="00886F6E" w:rsidRPr="00237170">
        <w:rPr>
          <w:bCs/>
          <w:lang w:eastAsia="ja-JP"/>
        </w:rPr>
        <w:t xml:space="preserve">Our </w:t>
      </w:r>
      <w:r w:rsidR="00E5367C" w:rsidRPr="00237170">
        <w:rPr>
          <w:bCs/>
          <w:lang w:eastAsia="ja-JP"/>
        </w:rPr>
        <w:t>B</w:t>
      </w:r>
      <w:r w:rsidR="00886F6E" w:rsidRPr="00237170">
        <w:rPr>
          <w:bCs/>
          <w:lang w:eastAsia="ja-JP"/>
        </w:rPr>
        <w:t>id shall be valid for a period of [</w:t>
      </w:r>
      <w:r w:rsidR="00E31E0E">
        <w:rPr>
          <w:bCs/>
          <w:lang w:eastAsia="ja-JP"/>
        </w:rPr>
        <w:t>s</w:t>
      </w:r>
      <w:r w:rsidR="00886F6E" w:rsidRPr="00237170">
        <w:rPr>
          <w:bCs/>
          <w:i/>
          <w:lang w:eastAsia="ja-JP"/>
        </w:rPr>
        <w:t>pecify the number of calendar days</w:t>
      </w:r>
      <w:r w:rsidR="00886F6E" w:rsidRPr="00237170">
        <w:rPr>
          <w:bCs/>
          <w:lang w:eastAsia="ja-JP"/>
        </w:rPr>
        <w:t>]</w:t>
      </w:r>
      <w:r w:rsidR="00886F6E" w:rsidRPr="00237170">
        <w:rPr>
          <w:bCs/>
          <w:i/>
          <w:lang w:eastAsia="ja-JP"/>
        </w:rPr>
        <w:t xml:space="preserve"> </w:t>
      </w:r>
      <w:r w:rsidR="00886F6E" w:rsidRPr="00237170">
        <w:rPr>
          <w:bCs/>
          <w:lang w:eastAsia="ja-JP"/>
        </w:rPr>
        <w:t xml:space="preserve">days from the date fixed for the </w:t>
      </w:r>
      <w:r w:rsidR="00E5367C" w:rsidRPr="00237170">
        <w:rPr>
          <w:lang w:eastAsia="ja-JP"/>
        </w:rPr>
        <w:t>B</w:t>
      </w:r>
      <w:r w:rsidR="00886F6E" w:rsidRPr="00237170">
        <w:t>id submission deadline in accor</w:t>
      </w:r>
      <w:r w:rsidR="00110E72" w:rsidRPr="00237170">
        <w:t>dance with the Bidding Document</w:t>
      </w:r>
      <w:r w:rsidR="00886F6E" w:rsidRPr="00237170">
        <w:t>, and it shall remain binding upon us and may be accepted at any time before the expiration of that period;</w:t>
      </w:r>
    </w:p>
    <w:p w14:paraId="4392104D" w14:textId="77777777" w:rsidR="00886F6E" w:rsidRPr="00237170" w:rsidRDefault="00886F6E" w:rsidP="001137DB">
      <w:pPr>
        <w:tabs>
          <w:tab w:val="right" w:pos="9000"/>
        </w:tabs>
      </w:pPr>
    </w:p>
    <w:p w14:paraId="558821AE" w14:textId="77777777" w:rsidR="00886F6E" w:rsidRPr="00237170" w:rsidRDefault="00817F56" w:rsidP="00C21847">
      <w:pPr>
        <w:tabs>
          <w:tab w:val="left" w:pos="426"/>
          <w:tab w:val="right" w:pos="9000"/>
        </w:tabs>
        <w:ind w:left="426" w:hanging="426"/>
      </w:pPr>
      <w:r w:rsidRPr="00237170">
        <w:t>(f</w:t>
      </w:r>
      <w:r w:rsidR="00C21847" w:rsidRPr="00237170">
        <w:t>)</w:t>
      </w:r>
      <w:r w:rsidR="00C21847" w:rsidRPr="00237170">
        <w:tab/>
      </w:r>
      <w:r w:rsidR="00886F6E" w:rsidRPr="00237170">
        <w:t>We</w:t>
      </w:r>
      <w:r w:rsidR="00886F6E" w:rsidRPr="00237170">
        <w:rPr>
          <w:i/>
        </w:rPr>
        <w:t xml:space="preserve"> </w:t>
      </w:r>
      <w:r w:rsidR="00886F6E" w:rsidRPr="00237170">
        <w:t xml:space="preserve">are not participating, as a Bidder or as a subcontractor, in more than one </w:t>
      </w:r>
      <w:r w:rsidR="00E5367C" w:rsidRPr="00237170">
        <w:rPr>
          <w:lang w:eastAsia="ja-JP"/>
        </w:rPr>
        <w:t>B</w:t>
      </w:r>
      <w:r w:rsidR="00886F6E" w:rsidRPr="00237170">
        <w:t>id in this bidding process in accordance with ITB 4.2(</w:t>
      </w:r>
      <w:r w:rsidR="00886F6E" w:rsidRPr="00237170">
        <w:rPr>
          <w:lang w:eastAsia="ja-JP"/>
        </w:rPr>
        <w:t>c</w:t>
      </w:r>
      <w:r w:rsidR="00886F6E" w:rsidRPr="00237170">
        <w:t>);</w:t>
      </w:r>
      <w:r w:rsidR="000E2D70" w:rsidRPr="00237170">
        <w:rPr>
          <w:lang w:eastAsia="ja-JP"/>
        </w:rPr>
        <w:t xml:space="preserve"> and</w:t>
      </w:r>
    </w:p>
    <w:p w14:paraId="6280E388" w14:textId="77777777" w:rsidR="00886F6E" w:rsidRPr="00237170" w:rsidRDefault="00886F6E" w:rsidP="001137DB">
      <w:pPr>
        <w:tabs>
          <w:tab w:val="right" w:pos="9000"/>
        </w:tabs>
      </w:pPr>
    </w:p>
    <w:p w14:paraId="05A5B1A6" w14:textId="77777777" w:rsidR="00886F6E" w:rsidRPr="00237170" w:rsidRDefault="00886F6E" w:rsidP="00C21847">
      <w:pPr>
        <w:tabs>
          <w:tab w:val="left" w:pos="426"/>
          <w:tab w:val="right" w:pos="9000"/>
        </w:tabs>
        <w:ind w:left="426" w:hanging="426"/>
        <w:rPr>
          <w:lang w:eastAsia="ja-JP"/>
        </w:rPr>
      </w:pPr>
      <w:r w:rsidRPr="00237170">
        <w:t>(</w:t>
      </w:r>
      <w:r w:rsidR="00817F56" w:rsidRPr="00237170">
        <w:rPr>
          <w:lang w:eastAsia="ja-JP"/>
        </w:rPr>
        <w:t>g</w:t>
      </w:r>
      <w:r w:rsidRPr="00237170">
        <w:t>)</w:t>
      </w:r>
      <w:r w:rsidRPr="00237170">
        <w:rPr>
          <w:lang w:eastAsia="ja-JP"/>
        </w:rPr>
        <w:t xml:space="preserve">  </w:t>
      </w:r>
      <w:r w:rsidRPr="00237170">
        <w:t xml:space="preserve">We hereby certify that we have taken steps to ensure that no person acting for us or on our behalf will engage in any type of fraud </w:t>
      </w:r>
      <w:r w:rsidR="00E31E0E">
        <w:t>or</w:t>
      </w:r>
      <w:r w:rsidRPr="00237170">
        <w:t xml:space="preserve"> corruption</w:t>
      </w:r>
      <w:r w:rsidRPr="00237170">
        <w:rPr>
          <w:lang w:eastAsia="ja-JP"/>
        </w:rPr>
        <w:t>.</w:t>
      </w:r>
    </w:p>
    <w:p w14:paraId="409CED98" w14:textId="77777777" w:rsidR="00886F6E" w:rsidRPr="00237170" w:rsidRDefault="00886F6E" w:rsidP="001137DB">
      <w:pPr>
        <w:tabs>
          <w:tab w:val="left" w:pos="1188"/>
          <w:tab w:val="left" w:pos="2394"/>
          <w:tab w:val="left" w:pos="4209"/>
          <w:tab w:val="left" w:pos="5238"/>
          <w:tab w:val="left" w:pos="7632"/>
          <w:tab w:val="left" w:pos="7868"/>
          <w:tab w:val="left" w:pos="9468"/>
        </w:tabs>
        <w:rPr>
          <w:lang w:eastAsia="ja-JP"/>
        </w:rPr>
      </w:pPr>
    </w:p>
    <w:p w14:paraId="5F53B436" w14:textId="77777777" w:rsidR="00886F6E" w:rsidRPr="00237170" w:rsidRDefault="00886F6E" w:rsidP="001137DB">
      <w:pPr>
        <w:tabs>
          <w:tab w:val="left" w:pos="1188"/>
          <w:tab w:val="left" w:pos="2394"/>
          <w:tab w:val="left" w:pos="4209"/>
          <w:tab w:val="left" w:pos="5238"/>
          <w:tab w:val="left" w:pos="7632"/>
          <w:tab w:val="left" w:pos="7868"/>
          <w:tab w:val="left" w:pos="9468"/>
        </w:tabs>
      </w:pPr>
    </w:p>
    <w:p w14:paraId="29356D36" w14:textId="77777777" w:rsidR="00886F6E" w:rsidRPr="00237170" w:rsidRDefault="00886F6E" w:rsidP="00817F56">
      <w:pPr>
        <w:spacing w:after="180"/>
      </w:pPr>
      <w:r w:rsidRPr="00237170">
        <w:t>Name of the Bidder</w:t>
      </w:r>
      <w:r w:rsidR="00B61AEC" w:rsidRPr="00237170">
        <w:rPr>
          <w:bCs/>
          <w:iCs/>
          <w:vertAlign w:val="superscript"/>
        </w:rPr>
        <w:t>1</w:t>
      </w:r>
      <w:r w:rsidR="00E31E0E">
        <w:rPr>
          <w:bCs/>
          <w:iCs/>
          <w:vertAlign w:val="superscript"/>
        </w:rPr>
        <w:t xml:space="preserve"> </w:t>
      </w:r>
      <w:r w:rsidRPr="00237170">
        <w:t>[</w:t>
      </w:r>
      <w:r w:rsidR="00E31E0E">
        <w:rPr>
          <w:i/>
        </w:rPr>
        <w:t>i</w:t>
      </w:r>
      <w:r w:rsidRPr="00237170">
        <w:rPr>
          <w:i/>
        </w:rPr>
        <w:t>nsert name of the Bid</w:t>
      </w:r>
      <w:r w:rsidR="00481E8A" w:rsidRPr="00237170">
        <w:rPr>
          <w:i/>
        </w:rPr>
        <w:t>der</w:t>
      </w:r>
      <w:r w:rsidRPr="00237170">
        <w:t>]</w:t>
      </w:r>
    </w:p>
    <w:p w14:paraId="01AB722F" w14:textId="77777777" w:rsidR="00886F6E" w:rsidRPr="00237170" w:rsidRDefault="00886F6E" w:rsidP="00817F56">
      <w:pPr>
        <w:spacing w:after="180"/>
        <w:rPr>
          <w:i/>
        </w:rPr>
      </w:pPr>
      <w:r w:rsidRPr="00237170">
        <w:t>Name of the person duly authorized to sign the Bid on behalf of the Bidder</w:t>
      </w:r>
      <w:r w:rsidR="00B61AEC" w:rsidRPr="00237170">
        <w:rPr>
          <w:bCs/>
          <w:iCs/>
          <w:vertAlign w:val="superscript"/>
        </w:rPr>
        <w:t>2</w:t>
      </w:r>
      <w:r w:rsidR="00E31E0E">
        <w:rPr>
          <w:bCs/>
          <w:iCs/>
          <w:vertAlign w:val="superscript"/>
        </w:rPr>
        <w:t xml:space="preserve"> </w:t>
      </w:r>
      <w:r w:rsidRPr="00237170">
        <w:rPr>
          <w:bCs/>
          <w:iCs/>
        </w:rPr>
        <w:t>[</w:t>
      </w:r>
      <w:r w:rsidR="00E31E0E">
        <w:rPr>
          <w:bCs/>
          <w:i/>
          <w:iCs/>
        </w:rPr>
        <w:t>i</w:t>
      </w:r>
      <w:r w:rsidRPr="00237170">
        <w:rPr>
          <w:bCs/>
          <w:i/>
          <w:iCs/>
        </w:rPr>
        <w:t>nsert complete name of person duly authorized to sign the Bid</w:t>
      </w:r>
      <w:r w:rsidRPr="00237170">
        <w:rPr>
          <w:bCs/>
          <w:iCs/>
        </w:rPr>
        <w:t>]</w:t>
      </w:r>
    </w:p>
    <w:p w14:paraId="29482614" w14:textId="77777777" w:rsidR="00886F6E" w:rsidRPr="00237170" w:rsidRDefault="00886F6E" w:rsidP="00817F56">
      <w:pPr>
        <w:spacing w:after="180"/>
        <w:rPr>
          <w:lang w:eastAsia="ja-JP"/>
        </w:rPr>
      </w:pPr>
      <w:r w:rsidRPr="00237170">
        <w:t>Title of the person signing the Bid</w:t>
      </w:r>
      <w:r w:rsidRPr="00237170">
        <w:rPr>
          <w:lang w:eastAsia="ja-JP"/>
        </w:rPr>
        <w:t xml:space="preserve"> </w:t>
      </w:r>
      <w:r w:rsidRPr="00237170">
        <w:t>[</w:t>
      </w:r>
      <w:r w:rsidR="00E31E0E">
        <w:rPr>
          <w:i/>
        </w:rPr>
        <w:t>i</w:t>
      </w:r>
      <w:r w:rsidRPr="00237170">
        <w:rPr>
          <w:i/>
        </w:rPr>
        <w:t>nsert complete title of the person signing the Bid</w:t>
      </w:r>
      <w:r w:rsidRPr="00237170">
        <w:t>]</w:t>
      </w:r>
    </w:p>
    <w:p w14:paraId="4FE99F2A" w14:textId="77777777" w:rsidR="00886F6E" w:rsidRPr="00237170" w:rsidRDefault="00886F6E" w:rsidP="00817F56">
      <w:pPr>
        <w:spacing w:after="180"/>
        <w:rPr>
          <w:i/>
        </w:rPr>
      </w:pPr>
      <w:r w:rsidRPr="00237170">
        <w:lastRenderedPageBreak/>
        <w:t>Signature of the person named above</w:t>
      </w:r>
      <w:r w:rsidRPr="00237170">
        <w:rPr>
          <w:lang w:eastAsia="ja-JP"/>
        </w:rPr>
        <w:t xml:space="preserve"> </w:t>
      </w:r>
      <w:r w:rsidRPr="00237170">
        <w:t>[</w:t>
      </w:r>
      <w:r w:rsidR="00E31E0E">
        <w:rPr>
          <w:i/>
        </w:rPr>
        <w:t>i</w:t>
      </w:r>
      <w:r w:rsidRPr="00237170">
        <w:rPr>
          <w:i/>
        </w:rPr>
        <w:t>nsert signature of person whose name and capacity are shown above</w:t>
      </w:r>
      <w:r w:rsidRPr="00237170">
        <w:t>]</w:t>
      </w:r>
    </w:p>
    <w:p w14:paraId="508BED31" w14:textId="77777777" w:rsidR="00886F6E" w:rsidRPr="00237170" w:rsidRDefault="00886F6E" w:rsidP="00817F56">
      <w:pPr>
        <w:tabs>
          <w:tab w:val="right" w:pos="9000"/>
        </w:tabs>
        <w:spacing w:after="180"/>
        <w:rPr>
          <w:lang w:eastAsia="ja-JP"/>
        </w:rPr>
      </w:pPr>
      <w:r w:rsidRPr="00237170">
        <w:t>Date signed [</w:t>
      </w:r>
      <w:r w:rsidR="00E31E0E">
        <w:rPr>
          <w:i/>
        </w:rPr>
        <w:t>i</w:t>
      </w:r>
      <w:r w:rsidRPr="00237170">
        <w:rPr>
          <w:i/>
        </w:rPr>
        <w:t>nsert date of signing</w:t>
      </w:r>
      <w:r w:rsidRPr="00237170">
        <w:t>]</w:t>
      </w:r>
      <w:r w:rsidRPr="00237170">
        <w:rPr>
          <w:i/>
        </w:rPr>
        <w:t xml:space="preserve"> </w:t>
      </w:r>
      <w:r w:rsidRPr="00237170">
        <w:t>day of</w:t>
      </w:r>
      <w:r w:rsidRPr="00237170">
        <w:rPr>
          <w:lang w:eastAsia="ja-JP"/>
        </w:rPr>
        <w:t xml:space="preserve"> </w:t>
      </w:r>
      <w:r w:rsidRPr="00237170">
        <w:t>[</w:t>
      </w:r>
      <w:r w:rsidR="00E31E0E">
        <w:rPr>
          <w:i/>
        </w:rPr>
        <w:t>i</w:t>
      </w:r>
      <w:r w:rsidRPr="00237170">
        <w:rPr>
          <w:i/>
        </w:rPr>
        <w:t>nsert month</w:t>
      </w:r>
      <w:r w:rsidRPr="00237170">
        <w:t>]</w:t>
      </w:r>
      <w:r w:rsidRPr="00237170">
        <w:rPr>
          <w:i/>
        </w:rPr>
        <w:t xml:space="preserve">, </w:t>
      </w:r>
      <w:r w:rsidRPr="00237170">
        <w:t>[</w:t>
      </w:r>
      <w:r w:rsidR="00E31E0E">
        <w:rPr>
          <w:i/>
        </w:rPr>
        <w:t>i</w:t>
      </w:r>
      <w:r w:rsidRPr="00237170">
        <w:rPr>
          <w:i/>
        </w:rPr>
        <w:t>nsert year</w:t>
      </w:r>
      <w:r w:rsidRPr="00237170">
        <w:t>]</w:t>
      </w:r>
    </w:p>
    <w:p w14:paraId="23174FF6" w14:textId="77777777" w:rsidR="00886F6E" w:rsidRPr="00237170" w:rsidRDefault="00886F6E" w:rsidP="001137DB">
      <w:pPr>
        <w:tabs>
          <w:tab w:val="right" w:pos="9000"/>
        </w:tabs>
        <w:rPr>
          <w:lang w:eastAsia="ja-JP"/>
        </w:rPr>
      </w:pPr>
    </w:p>
    <w:p w14:paraId="50635E11" w14:textId="77777777" w:rsidR="00886F6E" w:rsidRPr="00237170" w:rsidRDefault="00886F6E" w:rsidP="001137DB">
      <w:pPr>
        <w:tabs>
          <w:tab w:val="right" w:pos="9000"/>
        </w:tabs>
      </w:pPr>
    </w:p>
    <w:p w14:paraId="0F1C99E1" w14:textId="77777777" w:rsidR="00E45015" w:rsidRPr="00237170" w:rsidRDefault="00E45015" w:rsidP="00E45015">
      <w:pPr>
        <w:tabs>
          <w:tab w:val="right" w:pos="9000"/>
        </w:tabs>
        <w:spacing w:after="120"/>
        <w:jc w:val="left"/>
        <w:rPr>
          <w:u w:val="single"/>
        </w:rPr>
      </w:pPr>
      <w:r w:rsidRPr="00237170">
        <w:rPr>
          <w:u w:val="single"/>
        </w:rPr>
        <w:t>Notes for the Bidder</w:t>
      </w:r>
      <w:r w:rsidR="00BD2F44" w:rsidRPr="00237170">
        <w:rPr>
          <w:u w:val="single"/>
        </w:rPr>
        <w:t>s</w:t>
      </w:r>
    </w:p>
    <w:p w14:paraId="57480F33" w14:textId="77777777" w:rsidR="00E45015" w:rsidRPr="00237170" w:rsidRDefault="00E45015" w:rsidP="00E45015">
      <w:pPr>
        <w:pStyle w:val="ae"/>
        <w:tabs>
          <w:tab w:val="clear" w:pos="360"/>
        </w:tabs>
        <w:ind w:left="284" w:hanging="284"/>
        <w:rPr>
          <w:sz w:val="24"/>
          <w:szCs w:val="24"/>
          <w:lang w:val="en-US"/>
        </w:rPr>
      </w:pPr>
      <w:r w:rsidRPr="00237170">
        <w:rPr>
          <w:sz w:val="24"/>
          <w:szCs w:val="24"/>
        </w:rPr>
        <w:t xml:space="preserve">1. </w:t>
      </w:r>
      <w:r w:rsidRPr="00237170">
        <w:rPr>
          <w:sz w:val="24"/>
          <w:szCs w:val="24"/>
        </w:rPr>
        <w:tab/>
        <w:t xml:space="preserve">In the case of </w:t>
      </w:r>
      <w:r w:rsidR="00E31E0E">
        <w:rPr>
          <w:sz w:val="24"/>
          <w:szCs w:val="24"/>
        </w:rPr>
        <w:t>a</w:t>
      </w:r>
      <w:r w:rsidRPr="00237170">
        <w:rPr>
          <w:sz w:val="24"/>
          <w:szCs w:val="24"/>
        </w:rPr>
        <w:t xml:space="preserve"> Bid submitted by </w:t>
      </w:r>
      <w:r w:rsidR="00F01D42" w:rsidRPr="00237170">
        <w:rPr>
          <w:sz w:val="24"/>
          <w:szCs w:val="24"/>
        </w:rPr>
        <w:t>a J</w:t>
      </w:r>
      <w:r w:rsidRPr="00237170">
        <w:rPr>
          <w:sz w:val="24"/>
          <w:szCs w:val="24"/>
        </w:rPr>
        <w:t xml:space="preserve">oint </w:t>
      </w:r>
      <w:r w:rsidR="00F01D42" w:rsidRPr="00237170">
        <w:rPr>
          <w:sz w:val="24"/>
          <w:szCs w:val="24"/>
        </w:rPr>
        <w:t>V</w:t>
      </w:r>
      <w:r w:rsidRPr="00237170">
        <w:rPr>
          <w:sz w:val="24"/>
          <w:szCs w:val="24"/>
        </w:rPr>
        <w:t>enture</w:t>
      </w:r>
      <w:r w:rsidR="00E31E0E">
        <w:rPr>
          <w:sz w:val="24"/>
          <w:szCs w:val="24"/>
        </w:rPr>
        <w:t>,</w:t>
      </w:r>
      <w:r w:rsidRPr="00237170">
        <w:rPr>
          <w:sz w:val="24"/>
          <w:szCs w:val="24"/>
        </w:rPr>
        <w:t xml:space="preserve"> specify the name of the Joint Venture as Bidder.</w:t>
      </w:r>
    </w:p>
    <w:p w14:paraId="027BF5CB" w14:textId="77777777" w:rsidR="00E45015" w:rsidRPr="00237170" w:rsidRDefault="00E45015" w:rsidP="00E45015">
      <w:pPr>
        <w:pStyle w:val="ae"/>
        <w:tabs>
          <w:tab w:val="clear" w:pos="360"/>
        </w:tabs>
        <w:ind w:left="284" w:hanging="284"/>
        <w:rPr>
          <w:sz w:val="24"/>
          <w:szCs w:val="24"/>
          <w:lang w:val="en-US"/>
        </w:rPr>
      </w:pPr>
      <w:r w:rsidRPr="00237170">
        <w:rPr>
          <w:sz w:val="24"/>
          <w:szCs w:val="24"/>
        </w:rPr>
        <w:t>2.</w:t>
      </w:r>
      <w:r w:rsidRPr="00237170">
        <w:rPr>
          <w:sz w:val="24"/>
          <w:szCs w:val="24"/>
        </w:rPr>
        <w:tab/>
        <w:t xml:space="preserve">Person </w:t>
      </w:r>
      <w:r w:rsidR="000B6D52" w:rsidRPr="00237170">
        <w:rPr>
          <w:sz w:val="24"/>
          <w:szCs w:val="24"/>
        </w:rPr>
        <w:t>signing the Bid shall have the Power of A</w:t>
      </w:r>
      <w:r w:rsidRPr="00237170">
        <w:rPr>
          <w:sz w:val="24"/>
          <w:szCs w:val="24"/>
        </w:rPr>
        <w:t xml:space="preserve">ttorney given by the Bidder to be </w:t>
      </w:r>
      <w:r w:rsidR="001B77FB" w:rsidRPr="00237170">
        <w:rPr>
          <w:sz w:val="24"/>
          <w:szCs w:val="24"/>
        </w:rPr>
        <w:t>included in</w:t>
      </w:r>
      <w:r w:rsidRPr="00237170">
        <w:rPr>
          <w:sz w:val="24"/>
          <w:szCs w:val="24"/>
        </w:rPr>
        <w:t xml:space="preserve"> the </w:t>
      </w:r>
      <w:r w:rsidR="00EF6055" w:rsidRPr="00237170">
        <w:rPr>
          <w:sz w:val="24"/>
          <w:szCs w:val="24"/>
        </w:rPr>
        <w:t xml:space="preserve">Technical </w:t>
      </w:r>
      <w:r w:rsidRPr="00237170">
        <w:rPr>
          <w:sz w:val="24"/>
          <w:szCs w:val="24"/>
        </w:rPr>
        <w:t>Bid.</w:t>
      </w:r>
    </w:p>
    <w:p w14:paraId="68910D30" w14:textId="77777777" w:rsidR="00A730DF" w:rsidRPr="00237170" w:rsidRDefault="00A730DF" w:rsidP="00A730DF">
      <w:pPr>
        <w:rPr>
          <w:sz w:val="20"/>
        </w:rPr>
      </w:pPr>
      <w:r w:rsidRPr="00237170">
        <w:rPr>
          <w:b/>
        </w:rPr>
        <w:br w:type="page"/>
      </w:r>
      <w:r w:rsidR="003E0015" w:rsidRPr="00237170">
        <w:rPr>
          <w:lang w:eastAsia="ja-JP"/>
        </w:rPr>
        <w:lastRenderedPageBreak/>
        <w:t>&lt;Option A</w:t>
      </w:r>
      <w:r w:rsidR="007D7D54" w:rsidRPr="00237170">
        <w:rPr>
          <w:lang w:eastAsia="ja-JP"/>
        </w:rPr>
        <w:t>: Two-Envelope Bidding&gt;</w:t>
      </w:r>
    </w:p>
    <w:tbl>
      <w:tblPr>
        <w:tblW w:w="0" w:type="auto"/>
        <w:tblLayout w:type="fixed"/>
        <w:tblLook w:val="0000" w:firstRow="0" w:lastRow="0" w:firstColumn="0" w:lastColumn="0" w:noHBand="0" w:noVBand="0"/>
      </w:tblPr>
      <w:tblGrid>
        <w:gridCol w:w="9198"/>
      </w:tblGrid>
      <w:tr w:rsidR="007C0249" w:rsidRPr="00755DB3" w14:paraId="523AF567" w14:textId="77777777" w:rsidTr="000F3248">
        <w:trPr>
          <w:trHeight w:val="900"/>
        </w:trPr>
        <w:tc>
          <w:tcPr>
            <w:tcW w:w="9198" w:type="dxa"/>
            <w:vAlign w:val="center"/>
          </w:tcPr>
          <w:p w14:paraId="1FB3DD3B" w14:textId="77777777" w:rsidR="007C0249" w:rsidRPr="00755DB3" w:rsidRDefault="007C0249" w:rsidP="000F3248">
            <w:pPr>
              <w:spacing w:before="240" w:after="120"/>
              <w:jc w:val="center"/>
              <w:rPr>
                <w:i/>
              </w:rPr>
            </w:pPr>
            <w:r w:rsidRPr="00755DB3">
              <w:rPr>
                <w:b/>
              </w:rPr>
              <w:t>[</w:t>
            </w:r>
            <w:r w:rsidRPr="00755DB3">
              <w:rPr>
                <w:b/>
                <w:i/>
              </w:rPr>
              <w:t xml:space="preserve">Prepare this Letter of </w:t>
            </w:r>
            <w:r w:rsidR="00402288" w:rsidRPr="00755DB3">
              <w:rPr>
                <w:b/>
                <w:i/>
              </w:rPr>
              <w:t xml:space="preserve">Price </w:t>
            </w:r>
            <w:r w:rsidRPr="00755DB3">
              <w:rPr>
                <w:b/>
                <w:i/>
              </w:rPr>
              <w:t>Bid on stationery with its letterhead clearly showing the Bidder’s complete name and business address.</w:t>
            </w:r>
            <w:r w:rsidRPr="00755DB3">
              <w:rPr>
                <w:b/>
              </w:rPr>
              <w:t>]</w:t>
            </w:r>
          </w:p>
        </w:tc>
      </w:tr>
      <w:tr w:rsidR="00A730DF" w:rsidRPr="00755DB3" w14:paraId="0941D8F2" w14:textId="77777777" w:rsidTr="00A730DF">
        <w:trPr>
          <w:trHeight w:val="900"/>
        </w:trPr>
        <w:tc>
          <w:tcPr>
            <w:tcW w:w="9198" w:type="dxa"/>
            <w:vAlign w:val="center"/>
          </w:tcPr>
          <w:p w14:paraId="3AE54982" w14:textId="77777777" w:rsidR="00A730DF" w:rsidRPr="00755DB3" w:rsidRDefault="00A730DF" w:rsidP="00A730DF">
            <w:pPr>
              <w:pStyle w:val="SectionIVHeader"/>
              <w:rPr>
                <w:lang w:val="en-GB"/>
              </w:rPr>
            </w:pPr>
            <w:bookmarkStart w:id="559" w:name="_Toc334616448"/>
            <w:bookmarkStart w:id="560" w:name="_Toc525745542"/>
            <w:r w:rsidRPr="00755DB3">
              <w:rPr>
                <w:lang w:val="en-GB"/>
              </w:rPr>
              <w:t>Letter of Price Bid</w:t>
            </w:r>
            <w:bookmarkEnd w:id="559"/>
            <w:bookmarkEnd w:id="560"/>
          </w:p>
        </w:tc>
      </w:tr>
    </w:tbl>
    <w:p w14:paraId="3E2C71CA" w14:textId="77777777" w:rsidR="00A8315E" w:rsidRPr="00755DB3" w:rsidRDefault="00A8315E" w:rsidP="00A8315E">
      <w:pPr>
        <w:tabs>
          <w:tab w:val="right" w:pos="9000"/>
        </w:tabs>
        <w:ind w:left="4678"/>
      </w:pPr>
    </w:p>
    <w:p w14:paraId="4A161CDC" w14:textId="77777777" w:rsidR="00A8315E" w:rsidRPr="00755DB3" w:rsidRDefault="00A8315E" w:rsidP="00A8315E">
      <w:pPr>
        <w:tabs>
          <w:tab w:val="left" w:pos="6237"/>
          <w:tab w:val="right" w:pos="9000"/>
        </w:tabs>
        <w:ind w:left="5529" w:hanging="1560"/>
        <w:jc w:val="left"/>
      </w:pPr>
      <w:r w:rsidRPr="00755DB3">
        <w:t>Date</w:t>
      </w:r>
      <w:r w:rsidRPr="00755DB3">
        <w:tab/>
        <w:t xml:space="preserve">: </w:t>
      </w:r>
      <w:r w:rsidRPr="00755DB3">
        <w:rPr>
          <w:iCs/>
          <w:lang w:eastAsia="ja-JP"/>
        </w:rPr>
        <w:t>[</w:t>
      </w:r>
      <w:r w:rsidR="000807E6" w:rsidRPr="00755DB3">
        <w:rPr>
          <w:rFonts w:hint="eastAsia"/>
          <w:i/>
          <w:iCs/>
          <w:lang w:eastAsia="ja-JP"/>
        </w:rPr>
        <w:t>i</w:t>
      </w:r>
      <w:r w:rsidRPr="00755DB3">
        <w:rPr>
          <w:i/>
          <w:iCs/>
          <w:lang w:eastAsia="ja-JP"/>
        </w:rPr>
        <w:t>nsert date of Bid submission</w:t>
      </w:r>
      <w:r w:rsidRPr="00755DB3">
        <w:rPr>
          <w:iCs/>
          <w:lang w:eastAsia="ja-JP"/>
        </w:rPr>
        <w:t>]</w:t>
      </w:r>
    </w:p>
    <w:p w14:paraId="4D5E12E4" w14:textId="77777777" w:rsidR="00A8315E" w:rsidRPr="00755DB3" w:rsidRDefault="00A8315E" w:rsidP="00A8315E">
      <w:pPr>
        <w:tabs>
          <w:tab w:val="left" w:pos="6237"/>
          <w:tab w:val="right" w:pos="9000"/>
        </w:tabs>
        <w:ind w:left="5529" w:hanging="1560"/>
        <w:jc w:val="left"/>
        <w:rPr>
          <w:lang w:eastAsia="ja-JP"/>
        </w:rPr>
      </w:pPr>
      <w:r w:rsidRPr="00755DB3">
        <w:rPr>
          <w:lang w:eastAsia="ja-JP"/>
        </w:rPr>
        <w:t>IFB No.</w:t>
      </w:r>
      <w:r w:rsidRPr="00755DB3">
        <w:rPr>
          <w:lang w:eastAsia="ja-JP"/>
        </w:rPr>
        <w:tab/>
        <w:t>: [</w:t>
      </w:r>
      <w:r w:rsidR="000807E6" w:rsidRPr="00755DB3">
        <w:rPr>
          <w:i/>
          <w:lang w:eastAsia="ja-JP"/>
        </w:rPr>
        <w:t>i</w:t>
      </w:r>
      <w:r w:rsidRPr="00755DB3">
        <w:rPr>
          <w:i/>
          <w:lang w:eastAsia="ja-JP"/>
        </w:rPr>
        <w:t>nsert Invitation for Bid number</w:t>
      </w:r>
      <w:r w:rsidRPr="00755DB3">
        <w:rPr>
          <w:lang w:eastAsia="ja-JP"/>
        </w:rPr>
        <w:t>]</w:t>
      </w:r>
    </w:p>
    <w:p w14:paraId="2D078F0B" w14:textId="77777777" w:rsidR="001D72E9" w:rsidRPr="00755DB3" w:rsidRDefault="001D72E9" w:rsidP="001D72E9">
      <w:pPr>
        <w:tabs>
          <w:tab w:val="left" w:pos="6237"/>
          <w:tab w:val="right" w:pos="9000"/>
        </w:tabs>
        <w:ind w:left="5529" w:hanging="1560"/>
        <w:jc w:val="left"/>
        <w:rPr>
          <w:lang w:eastAsia="ja-JP"/>
        </w:rPr>
      </w:pPr>
      <w:r w:rsidRPr="00755DB3">
        <w:rPr>
          <w:lang w:eastAsia="ja-JP"/>
        </w:rPr>
        <w:t>Project</w:t>
      </w:r>
      <w:r w:rsidRPr="00755DB3">
        <w:rPr>
          <w:lang w:eastAsia="ja-JP"/>
        </w:rPr>
        <w:tab/>
        <w:t xml:space="preserve">: </w:t>
      </w:r>
      <w:r w:rsidRPr="00755DB3">
        <w:rPr>
          <w:iCs/>
          <w:lang w:eastAsia="ja-JP"/>
        </w:rPr>
        <w:t>[</w:t>
      </w:r>
      <w:r w:rsidR="000807E6" w:rsidRPr="00755DB3">
        <w:rPr>
          <w:i/>
          <w:iCs/>
          <w:lang w:eastAsia="ja-JP"/>
        </w:rPr>
        <w:t>i</w:t>
      </w:r>
      <w:r w:rsidRPr="00755DB3">
        <w:rPr>
          <w:i/>
          <w:iCs/>
          <w:lang w:eastAsia="ja-JP"/>
        </w:rPr>
        <w:t>nsert name of Project</w:t>
      </w:r>
      <w:r w:rsidRPr="00755DB3">
        <w:rPr>
          <w:iCs/>
          <w:lang w:eastAsia="ja-JP"/>
        </w:rPr>
        <w:t>]</w:t>
      </w:r>
    </w:p>
    <w:p w14:paraId="16076726" w14:textId="77777777" w:rsidR="00A8315E" w:rsidRPr="00755DB3" w:rsidRDefault="001D72E9" w:rsidP="00320564">
      <w:pPr>
        <w:tabs>
          <w:tab w:val="left" w:pos="6237"/>
          <w:tab w:val="right" w:pos="9000"/>
        </w:tabs>
        <w:ind w:left="5529" w:hanging="1560"/>
        <w:jc w:val="left"/>
        <w:rPr>
          <w:lang w:eastAsia="ja-JP"/>
        </w:rPr>
      </w:pPr>
      <w:r w:rsidRPr="00755DB3">
        <w:rPr>
          <w:lang w:eastAsia="ja-JP"/>
        </w:rPr>
        <w:t>Contract</w:t>
      </w:r>
      <w:r w:rsidRPr="00755DB3">
        <w:rPr>
          <w:lang w:eastAsia="ja-JP"/>
        </w:rPr>
        <w:tab/>
        <w:t xml:space="preserve">: </w:t>
      </w:r>
      <w:r w:rsidRPr="00755DB3">
        <w:rPr>
          <w:iCs/>
          <w:lang w:eastAsia="ja-JP"/>
        </w:rPr>
        <w:t>[</w:t>
      </w:r>
      <w:r w:rsidR="000807E6" w:rsidRPr="00755DB3">
        <w:rPr>
          <w:i/>
          <w:iCs/>
          <w:lang w:eastAsia="ja-JP"/>
        </w:rPr>
        <w:t>i</w:t>
      </w:r>
      <w:r w:rsidRPr="00755DB3">
        <w:rPr>
          <w:i/>
          <w:iCs/>
          <w:lang w:eastAsia="ja-JP"/>
        </w:rPr>
        <w:t>nsert name of Contract</w:t>
      </w:r>
      <w:r w:rsidRPr="00755DB3">
        <w:rPr>
          <w:iCs/>
          <w:lang w:eastAsia="ja-JP"/>
        </w:rPr>
        <w:t>]</w:t>
      </w:r>
    </w:p>
    <w:p w14:paraId="350CE197" w14:textId="77777777" w:rsidR="00A730DF" w:rsidRPr="00755DB3" w:rsidRDefault="00A730DF" w:rsidP="00A730DF">
      <w:pPr>
        <w:tabs>
          <w:tab w:val="right" w:pos="9000"/>
        </w:tabs>
        <w:ind w:left="4320" w:firstLine="360"/>
      </w:pPr>
    </w:p>
    <w:p w14:paraId="4A372DF4" w14:textId="77777777" w:rsidR="00A730DF" w:rsidRPr="00755DB3" w:rsidRDefault="00CA6EE2" w:rsidP="00A730DF">
      <w:r w:rsidRPr="00755DB3">
        <w:t xml:space="preserve">To: </w:t>
      </w:r>
      <w:r w:rsidR="00A730DF" w:rsidRPr="00755DB3">
        <w:rPr>
          <w:iCs/>
        </w:rPr>
        <w:t>[</w:t>
      </w:r>
      <w:r w:rsidR="00A730DF" w:rsidRPr="00755DB3">
        <w:rPr>
          <w:i/>
          <w:iCs/>
        </w:rPr>
        <w:t xml:space="preserve">insert </w:t>
      </w:r>
      <w:r w:rsidR="00A730DF" w:rsidRPr="00755DB3">
        <w:rPr>
          <w:i/>
          <w:iCs/>
          <w:lang w:eastAsia="ja-JP"/>
        </w:rPr>
        <w:t>full</w:t>
      </w:r>
      <w:r w:rsidR="00A730DF" w:rsidRPr="00755DB3">
        <w:rPr>
          <w:i/>
          <w:iCs/>
        </w:rPr>
        <w:t xml:space="preserve"> name of Employer</w:t>
      </w:r>
      <w:r w:rsidR="00A730DF" w:rsidRPr="00755DB3">
        <w:rPr>
          <w:iCs/>
        </w:rPr>
        <w:t>]</w:t>
      </w:r>
    </w:p>
    <w:p w14:paraId="41EACA26" w14:textId="77777777" w:rsidR="00A730DF" w:rsidRPr="00755DB3" w:rsidRDefault="00A730DF" w:rsidP="001137DB"/>
    <w:p w14:paraId="6759EBD8" w14:textId="77777777" w:rsidR="00A730DF" w:rsidRPr="00755DB3" w:rsidRDefault="00A730DF" w:rsidP="001137DB">
      <w:r w:rsidRPr="00755DB3">
        <w:t xml:space="preserve">We, the undersigned, declare that: </w:t>
      </w:r>
    </w:p>
    <w:p w14:paraId="7FB9A7B7" w14:textId="77777777" w:rsidR="00A730DF" w:rsidRPr="00755DB3" w:rsidRDefault="00A730DF" w:rsidP="001137DB"/>
    <w:p w14:paraId="1064070D" w14:textId="77777777" w:rsidR="00A730DF" w:rsidRPr="00755DB3" w:rsidRDefault="00961282" w:rsidP="00961282">
      <w:pPr>
        <w:tabs>
          <w:tab w:val="left" w:pos="426"/>
          <w:tab w:val="right" w:pos="9000"/>
        </w:tabs>
        <w:ind w:left="426" w:hanging="426"/>
      </w:pPr>
      <w:r w:rsidRPr="00755DB3">
        <w:t>(a)</w:t>
      </w:r>
      <w:r w:rsidRPr="00755DB3">
        <w:tab/>
      </w:r>
      <w:r w:rsidR="00A730DF" w:rsidRPr="00755DB3">
        <w:t>We have examined and have no reservatio</w:t>
      </w:r>
      <w:r w:rsidR="00110E72" w:rsidRPr="00755DB3">
        <w:t>ns to the Bidding Document</w:t>
      </w:r>
      <w:r w:rsidR="00A730DF" w:rsidRPr="00755DB3">
        <w:t xml:space="preserve">, including </w:t>
      </w:r>
      <w:r w:rsidR="004078E1" w:rsidRPr="00755DB3">
        <w:rPr>
          <w:lang w:eastAsia="ja-JP"/>
        </w:rPr>
        <w:t>a</w:t>
      </w:r>
      <w:r w:rsidR="00A730DF" w:rsidRPr="00755DB3">
        <w:t>ddenda issued in accordance with Instructions to Bidders (ITB</w:t>
      </w:r>
      <w:r w:rsidR="00FB35B6" w:rsidRPr="00755DB3">
        <w:t>)</w:t>
      </w:r>
      <w:r w:rsidR="00A730DF" w:rsidRPr="00755DB3">
        <w:t xml:space="preserve"> 8</w:t>
      </w:r>
      <w:r w:rsidR="00196AC6">
        <w:rPr>
          <w:lang w:eastAsia="ja-JP"/>
        </w:rPr>
        <w:t>:</w:t>
      </w:r>
      <w:r w:rsidR="00A730DF" w:rsidRPr="00755DB3">
        <w:t xml:space="preserve"> [</w:t>
      </w:r>
      <w:r w:rsidR="000807E6" w:rsidRPr="00755DB3">
        <w:rPr>
          <w:i/>
          <w:lang w:eastAsia="ja-JP"/>
        </w:rPr>
        <w:t>i</w:t>
      </w:r>
      <w:r w:rsidR="00A730DF" w:rsidRPr="00755DB3">
        <w:rPr>
          <w:i/>
        </w:rPr>
        <w:t xml:space="preserve">nsert the number and issuing date of each </w:t>
      </w:r>
      <w:r w:rsidR="004078E1" w:rsidRPr="00755DB3">
        <w:rPr>
          <w:i/>
          <w:lang w:eastAsia="ja-JP"/>
        </w:rPr>
        <w:t>a</w:t>
      </w:r>
      <w:r w:rsidR="00A730DF" w:rsidRPr="00755DB3">
        <w:rPr>
          <w:i/>
        </w:rPr>
        <w:t>ddend</w:t>
      </w:r>
      <w:r w:rsidR="00A730DF" w:rsidRPr="00755DB3">
        <w:rPr>
          <w:i/>
          <w:lang w:eastAsia="ja-JP"/>
        </w:rPr>
        <w:t>um</w:t>
      </w:r>
      <w:r w:rsidR="00A730DF" w:rsidRPr="00755DB3">
        <w:t>];</w:t>
      </w:r>
    </w:p>
    <w:p w14:paraId="686F4307" w14:textId="77777777" w:rsidR="00A730DF" w:rsidRPr="00755DB3" w:rsidRDefault="00A730DF" w:rsidP="00961282">
      <w:pPr>
        <w:pStyle w:val="ListParagraph1"/>
      </w:pPr>
    </w:p>
    <w:p w14:paraId="0F6B646C" w14:textId="77777777" w:rsidR="00A730DF" w:rsidRPr="00755DB3" w:rsidRDefault="00961282" w:rsidP="00961282">
      <w:pPr>
        <w:tabs>
          <w:tab w:val="left" w:pos="426"/>
          <w:tab w:val="right" w:pos="9000"/>
        </w:tabs>
        <w:ind w:left="426" w:hanging="426"/>
        <w:rPr>
          <w:lang w:eastAsia="ja-JP"/>
        </w:rPr>
      </w:pPr>
      <w:r w:rsidRPr="00755DB3">
        <w:t>(b)</w:t>
      </w:r>
      <w:r w:rsidRPr="00755DB3">
        <w:tab/>
      </w:r>
      <w:r w:rsidR="00A730DF" w:rsidRPr="00755DB3">
        <w:t>We offer to execute in confo</w:t>
      </w:r>
      <w:r w:rsidR="00110E72" w:rsidRPr="00755DB3">
        <w:t>rmity with the Bidding Document</w:t>
      </w:r>
      <w:r w:rsidR="00A730DF" w:rsidRPr="00755DB3">
        <w:t xml:space="preserve"> </w:t>
      </w:r>
      <w:r w:rsidR="00A730DF" w:rsidRPr="00755DB3">
        <w:rPr>
          <w:lang w:eastAsia="ja-JP"/>
        </w:rPr>
        <w:t xml:space="preserve">and Technical Bid </w:t>
      </w:r>
      <w:r w:rsidR="00A730DF" w:rsidRPr="00755DB3">
        <w:t>the following Works: [</w:t>
      </w:r>
      <w:r w:rsidR="000807E6" w:rsidRPr="00755DB3">
        <w:rPr>
          <w:i/>
        </w:rPr>
        <w:t>i</w:t>
      </w:r>
      <w:r w:rsidR="00A730DF" w:rsidRPr="00755DB3">
        <w:rPr>
          <w:i/>
        </w:rPr>
        <w:t>nsert a brief description of the Works</w:t>
      </w:r>
      <w:r w:rsidR="00A730DF" w:rsidRPr="00755DB3">
        <w:t>];</w:t>
      </w:r>
    </w:p>
    <w:p w14:paraId="25F846E6" w14:textId="77777777" w:rsidR="00A730DF" w:rsidRPr="00755DB3" w:rsidRDefault="00A730DF" w:rsidP="00961282">
      <w:pPr>
        <w:tabs>
          <w:tab w:val="right" w:pos="9000"/>
        </w:tabs>
        <w:rPr>
          <w:bCs/>
          <w:i/>
          <w:iCs/>
        </w:rPr>
      </w:pPr>
    </w:p>
    <w:p w14:paraId="40C499DB" w14:textId="77777777" w:rsidR="00A730DF" w:rsidRPr="00755DB3" w:rsidRDefault="00961282" w:rsidP="00961282">
      <w:pPr>
        <w:tabs>
          <w:tab w:val="left" w:pos="426"/>
          <w:tab w:val="right" w:pos="9000"/>
        </w:tabs>
        <w:ind w:left="426" w:hanging="426"/>
      </w:pPr>
      <w:r w:rsidRPr="00755DB3">
        <w:t>(c)</w:t>
      </w:r>
      <w:r w:rsidRPr="00755DB3">
        <w:tab/>
      </w:r>
      <w:r w:rsidR="00A730DF" w:rsidRPr="00755DB3">
        <w:t>The total price of our Bid, excluding any discounts offered in item (</w:t>
      </w:r>
      <w:r w:rsidR="00A730DF" w:rsidRPr="00755DB3">
        <w:rPr>
          <w:lang w:eastAsia="ja-JP"/>
        </w:rPr>
        <w:t>d</w:t>
      </w:r>
      <w:r w:rsidR="00A730DF" w:rsidRPr="00755DB3">
        <w:t xml:space="preserve">) below is: </w:t>
      </w:r>
    </w:p>
    <w:p w14:paraId="514F3828" w14:textId="77777777" w:rsidR="00A730DF" w:rsidRPr="00755DB3" w:rsidRDefault="00961282" w:rsidP="00961282">
      <w:pPr>
        <w:tabs>
          <w:tab w:val="right" w:pos="9000"/>
        </w:tabs>
        <w:ind w:left="426" w:hanging="426"/>
      </w:pPr>
      <w:r w:rsidRPr="00755DB3">
        <w:tab/>
      </w:r>
      <w:r w:rsidR="00E21831" w:rsidRPr="00755DB3">
        <w:t>[</w:t>
      </w:r>
      <w:r w:rsidR="00A730DF" w:rsidRPr="00755DB3">
        <w:rPr>
          <w:i/>
          <w:u w:val="single"/>
        </w:rPr>
        <w:t xml:space="preserve">In case of only one lot, </w:t>
      </w:r>
      <w:r w:rsidR="00E5367C" w:rsidRPr="00755DB3">
        <w:rPr>
          <w:i/>
          <w:u w:val="single"/>
        </w:rPr>
        <w:t xml:space="preserve">insert the total </w:t>
      </w:r>
      <w:r w:rsidR="00E5367C" w:rsidRPr="00755DB3">
        <w:rPr>
          <w:i/>
          <w:u w:val="single"/>
          <w:lang w:eastAsia="ja-JP"/>
        </w:rPr>
        <w:t>B</w:t>
      </w:r>
      <w:r w:rsidR="00A730DF" w:rsidRPr="00755DB3">
        <w:rPr>
          <w:i/>
          <w:u w:val="single"/>
        </w:rPr>
        <w:t xml:space="preserve">id </w:t>
      </w:r>
      <w:r w:rsidR="00E21831" w:rsidRPr="00755DB3">
        <w:rPr>
          <w:i/>
          <w:u w:val="single"/>
        </w:rPr>
        <w:t xml:space="preserve">Price </w:t>
      </w:r>
      <w:r w:rsidR="00A730DF" w:rsidRPr="00755DB3">
        <w:rPr>
          <w:i/>
          <w:u w:val="single"/>
        </w:rPr>
        <w:t xml:space="preserve">in words and figures, indicating the amounts </w:t>
      </w:r>
      <w:r w:rsidR="00A21458">
        <w:rPr>
          <w:i/>
          <w:u w:val="single"/>
        </w:rPr>
        <w:t>in</w:t>
      </w:r>
      <w:r w:rsidR="00A730DF" w:rsidRPr="00755DB3">
        <w:rPr>
          <w:i/>
          <w:u w:val="single"/>
        </w:rPr>
        <w:t xml:space="preserve"> the respective currencies</w:t>
      </w:r>
      <w:r w:rsidR="000807E6" w:rsidRPr="00755DB3">
        <w:rPr>
          <w:i/>
          <w:u w:val="single"/>
        </w:rPr>
        <w:t>.</w:t>
      </w:r>
      <w:r w:rsidR="00A730DF" w:rsidRPr="00755DB3">
        <w:rPr>
          <w:u w:val="single"/>
        </w:rPr>
        <w:t>]</w:t>
      </w:r>
    </w:p>
    <w:p w14:paraId="672A28F3" w14:textId="77777777" w:rsidR="00A730DF" w:rsidRPr="00755DB3" w:rsidRDefault="00A730DF" w:rsidP="00961282">
      <w:pPr>
        <w:tabs>
          <w:tab w:val="right" w:pos="9000"/>
        </w:tabs>
        <w:ind w:left="420"/>
        <w:rPr>
          <w:u w:val="single"/>
        </w:rPr>
      </w:pPr>
    </w:p>
    <w:p w14:paraId="5771EAFC" w14:textId="77777777" w:rsidR="002E1568" w:rsidRPr="00755DB3" w:rsidRDefault="00A730DF" w:rsidP="00961282">
      <w:pPr>
        <w:tabs>
          <w:tab w:val="right" w:pos="9000"/>
        </w:tabs>
        <w:ind w:left="426"/>
        <w:rPr>
          <w:bCs/>
          <w:i/>
          <w:iCs/>
          <w:u w:val="single"/>
        </w:rPr>
      </w:pPr>
      <w:r w:rsidRPr="00755DB3">
        <w:rPr>
          <w:bCs/>
          <w:iCs/>
          <w:u w:val="single"/>
        </w:rPr>
        <w:t>[</w:t>
      </w:r>
      <w:r w:rsidRPr="00755DB3">
        <w:rPr>
          <w:bCs/>
          <w:i/>
          <w:iCs/>
          <w:u w:val="single"/>
        </w:rPr>
        <w:t>In case of multiple lots, insert</w:t>
      </w:r>
      <w:r w:rsidR="002E1568" w:rsidRPr="00755DB3">
        <w:rPr>
          <w:bCs/>
          <w:i/>
          <w:iCs/>
          <w:u w:val="single"/>
        </w:rPr>
        <w:t>:</w:t>
      </w:r>
    </w:p>
    <w:p w14:paraId="4850B74A" w14:textId="77777777" w:rsidR="00A730DF" w:rsidRPr="00755DB3" w:rsidRDefault="00A730DF" w:rsidP="00BD1683">
      <w:pPr>
        <w:numPr>
          <w:ilvl w:val="0"/>
          <w:numId w:val="32"/>
        </w:numPr>
        <w:tabs>
          <w:tab w:val="left" w:pos="851"/>
          <w:tab w:val="right" w:pos="9000"/>
        </w:tabs>
        <w:rPr>
          <w:bCs/>
          <w:i/>
          <w:iCs/>
          <w:u w:val="single"/>
        </w:rPr>
      </w:pPr>
      <w:r w:rsidRPr="00755DB3">
        <w:rPr>
          <w:bCs/>
          <w:i/>
          <w:iCs/>
          <w:u w:val="single"/>
        </w:rPr>
        <w:t>the total price of each</w:t>
      </w:r>
      <w:r w:rsidRPr="00755DB3">
        <w:rPr>
          <w:bCs/>
          <w:i/>
          <w:iCs/>
          <w:u w:val="single"/>
          <w:lang w:eastAsia="ja-JP"/>
        </w:rPr>
        <w:t xml:space="preserve"> lot</w:t>
      </w:r>
      <w:r w:rsidR="002E1568" w:rsidRPr="00755DB3">
        <w:rPr>
          <w:bCs/>
          <w:i/>
          <w:iCs/>
          <w:u w:val="single"/>
          <w:lang w:eastAsia="ja-JP"/>
        </w:rPr>
        <w:t>; and</w:t>
      </w:r>
    </w:p>
    <w:p w14:paraId="5B946161" w14:textId="77777777" w:rsidR="00A730DF" w:rsidRPr="00755DB3" w:rsidRDefault="00A730DF" w:rsidP="00BD1683">
      <w:pPr>
        <w:numPr>
          <w:ilvl w:val="0"/>
          <w:numId w:val="32"/>
        </w:numPr>
        <w:tabs>
          <w:tab w:val="left" w:pos="851"/>
          <w:tab w:val="right" w:pos="9000"/>
        </w:tabs>
        <w:rPr>
          <w:bCs/>
          <w:i/>
          <w:iCs/>
          <w:u w:val="single"/>
        </w:rPr>
      </w:pPr>
      <w:r w:rsidRPr="00755DB3">
        <w:rPr>
          <w:bCs/>
          <w:i/>
          <w:iCs/>
          <w:u w:val="single"/>
        </w:rPr>
        <w:t xml:space="preserve">the </w:t>
      </w:r>
      <w:r w:rsidR="00CA44E3" w:rsidRPr="00755DB3">
        <w:rPr>
          <w:bCs/>
          <w:i/>
          <w:iCs/>
          <w:u w:val="single"/>
        </w:rPr>
        <w:t xml:space="preserve">sum of the </w:t>
      </w:r>
      <w:r w:rsidRPr="00755DB3">
        <w:rPr>
          <w:bCs/>
          <w:i/>
          <w:iCs/>
          <w:u w:val="single"/>
        </w:rPr>
        <w:t>total price</w:t>
      </w:r>
      <w:r w:rsidR="00CA44E3" w:rsidRPr="00755DB3">
        <w:rPr>
          <w:bCs/>
          <w:i/>
          <w:iCs/>
          <w:u w:val="single"/>
        </w:rPr>
        <w:t>s</w:t>
      </w:r>
      <w:r w:rsidRPr="00755DB3">
        <w:rPr>
          <w:bCs/>
          <w:i/>
          <w:iCs/>
          <w:u w:val="single"/>
        </w:rPr>
        <w:t xml:space="preserve"> of all lots</w:t>
      </w:r>
      <w:r w:rsidRPr="00755DB3">
        <w:rPr>
          <w:bCs/>
          <w:i/>
          <w:iCs/>
          <w:u w:val="single"/>
          <w:lang w:eastAsia="ja-JP"/>
        </w:rPr>
        <w:t>]</w:t>
      </w:r>
      <w:r w:rsidRPr="00755DB3">
        <w:rPr>
          <w:bCs/>
          <w:i/>
          <w:iCs/>
          <w:u w:val="single"/>
        </w:rPr>
        <w:t>;</w:t>
      </w:r>
    </w:p>
    <w:p w14:paraId="6668BBB9" w14:textId="77777777" w:rsidR="00E21831" w:rsidRPr="00755DB3" w:rsidRDefault="00E21831" w:rsidP="00BD1683">
      <w:pPr>
        <w:tabs>
          <w:tab w:val="right" w:pos="9000"/>
        </w:tabs>
        <w:ind w:left="426"/>
      </w:pPr>
      <w:r w:rsidRPr="00755DB3">
        <w:rPr>
          <w:i/>
          <w:u w:val="single"/>
        </w:rPr>
        <w:t xml:space="preserve">indicating the amounts </w:t>
      </w:r>
      <w:r w:rsidR="00546E7F">
        <w:rPr>
          <w:rFonts w:hint="eastAsia"/>
          <w:i/>
          <w:u w:val="single"/>
          <w:lang w:eastAsia="ja-JP"/>
        </w:rPr>
        <w:t>in</w:t>
      </w:r>
      <w:r w:rsidRPr="00755DB3">
        <w:rPr>
          <w:i/>
          <w:u w:val="single"/>
        </w:rPr>
        <w:t xml:space="preserve"> the respective currencies</w:t>
      </w:r>
      <w:r w:rsidR="000807E6" w:rsidRPr="00755DB3">
        <w:rPr>
          <w:i/>
          <w:u w:val="single"/>
        </w:rPr>
        <w:t>.</w:t>
      </w:r>
      <w:r w:rsidRPr="00755DB3">
        <w:rPr>
          <w:u w:val="single"/>
        </w:rPr>
        <w:t>]</w:t>
      </w:r>
      <w:r w:rsidR="000807E6" w:rsidRPr="00755DB3">
        <w:rPr>
          <w:u w:val="single"/>
        </w:rPr>
        <w:t>;</w:t>
      </w:r>
    </w:p>
    <w:p w14:paraId="5AF6A137" w14:textId="77777777" w:rsidR="00E21831" w:rsidRPr="00755DB3" w:rsidRDefault="00E21831" w:rsidP="00BD1683">
      <w:pPr>
        <w:tabs>
          <w:tab w:val="left" w:pos="851"/>
          <w:tab w:val="right" w:pos="9000"/>
        </w:tabs>
        <w:ind w:left="426"/>
        <w:rPr>
          <w:bCs/>
          <w:i/>
          <w:iCs/>
          <w:u w:val="single"/>
        </w:rPr>
      </w:pPr>
    </w:p>
    <w:p w14:paraId="4293A23B" w14:textId="77777777" w:rsidR="00A730DF" w:rsidRPr="00755DB3" w:rsidRDefault="00A730DF" w:rsidP="00961282">
      <w:pPr>
        <w:tabs>
          <w:tab w:val="right" w:pos="9000"/>
        </w:tabs>
      </w:pPr>
    </w:p>
    <w:p w14:paraId="34C396D0" w14:textId="77777777" w:rsidR="00A730DF" w:rsidRPr="00755DB3" w:rsidRDefault="00961282" w:rsidP="00961282">
      <w:pPr>
        <w:tabs>
          <w:tab w:val="left" w:pos="426"/>
          <w:tab w:val="right" w:pos="9000"/>
        </w:tabs>
        <w:ind w:left="426" w:hanging="426"/>
      </w:pPr>
      <w:r w:rsidRPr="00755DB3">
        <w:t>(d)</w:t>
      </w:r>
      <w:r w:rsidRPr="00755DB3">
        <w:tab/>
      </w:r>
      <w:r w:rsidR="00A730DF" w:rsidRPr="00755DB3">
        <w:t xml:space="preserve">The discounts offered and the methodology for their application are: </w:t>
      </w:r>
    </w:p>
    <w:p w14:paraId="4E7D7A2F" w14:textId="77777777" w:rsidR="00A730DF" w:rsidRPr="00755DB3" w:rsidRDefault="00A730DF" w:rsidP="00961282">
      <w:pPr>
        <w:tabs>
          <w:tab w:val="right" w:pos="9000"/>
        </w:tabs>
        <w:ind w:left="426"/>
      </w:pPr>
    </w:p>
    <w:p w14:paraId="3EC547FF" w14:textId="77777777" w:rsidR="00A730DF" w:rsidRPr="00755DB3" w:rsidRDefault="00A730DF" w:rsidP="00961282">
      <w:pPr>
        <w:pStyle w:val="ListParagraph1"/>
        <w:tabs>
          <w:tab w:val="right" w:pos="9000"/>
        </w:tabs>
        <w:ind w:left="426"/>
      </w:pPr>
      <w:r w:rsidRPr="00755DB3">
        <w:t>The discounts offered are:</w:t>
      </w:r>
      <w:r w:rsidRPr="00755DB3">
        <w:rPr>
          <w:lang w:eastAsia="ja-JP"/>
        </w:rPr>
        <w:t xml:space="preserve"> </w:t>
      </w:r>
      <w:r w:rsidRPr="00755DB3">
        <w:t>[</w:t>
      </w:r>
      <w:r w:rsidR="000807E6" w:rsidRPr="00755DB3">
        <w:rPr>
          <w:i/>
          <w:lang w:eastAsia="ja-JP"/>
        </w:rPr>
        <w:t>s</w:t>
      </w:r>
      <w:r w:rsidRPr="00755DB3">
        <w:rPr>
          <w:i/>
        </w:rPr>
        <w:t>pecify in detail each discount offered</w:t>
      </w:r>
      <w:r w:rsidRPr="00755DB3">
        <w:t>]</w:t>
      </w:r>
    </w:p>
    <w:p w14:paraId="3167E332" w14:textId="77777777" w:rsidR="00A730DF" w:rsidRPr="00755DB3" w:rsidRDefault="00A730DF" w:rsidP="00961282">
      <w:pPr>
        <w:tabs>
          <w:tab w:val="right" w:pos="9000"/>
        </w:tabs>
        <w:ind w:left="426"/>
        <w:rPr>
          <w:u w:val="single"/>
        </w:rPr>
      </w:pPr>
    </w:p>
    <w:p w14:paraId="7983BBAB" w14:textId="77777777" w:rsidR="00A730DF" w:rsidRPr="00755DB3" w:rsidRDefault="00A730DF" w:rsidP="00961282">
      <w:pPr>
        <w:pStyle w:val="ListParagraph1"/>
        <w:tabs>
          <w:tab w:val="right" w:pos="9000"/>
        </w:tabs>
        <w:ind w:left="426"/>
      </w:pPr>
      <w:r w:rsidRPr="00755DB3">
        <w:rPr>
          <w:lang w:eastAsia="ja-JP"/>
        </w:rPr>
        <w:t>T</w:t>
      </w:r>
      <w:r w:rsidRPr="00755DB3">
        <w:t>he exact method of calculations to determine the net price after application of discounts is shown below:</w:t>
      </w:r>
      <w:r w:rsidRPr="00755DB3">
        <w:rPr>
          <w:lang w:eastAsia="ja-JP"/>
        </w:rPr>
        <w:t xml:space="preserve"> </w:t>
      </w:r>
      <w:r w:rsidRPr="00755DB3">
        <w:t>[</w:t>
      </w:r>
      <w:r w:rsidR="006709C8">
        <w:rPr>
          <w:i/>
          <w:lang w:eastAsia="ja-JP"/>
        </w:rPr>
        <w:t>s</w:t>
      </w:r>
      <w:r w:rsidR="00481E8A" w:rsidRPr="00755DB3">
        <w:rPr>
          <w:i/>
        </w:rPr>
        <w:t xml:space="preserve">pecify </w:t>
      </w:r>
      <w:r w:rsidRPr="00755DB3">
        <w:rPr>
          <w:i/>
        </w:rPr>
        <w:t>in detail the method that shall be used to apply the discounts</w:t>
      </w:r>
      <w:r w:rsidRPr="00755DB3">
        <w:t>];</w:t>
      </w:r>
    </w:p>
    <w:p w14:paraId="4DC38C67" w14:textId="77777777" w:rsidR="00A730DF" w:rsidRPr="00755DB3" w:rsidRDefault="00A730DF" w:rsidP="00961282">
      <w:pPr>
        <w:tabs>
          <w:tab w:val="right" w:pos="9000"/>
        </w:tabs>
      </w:pPr>
    </w:p>
    <w:p w14:paraId="61EE19DE" w14:textId="77777777" w:rsidR="00A730DF" w:rsidRPr="00755DB3" w:rsidRDefault="009106CE" w:rsidP="009106CE">
      <w:pPr>
        <w:tabs>
          <w:tab w:val="left" w:pos="426"/>
          <w:tab w:val="right" w:pos="9000"/>
        </w:tabs>
        <w:ind w:left="426" w:hanging="426"/>
      </w:pPr>
      <w:r w:rsidRPr="00755DB3">
        <w:t>(e)</w:t>
      </w:r>
      <w:r w:rsidRPr="00755DB3">
        <w:tab/>
      </w:r>
      <w:r w:rsidR="00E5367C" w:rsidRPr="00755DB3">
        <w:t xml:space="preserve">Our </w:t>
      </w:r>
      <w:r w:rsidR="00E5367C" w:rsidRPr="00755DB3">
        <w:rPr>
          <w:lang w:eastAsia="ja-JP"/>
        </w:rPr>
        <w:t>B</w:t>
      </w:r>
      <w:r w:rsidR="00A730DF" w:rsidRPr="00755DB3">
        <w:t>id shall be valid for a period of [</w:t>
      </w:r>
      <w:r w:rsidR="00A730DF" w:rsidRPr="00755DB3">
        <w:rPr>
          <w:i/>
        </w:rPr>
        <w:t>specify the number of calendar days</w:t>
      </w:r>
      <w:r w:rsidR="00A730DF" w:rsidRPr="00755DB3">
        <w:t>]</w:t>
      </w:r>
      <w:r w:rsidR="00A730DF" w:rsidRPr="00755DB3">
        <w:rPr>
          <w:b/>
        </w:rPr>
        <w:t xml:space="preserve"> </w:t>
      </w:r>
      <w:r w:rsidR="00A730DF" w:rsidRPr="00755DB3">
        <w:t xml:space="preserve">days from the date fixed for the </w:t>
      </w:r>
      <w:r w:rsidR="00E5367C" w:rsidRPr="00755DB3">
        <w:rPr>
          <w:lang w:eastAsia="ja-JP"/>
        </w:rPr>
        <w:t>B</w:t>
      </w:r>
      <w:r w:rsidR="00A730DF" w:rsidRPr="00755DB3">
        <w:t>id submission deadline in accor</w:t>
      </w:r>
      <w:r w:rsidR="00110E72" w:rsidRPr="00755DB3">
        <w:t>dance with the Bidding Document</w:t>
      </w:r>
      <w:r w:rsidR="00A730DF" w:rsidRPr="00755DB3">
        <w:t>, and it shall remain binding upon us and may be accepted at any time before the expiration of that period;</w:t>
      </w:r>
    </w:p>
    <w:p w14:paraId="06633A4F" w14:textId="77777777" w:rsidR="00A730DF" w:rsidRPr="00755DB3" w:rsidRDefault="00A730DF" w:rsidP="00961282">
      <w:pPr>
        <w:tabs>
          <w:tab w:val="right" w:pos="9000"/>
        </w:tabs>
      </w:pPr>
    </w:p>
    <w:p w14:paraId="27C0A851" w14:textId="77777777" w:rsidR="00A730DF" w:rsidRPr="00755DB3" w:rsidRDefault="009106CE" w:rsidP="009106CE">
      <w:pPr>
        <w:tabs>
          <w:tab w:val="left" w:pos="426"/>
          <w:tab w:val="right" w:pos="9000"/>
        </w:tabs>
        <w:ind w:left="426" w:hanging="426"/>
      </w:pPr>
      <w:r w:rsidRPr="00755DB3">
        <w:lastRenderedPageBreak/>
        <w:t>(f)</w:t>
      </w:r>
      <w:r w:rsidRPr="00755DB3">
        <w:tab/>
      </w:r>
      <w:r w:rsidR="00A730DF" w:rsidRPr="00755DB3">
        <w:t xml:space="preserve">If our </w:t>
      </w:r>
      <w:r w:rsidR="00E5367C" w:rsidRPr="00755DB3">
        <w:rPr>
          <w:lang w:eastAsia="ja-JP"/>
        </w:rPr>
        <w:t>B</w:t>
      </w:r>
      <w:r w:rsidR="00A730DF" w:rsidRPr="00755DB3">
        <w:t xml:space="preserve">id is accepted, we commit to obtain a </w:t>
      </w:r>
      <w:r w:rsidR="00A730DF" w:rsidRPr="00755DB3">
        <w:rPr>
          <w:lang w:eastAsia="ja-JP"/>
        </w:rPr>
        <w:t>P</w:t>
      </w:r>
      <w:r w:rsidR="00A730DF" w:rsidRPr="00755DB3">
        <w:t xml:space="preserve">erformance </w:t>
      </w:r>
      <w:r w:rsidR="00A730DF" w:rsidRPr="00755DB3">
        <w:rPr>
          <w:lang w:eastAsia="ja-JP"/>
        </w:rPr>
        <w:t>S</w:t>
      </w:r>
      <w:r w:rsidR="00A730DF" w:rsidRPr="00755DB3">
        <w:t>ecurity in accor</w:t>
      </w:r>
      <w:r w:rsidR="00110E72" w:rsidRPr="00755DB3">
        <w:t>dance with the Bidding Document</w:t>
      </w:r>
      <w:r w:rsidR="00A730DF" w:rsidRPr="00755DB3">
        <w:t>;</w:t>
      </w:r>
    </w:p>
    <w:p w14:paraId="2505E712" w14:textId="77777777" w:rsidR="00F31D8B" w:rsidRPr="00755DB3" w:rsidRDefault="00F31D8B" w:rsidP="00961282">
      <w:pPr>
        <w:tabs>
          <w:tab w:val="left" w:pos="450"/>
        </w:tabs>
        <w:rPr>
          <w:lang w:eastAsia="ja-JP"/>
        </w:rPr>
      </w:pPr>
    </w:p>
    <w:p w14:paraId="6E7E677E" w14:textId="77777777" w:rsidR="00A730DF" w:rsidRPr="00755DB3" w:rsidRDefault="00A730DF" w:rsidP="009106CE">
      <w:pPr>
        <w:tabs>
          <w:tab w:val="left" w:pos="450"/>
          <w:tab w:val="right" w:pos="9000"/>
        </w:tabs>
        <w:ind w:left="426" w:hanging="426"/>
      </w:pPr>
      <w:r w:rsidRPr="00755DB3">
        <w:t>(</w:t>
      </w:r>
      <w:r w:rsidR="007D7D54" w:rsidRPr="00755DB3">
        <w:rPr>
          <w:lang w:eastAsia="ja-JP"/>
        </w:rPr>
        <w:t>g</w:t>
      </w:r>
      <w:r w:rsidRPr="00755DB3">
        <w:t>)</w:t>
      </w:r>
      <w:r w:rsidRPr="00755DB3">
        <w:tab/>
      </w:r>
      <w:r w:rsidR="00E5367C" w:rsidRPr="00755DB3">
        <w:t xml:space="preserve">We understand that this </w:t>
      </w:r>
      <w:r w:rsidR="00E5367C" w:rsidRPr="00755DB3">
        <w:rPr>
          <w:lang w:eastAsia="ja-JP"/>
        </w:rPr>
        <w:t>B</w:t>
      </w:r>
      <w:r w:rsidRPr="00755DB3">
        <w:t xml:space="preserve">id, together with your written acceptance thereof included in your </w:t>
      </w:r>
      <w:r w:rsidR="00825D58" w:rsidRPr="00755DB3">
        <w:rPr>
          <w:lang w:eastAsia="ja-JP"/>
        </w:rPr>
        <w:t>Letter of Acceptance</w:t>
      </w:r>
      <w:r w:rsidRPr="00755DB3">
        <w:t>, shall constitute a binding contract between us, until a formal contract is prepared and executed; and</w:t>
      </w:r>
    </w:p>
    <w:p w14:paraId="02553155" w14:textId="77777777" w:rsidR="00A730DF" w:rsidRPr="00755DB3" w:rsidRDefault="00A730DF" w:rsidP="00961282">
      <w:pPr>
        <w:tabs>
          <w:tab w:val="left" w:pos="450"/>
        </w:tabs>
      </w:pPr>
    </w:p>
    <w:p w14:paraId="1952345E" w14:textId="77777777" w:rsidR="00A730DF" w:rsidRPr="00237170" w:rsidRDefault="00A730DF" w:rsidP="009106CE">
      <w:pPr>
        <w:tabs>
          <w:tab w:val="left" w:pos="450"/>
          <w:tab w:val="right" w:pos="9000"/>
        </w:tabs>
        <w:ind w:left="426" w:hanging="426"/>
      </w:pPr>
      <w:r w:rsidRPr="00755DB3">
        <w:t>(</w:t>
      </w:r>
      <w:r w:rsidR="007D7D54" w:rsidRPr="00755DB3">
        <w:rPr>
          <w:lang w:eastAsia="ja-JP"/>
        </w:rPr>
        <w:t>h</w:t>
      </w:r>
      <w:r w:rsidRPr="00755DB3">
        <w:t>)</w:t>
      </w:r>
      <w:r w:rsidRPr="00755DB3">
        <w:tab/>
        <w:t xml:space="preserve">We understand that you are not bound to accept the lowest evaluated </w:t>
      </w:r>
      <w:r w:rsidR="00E5367C" w:rsidRPr="00755DB3">
        <w:rPr>
          <w:lang w:eastAsia="ja-JP"/>
        </w:rPr>
        <w:t>B</w:t>
      </w:r>
      <w:r w:rsidR="00E5367C" w:rsidRPr="00755DB3">
        <w:t xml:space="preserve">id or any other </w:t>
      </w:r>
      <w:r w:rsidR="00E5367C" w:rsidRPr="00755DB3">
        <w:rPr>
          <w:lang w:eastAsia="ja-JP"/>
        </w:rPr>
        <w:t>B</w:t>
      </w:r>
      <w:r w:rsidRPr="00755DB3">
        <w:t>id that you may receive.</w:t>
      </w:r>
    </w:p>
    <w:p w14:paraId="01AFAD42" w14:textId="77777777" w:rsidR="00A730DF" w:rsidRPr="00237170" w:rsidRDefault="00A730DF" w:rsidP="001137DB">
      <w:pPr>
        <w:tabs>
          <w:tab w:val="left" w:pos="450"/>
        </w:tabs>
        <w:ind w:left="450" w:hanging="450"/>
      </w:pPr>
    </w:p>
    <w:p w14:paraId="4B965C72" w14:textId="77777777" w:rsidR="00A730DF" w:rsidRPr="00237170" w:rsidRDefault="00A730DF" w:rsidP="001137DB">
      <w:pPr>
        <w:tabs>
          <w:tab w:val="left" w:pos="1188"/>
          <w:tab w:val="left" w:pos="2394"/>
          <w:tab w:val="left" w:pos="4209"/>
          <w:tab w:val="left" w:pos="5238"/>
          <w:tab w:val="left" w:pos="7632"/>
          <w:tab w:val="left" w:pos="7868"/>
          <w:tab w:val="left" w:pos="9468"/>
        </w:tabs>
        <w:rPr>
          <w:lang w:eastAsia="ja-JP"/>
        </w:rPr>
      </w:pPr>
    </w:p>
    <w:p w14:paraId="62656658" w14:textId="77777777" w:rsidR="00A730DF" w:rsidRPr="00237170" w:rsidRDefault="00A730DF" w:rsidP="001137DB">
      <w:pPr>
        <w:tabs>
          <w:tab w:val="left" w:pos="1188"/>
          <w:tab w:val="left" w:pos="2394"/>
          <w:tab w:val="left" w:pos="4209"/>
          <w:tab w:val="left" w:pos="5238"/>
          <w:tab w:val="left" w:pos="7632"/>
          <w:tab w:val="left" w:pos="7868"/>
          <w:tab w:val="left" w:pos="9468"/>
        </w:tabs>
      </w:pPr>
    </w:p>
    <w:p w14:paraId="67142225" w14:textId="77777777" w:rsidR="00A730DF" w:rsidRPr="00237170" w:rsidRDefault="00A730DF" w:rsidP="00085121">
      <w:pPr>
        <w:spacing w:after="120"/>
      </w:pPr>
      <w:r w:rsidRPr="00237170">
        <w:t>Name of the Bidder</w:t>
      </w:r>
      <w:r w:rsidR="00C44BD7" w:rsidRPr="00237170">
        <w:rPr>
          <w:bCs/>
          <w:iCs/>
          <w:vertAlign w:val="superscript"/>
        </w:rPr>
        <w:t>1</w:t>
      </w:r>
      <w:r w:rsidR="000807E6">
        <w:rPr>
          <w:bCs/>
          <w:iCs/>
          <w:vertAlign w:val="superscript"/>
        </w:rPr>
        <w:t xml:space="preserve"> </w:t>
      </w:r>
      <w:r w:rsidRPr="00237170">
        <w:t>[</w:t>
      </w:r>
      <w:r w:rsidR="000807E6">
        <w:rPr>
          <w:i/>
        </w:rPr>
        <w:t>i</w:t>
      </w:r>
      <w:r w:rsidRPr="00237170">
        <w:rPr>
          <w:i/>
        </w:rPr>
        <w:t>nsert name of the Bid</w:t>
      </w:r>
      <w:r w:rsidR="00481E8A" w:rsidRPr="00237170">
        <w:rPr>
          <w:i/>
        </w:rPr>
        <w:t>der</w:t>
      </w:r>
      <w:r w:rsidRPr="00237170">
        <w:t>]</w:t>
      </w:r>
    </w:p>
    <w:p w14:paraId="0A6EE007" w14:textId="77777777" w:rsidR="00A730DF" w:rsidRPr="00237170" w:rsidRDefault="00A730DF" w:rsidP="00085121">
      <w:pPr>
        <w:spacing w:after="120"/>
        <w:rPr>
          <w:i/>
        </w:rPr>
      </w:pPr>
      <w:r w:rsidRPr="00237170">
        <w:t>Name of the person duly authorized to sign the Bid on behalf of the Bidder</w:t>
      </w:r>
      <w:r w:rsidR="00871E54" w:rsidRPr="00237170">
        <w:rPr>
          <w:bCs/>
          <w:iCs/>
          <w:vertAlign w:val="superscript"/>
        </w:rPr>
        <w:t xml:space="preserve"> </w:t>
      </w:r>
      <w:r w:rsidRPr="00237170">
        <w:rPr>
          <w:bCs/>
          <w:iCs/>
        </w:rPr>
        <w:t>[</w:t>
      </w:r>
      <w:r w:rsidR="000807E6">
        <w:rPr>
          <w:bCs/>
          <w:i/>
          <w:iCs/>
        </w:rPr>
        <w:t>i</w:t>
      </w:r>
      <w:r w:rsidRPr="00237170">
        <w:rPr>
          <w:bCs/>
          <w:i/>
          <w:iCs/>
        </w:rPr>
        <w:t>nsert complete name of person duly authorized to sign the Bid</w:t>
      </w:r>
      <w:r w:rsidRPr="00237170">
        <w:rPr>
          <w:bCs/>
          <w:iCs/>
        </w:rPr>
        <w:t>]</w:t>
      </w:r>
    </w:p>
    <w:p w14:paraId="5A952650" w14:textId="77777777" w:rsidR="00A730DF" w:rsidRPr="00237170" w:rsidRDefault="00A730DF" w:rsidP="00085121">
      <w:pPr>
        <w:spacing w:after="120"/>
        <w:rPr>
          <w:lang w:eastAsia="ja-JP"/>
        </w:rPr>
      </w:pPr>
      <w:r w:rsidRPr="00237170">
        <w:t>Title of the person signing the Bid</w:t>
      </w:r>
      <w:r w:rsidRPr="00237170">
        <w:rPr>
          <w:lang w:eastAsia="ja-JP"/>
        </w:rPr>
        <w:t xml:space="preserve"> </w:t>
      </w:r>
      <w:r w:rsidRPr="00237170">
        <w:t>[</w:t>
      </w:r>
      <w:r w:rsidR="000807E6">
        <w:rPr>
          <w:i/>
        </w:rPr>
        <w:t>i</w:t>
      </w:r>
      <w:r w:rsidRPr="00237170">
        <w:rPr>
          <w:i/>
        </w:rPr>
        <w:t>nsert complete title of the person signing the Bid</w:t>
      </w:r>
      <w:r w:rsidRPr="00237170">
        <w:t>]</w:t>
      </w:r>
    </w:p>
    <w:p w14:paraId="26EBA6A0" w14:textId="77777777" w:rsidR="00A730DF" w:rsidRPr="00237170" w:rsidRDefault="00A730DF" w:rsidP="00085121">
      <w:pPr>
        <w:spacing w:after="120"/>
        <w:rPr>
          <w:i/>
        </w:rPr>
      </w:pPr>
      <w:r w:rsidRPr="00237170">
        <w:t>Signature of the person named above</w:t>
      </w:r>
      <w:r w:rsidRPr="00237170">
        <w:rPr>
          <w:lang w:eastAsia="ja-JP"/>
        </w:rPr>
        <w:t xml:space="preserve"> </w:t>
      </w:r>
      <w:r w:rsidRPr="00237170">
        <w:t>[</w:t>
      </w:r>
      <w:r w:rsidR="000807E6">
        <w:rPr>
          <w:i/>
        </w:rPr>
        <w:t>i</w:t>
      </w:r>
      <w:r w:rsidRPr="00237170">
        <w:rPr>
          <w:i/>
        </w:rPr>
        <w:t>nsert signature of person whose name and capacity are shown above</w:t>
      </w:r>
      <w:r w:rsidRPr="00237170">
        <w:t>]</w:t>
      </w:r>
    </w:p>
    <w:p w14:paraId="3964209E" w14:textId="77777777" w:rsidR="00A730DF" w:rsidRPr="00237170" w:rsidRDefault="00A730DF" w:rsidP="00085121">
      <w:pPr>
        <w:tabs>
          <w:tab w:val="right" w:pos="9000"/>
        </w:tabs>
        <w:spacing w:after="120"/>
        <w:rPr>
          <w:i/>
          <w:lang w:eastAsia="ja-JP"/>
        </w:rPr>
      </w:pPr>
      <w:r w:rsidRPr="00237170">
        <w:t>Date signed [</w:t>
      </w:r>
      <w:r w:rsidR="000807E6">
        <w:rPr>
          <w:i/>
        </w:rPr>
        <w:t>i</w:t>
      </w:r>
      <w:r w:rsidRPr="00237170">
        <w:rPr>
          <w:i/>
        </w:rPr>
        <w:t>nsert date of signing</w:t>
      </w:r>
      <w:r w:rsidRPr="00237170">
        <w:t>]</w:t>
      </w:r>
      <w:r w:rsidRPr="00237170">
        <w:rPr>
          <w:i/>
        </w:rPr>
        <w:t xml:space="preserve"> </w:t>
      </w:r>
      <w:r w:rsidRPr="00237170">
        <w:t>day of</w:t>
      </w:r>
      <w:r w:rsidRPr="00237170">
        <w:rPr>
          <w:lang w:eastAsia="ja-JP"/>
        </w:rPr>
        <w:t xml:space="preserve"> </w:t>
      </w:r>
      <w:r w:rsidRPr="00237170">
        <w:t>[</w:t>
      </w:r>
      <w:r w:rsidR="000807E6">
        <w:rPr>
          <w:i/>
        </w:rPr>
        <w:t>i</w:t>
      </w:r>
      <w:r w:rsidRPr="00237170">
        <w:rPr>
          <w:i/>
        </w:rPr>
        <w:t>nsert month</w:t>
      </w:r>
      <w:r w:rsidRPr="00237170">
        <w:t>]</w:t>
      </w:r>
      <w:r w:rsidRPr="00237170">
        <w:rPr>
          <w:i/>
        </w:rPr>
        <w:t xml:space="preserve">, </w:t>
      </w:r>
      <w:r w:rsidRPr="00237170">
        <w:t>[</w:t>
      </w:r>
      <w:r w:rsidR="000807E6">
        <w:rPr>
          <w:i/>
        </w:rPr>
        <w:t>i</w:t>
      </w:r>
      <w:r w:rsidRPr="00237170">
        <w:rPr>
          <w:i/>
        </w:rPr>
        <w:t>nsert year</w:t>
      </w:r>
      <w:r w:rsidRPr="00237170">
        <w:t>]</w:t>
      </w:r>
    </w:p>
    <w:p w14:paraId="514414BB" w14:textId="77777777" w:rsidR="00A730DF" w:rsidRPr="00237170" w:rsidRDefault="00A730DF" w:rsidP="001137DB">
      <w:pPr>
        <w:tabs>
          <w:tab w:val="right" w:pos="9000"/>
        </w:tabs>
        <w:rPr>
          <w:lang w:eastAsia="ja-JP"/>
        </w:rPr>
      </w:pPr>
    </w:p>
    <w:p w14:paraId="3BDC20C7" w14:textId="77777777" w:rsidR="00A730DF" w:rsidRPr="00237170" w:rsidRDefault="00A730DF" w:rsidP="001137DB">
      <w:pPr>
        <w:tabs>
          <w:tab w:val="right" w:pos="9000"/>
        </w:tabs>
        <w:rPr>
          <w:lang w:eastAsia="ja-JP"/>
        </w:rPr>
      </w:pPr>
    </w:p>
    <w:p w14:paraId="06E239C7" w14:textId="77777777" w:rsidR="009106CE" w:rsidRPr="00237170" w:rsidRDefault="009106CE" w:rsidP="009106CE">
      <w:pPr>
        <w:tabs>
          <w:tab w:val="right" w:pos="9000"/>
        </w:tabs>
      </w:pPr>
    </w:p>
    <w:p w14:paraId="2FCF45B6" w14:textId="77777777" w:rsidR="009106CE" w:rsidRPr="00237170" w:rsidRDefault="009106CE" w:rsidP="009106CE">
      <w:pPr>
        <w:tabs>
          <w:tab w:val="right" w:pos="9000"/>
        </w:tabs>
        <w:spacing w:after="120"/>
        <w:jc w:val="left"/>
        <w:rPr>
          <w:u w:val="single"/>
        </w:rPr>
      </w:pPr>
      <w:r w:rsidRPr="00237170">
        <w:rPr>
          <w:u w:val="single"/>
        </w:rPr>
        <w:t>Notes for the Bidder</w:t>
      </w:r>
      <w:r w:rsidR="00BD2F44" w:rsidRPr="00237170">
        <w:rPr>
          <w:u w:val="single"/>
        </w:rPr>
        <w:t>s</w:t>
      </w:r>
    </w:p>
    <w:p w14:paraId="3DB2165B" w14:textId="77777777" w:rsidR="009106CE" w:rsidRPr="00237170" w:rsidRDefault="009106CE" w:rsidP="009106CE">
      <w:pPr>
        <w:pStyle w:val="ae"/>
        <w:tabs>
          <w:tab w:val="clear" w:pos="360"/>
        </w:tabs>
        <w:ind w:left="284" w:hanging="284"/>
        <w:rPr>
          <w:sz w:val="24"/>
          <w:szCs w:val="24"/>
          <w:lang w:val="en-US"/>
        </w:rPr>
      </w:pPr>
      <w:r w:rsidRPr="00237170">
        <w:rPr>
          <w:sz w:val="24"/>
          <w:szCs w:val="24"/>
        </w:rPr>
        <w:t xml:space="preserve">1. </w:t>
      </w:r>
      <w:r w:rsidRPr="00237170">
        <w:rPr>
          <w:sz w:val="24"/>
          <w:szCs w:val="24"/>
        </w:rPr>
        <w:tab/>
        <w:t xml:space="preserve">In the case of </w:t>
      </w:r>
      <w:r w:rsidR="000807E6">
        <w:rPr>
          <w:sz w:val="24"/>
          <w:szCs w:val="24"/>
        </w:rPr>
        <w:t>a</w:t>
      </w:r>
      <w:r w:rsidRPr="00237170">
        <w:rPr>
          <w:sz w:val="24"/>
          <w:szCs w:val="24"/>
        </w:rPr>
        <w:t xml:space="preserve"> Bid submitted by </w:t>
      </w:r>
      <w:r w:rsidR="00481E8A" w:rsidRPr="00237170">
        <w:rPr>
          <w:sz w:val="24"/>
          <w:szCs w:val="24"/>
        </w:rPr>
        <w:t xml:space="preserve">a </w:t>
      </w:r>
      <w:r w:rsidR="00F01D42" w:rsidRPr="00237170">
        <w:rPr>
          <w:sz w:val="24"/>
          <w:szCs w:val="24"/>
        </w:rPr>
        <w:t>J</w:t>
      </w:r>
      <w:r w:rsidRPr="00237170">
        <w:rPr>
          <w:sz w:val="24"/>
          <w:szCs w:val="24"/>
        </w:rPr>
        <w:t xml:space="preserve">oint </w:t>
      </w:r>
      <w:r w:rsidR="00F01D42" w:rsidRPr="00237170">
        <w:rPr>
          <w:sz w:val="24"/>
          <w:szCs w:val="24"/>
        </w:rPr>
        <w:t>V</w:t>
      </w:r>
      <w:r w:rsidRPr="00237170">
        <w:rPr>
          <w:sz w:val="24"/>
          <w:szCs w:val="24"/>
        </w:rPr>
        <w:t>enture</w:t>
      </w:r>
      <w:r w:rsidR="00481E8A" w:rsidRPr="00237170">
        <w:rPr>
          <w:sz w:val="24"/>
          <w:szCs w:val="24"/>
        </w:rPr>
        <w:t>,</w:t>
      </w:r>
      <w:r w:rsidRPr="00237170">
        <w:rPr>
          <w:sz w:val="24"/>
          <w:szCs w:val="24"/>
        </w:rPr>
        <w:t xml:space="preserve"> specify the name of the Joint Venture as Bidder.</w:t>
      </w:r>
    </w:p>
    <w:p w14:paraId="74108695" w14:textId="77777777" w:rsidR="00ED0D75" w:rsidRPr="00237170" w:rsidRDefault="0030527C" w:rsidP="00ED0D75">
      <w:pPr>
        <w:pStyle w:val="SectionIVoption"/>
        <w:rPr>
          <w:sz w:val="20"/>
        </w:rPr>
      </w:pPr>
      <w:r w:rsidRPr="00237170">
        <w:rPr>
          <w:b/>
        </w:rPr>
        <w:br w:type="page"/>
      </w:r>
      <w:bookmarkStart w:id="561" w:name="_Toc334616443"/>
      <w:bookmarkStart w:id="562" w:name="_Toc525745544"/>
      <w:r w:rsidR="003E0015" w:rsidRPr="00237170">
        <w:lastRenderedPageBreak/>
        <w:t>&lt;Option B</w:t>
      </w:r>
      <w:r w:rsidR="00ED0D75" w:rsidRPr="00237170">
        <w:t>: One-Envelope Bidding&gt;</w:t>
      </w:r>
      <w:bookmarkEnd w:id="561"/>
      <w:bookmarkEnd w:id="562"/>
    </w:p>
    <w:tbl>
      <w:tblPr>
        <w:tblW w:w="0" w:type="auto"/>
        <w:tblLayout w:type="fixed"/>
        <w:tblLook w:val="0000" w:firstRow="0" w:lastRow="0" w:firstColumn="0" w:lastColumn="0" w:noHBand="0" w:noVBand="0"/>
      </w:tblPr>
      <w:tblGrid>
        <w:gridCol w:w="9198"/>
      </w:tblGrid>
      <w:tr w:rsidR="00402288" w:rsidRPr="00237170" w14:paraId="0403608F" w14:textId="77777777" w:rsidTr="000F3248">
        <w:trPr>
          <w:trHeight w:val="900"/>
        </w:trPr>
        <w:tc>
          <w:tcPr>
            <w:tcW w:w="9198" w:type="dxa"/>
            <w:vAlign w:val="center"/>
          </w:tcPr>
          <w:p w14:paraId="3908070D" w14:textId="77777777" w:rsidR="00402288" w:rsidRPr="00237170" w:rsidRDefault="00402288" w:rsidP="000F3248">
            <w:pPr>
              <w:spacing w:before="240" w:after="120"/>
              <w:jc w:val="center"/>
              <w:rPr>
                <w:i/>
              </w:rPr>
            </w:pPr>
            <w:r w:rsidRPr="00755DB3">
              <w:rPr>
                <w:b/>
              </w:rPr>
              <w:t>[</w:t>
            </w:r>
            <w:r w:rsidRPr="00755DB3">
              <w:rPr>
                <w:b/>
                <w:i/>
              </w:rPr>
              <w:t>Prepare this Letter of Bid on stationery with its letterhead clearly showing the Bidder’s</w:t>
            </w:r>
            <w:r w:rsidRPr="00237170">
              <w:rPr>
                <w:b/>
                <w:i/>
              </w:rPr>
              <w:t xml:space="preserve"> complete name and business address.</w:t>
            </w:r>
            <w:r w:rsidRPr="00237170">
              <w:rPr>
                <w:b/>
              </w:rPr>
              <w:t>]</w:t>
            </w:r>
          </w:p>
        </w:tc>
      </w:tr>
      <w:tr w:rsidR="00ED0D75" w:rsidRPr="00237170" w14:paraId="498B3FD1" w14:textId="77777777" w:rsidTr="003E0015">
        <w:trPr>
          <w:trHeight w:val="900"/>
        </w:trPr>
        <w:tc>
          <w:tcPr>
            <w:tcW w:w="9198" w:type="dxa"/>
            <w:vAlign w:val="center"/>
          </w:tcPr>
          <w:p w14:paraId="109BF178" w14:textId="77777777" w:rsidR="00ED0D75" w:rsidRPr="00237170" w:rsidRDefault="00ED0D75" w:rsidP="003E0015">
            <w:pPr>
              <w:pStyle w:val="SectionIVHeader"/>
              <w:rPr>
                <w:lang w:val="en-GB"/>
              </w:rPr>
            </w:pPr>
            <w:bookmarkStart w:id="563" w:name="_Toc334616444"/>
            <w:bookmarkStart w:id="564" w:name="_Toc525745545"/>
            <w:r w:rsidRPr="00237170">
              <w:rPr>
                <w:lang w:val="en-GB"/>
              </w:rPr>
              <w:t>Letter of Bid</w:t>
            </w:r>
            <w:bookmarkEnd w:id="563"/>
            <w:bookmarkEnd w:id="564"/>
          </w:p>
        </w:tc>
      </w:tr>
    </w:tbl>
    <w:p w14:paraId="7E1C09BE" w14:textId="77777777" w:rsidR="00115C7B" w:rsidRPr="00237170" w:rsidRDefault="00115C7B" w:rsidP="00BD1683">
      <w:pPr>
        <w:tabs>
          <w:tab w:val="right" w:pos="9000"/>
        </w:tabs>
      </w:pPr>
    </w:p>
    <w:p w14:paraId="14AEAF8B" w14:textId="77777777" w:rsidR="00115C7B" w:rsidRPr="00237170" w:rsidRDefault="00115C7B" w:rsidP="00115C7B">
      <w:pPr>
        <w:tabs>
          <w:tab w:val="left" w:pos="6237"/>
          <w:tab w:val="right" w:pos="9000"/>
        </w:tabs>
        <w:ind w:left="5529" w:hanging="1560"/>
        <w:jc w:val="left"/>
      </w:pPr>
      <w:r w:rsidRPr="00237170">
        <w:t>Date</w:t>
      </w:r>
      <w:r w:rsidRPr="00237170">
        <w:tab/>
        <w:t xml:space="preserve">: </w:t>
      </w:r>
      <w:r w:rsidRPr="00237170">
        <w:rPr>
          <w:iCs/>
          <w:lang w:eastAsia="ja-JP"/>
        </w:rPr>
        <w:t>[</w:t>
      </w:r>
      <w:r w:rsidR="0036566B">
        <w:rPr>
          <w:i/>
          <w:iCs/>
          <w:lang w:eastAsia="ja-JP"/>
        </w:rPr>
        <w:t>i</w:t>
      </w:r>
      <w:r w:rsidRPr="00237170">
        <w:rPr>
          <w:i/>
          <w:iCs/>
          <w:lang w:eastAsia="ja-JP"/>
        </w:rPr>
        <w:t>nsert date of Bid submission</w:t>
      </w:r>
      <w:r w:rsidRPr="00237170">
        <w:rPr>
          <w:iCs/>
          <w:lang w:eastAsia="ja-JP"/>
        </w:rPr>
        <w:t>]</w:t>
      </w:r>
    </w:p>
    <w:p w14:paraId="0C91222B" w14:textId="77777777" w:rsidR="00115C7B" w:rsidRPr="00237170" w:rsidRDefault="00115C7B" w:rsidP="00115C7B">
      <w:pPr>
        <w:tabs>
          <w:tab w:val="left" w:pos="6237"/>
          <w:tab w:val="right" w:pos="9000"/>
        </w:tabs>
        <w:ind w:left="5529" w:hanging="1560"/>
        <w:jc w:val="left"/>
        <w:rPr>
          <w:lang w:eastAsia="ja-JP"/>
        </w:rPr>
      </w:pPr>
      <w:r w:rsidRPr="00237170">
        <w:rPr>
          <w:lang w:eastAsia="ja-JP"/>
        </w:rPr>
        <w:t>IFB No.</w:t>
      </w:r>
      <w:r w:rsidRPr="00237170">
        <w:rPr>
          <w:lang w:eastAsia="ja-JP"/>
        </w:rPr>
        <w:tab/>
        <w:t>: [</w:t>
      </w:r>
      <w:r w:rsidR="0036566B">
        <w:rPr>
          <w:i/>
          <w:lang w:eastAsia="ja-JP"/>
        </w:rPr>
        <w:t>i</w:t>
      </w:r>
      <w:r w:rsidRPr="00237170">
        <w:rPr>
          <w:i/>
          <w:lang w:eastAsia="ja-JP"/>
        </w:rPr>
        <w:t>nsert Invitation for Bid number</w:t>
      </w:r>
      <w:r w:rsidRPr="00237170">
        <w:rPr>
          <w:lang w:eastAsia="ja-JP"/>
        </w:rPr>
        <w:t>]</w:t>
      </w:r>
    </w:p>
    <w:p w14:paraId="36D887B7" w14:textId="77777777" w:rsidR="001D72E9" w:rsidRPr="00237170" w:rsidRDefault="001D72E9" w:rsidP="001D72E9">
      <w:pPr>
        <w:tabs>
          <w:tab w:val="left" w:pos="6237"/>
          <w:tab w:val="right" w:pos="9000"/>
        </w:tabs>
        <w:ind w:left="5529" w:hanging="1560"/>
        <w:jc w:val="left"/>
        <w:rPr>
          <w:lang w:eastAsia="ja-JP"/>
        </w:rPr>
      </w:pPr>
      <w:r w:rsidRPr="00237170">
        <w:rPr>
          <w:lang w:eastAsia="ja-JP"/>
        </w:rPr>
        <w:t>Project</w:t>
      </w:r>
      <w:r w:rsidRPr="00237170">
        <w:rPr>
          <w:lang w:eastAsia="ja-JP"/>
        </w:rPr>
        <w:tab/>
        <w:t xml:space="preserve">: </w:t>
      </w:r>
      <w:r w:rsidRPr="00237170">
        <w:rPr>
          <w:iCs/>
          <w:lang w:eastAsia="ja-JP"/>
        </w:rPr>
        <w:t>[</w:t>
      </w:r>
      <w:r w:rsidR="0036566B">
        <w:rPr>
          <w:i/>
          <w:iCs/>
          <w:lang w:eastAsia="ja-JP"/>
        </w:rPr>
        <w:t>i</w:t>
      </w:r>
      <w:r w:rsidRPr="00237170">
        <w:rPr>
          <w:i/>
          <w:iCs/>
          <w:lang w:eastAsia="ja-JP"/>
        </w:rPr>
        <w:t>nsert name of Project</w:t>
      </w:r>
      <w:r w:rsidRPr="00237170">
        <w:rPr>
          <w:iCs/>
          <w:lang w:eastAsia="ja-JP"/>
        </w:rPr>
        <w:t>]</w:t>
      </w:r>
    </w:p>
    <w:p w14:paraId="2BDB44E2" w14:textId="77777777" w:rsidR="00115C7B" w:rsidRPr="00237170" w:rsidRDefault="001D72E9" w:rsidP="00320564">
      <w:pPr>
        <w:tabs>
          <w:tab w:val="left" w:pos="6237"/>
          <w:tab w:val="right" w:pos="9000"/>
        </w:tabs>
        <w:ind w:left="5529" w:hanging="1560"/>
        <w:jc w:val="left"/>
        <w:rPr>
          <w:lang w:eastAsia="ja-JP"/>
        </w:rPr>
      </w:pPr>
      <w:r w:rsidRPr="00237170">
        <w:rPr>
          <w:lang w:eastAsia="ja-JP"/>
        </w:rPr>
        <w:t>Contract</w:t>
      </w:r>
      <w:r w:rsidRPr="00237170">
        <w:rPr>
          <w:lang w:eastAsia="ja-JP"/>
        </w:rPr>
        <w:tab/>
        <w:t xml:space="preserve">: </w:t>
      </w:r>
      <w:r w:rsidRPr="00237170">
        <w:rPr>
          <w:iCs/>
          <w:lang w:eastAsia="ja-JP"/>
        </w:rPr>
        <w:t>[</w:t>
      </w:r>
      <w:r w:rsidR="0036566B">
        <w:rPr>
          <w:i/>
          <w:iCs/>
          <w:lang w:eastAsia="ja-JP"/>
        </w:rPr>
        <w:t>i</w:t>
      </w:r>
      <w:r w:rsidRPr="00237170">
        <w:rPr>
          <w:i/>
          <w:iCs/>
          <w:lang w:eastAsia="ja-JP"/>
        </w:rPr>
        <w:t>nsert name of Contract</w:t>
      </w:r>
      <w:r w:rsidRPr="00237170">
        <w:rPr>
          <w:iCs/>
          <w:lang w:eastAsia="ja-JP"/>
        </w:rPr>
        <w:t>]</w:t>
      </w:r>
    </w:p>
    <w:p w14:paraId="15EE5DEF" w14:textId="77777777" w:rsidR="00ED0D75" w:rsidRPr="00237170" w:rsidRDefault="00ED0D75" w:rsidP="00ED0D75">
      <w:pPr>
        <w:tabs>
          <w:tab w:val="right" w:pos="9000"/>
        </w:tabs>
        <w:ind w:left="4320" w:firstLine="360"/>
      </w:pPr>
    </w:p>
    <w:p w14:paraId="74964667" w14:textId="77777777" w:rsidR="00ED0D75" w:rsidRPr="00237170" w:rsidRDefault="00ED0D75" w:rsidP="00ED0D75">
      <w:r w:rsidRPr="00237170">
        <w:t xml:space="preserve">To: </w:t>
      </w:r>
      <w:r w:rsidRPr="00237170">
        <w:rPr>
          <w:iCs/>
        </w:rPr>
        <w:t>[</w:t>
      </w:r>
      <w:r w:rsidRPr="00237170">
        <w:rPr>
          <w:i/>
          <w:iCs/>
        </w:rPr>
        <w:t xml:space="preserve">insert </w:t>
      </w:r>
      <w:r w:rsidRPr="00237170">
        <w:rPr>
          <w:rFonts w:hint="eastAsia"/>
          <w:i/>
          <w:iCs/>
          <w:lang w:eastAsia="ja-JP"/>
        </w:rPr>
        <w:t>full</w:t>
      </w:r>
      <w:r w:rsidRPr="00237170">
        <w:rPr>
          <w:i/>
          <w:iCs/>
        </w:rPr>
        <w:t xml:space="preserve"> name of Employer</w:t>
      </w:r>
      <w:r w:rsidRPr="00237170">
        <w:rPr>
          <w:iCs/>
        </w:rPr>
        <w:t>]</w:t>
      </w:r>
    </w:p>
    <w:p w14:paraId="4417E08B" w14:textId="77777777" w:rsidR="00ED0D75" w:rsidRPr="00237170" w:rsidRDefault="00ED0D75" w:rsidP="00ED0D75"/>
    <w:p w14:paraId="630E098A" w14:textId="77777777" w:rsidR="00ED0D75" w:rsidRPr="00237170" w:rsidRDefault="00ED0D75" w:rsidP="00ED0D75">
      <w:r w:rsidRPr="00237170">
        <w:t xml:space="preserve">We, the undersigned, declare that: </w:t>
      </w:r>
    </w:p>
    <w:p w14:paraId="2C90D331" w14:textId="77777777" w:rsidR="00ED0D75" w:rsidRPr="00237170" w:rsidRDefault="00ED0D75" w:rsidP="00ED0D75"/>
    <w:p w14:paraId="4B02D365" w14:textId="77777777" w:rsidR="00ED0D75" w:rsidRPr="00237170" w:rsidRDefault="00ED0D75" w:rsidP="00ED0D75">
      <w:pPr>
        <w:tabs>
          <w:tab w:val="left" w:pos="426"/>
          <w:tab w:val="right" w:pos="9000"/>
        </w:tabs>
        <w:ind w:left="426" w:hanging="426"/>
      </w:pPr>
      <w:r w:rsidRPr="00237170">
        <w:t>(a)</w:t>
      </w:r>
      <w:r w:rsidRPr="00237170">
        <w:tab/>
        <w:t xml:space="preserve">We have examined and have no reservations to the Bidding Document, including </w:t>
      </w:r>
      <w:r w:rsidRPr="00237170">
        <w:rPr>
          <w:rFonts w:hint="eastAsia"/>
          <w:lang w:eastAsia="ja-JP"/>
        </w:rPr>
        <w:t>a</w:t>
      </w:r>
      <w:r w:rsidRPr="00237170">
        <w:t>ddenda issued in accordance with Instructions to Bidders (ITB</w:t>
      </w:r>
      <w:r w:rsidR="00787341" w:rsidRPr="00237170">
        <w:t>)</w:t>
      </w:r>
      <w:r w:rsidRPr="00237170">
        <w:t xml:space="preserve"> 8</w:t>
      </w:r>
      <w:r w:rsidR="00196AC6">
        <w:rPr>
          <w:lang w:eastAsia="ja-JP"/>
        </w:rPr>
        <w:t>:</w:t>
      </w:r>
      <w:r w:rsidRPr="00237170">
        <w:t xml:space="preserve"> [</w:t>
      </w:r>
      <w:r w:rsidR="00DC60B2">
        <w:rPr>
          <w:i/>
          <w:lang w:eastAsia="ja-JP"/>
        </w:rPr>
        <w:t>i</w:t>
      </w:r>
      <w:r w:rsidRPr="00237170">
        <w:rPr>
          <w:i/>
        </w:rPr>
        <w:t xml:space="preserve">nsert the number and issuing date of each </w:t>
      </w:r>
      <w:r w:rsidRPr="00237170">
        <w:rPr>
          <w:rFonts w:hint="eastAsia"/>
          <w:i/>
          <w:lang w:eastAsia="ja-JP"/>
        </w:rPr>
        <w:t>a</w:t>
      </w:r>
      <w:r w:rsidRPr="00237170">
        <w:rPr>
          <w:i/>
        </w:rPr>
        <w:t>ddend</w:t>
      </w:r>
      <w:r w:rsidRPr="00237170">
        <w:rPr>
          <w:i/>
          <w:lang w:eastAsia="ja-JP"/>
        </w:rPr>
        <w:t>um</w:t>
      </w:r>
      <w:r w:rsidRPr="00237170">
        <w:t>];</w:t>
      </w:r>
    </w:p>
    <w:p w14:paraId="4674A64D" w14:textId="77777777" w:rsidR="00ED0D75" w:rsidRPr="00237170" w:rsidRDefault="00ED0D75" w:rsidP="00ED0D75"/>
    <w:p w14:paraId="041CC54C" w14:textId="77777777" w:rsidR="00ED0D75" w:rsidRPr="00237170" w:rsidRDefault="00ED0D75" w:rsidP="00ED0D75">
      <w:pPr>
        <w:tabs>
          <w:tab w:val="left" w:pos="426"/>
          <w:tab w:val="right" w:pos="9000"/>
        </w:tabs>
        <w:ind w:left="426" w:hanging="426"/>
      </w:pPr>
      <w:r w:rsidRPr="00237170">
        <w:t>(b)</w:t>
      </w:r>
      <w:r w:rsidRPr="00237170">
        <w:tab/>
        <w:t>We</w:t>
      </w:r>
      <w:r w:rsidRPr="00237170">
        <w:rPr>
          <w:rFonts w:hint="eastAsia"/>
        </w:rPr>
        <w:t>, including subcontractors</w:t>
      </w:r>
      <w:r w:rsidRPr="00237170">
        <w:t xml:space="preserve"> meet the eligibility requirements </w:t>
      </w:r>
      <w:r w:rsidRPr="00237170">
        <w:rPr>
          <w:rFonts w:hint="eastAsia"/>
        </w:rPr>
        <w:t>in accordance with ITB 4 and ITB 5.</w:t>
      </w:r>
    </w:p>
    <w:p w14:paraId="5EC9A89C" w14:textId="77777777" w:rsidR="00ED0D75" w:rsidRPr="00237170" w:rsidRDefault="00ED0D75" w:rsidP="00ED0D75">
      <w:pPr>
        <w:tabs>
          <w:tab w:val="right" w:pos="9000"/>
        </w:tabs>
        <w:ind w:left="420"/>
      </w:pPr>
    </w:p>
    <w:p w14:paraId="795644C1" w14:textId="77777777" w:rsidR="00ED0D75" w:rsidRPr="00237170" w:rsidRDefault="00ED0D75" w:rsidP="00ED0D75">
      <w:pPr>
        <w:tabs>
          <w:tab w:val="left" w:pos="426"/>
          <w:tab w:val="right" w:pos="9000"/>
        </w:tabs>
        <w:ind w:left="426" w:hanging="426"/>
      </w:pPr>
      <w:r w:rsidRPr="00237170">
        <w:t>(c)</w:t>
      </w:r>
      <w:r w:rsidRPr="00237170">
        <w:tab/>
      </w:r>
      <w:r w:rsidRPr="00237170">
        <w:rPr>
          <w:rFonts w:hint="eastAsia"/>
        </w:rPr>
        <w:t xml:space="preserve">We, including subcontractors </w:t>
      </w:r>
      <w:r w:rsidRPr="00237170">
        <w:t>have no conflict of interest in accordance with ITB 4;</w:t>
      </w:r>
    </w:p>
    <w:p w14:paraId="7D98A961" w14:textId="77777777" w:rsidR="00ED0D75" w:rsidRPr="00237170" w:rsidRDefault="00ED0D75" w:rsidP="00ED0D75">
      <w:pPr>
        <w:tabs>
          <w:tab w:val="right" w:pos="9000"/>
        </w:tabs>
        <w:ind w:left="420"/>
      </w:pPr>
    </w:p>
    <w:p w14:paraId="64A6E573" w14:textId="77777777" w:rsidR="00ED0D75" w:rsidRPr="00237170" w:rsidRDefault="00ED0D75" w:rsidP="00ED0D75">
      <w:pPr>
        <w:tabs>
          <w:tab w:val="left" w:pos="426"/>
          <w:tab w:val="right" w:pos="9000"/>
        </w:tabs>
        <w:ind w:left="426" w:hanging="426"/>
      </w:pPr>
      <w:r w:rsidRPr="00237170">
        <w:t>(d)</w:t>
      </w:r>
      <w:r w:rsidRPr="00237170">
        <w:tab/>
        <w:t>We offer to execute in conformity with the Bidding Document the following Works: [</w:t>
      </w:r>
      <w:r w:rsidRPr="00237170">
        <w:rPr>
          <w:i/>
        </w:rPr>
        <w:t>insert a brief description of the Works</w:t>
      </w:r>
      <w:r w:rsidRPr="00237170">
        <w:t>];</w:t>
      </w:r>
    </w:p>
    <w:p w14:paraId="71BD4650" w14:textId="77777777" w:rsidR="00ED0D75" w:rsidRPr="00237170" w:rsidRDefault="00ED0D75" w:rsidP="00ED0D75">
      <w:pPr>
        <w:tabs>
          <w:tab w:val="right" w:pos="9000"/>
        </w:tabs>
        <w:ind w:left="420"/>
      </w:pPr>
    </w:p>
    <w:p w14:paraId="053F6D97" w14:textId="77777777" w:rsidR="00ED0D75" w:rsidRPr="00755DB3" w:rsidRDefault="00ED0D75" w:rsidP="00ED0D75">
      <w:pPr>
        <w:tabs>
          <w:tab w:val="left" w:pos="426"/>
          <w:tab w:val="right" w:pos="9000"/>
        </w:tabs>
        <w:ind w:left="426" w:hanging="426"/>
      </w:pPr>
      <w:r w:rsidRPr="00755DB3">
        <w:t>(e)</w:t>
      </w:r>
      <w:r w:rsidRPr="00755DB3">
        <w:tab/>
        <w:t xml:space="preserve">The total price of our Bid, excluding any discounts offered in item (f) below is: </w:t>
      </w:r>
    </w:p>
    <w:p w14:paraId="6D5BFD83" w14:textId="77777777" w:rsidR="00ED0D75" w:rsidRPr="00755DB3" w:rsidRDefault="00AD5579" w:rsidP="00ED0D75">
      <w:pPr>
        <w:tabs>
          <w:tab w:val="right" w:pos="9000"/>
        </w:tabs>
        <w:ind w:left="420"/>
        <w:rPr>
          <w:b/>
        </w:rPr>
      </w:pPr>
      <w:r w:rsidRPr="00755DB3">
        <w:t>[</w:t>
      </w:r>
      <w:r w:rsidR="00ED0D75" w:rsidRPr="00755DB3">
        <w:rPr>
          <w:i/>
          <w:u w:val="single"/>
        </w:rPr>
        <w:t>In case of only one lot</w:t>
      </w:r>
      <w:r w:rsidRPr="00755DB3">
        <w:rPr>
          <w:i/>
          <w:u w:val="single"/>
        </w:rPr>
        <w:t xml:space="preserve">, </w:t>
      </w:r>
      <w:r w:rsidR="00ED0D75" w:rsidRPr="00755DB3">
        <w:rPr>
          <w:i/>
          <w:u w:val="single"/>
        </w:rPr>
        <w:t xml:space="preserve">insert the total price of the </w:t>
      </w:r>
      <w:r w:rsidR="00ED0D75" w:rsidRPr="00755DB3">
        <w:rPr>
          <w:rFonts w:hint="eastAsia"/>
          <w:i/>
          <w:u w:val="single"/>
        </w:rPr>
        <w:t>B</w:t>
      </w:r>
      <w:r w:rsidR="00ED0D75" w:rsidRPr="00755DB3">
        <w:rPr>
          <w:i/>
          <w:u w:val="single"/>
        </w:rPr>
        <w:t xml:space="preserve">id in words and </w:t>
      </w:r>
      <w:r w:rsidR="00A21458">
        <w:rPr>
          <w:i/>
          <w:u w:val="single"/>
        </w:rPr>
        <w:t xml:space="preserve">figures, indicating the </w:t>
      </w:r>
      <w:r w:rsidR="00ED0D75" w:rsidRPr="00755DB3">
        <w:rPr>
          <w:i/>
          <w:u w:val="single"/>
        </w:rPr>
        <w:t xml:space="preserve">amounts </w:t>
      </w:r>
      <w:r w:rsidR="00A21458">
        <w:rPr>
          <w:i/>
          <w:u w:val="single"/>
        </w:rPr>
        <w:t xml:space="preserve">in </w:t>
      </w:r>
      <w:r w:rsidR="00ED0D75" w:rsidRPr="00755DB3">
        <w:rPr>
          <w:i/>
          <w:u w:val="single"/>
        </w:rPr>
        <w:t>the respective currencies</w:t>
      </w:r>
      <w:r w:rsidR="00DC60B2" w:rsidRPr="00755DB3">
        <w:rPr>
          <w:i/>
          <w:u w:val="single"/>
        </w:rPr>
        <w:t>.</w:t>
      </w:r>
      <w:r w:rsidR="00ED0D75" w:rsidRPr="00755DB3">
        <w:t>]</w:t>
      </w:r>
    </w:p>
    <w:p w14:paraId="7D198B9D" w14:textId="77777777" w:rsidR="00ED0D75" w:rsidRPr="00755DB3" w:rsidRDefault="00ED0D75" w:rsidP="00ED0D75">
      <w:pPr>
        <w:tabs>
          <w:tab w:val="right" w:pos="9000"/>
        </w:tabs>
        <w:ind w:left="420"/>
        <w:rPr>
          <w:u w:val="single"/>
        </w:rPr>
      </w:pPr>
    </w:p>
    <w:p w14:paraId="580DFE25" w14:textId="77777777" w:rsidR="00AD5579" w:rsidRPr="00755DB3" w:rsidRDefault="00ED0D75" w:rsidP="00ED0D75">
      <w:pPr>
        <w:tabs>
          <w:tab w:val="right" w:pos="9000"/>
        </w:tabs>
        <w:ind w:leftChars="200" w:left="480"/>
        <w:jc w:val="left"/>
        <w:rPr>
          <w:bCs/>
          <w:i/>
          <w:iCs/>
          <w:u w:val="single"/>
        </w:rPr>
      </w:pPr>
      <w:r w:rsidRPr="00755DB3">
        <w:rPr>
          <w:bCs/>
          <w:iCs/>
          <w:u w:val="single"/>
        </w:rPr>
        <w:t>[</w:t>
      </w:r>
      <w:r w:rsidRPr="00755DB3">
        <w:rPr>
          <w:bCs/>
          <w:i/>
          <w:iCs/>
          <w:u w:val="single"/>
        </w:rPr>
        <w:t>In case of multiple lots, insert</w:t>
      </w:r>
      <w:r w:rsidR="00AD5579" w:rsidRPr="00755DB3">
        <w:rPr>
          <w:bCs/>
          <w:i/>
          <w:iCs/>
          <w:u w:val="single"/>
        </w:rPr>
        <w:t>:</w:t>
      </w:r>
    </w:p>
    <w:p w14:paraId="2BDBB1E0" w14:textId="77777777" w:rsidR="00ED0D75" w:rsidRPr="00755DB3" w:rsidRDefault="00AD5579" w:rsidP="00ED0D75">
      <w:pPr>
        <w:tabs>
          <w:tab w:val="right" w:pos="9000"/>
        </w:tabs>
        <w:ind w:leftChars="200" w:left="480"/>
        <w:jc w:val="left"/>
        <w:rPr>
          <w:bCs/>
          <w:i/>
          <w:iCs/>
          <w:u w:val="single"/>
        </w:rPr>
      </w:pPr>
      <w:r w:rsidRPr="00755DB3">
        <w:rPr>
          <w:bCs/>
          <w:i/>
          <w:iCs/>
          <w:u w:val="single"/>
        </w:rPr>
        <w:t xml:space="preserve">(i) </w:t>
      </w:r>
      <w:r w:rsidR="00ED0D75" w:rsidRPr="00755DB3">
        <w:rPr>
          <w:bCs/>
          <w:i/>
          <w:iCs/>
          <w:u w:val="single"/>
        </w:rPr>
        <w:t>the total price of each</w:t>
      </w:r>
      <w:r w:rsidR="00ED0D75" w:rsidRPr="00755DB3">
        <w:rPr>
          <w:bCs/>
          <w:i/>
          <w:iCs/>
          <w:u w:val="single"/>
          <w:lang w:eastAsia="ja-JP"/>
        </w:rPr>
        <w:t xml:space="preserve"> lot</w:t>
      </w:r>
      <w:r w:rsidRPr="00755DB3">
        <w:rPr>
          <w:bCs/>
          <w:i/>
          <w:iCs/>
          <w:u w:val="single"/>
          <w:lang w:eastAsia="ja-JP"/>
        </w:rPr>
        <w:t>; and</w:t>
      </w:r>
    </w:p>
    <w:p w14:paraId="2643AF73" w14:textId="77777777" w:rsidR="00AD5579" w:rsidRPr="00755DB3" w:rsidRDefault="00AD5579" w:rsidP="007C0340">
      <w:pPr>
        <w:tabs>
          <w:tab w:val="right" w:pos="9000"/>
        </w:tabs>
        <w:ind w:leftChars="200" w:left="480"/>
        <w:jc w:val="left"/>
        <w:rPr>
          <w:bCs/>
          <w:iCs/>
          <w:u w:val="single"/>
        </w:rPr>
      </w:pPr>
      <w:r w:rsidRPr="00755DB3">
        <w:rPr>
          <w:bCs/>
          <w:i/>
          <w:iCs/>
          <w:u w:val="single"/>
        </w:rPr>
        <w:t>(ii)</w:t>
      </w:r>
      <w:r w:rsidRPr="00755DB3">
        <w:rPr>
          <w:bCs/>
          <w:iCs/>
          <w:u w:val="single"/>
        </w:rPr>
        <w:t xml:space="preserve"> </w:t>
      </w:r>
      <w:r w:rsidR="00ED0D75" w:rsidRPr="00755DB3">
        <w:rPr>
          <w:bCs/>
          <w:i/>
          <w:iCs/>
          <w:u w:val="single"/>
        </w:rPr>
        <w:t>the</w:t>
      </w:r>
      <w:r w:rsidR="00CA44E3" w:rsidRPr="00755DB3">
        <w:rPr>
          <w:bCs/>
          <w:i/>
          <w:iCs/>
          <w:u w:val="single"/>
        </w:rPr>
        <w:t xml:space="preserve"> sum of the</w:t>
      </w:r>
      <w:r w:rsidR="00ED0D75" w:rsidRPr="00755DB3">
        <w:rPr>
          <w:bCs/>
          <w:i/>
          <w:iCs/>
          <w:u w:val="single"/>
        </w:rPr>
        <w:t xml:space="preserve"> total price</w:t>
      </w:r>
      <w:r w:rsidR="00755DB3">
        <w:rPr>
          <w:bCs/>
          <w:i/>
          <w:iCs/>
          <w:u w:val="single"/>
        </w:rPr>
        <w:t>s</w:t>
      </w:r>
      <w:r w:rsidR="00ED0D75" w:rsidRPr="00755DB3">
        <w:rPr>
          <w:bCs/>
          <w:i/>
          <w:iCs/>
          <w:u w:val="single"/>
        </w:rPr>
        <w:t xml:space="preserve"> of all lots</w:t>
      </w:r>
      <w:r w:rsidR="00ED0D75" w:rsidRPr="00755DB3">
        <w:rPr>
          <w:rFonts w:hint="eastAsia"/>
          <w:bCs/>
          <w:iCs/>
          <w:u w:val="single"/>
          <w:lang w:eastAsia="ja-JP"/>
        </w:rPr>
        <w:t>]</w:t>
      </w:r>
      <w:r w:rsidR="00ED0D75" w:rsidRPr="00755DB3">
        <w:rPr>
          <w:bCs/>
          <w:iCs/>
          <w:u w:val="single"/>
        </w:rPr>
        <w:t>;</w:t>
      </w:r>
      <w:r w:rsidRPr="00755DB3">
        <w:rPr>
          <w:bCs/>
          <w:iCs/>
          <w:u w:val="single"/>
        </w:rPr>
        <w:t xml:space="preserve"> </w:t>
      </w:r>
    </w:p>
    <w:p w14:paraId="0DAE96C9" w14:textId="77777777" w:rsidR="00AD5579" w:rsidRPr="00755DB3" w:rsidRDefault="00CD357A" w:rsidP="00680D34">
      <w:pPr>
        <w:tabs>
          <w:tab w:val="right" w:pos="9000"/>
        </w:tabs>
        <w:ind w:leftChars="200" w:left="480"/>
        <w:jc w:val="left"/>
        <w:rPr>
          <w:bCs/>
          <w:iCs/>
          <w:u w:val="single"/>
        </w:rPr>
      </w:pPr>
      <w:r w:rsidRPr="00755DB3">
        <w:rPr>
          <w:i/>
          <w:u w:val="single"/>
        </w:rPr>
        <w:t xml:space="preserve">in words and figures, </w:t>
      </w:r>
      <w:r w:rsidR="00AD5579" w:rsidRPr="00755DB3">
        <w:rPr>
          <w:i/>
          <w:u w:val="single"/>
        </w:rPr>
        <w:t xml:space="preserve">indicating the amounts </w:t>
      </w:r>
      <w:r w:rsidR="00546E7F">
        <w:rPr>
          <w:i/>
          <w:u w:val="single"/>
        </w:rPr>
        <w:t>in</w:t>
      </w:r>
      <w:r w:rsidR="00AD5579" w:rsidRPr="00755DB3">
        <w:rPr>
          <w:i/>
          <w:u w:val="single"/>
        </w:rPr>
        <w:t xml:space="preserve"> the respective currencies</w:t>
      </w:r>
      <w:r w:rsidR="00DC60B2" w:rsidRPr="00755DB3">
        <w:rPr>
          <w:i/>
          <w:u w:val="single"/>
        </w:rPr>
        <w:t>.</w:t>
      </w:r>
      <w:r w:rsidR="00AD5579" w:rsidRPr="00755DB3">
        <w:t>]</w:t>
      </w:r>
    </w:p>
    <w:p w14:paraId="7DDB65D9" w14:textId="77777777" w:rsidR="00ED0D75" w:rsidRPr="00755DB3" w:rsidRDefault="00ED0D75" w:rsidP="00ED0D75">
      <w:pPr>
        <w:tabs>
          <w:tab w:val="right" w:pos="9000"/>
        </w:tabs>
      </w:pPr>
    </w:p>
    <w:p w14:paraId="64DF24F3" w14:textId="77777777" w:rsidR="00ED0D75" w:rsidRPr="00755DB3" w:rsidRDefault="00ED0D75" w:rsidP="00ED0D75">
      <w:pPr>
        <w:tabs>
          <w:tab w:val="left" w:pos="426"/>
          <w:tab w:val="right" w:pos="9000"/>
        </w:tabs>
        <w:ind w:left="426" w:hanging="426"/>
      </w:pPr>
      <w:r w:rsidRPr="00755DB3">
        <w:t>(f)</w:t>
      </w:r>
      <w:r w:rsidRPr="00755DB3">
        <w:tab/>
        <w:t xml:space="preserve">The discounts offered and the methodology for their application are: </w:t>
      </w:r>
    </w:p>
    <w:p w14:paraId="5F996680" w14:textId="77777777" w:rsidR="00ED0D75" w:rsidRPr="00755DB3" w:rsidRDefault="00ED0D75" w:rsidP="00ED0D75">
      <w:pPr>
        <w:tabs>
          <w:tab w:val="right" w:pos="9000"/>
        </w:tabs>
        <w:ind w:left="420"/>
      </w:pPr>
    </w:p>
    <w:p w14:paraId="1AFE2FBE" w14:textId="77777777" w:rsidR="00ED0D75" w:rsidRPr="00755DB3" w:rsidRDefault="00ED0D75" w:rsidP="00ED0D75">
      <w:pPr>
        <w:pStyle w:val="ListParagraph1"/>
        <w:tabs>
          <w:tab w:val="right" w:pos="9000"/>
        </w:tabs>
        <w:ind w:left="450"/>
        <w:jc w:val="left"/>
      </w:pPr>
      <w:r w:rsidRPr="00755DB3">
        <w:t>The discounts offered are:</w:t>
      </w:r>
      <w:r w:rsidRPr="00755DB3">
        <w:rPr>
          <w:lang w:eastAsia="ja-JP"/>
        </w:rPr>
        <w:t xml:space="preserve"> </w:t>
      </w:r>
      <w:r w:rsidRPr="00755DB3">
        <w:t>[</w:t>
      </w:r>
      <w:r w:rsidR="00DC60B2" w:rsidRPr="00755DB3">
        <w:rPr>
          <w:i/>
          <w:lang w:eastAsia="ja-JP"/>
        </w:rPr>
        <w:t>s</w:t>
      </w:r>
      <w:r w:rsidRPr="00755DB3">
        <w:rPr>
          <w:i/>
        </w:rPr>
        <w:t>pecify in detail each discount offered</w:t>
      </w:r>
      <w:r w:rsidRPr="00755DB3">
        <w:t>]</w:t>
      </w:r>
    </w:p>
    <w:p w14:paraId="247A4D70" w14:textId="77777777" w:rsidR="00ED0D75" w:rsidRPr="00755DB3" w:rsidRDefault="00ED0D75" w:rsidP="00ED0D75">
      <w:pPr>
        <w:tabs>
          <w:tab w:val="right" w:pos="9000"/>
        </w:tabs>
        <w:jc w:val="left"/>
        <w:rPr>
          <w:u w:val="single"/>
        </w:rPr>
      </w:pPr>
    </w:p>
    <w:p w14:paraId="02F98B1F" w14:textId="77777777" w:rsidR="00ED0D75" w:rsidRPr="00237170" w:rsidRDefault="00ED0D75" w:rsidP="00ED0D75">
      <w:pPr>
        <w:pStyle w:val="ListParagraph1"/>
        <w:tabs>
          <w:tab w:val="right" w:pos="9000"/>
        </w:tabs>
        <w:ind w:left="450"/>
        <w:jc w:val="left"/>
      </w:pPr>
      <w:r w:rsidRPr="00755DB3">
        <w:rPr>
          <w:lang w:eastAsia="ja-JP"/>
        </w:rPr>
        <w:t>T</w:t>
      </w:r>
      <w:r w:rsidRPr="00755DB3">
        <w:t>he exact method of calculations to determine the net price after application of discounts is shown below:</w:t>
      </w:r>
      <w:r w:rsidRPr="00755DB3">
        <w:rPr>
          <w:lang w:eastAsia="ja-JP"/>
        </w:rPr>
        <w:t xml:space="preserve"> </w:t>
      </w:r>
      <w:r w:rsidRPr="00755DB3">
        <w:t>[</w:t>
      </w:r>
      <w:r w:rsidR="006709C8">
        <w:rPr>
          <w:i/>
          <w:lang w:eastAsia="ja-JP"/>
        </w:rPr>
        <w:t>s</w:t>
      </w:r>
      <w:r w:rsidRPr="00755DB3">
        <w:rPr>
          <w:i/>
        </w:rPr>
        <w:t>pecify in detail the method that shall be used to apply the discounts</w:t>
      </w:r>
      <w:r w:rsidRPr="00755DB3">
        <w:t>]</w:t>
      </w:r>
      <w:r w:rsidRPr="00755DB3">
        <w:tab/>
        <w:t>;</w:t>
      </w:r>
    </w:p>
    <w:p w14:paraId="3A5AD80A" w14:textId="77777777" w:rsidR="00ED0D75" w:rsidRPr="00237170" w:rsidRDefault="00ED0D75" w:rsidP="00ED0D75">
      <w:pPr>
        <w:tabs>
          <w:tab w:val="right" w:pos="9000"/>
        </w:tabs>
      </w:pPr>
    </w:p>
    <w:p w14:paraId="4A1EBED1" w14:textId="77777777" w:rsidR="00ED0D75" w:rsidRPr="00237170" w:rsidRDefault="00ED0D75" w:rsidP="00ED0D75">
      <w:pPr>
        <w:tabs>
          <w:tab w:val="left" w:pos="426"/>
          <w:tab w:val="right" w:pos="9000"/>
        </w:tabs>
        <w:ind w:left="426" w:hanging="426"/>
      </w:pPr>
      <w:r w:rsidRPr="00237170">
        <w:lastRenderedPageBreak/>
        <w:t>(g)</w:t>
      </w:r>
      <w:r w:rsidRPr="00237170">
        <w:tab/>
        <w:t xml:space="preserve">Our </w:t>
      </w:r>
      <w:r w:rsidRPr="00237170">
        <w:rPr>
          <w:rFonts w:hint="eastAsia"/>
        </w:rPr>
        <w:t>B</w:t>
      </w:r>
      <w:r w:rsidRPr="00237170">
        <w:t>id shall be valid for a period of [</w:t>
      </w:r>
      <w:r w:rsidR="00DC60B2">
        <w:rPr>
          <w:i/>
        </w:rPr>
        <w:t>s</w:t>
      </w:r>
      <w:r w:rsidRPr="00237170">
        <w:rPr>
          <w:i/>
        </w:rPr>
        <w:t>pecify the number of calendar days</w:t>
      </w:r>
      <w:r w:rsidRPr="00237170">
        <w:t xml:space="preserve">] days from the date fixed for the </w:t>
      </w:r>
      <w:r w:rsidRPr="00237170">
        <w:rPr>
          <w:rFonts w:hint="eastAsia"/>
        </w:rPr>
        <w:t>B</w:t>
      </w:r>
      <w:r w:rsidRPr="00237170">
        <w:t>id submission deadline in accordance with the Bidding Document, and it shall remain binding upon us and may be accepted at any time before the expiration of that period;</w:t>
      </w:r>
    </w:p>
    <w:p w14:paraId="188B37D6" w14:textId="77777777" w:rsidR="00ED0D75" w:rsidRPr="00237170" w:rsidRDefault="00ED0D75" w:rsidP="00ED0D75">
      <w:pPr>
        <w:tabs>
          <w:tab w:val="right" w:pos="9000"/>
        </w:tabs>
        <w:ind w:left="420"/>
      </w:pPr>
    </w:p>
    <w:p w14:paraId="2FE9D367" w14:textId="77777777" w:rsidR="00ED0D75" w:rsidRPr="00237170" w:rsidRDefault="00ED0D75" w:rsidP="00ED0D75">
      <w:pPr>
        <w:tabs>
          <w:tab w:val="left" w:pos="426"/>
          <w:tab w:val="right" w:pos="9000"/>
        </w:tabs>
        <w:ind w:left="426" w:hanging="426"/>
      </w:pPr>
      <w:r w:rsidRPr="00237170">
        <w:t>(h)</w:t>
      </w:r>
      <w:r w:rsidRPr="00237170">
        <w:tab/>
        <w:t xml:space="preserve">If our </w:t>
      </w:r>
      <w:r w:rsidRPr="00237170">
        <w:rPr>
          <w:rFonts w:hint="eastAsia"/>
        </w:rPr>
        <w:t>B</w:t>
      </w:r>
      <w:r w:rsidRPr="00237170">
        <w:t xml:space="preserve">id is accepted, we commit to obtain a </w:t>
      </w:r>
      <w:r w:rsidRPr="00237170">
        <w:rPr>
          <w:rFonts w:hint="eastAsia"/>
        </w:rPr>
        <w:t>P</w:t>
      </w:r>
      <w:r w:rsidRPr="00237170">
        <w:t xml:space="preserve">erformance </w:t>
      </w:r>
      <w:r w:rsidRPr="00237170">
        <w:rPr>
          <w:rFonts w:hint="eastAsia"/>
        </w:rPr>
        <w:t>S</w:t>
      </w:r>
      <w:r w:rsidRPr="00237170">
        <w:t>ecurity in accordance with the Bidding Document;</w:t>
      </w:r>
    </w:p>
    <w:p w14:paraId="385FD4E9" w14:textId="77777777" w:rsidR="00ED0D75" w:rsidRPr="00237170" w:rsidRDefault="00ED0D75" w:rsidP="00ED0D75">
      <w:pPr>
        <w:tabs>
          <w:tab w:val="right" w:pos="9000"/>
        </w:tabs>
        <w:ind w:left="420"/>
      </w:pPr>
    </w:p>
    <w:p w14:paraId="4F77B4DA" w14:textId="77777777" w:rsidR="00ED0D75" w:rsidRPr="00237170" w:rsidRDefault="00ED0D75" w:rsidP="00ED0D75">
      <w:pPr>
        <w:tabs>
          <w:tab w:val="left" w:pos="426"/>
          <w:tab w:val="right" w:pos="9000"/>
        </w:tabs>
        <w:ind w:left="426" w:hanging="426"/>
      </w:pPr>
      <w:r w:rsidRPr="00237170">
        <w:t>(i)</w:t>
      </w:r>
      <w:r w:rsidRPr="00237170">
        <w:tab/>
        <w:t xml:space="preserve">We are not participating, as a Bidder or as a subcontractor, in more than one </w:t>
      </w:r>
      <w:r w:rsidRPr="00237170">
        <w:rPr>
          <w:rFonts w:hint="eastAsia"/>
        </w:rPr>
        <w:t>B</w:t>
      </w:r>
      <w:r w:rsidRPr="00237170">
        <w:t>id in this bidding process in accordance with ITB 4.2(c);</w:t>
      </w:r>
    </w:p>
    <w:p w14:paraId="3E61F09A" w14:textId="77777777" w:rsidR="00ED0D75" w:rsidRPr="00237170" w:rsidRDefault="00ED0D75" w:rsidP="00ED0D75">
      <w:pPr>
        <w:tabs>
          <w:tab w:val="right" w:pos="9000"/>
        </w:tabs>
        <w:ind w:left="420"/>
      </w:pPr>
    </w:p>
    <w:p w14:paraId="4E5822E1" w14:textId="77777777" w:rsidR="00ED0D75" w:rsidRPr="00237170" w:rsidRDefault="00ED0D75" w:rsidP="00ED0D75">
      <w:pPr>
        <w:tabs>
          <w:tab w:val="left" w:pos="426"/>
          <w:tab w:val="right" w:pos="9000"/>
        </w:tabs>
        <w:ind w:left="426" w:hanging="426"/>
      </w:pPr>
      <w:r w:rsidRPr="00237170">
        <w:t>(j)</w:t>
      </w:r>
      <w:r w:rsidRPr="00237170">
        <w:tab/>
        <w:t xml:space="preserve">We understand that this </w:t>
      </w:r>
      <w:r w:rsidRPr="00237170">
        <w:rPr>
          <w:rFonts w:hint="eastAsia"/>
        </w:rPr>
        <w:t>B</w:t>
      </w:r>
      <w:r w:rsidRPr="00237170">
        <w:t xml:space="preserve">id, together with your written acceptance thereof included in your </w:t>
      </w:r>
      <w:r w:rsidRPr="00237170">
        <w:rPr>
          <w:rFonts w:hint="eastAsia"/>
        </w:rPr>
        <w:t>Letter of Acceptance</w:t>
      </w:r>
      <w:r w:rsidRPr="00237170">
        <w:t xml:space="preserve">, shall constitute a binding contract between us, until a formal contract is prepared and executed; </w:t>
      </w:r>
    </w:p>
    <w:p w14:paraId="263EF0E6" w14:textId="77777777" w:rsidR="00ED0D75" w:rsidRPr="00237170" w:rsidRDefault="00ED0D75" w:rsidP="00ED0D75">
      <w:pPr>
        <w:tabs>
          <w:tab w:val="right" w:pos="9000"/>
        </w:tabs>
        <w:ind w:left="420"/>
      </w:pPr>
    </w:p>
    <w:p w14:paraId="57AC7541" w14:textId="77777777" w:rsidR="00ED0D75" w:rsidRPr="00237170" w:rsidRDefault="00ED0D75" w:rsidP="00ED0D75">
      <w:pPr>
        <w:tabs>
          <w:tab w:val="left" w:pos="426"/>
          <w:tab w:val="right" w:pos="9000"/>
        </w:tabs>
        <w:ind w:left="426" w:hanging="426"/>
      </w:pPr>
      <w:r w:rsidRPr="00237170">
        <w:t>(k)</w:t>
      </w:r>
      <w:r w:rsidRPr="00237170">
        <w:tab/>
        <w:t xml:space="preserve">We understand that you are not bound to accept the lowest evaluated </w:t>
      </w:r>
      <w:r w:rsidRPr="00237170">
        <w:rPr>
          <w:rFonts w:hint="eastAsia"/>
        </w:rPr>
        <w:t>B</w:t>
      </w:r>
      <w:r w:rsidRPr="00237170">
        <w:t>id or any other bid that you may receive</w:t>
      </w:r>
      <w:r w:rsidRPr="00237170">
        <w:rPr>
          <w:rFonts w:hint="eastAsia"/>
        </w:rPr>
        <w:t>; and</w:t>
      </w:r>
    </w:p>
    <w:p w14:paraId="0E1B2651" w14:textId="77777777" w:rsidR="00ED0D75" w:rsidRPr="00237170" w:rsidRDefault="00ED0D75" w:rsidP="00ED0D75">
      <w:pPr>
        <w:tabs>
          <w:tab w:val="right" w:pos="9000"/>
        </w:tabs>
        <w:ind w:left="420"/>
      </w:pPr>
    </w:p>
    <w:p w14:paraId="4299B3E3" w14:textId="77777777" w:rsidR="00ED0D75" w:rsidRPr="00237170" w:rsidRDefault="00ED0D75" w:rsidP="00ED0D75">
      <w:pPr>
        <w:tabs>
          <w:tab w:val="left" w:pos="426"/>
          <w:tab w:val="right" w:pos="9000"/>
        </w:tabs>
        <w:ind w:left="426" w:hanging="426"/>
      </w:pPr>
      <w:r w:rsidRPr="00237170">
        <w:t>(l)</w:t>
      </w:r>
      <w:r w:rsidRPr="00237170">
        <w:tab/>
        <w:t xml:space="preserve">We hereby certify that we have taken steps to ensure that no person acting for us or on our behalf will engage in any type of fraud </w:t>
      </w:r>
      <w:r w:rsidR="00DC60B2">
        <w:t>or</w:t>
      </w:r>
      <w:r w:rsidRPr="00237170">
        <w:t xml:space="preserve"> corruption.</w:t>
      </w:r>
    </w:p>
    <w:p w14:paraId="1D96E9BA" w14:textId="77777777" w:rsidR="00ED0D75" w:rsidRPr="00237170" w:rsidRDefault="00ED0D75" w:rsidP="00ED0D75">
      <w:pPr>
        <w:tabs>
          <w:tab w:val="left" w:pos="1188"/>
          <w:tab w:val="left" w:pos="2394"/>
          <w:tab w:val="left" w:pos="4209"/>
          <w:tab w:val="left" w:pos="5238"/>
          <w:tab w:val="left" w:pos="7632"/>
          <w:tab w:val="left" w:pos="7868"/>
          <w:tab w:val="left" w:pos="9468"/>
        </w:tabs>
        <w:jc w:val="left"/>
        <w:rPr>
          <w:lang w:eastAsia="ja-JP"/>
        </w:rPr>
      </w:pPr>
    </w:p>
    <w:p w14:paraId="41914B61" w14:textId="77777777" w:rsidR="00ED0D75" w:rsidRPr="00237170" w:rsidRDefault="00ED0D75" w:rsidP="00ED0D75">
      <w:pPr>
        <w:tabs>
          <w:tab w:val="left" w:pos="1188"/>
          <w:tab w:val="left" w:pos="2394"/>
          <w:tab w:val="left" w:pos="4209"/>
          <w:tab w:val="left" w:pos="5238"/>
          <w:tab w:val="left" w:pos="7632"/>
          <w:tab w:val="left" w:pos="7868"/>
          <w:tab w:val="left" w:pos="9468"/>
        </w:tabs>
        <w:jc w:val="left"/>
        <w:rPr>
          <w:lang w:eastAsia="ja-JP"/>
        </w:rPr>
      </w:pPr>
    </w:p>
    <w:p w14:paraId="7E0594A9" w14:textId="77777777" w:rsidR="00ED0D75" w:rsidRPr="00237170" w:rsidRDefault="00ED0D75" w:rsidP="00ED0D75">
      <w:pPr>
        <w:spacing w:after="180"/>
      </w:pPr>
      <w:r w:rsidRPr="00237170">
        <w:t>Name of the Bidder</w:t>
      </w:r>
      <w:r w:rsidRPr="00237170">
        <w:rPr>
          <w:vertAlign w:val="superscript"/>
        </w:rPr>
        <w:t>1</w:t>
      </w:r>
      <w:r w:rsidRPr="00237170">
        <w:rPr>
          <w:i/>
        </w:rPr>
        <w:t xml:space="preserve"> </w:t>
      </w:r>
      <w:r w:rsidRPr="00237170">
        <w:t>[</w:t>
      </w:r>
      <w:r w:rsidR="00DC60B2">
        <w:rPr>
          <w:i/>
        </w:rPr>
        <w:t>i</w:t>
      </w:r>
      <w:r w:rsidRPr="00237170">
        <w:rPr>
          <w:i/>
        </w:rPr>
        <w:t>nsert name of  the Bid</w:t>
      </w:r>
      <w:r w:rsidR="00481E8A" w:rsidRPr="00237170">
        <w:rPr>
          <w:i/>
        </w:rPr>
        <w:t>der</w:t>
      </w:r>
      <w:r w:rsidRPr="00237170">
        <w:t>]</w:t>
      </w:r>
    </w:p>
    <w:p w14:paraId="37252216" w14:textId="77777777" w:rsidR="00ED0D75" w:rsidRPr="00237170" w:rsidRDefault="00ED0D75" w:rsidP="00ED0D75">
      <w:pPr>
        <w:spacing w:after="180"/>
        <w:jc w:val="left"/>
        <w:rPr>
          <w:i/>
        </w:rPr>
      </w:pPr>
      <w:r w:rsidRPr="00237170">
        <w:t>Name of the person duly authorized to sign the Bid on behalf of the Bidder</w:t>
      </w:r>
      <w:r w:rsidRPr="00237170">
        <w:rPr>
          <w:vertAlign w:val="superscript"/>
        </w:rPr>
        <w:t>2</w:t>
      </w:r>
      <w:r w:rsidRPr="00237170">
        <w:rPr>
          <w:b/>
          <w:bCs/>
          <w:iCs/>
        </w:rPr>
        <w:t xml:space="preserve"> </w:t>
      </w:r>
      <w:r w:rsidRPr="00237170">
        <w:rPr>
          <w:bCs/>
          <w:iCs/>
        </w:rPr>
        <w:t>[</w:t>
      </w:r>
      <w:r w:rsidR="00DC60B2">
        <w:rPr>
          <w:bCs/>
          <w:i/>
          <w:iCs/>
        </w:rPr>
        <w:t>i</w:t>
      </w:r>
      <w:r w:rsidRPr="00237170">
        <w:rPr>
          <w:bCs/>
          <w:i/>
          <w:iCs/>
        </w:rPr>
        <w:t>nsert complete name of person duly authorized to sign the Bid</w:t>
      </w:r>
      <w:r w:rsidRPr="00237170">
        <w:rPr>
          <w:bCs/>
          <w:iCs/>
        </w:rPr>
        <w:t>]</w:t>
      </w:r>
    </w:p>
    <w:p w14:paraId="2699883A" w14:textId="77777777" w:rsidR="00ED0D75" w:rsidRPr="00237170" w:rsidRDefault="00ED0D75" w:rsidP="00ED0D75">
      <w:pPr>
        <w:spacing w:after="180"/>
        <w:rPr>
          <w:lang w:eastAsia="ja-JP"/>
        </w:rPr>
      </w:pPr>
      <w:r w:rsidRPr="00237170">
        <w:t>Title of the person signing the Bid</w:t>
      </w:r>
      <w:r w:rsidRPr="00237170">
        <w:rPr>
          <w:rFonts w:hint="eastAsia"/>
          <w:lang w:eastAsia="ja-JP"/>
        </w:rPr>
        <w:t xml:space="preserve"> </w:t>
      </w:r>
      <w:r w:rsidRPr="00237170">
        <w:t>[</w:t>
      </w:r>
      <w:r w:rsidR="00DC60B2">
        <w:rPr>
          <w:i/>
        </w:rPr>
        <w:t>i</w:t>
      </w:r>
      <w:r w:rsidRPr="00237170">
        <w:rPr>
          <w:i/>
        </w:rPr>
        <w:t>nsert complete title of the person signing the Bid</w:t>
      </w:r>
      <w:r w:rsidRPr="00237170">
        <w:t>]</w:t>
      </w:r>
    </w:p>
    <w:p w14:paraId="6B0BD190" w14:textId="77777777" w:rsidR="00ED0D75" w:rsidRPr="00237170" w:rsidRDefault="00ED0D75" w:rsidP="00ED0D75">
      <w:pPr>
        <w:spacing w:after="180"/>
        <w:jc w:val="left"/>
        <w:rPr>
          <w:i/>
        </w:rPr>
      </w:pPr>
      <w:r w:rsidRPr="00237170">
        <w:t>Signature of the person named above</w:t>
      </w:r>
      <w:r w:rsidRPr="00237170">
        <w:rPr>
          <w:lang w:eastAsia="ja-JP"/>
        </w:rPr>
        <w:t xml:space="preserve"> </w:t>
      </w:r>
      <w:r w:rsidRPr="00237170">
        <w:t>[</w:t>
      </w:r>
      <w:r w:rsidR="00DC60B2">
        <w:rPr>
          <w:i/>
        </w:rPr>
        <w:t>i</w:t>
      </w:r>
      <w:r w:rsidRPr="00237170">
        <w:rPr>
          <w:i/>
        </w:rPr>
        <w:t>nsert signature of person whose name and capacity are shown above</w:t>
      </w:r>
      <w:r w:rsidRPr="00237170">
        <w:t>]</w:t>
      </w:r>
    </w:p>
    <w:p w14:paraId="3F737FDE" w14:textId="77777777" w:rsidR="00ED0D75" w:rsidRPr="00237170" w:rsidRDefault="00ED0D75" w:rsidP="00ED0D75">
      <w:pPr>
        <w:tabs>
          <w:tab w:val="right" w:pos="9000"/>
        </w:tabs>
        <w:spacing w:after="180"/>
        <w:jc w:val="left"/>
        <w:rPr>
          <w:i/>
        </w:rPr>
      </w:pPr>
      <w:r w:rsidRPr="00237170">
        <w:t>Date signed [</w:t>
      </w:r>
      <w:r w:rsidR="00DC60B2">
        <w:rPr>
          <w:i/>
        </w:rPr>
        <w:t>i</w:t>
      </w:r>
      <w:r w:rsidRPr="00237170">
        <w:rPr>
          <w:i/>
        </w:rPr>
        <w:t>nsert date of signing</w:t>
      </w:r>
      <w:r w:rsidRPr="00237170">
        <w:t>]</w:t>
      </w:r>
      <w:r w:rsidRPr="00237170">
        <w:rPr>
          <w:i/>
        </w:rPr>
        <w:t xml:space="preserve"> </w:t>
      </w:r>
      <w:r w:rsidRPr="00237170">
        <w:t>day of</w:t>
      </w:r>
      <w:r w:rsidRPr="00237170">
        <w:rPr>
          <w:rFonts w:hint="eastAsia"/>
          <w:lang w:eastAsia="ja-JP"/>
        </w:rPr>
        <w:t xml:space="preserve"> </w:t>
      </w:r>
      <w:r w:rsidRPr="00237170">
        <w:t>[</w:t>
      </w:r>
      <w:r w:rsidR="00DC60B2">
        <w:rPr>
          <w:i/>
        </w:rPr>
        <w:t>i</w:t>
      </w:r>
      <w:r w:rsidRPr="00237170">
        <w:rPr>
          <w:i/>
        </w:rPr>
        <w:t>nsert month</w:t>
      </w:r>
      <w:r w:rsidRPr="00237170">
        <w:t>]</w:t>
      </w:r>
      <w:r w:rsidRPr="00237170">
        <w:rPr>
          <w:i/>
        </w:rPr>
        <w:t xml:space="preserve">, </w:t>
      </w:r>
      <w:r w:rsidRPr="00237170">
        <w:t>[</w:t>
      </w:r>
      <w:r w:rsidR="00DC60B2">
        <w:rPr>
          <w:i/>
        </w:rPr>
        <w:t>i</w:t>
      </w:r>
      <w:r w:rsidRPr="00237170">
        <w:rPr>
          <w:i/>
        </w:rPr>
        <w:t>nsert year</w:t>
      </w:r>
      <w:r w:rsidRPr="00237170">
        <w:t>]</w:t>
      </w:r>
    </w:p>
    <w:p w14:paraId="4CFD398B" w14:textId="77777777" w:rsidR="00ED0D75" w:rsidRPr="00237170" w:rsidRDefault="00ED0D75" w:rsidP="00ED0D75">
      <w:pPr>
        <w:tabs>
          <w:tab w:val="right" w:pos="9000"/>
        </w:tabs>
        <w:spacing w:after="120"/>
        <w:jc w:val="left"/>
        <w:rPr>
          <w:u w:val="single"/>
        </w:rPr>
      </w:pPr>
    </w:p>
    <w:p w14:paraId="299577CB" w14:textId="77777777" w:rsidR="00ED0D75" w:rsidRPr="00755DB3" w:rsidRDefault="00ED0D75" w:rsidP="00ED0D75">
      <w:pPr>
        <w:tabs>
          <w:tab w:val="right" w:pos="9000"/>
        </w:tabs>
        <w:spacing w:after="120"/>
        <w:jc w:val="left"/>
        <w:rPr>
          <w:u w:val="single"/>
        </w:rPr>
      </w:pPr>
      <w:r w:rsidRPr="00755DB3">
        <w:rPr>
          <w:u w:val="single"/>
        </w:rPr>
        <w:t>Notes for the Bidder</w:t>
      </w:r>
      <w:r w:rsidR="00BD2F44" w:rsidRPr="00755DB3">
        <w:rPr>
          <w:u w:val="single"/>
        </w:rPr>
        <w:t>s</w:t>
      </w:r>
    </w:p>
    <w:p w14:paraId="6621689B" w14:textId="77777777" w:rsidR="00ED0D75" w:rsidRPr="00755DB3" w:rsidRDefault="00ED0D75" w:rsidP="00ED0D75">
      <w:pPr>
        <w:pStyle w:val="ae"/>
        <w:tabs>
          <w:tab w:val="clear" w:pos="360"/>
        </w:tabs>
        <w:ind w:left="284" w:hanging="284"/>
        <w:rPr>
          <w:sz w:val="24"/>
          <w:szCs w:val="24"/>
          <w:lang w:val="en-US"/>
        </w:rPr>
      </w:pPr>
      <w:r w:rsidRPr="00755DB3">
        <w:rPr>
          <w:sz w:val="24"/>
          <w:szCs w:val="24"/>
        </w:rPr>
        <w:t xml:space="preserve">1. </w:t>
      </w:r>
      <w:r w:rsidRPr="00755DB3">
        <w:rPr>
          <w:sz w:val="24"/>
          <w:szCs w:val="24"/>
        </w:rPr>
        <w:tab/>
        <w:t xml:space="preserve">In the case of </w:t>
      </w:r>
      <w:r w:rsidR="00DC60B2" w:rsidRPr="00755DB3">
        <w:rPr>
          <w:sz w:val="24"/>
          <w:szCs w:val="24"/>
        </w:rPr>
        <w:t>a</w:t>
      </w:r>
      <w:r w:rsidRPr="00755DB3">
        <w:rPr>
          <w:sz w:val="24"/>
          <w:szCs w:val="24"/>
        </w:rPr>
        <w:t xml:space="preserve"> Bid submitted by </w:t>
      </w:r>
      <w:r w:rsidR="00481E8A" w:rsidRPr="00755DB3">
        <w:rPr>
          <w:sz w:val="24"/>
          <w:szCs w:val="24"/>
        </w:rPr>
        <w:t xml:space="preserve">a </w:t>
      </w:r>
      <w:r w:rsidR="00F01D42" w:rsidRPr="00755DB3">
        <w:rPr>
          <w:sz w:val="24"/>
          <w:szCs w:val="24"/>
        </w:rPr>
        <w:t>J</w:t>
      </w:r>
      <w:r w:rsidRPr="00755DB3">
        <w:rPr>
          <w:sz w:val="24"/>
          <w:szCs w:val="24"/>
        </w:rPr>
        <w:t xml:space="preserve">oint </w:t>
      </w:r>
      <w:r w:rsidR="00F01D42" w:rsidRPr="00755DB3">
        <w:rPr>
          <w:sz w:val="24"/>
          <w:szCs w:val="24"/>
        </w:rPr>
        <w:t>V</w:t>
      </w:r>
      <w:r w:rsidRPr="00755DB3">
        <w:rPr>
          <w:sz w:val="24"/>
          <w:szCs w:val="24"/>
        </w:rPr>
        <w:t>enture</w:t>
      </w:r>
      <w:r w:rsidR="00481E8A" w:rsidRPr="00755DB3">
        <w:rPr>
          <w:sz w:val="24"/>
          <w:szCs w:val="24"/>
        </w:rPr>
        <w:t>,</w:t>
      </w:r>
      <w:r w:rsidRPr="00755DB3">
        <w:rPr>
          <w:sz w:val="24"/>
          <w:szCs w:val="24"/>
        </w:rPr>
        <w:t xml:space="preserve"> specify the name of the Joint Venture as Bidder.</w:t>
      </w:r>
    </w:p>
    <w:p w14:paraId="2AB6F58D" w14:textId="77777777" w:rsidR="00ED0D75" w:rsidRPr="00237170" w:rsidRDefault="00ED0D75" w:rsidP="00ED0D75">
      <w:pPr>
        <w:pStyle w:val="ae"/>
        <w:tabs>
          <w:tab w:val="clear" w:pos="360"/>
        </w:tabs>
        <w:ind w:left="284" w:hanging="284"/>
        <w:rPr>
          <w:sz w:val="24"/>
          <w:szCs w:val="24"/>
          <w:lang w:val="en-US"/>
        </w:rPr>
      </w:pPr>
      <w:r w:rsidRPr="00755DB3">
        <w:rPr>
          <w:sz w:val="24"/>
          <w:szCs w:val="24"/>
        </w:rPr>
        <w:t>2.</w:t>
      </w:r>
      <w:r w:rsidRPr="00755DB3">
        <w:rPr>
          <w:sz w:val="24"/>
          <w:szCs w:val="24"/>
        </w:rPr>
        <w:tab/>
        <w:t xml:space="preserve">Person </w:t>
      </w:r>
      <w:r w:rsidR="00B52AFE" w:rsidRPr="00755DB3">
        <w:rPr>
          <w:sz w:val="24"/>
          <w:szCs w:val="24"/>
        </w:rPr>
        <w:t>signing the Bid shall have the</w:t>
      </w:r>
      <w:r w:rsidR="00B52AFE" w:rsidRPr="00237170">
        <w:rPr>
          <w:sz w:val="24"/>
          <w:szCs w:val="24"/>
        </w:rPr>
        <w:t xml:space="preserve"> Power of A</w:t>
      </w:r>
      <w:r w:rsidRPr="00237170">
        <w:rPr>
          <w:sz w:val="24"/>
          <w:szCs w:val="24"/>
        </w:rPr>
        <w:t xml:space="preserve">ttorney given by the Bidder to be </w:t>
      </w:r>
      <w:r w:rsidR="00EF6055" w:rsidRPr="00237170">
        <w:rPr>
          <w:sz w:val="24"/>
          <w:szCs w:val="24"/>
        </w:rPr>
        <w:t>included in</w:t>
      </w:r>
      <w:r w:rsidRPr="00237170">
        <w:rPr>
          <w:sz w:val="24"/>
          <w:szCs w:val="24"/>
        </w:rPr>
        <w:t xml:space="preserve"> the Bid.</w:t>
      </w:r>
    </w:p>
    <w:p w14:paraId="47F6E3A3" w14:textId="77777777" w:rsidR="00ED0D75" w:rsidRPr="00237170" w:rsidRDefault="00ED0D75" w:rsidP="00ED0D75">
      <w:pPr>
        <w:tabs>
          <w:tab w:val="left" w:pos="1511"/>
        </w:tabs>
        <w:jc w:val="left"/>
        <w:rPr>
          <w:lang w:val="en-US"/>
        </w:rPr>
      </w:pPr>
    </w:p>
    <w:p w14:paraId="6587ADA5" w14:textId="77777777" w:rsidR="00595600" w:rsidRPr="00237170" w:rsidRDefault="00595600" w:rsidP="001137DB">
      <w:pPr>
        <w:tabs>
          <w:tab w:val="right" w:pos="9000"/>
        </w:tabs>
        <w:rPr>
          <w:lang w:val="en-US" w:eastAsia="ja-JP"/>
        </w:rPr>
      </w:pPr>
    </w:p>
    <w:p w14:paraId="211D6D15" w14:textId="77777777" w:rsidR="00115C7B" w:rsidRPr="00237170" w:rsidRDefault="00115C7B">
      <w:bookmarkStart w:id="565" w:name="_Toc482500892"/>
      <w:r w:rsidRPr="00237170">
        <w:rPr>
          <w:b/>
        </w:rPr>
        <w:br w:type="page"/>
      </w:r>
    </w:p>
    <w:tbl>
      <w:tblPr>
        <w:tblW w:w="0" w:type="auto"/>
        <w:tblLayout w:type="fixed"/>
        <w:tblLook w:val="0000" w:firstRow="0" w:lastRow="0" w:firstColumn="0" w:lastColumn="0" w:noHBand="0" w:noVBand="0"/>
      </w:tblPr>
      <w:tblGrid>
        <w:gridCol w:w="9198"/>
      </w:tblGrid>
      <w:tr w:rsidR="00595600" w:rsidRPr="00237170" w14:paraId="59904577" w14:textId="77777777">
        <w:trPr>
          <w:trHeight w:val="900"/>
        </w:trPr>
        <w:tc>
          <w:tcPr>
            <w:tcW w:w="9198" w:type="dxa"/>
            <w:vAlign w:val="center"/>
          </w:tcPr>
          <w:p w14:paraId="00EE85D1" w14:textId="77777777" w:rsidR="00595600" w:rsidRPr="00237170" w:rsidRDefault="00595600" w:rsidP="00F41EC7">
            <w:pPr>
              <w:pStyle w:val="SectionIVHeader"/>
              <w:rPr>
                <w:lang w:val="en-GB" w:eastAsia="ja-JP"/>
              </w:rPr>
            </w:pPr>
            <w:r w:rsidRPr="00237170">
              <w:rPr>
                <w:lang w:val="en-GB"/>
              </w:rPr>
              <w:br w:type="page"/>
            </w:r>
            <w:bookmarkStart w:id="566" w:name="_Toc334616449"/>
            <w:bookmarkStart w:id="567" w:name="_Toc525745546"/>
            <w:r w:rsidR="00F41EC7" w:rsidRPr="00237170">
              <w:rPr>
                <w:lang w:val="en-GB" w:eastAsia="ja-JP"/>
              </w:rPr>
              <w:t>Schedule</w:t>
            </w:r>
            <w:r w:rsidR="004D33F0" w:rsidRPr="00237170">
              <w:rPr>
                <w:lang w:val="en-GB" w:eastAsia="ja-JP"/>
              </w:rPr>
              <w:t xml:space="preserve"> of Adjustment Data</w:t>
            </w:r>
            <w:bookmarkEnd w:id="566"/>
            <w:bookmarkEnd w:id="567"/>
          </w:p>
        </w:tc>
      </w:tr>
    </w:tbl>
    <w:p w14:paraId="0EC5DC52" w14:textId="77777777" w:rsidR="00595600" w:rsidRPr="00237170" w:rsidRDefault="00595600" w:rsidP="00D94404">
      <w:pPr>
        <w:jc w:val="left"/>
        <w:rPr>
          <w:szCs w:val="24"/>
        </w:rPr>
      </w:pPr>
    </w:p>
    <w:p w14:paraId="57A1FEEB" w14:textId="77777777" w:rsidR="00595600" w:rsidRPr="00237170" w:rsidRDefault="00595600" w:rsidP="00A22061">
      <w:pPr>
        <w:jc w:val="center"/>
        <w:rPr>
          <w:rFonts w:eastAsia="Arial Unicode MS"/>
          <w:sz w:val="28"/>
          <w:szCs w:val="28"/>
          <w:lang w:eastAsia="ja-JP"/>
        </w:rPr>
      </w:pPr>
      <w:r w:rsidRPr="00237170">
        <w:rPr>
          <w:rFonts w:eastAsia="Arial Unicode MS"/>
          <w:sz w:val="28"/>
          <w:szCs w:val="28"/>
        </w:rPr>
        <w:t>Table A.  Local Currency</w:t>
      </w:r>
    </w:p>
    <w:p w14:paraId="7CBD61FF" w14:textId="77777777" w:rsidR="001D7957" w:rsidRPr="00237170" w:rsidRDefault="001D7957" w:rsidP="00BD1683">
      <w:pPr>
        <w:rPr>
          <w:rFonts w:eastAsia="Arial Unicode MS"/>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15C7B" w:rsidRPr="00237170" w14:paraId="512B115E" w14:textId="77777777" w:rsidTr="00876417">
        <w:tc>
          <w:tcPr>
            <w:tcW w:w="9219" w:type="dxa"/>
            <w:shd w:val="clear" w:color="auto" w:fill="auto"/>
          </w:tcPr>
          <w:p w14:paraId="086571AB" w14:textId="77777777" w:rsidR="00115C7B" w:rsidRPr="00237170" w:rsidRDefault="00115C7B" w:rsidP="00876417">
            <w:pPr>
              <w:spacing w:after="120"/>
              <w:jc w:val="center"/>
              <w:rPr>
                <w:b/>
                <w:szCs w:val="24"/>
              </w:rPr>
            </w:pPr>
            <w:bookmarkStart w:id="568" w:name="_Hlk521139947"/>
            <w:r w:rsidRPr="00237170">
              <w:rPr>
                <w:b/>
                <w:szCs w:val="24"/>
              </w:rPr>
              <w:t>Notes for the Employer</w:t>
            </w:r>
          </w:p>
          <w:p w14:paraId="36C674AE" w14:textId="77777777" w:rsidR="00115C7B" w:rsidRPr="00237170" w:rsidRDefault="00115C7B" w:rsidP="00876417">
            <w:pPr>
              <w:spacing w:after="120"/>
              <w:rPr>
                <w:rFonts w:eastAsia="Arial Unicode MS"/>
                <w:szCs w:val="24"/>
                <w:lang w:eastAsia="ja-JP"/>
              </w:rPr>
            </w:pPr>
            <w:r w:rsidRPr="00237170">
              <w:rPr>
                <w:rFonts w:eastAsia="Arial Unicode MS"/>
                <w:szCs w:val="24"/>
                <w:lang w:eastAsia="ja-JP"/>
              </w:rPr>
              <w:t>T</w:t>
            </w:r>
            <w:r w:rsidRPr="00237170">
              <w:rPr>
                <w:rFonts w:eastAsia="Arial Unicode MS" w:hint="eastAsia"/>
                <w:szCs w:val="24"/>
                <w:lang w:eastAsia="ja-JP"/>
              </w:rPr>
              <w:t>he Employer shall indicate the necessary information in columns (</w:t>
            </w:r>
            <w:r w:rsidRPr="00237170">
              <w:rPr>
                <w:rFonts w:eastAsia="Arial Unicode MS"/>
                <w:szCs w:val="24"/>
                <w:lang w:eastAsia="ja-JP"/>
              </w:rPr>
              <w:t>i</w:t>
            </w:r>
            <w:r w:rsidRPr="00237170">
              <w:rPr>
                <w:rFonts w:eastAsia="Arial Unicode MS" w:hint="eastAsia"/>
                <w:szCs w:val="24"/>
                <w:lang w:eastAsia="ja-JP"/>
              </w:rPr>
              <w:t>), (</w:t>
            </w:r>
            <w:r w:rsidRPr="00237170">
              <w:rPr>
                <w:rFonts w:eastAsia="Arial Unicode MS"/>
                <w:szCs w:val="24"/>
                <w:lang w:eastAsia="ja-JP"/>
              </w:rPr>
              <w:t>ii</w:t>
            </w:r>
            <w:r w:rsidRPr="00237170">
              <w:rPr>
                <w:rFonts w:eastAsia="Arial Unicode MS" w:hint="eastAsia"/>
                <w:szCs w:val="24"/>
                <w:lang w:eastAsia="ja-JP"/>
              </w:rPr>
              <w:t>)</w:t>
            </w:r>
            <w:r w:rsidRPr="00237170">
              <w:rPr>
                <w:rFonts w:eastAsia="Arial Unicode MS"/>
                <w:szCs w:val="24"/>
                <w:lang w:eastAsia="ja-JP"/>
              </w:rPr>
              <w:t xml:space="preserve"> and </w:t>
            </w:r>
            <w:r w:rsidRPr="00237170">
              <w:rPr>
                <w:rFonts w:eastAsia="Arial Unicode MS" w:hint="eastAsia"/>
                <w:szCs w:val="24"/>
                <w:lang w:eastAsia="ja-JP"/>
              </w:rPr>
              <w:t>(</w:t>
            </w:r>
            <w:r w:rsidRPr="00237170">
              <w:rPr>
                <w:rFonts w:eastAsia="Arial Unicode MS"/>
                <w:szCs w:val="24"/>
                <w:lang w:eastAsia="ja-JP"/>
              </w:rPr>
              <w:t>iii</w:t>
            </w:r>
            <w:r w:rsidRPr="00237170">
              <w:rPr>
                <w:rFonts w:eastAsia="Arial Unicode MS" w:hint="eastAsia"/>
                <w:szCs w:val="24"/>
                <w:lang w:eastAsia="ja-JP"/>
              </w:rPr>
              <w:t>)</w:t>
            </w:r>
            <w:r w:rsidRPr="00237170">
              <w:rPr>
                <w:rFonts w:eastAsia="Arial Unicode MS"/>
                <w:szCs w:val="24"/>
                <w:lang w:eastAsia="ja-JP"/>
              </w:rPr>
              <w:t>, and</w:t>
            </w:r>
            <w:r w:rsidRPr="00237170">
              <w:rPr>
                <w:rFonts w:eastAsia="Arial Unicode MS" w:hint="eastAsia"/>
                <w:szCs w:val="24"/>
                <w:lang w:eastAsia="ja-JP"/>
              </w:rPr>
              <w:t xml:space="preserve"> shall also provide a fixed value in </w:t>
            </w:r>
            <w:r w:rsidRPr="00237170">
              <w:rPr>
                <w:rFonts w:eastAsia="Arial Unicode MS"/>
                <w:szCs w:val="24"/>
                <w:lang w:eastAsia="ja-JP"/>
              </w:rPr>
              <w:t>‘a’</w:t>
            </w:r>
            <w:r w:rsidRPr="00237170">
              <w:rPr>
                <w:rFonts w:eastAsia="Arial Unicode MS" w:hint="eastAsia"/>
                <w:szCs w:val="24"/>
                <w:lang w:eastAsia="ja-JP"/>
              </w:rPr>
              <w:t xml:space="preserve"> and a range of values in </w:t>
            </w:r>
            <w:r w:rsidRPr="00237170">
              <w:rPr>
                <w:rFonts w:eastAsia="Arial Unicode MS"/>
                <w:szCs w:val="24"/>
                <w:lang w:eastAsia="ja-JP"/>
              </w:rPr>
              <w:t>‘b’</w:t>
            </w:r>
            <w:r w:rsidRPr="00237170">
              <w:rPr>
                <w:rFonts w:eastAsia="Arial Unicode MS" w:hint="eastAsia"/>
                <w:szCs w:val="24"/>
                <w:lang w:eastAsia="ja-JP"/>
              </w:rPr>
              <w:t xml:space="preserve">, </w:t>
            </w:r>
            <w:r w:rsidRPr="00237170">
              <w:rPr>
                <w:rFonts w:eastAsia="Arial Unicode MS"/>
                <w:szCs w:val="24"/>
                <w:lang w:eastAsia="ja-JP"/>
              </w:rPr>
              <w:t>‘c’</w:t>
            </w:r>
            <w:r w:rsidRPr="00237170">
              <w:rPr>
                <w:rFonts w:eastAsia="Arial Unicode MS" w:hint="eastAsia"/>
                <w:szCs w:val="24"/>
                <w:lang w:eastAsia="ja-JP"/>
              </w:rPr>
              <w:t xml:space="preserve">, </w:t>
            </w:r>
            <w:r w:rsidRPr="00237170">
              <w:rPr>
                <w:rFonts w:eastAsia="Arial Unicode MS"/>
                <w:szCs w:val="24"/>
                <w:lang w:eastAsia="ja-JP"/>
              </w:rPr>
              <w:t>‘d’</w:t>
            </w:r>
            <w:r w:rsidRPr="00237170">
              <w:rPr>
                <w:rFonts w:eastAsia="Arial Unicode MS" w:hint="eastAsia"/>
                <w:szCs w:val="24"/>
                <w:lang w:eastAsia="ja-JP"/>
              </w:rPr>
              <w:t xml:space="preserve"> and </w:t>
            </w:r>
            <w:r w:rsidRPr="00237170">
              <w:rPr>
                <w:rFonts w:eastAsia="Arial Unicode MS"/>
                <w:szCs w:val="24"/>
                <w:lang w:eastAsia="ja-JP"/>
              </w:rPr>
              <w:t>‘e’</w:t>
            </w:r>
            <w:r w:rsidRPr="00237170">
              <w:rPr>
                <w:rFonts w:eastAsia="Arial Unicode MS" w:hint="eastAsia"/>
                <w:szCs w:val="24"/>
                <w:lang w:eastAsia="ja-JP"/>
              </w:rPr>
              <w:t xml:space="preserve"> of column (</w:t>
            </w:r>
            <w:r w:rsidRPr="00237170">
              <w:rPr>
                <w:rFonts w:eastAsia="Arial Unicode MS"/>
                <w:szCs w:val="24"/>
                <w:lang w:eastAsia="ja-JP"/>
              </w:rPr>
              <w:t>vi</w:t>
            </w:r>
            <w:r w:rsidRPr="00237170">
              <w:rPr>
                <w:rFonts w:eastAsia="Arial Unicode MS" w:hint="eastAsia"/>
                <w:szCs w:val="24"/>
                <w:lang w:eastAsia="ja-JP"/>
              </w:rPr>
              <w:t xml:space="preserve">). </w:t>
            </w:r>
          </w:p>
          <w:p w14:paraId="7676FC97" w14:textId="77777777" w:rsidR="00115C7B" w:rsidRPr="00237170" w:rsidRDefault="00115C7B" w:rsidP="00876417">
            <w:pPr>
              <w:spacing w:after="120"/>
              <w:rPr>
                <w:rFonts w:eastAsia="Arial Unicode MS"/>
                <w:szCs w:val="24"/>
                <w:lang w:eastAsia="ja-JP"/>
              </w:rPr>
            </w:pPr>
            <w:r w:rsidRPr="00237170">
              <w:rPr>
                <w:rFonts w:eastAsia="Arial Unicode MS"/>
                <w:szCs w:val="24"/>
                <w:lang w:eastAsia="ja-JP"/>
              </w:rPr>
              <w:t xml:space="preserve">Column (iv) shall be left blank in the Bidding Document, </w:t>
            </w:r>
            <w:r w:rsidR="00650833">
              <w:rPr>
                <w:rFonts w:eastAsia="Arial Unicode MS"/>
                <w:szCs w:val="24"/>
                <w:lang w:eastAsia="ja-JP"/>
              </w:rPr>
              <w:t xml:space="preserve">and </w:t>
            </w:r>
            <w:r w:rsidRPr="00237170">
              <w:rPr>
                <w:rFonts w:eastAsia="Arial Unicode MS"/>
                <w:szCs w:val="24"/>
                <w:lang w:eastAsia="ja-JP"/>
              </w:rPr>
              <w:t>shall be filled in with the relevant Values and Dates, prior to contract signing, as stated in note 3 below.</w:t>
            </w:r>
          </w:p>
          <w:p w14:paraId="4DC534B3" w14:textId="77777777" w:rsidR="00115C7B" w:rsidRPr="00237170" w:rsidRDefault="00115C7B" w:rsidP="00115C7B">
            <w:pPr>
              <w:rPr>
                <w:rFonts w:eastAsia="Arial Unicode MS"/>
                <w:szCs w:val="24"/>
                <w:lang w:eastAsia="ja-JP"/>
              </w:rPr>
            </w:pPr>
            <w:r w:rsidRPr="00237170">
              <w:rPr>
                <w:rFonts w:eastAsia="Arial Unicode MS" w:hint="eastAsia"/>
                <w:szCs w:val="24"/>
                <w:lang w:eastAsia="ja-JP"/>
              </w:rPr>
              <w:t xml:space="preserve">For very large and/or complex contracts, it may be necessary to specify several price adjustment formulae for the different </w:t>
            </w:r>
            <w:r w:rsidR="004D2A77">
              <w:rPr>
                <w:rFonts w:eastAsia="Arial Unicode MS"/>
                <w:szCs w:val="24"/>
                <w:lang w:eastAsia="ja-JP"/>
              </w:rPr>
              <w:t>classes of pay items</w:t>
            </w:r>
            <w:r w:rsidR="004D2A77" w:rsidRPr="00237170">
              <w:rPr>
                <w:rFonts w:eastAsia="Arial Unicode MS" w:hint="eastAsia"/>
                <w:szCs w:val="24"/>
                <w:lang w:eastAsia="ja-JP"/>
              </w:rPr>
              <w:t xml:space="preserve"> </w:t>
            </w:r>
            <w:r w:rsidRPr="00237170">
              <w:rPr>
                <w:rFonts w:eastAsia="Arial Unicode MS" w:hint="eastAsia"/>
                <w:szCs w:val="24"/>
                <w:lang w:eastAsia="ja-JP"/>
              </w:rPr>
              <w:t>involved and to prepare the corresponding adjustment tables.</w:t>
            </w:r>
          </w:p>
          <w:p w14:paraId="21839D02" w14:textId="77777777" w:rsidR="00C42104" w:rsidRPr="00237170" w:rsidRDefault="00C42104" w:rsidP="00115C7B">
            <w:pPr>
              <w:rPr>
                <w:rFonts w:eastAsia="Arial Unicode MS"/>
                <w:sz w:val="28"/>
                <w:szCs w:val="28"/>
                <w:lang w:eastAsia="ja-JP"/>
              </w:rPr>
            </w:pPr>
          </w:p>
        </w:tc>
      </w:tr>
      <w:bookmarkEnd w:id="568"/>
    </w:tbl>
    <w:p w14:paraId="7C463376" w14:textId="77777777" w:rsidR="003109E5" w:rsidRPr="00237170" w:rsidRDefault="003109E5" w:rsidP="00BD1683">
      <w:pPr>
        <w:rPr>
          <w:rFonts w:eastAsia="Arial Unicode MS"/>
          <w:sz w:val="28"/>
          <w:szCs w:val="28"/>
          <w:lang w:eastAsia="ja-JP"/>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710"/>
        <w:gridCol w:w="1179"/>
        <w:gridCol w:w="851"/>
        <w:gridCol w:w="850"/>
        <w:gridCol w:w="1800"/>
        <w:gridCol w:w="1530"/>
      </w:tblGrid>
      <w:tr w:rsidR="00310E98" w:rsidRPr="00237170" w14:paraId="3FE66C4F" w14:textId="77777777" w:rsidTr="00085121">
        <w:trPr>
          <w:cantSplit/>
        </w:trPr>
        <w:tc>
          <w:tcPr>
            <w:tcW w:w="1080" w:type="dxa"/>
            <w:tcBorders>
              <w:top w:val="single" w:sz="18" w:space="0" w:color="auto"/>
              <w:left w:val="single" w:sz="18" w:space="0" w:color="auto"/>
              <w:bottom w:val="single" w:sz="18" w:space="0" w:color="auto"/>
              <w:right w:val="single" w:sz="18" w:space="0" w:color="auto"/>
            </w:tcBorders>
          </w:tcPr>
          <w:p w14:paraId="2C3140C9"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i</w:t>
            </w:r>
            <w:r w:rsidRPr="00237170">
              <w:rPr>
                <w:rFonts w:hint="eastAsia"/>
                <w:bCs/>
                <w:iCs/>
                <w:lang w:eastAsia="ja-JP"/>
              </w:rPr>
              <w:t>)</w:t>
            </w:r>
          </w:p>
        </w:tc>
        <w:tc>
          <w:tcPr>
            <w:tcW w:w="1710" w:type="dxa"/>
            <w:tcBorders>
              <w:top w:val="single" w:sz="18" w:space="0" w:color="auto"/>
              <w:left w:val="single" w:sz="18" w:space="0" w:color="auto"/>
              <w:bottom w:val="single" w:sz="18" w:space="0" w:color="auto"/>
              <w:right w:val="single" w:sz="18" w:space="0" w:color="auto"/>
            </w:tcBorders>
          </w:tcPr>
          <w:p w14:paraId="788F2FDD"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ii</w:t>
            </w:r>
            <w:r w:rsidRPr="00237170">
              <w:rPr>
                <w:rFonts w:hint="eastAsia"/>
                <w:bCs/>
                <w:iCs/>
                <w:lang w:eastAsia="ja-JP"/>
              </w:rPr>
              <w:t>)</w:t>
            </w:r>
          </w:p>
        </w:tc>
        <w:tc>
          <w:tcPr>
            <w:tcW w:w="1179" w:type="dxa"/>
            <w:tcBorders>
              <w:top w:val="single" w:sz="18" w:space="0" w:color="auto"/>
              <w:left w:val="single" w:sz="18" w:space="0" w:color="auto"/>
              <w:bottom w:val="single" w:sz="18" w:space="0" w:color="auto"/>
              <w:right w:val="single" w:sz="18" w:space="0" w:color="auto"/>
            </w:tcBorders>
          </w:tcPr>
          <w:p w14:paraId="282C311D"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iii</w:t>
            </w:r>
            <w:r w:rsidRPr="00237170">
              <w:rPr>
                <w:rFonts w:hint="eastAsia"/>
                <w:bCs/>
                <w:iCs/>
                <w:lang w:eastAsia="ja-JP"/>
              </w:rPr>
              <w:t>)</w:t>
            </w:r>
          </w:p>
        </w:tc>
        <w:tc>
          <w:tcPr>
            <w:tcW w:w="1701" w:type="dxa"/>
            <w:gridSpan w:val="2"/>
            <w:tcBorders>
              <w:top w:val="single" w:sz="18" w:space="0" w:color="auto"/>
              <w:left w:val="single" w:sz="18" w:space="0" w:color="auto"/>
              <w:bottom w:val="single" w:sz="18" w:space="0" w:color="auto"/>
              <w:right w:val="single" w:sz="18" w:space="0" w:color="auto"/>
            </w:tcBorders>
          </w:tcPr>
          <w:p w14:paraId="4264FAE1"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iv</w:t>
            </w:r>
            <w:r w:rsidRPr="00237170">
              <w:rPr>
                <w:rFonts w:hint="eastAsia"/>
                <w:bCs/>
                <w:iCs/>
                <w:lang w:eastAsia="ja-JP"/>
              </w:rPr>
              <w:t>)</w:t>
            </w:r>
          </w:p>
        </w:tc>
        <w:tc>
          <w:tcPr>
            <w:tcW w:w="1800" w:type="dxa"/>
            <w:tcBorders>
              <w:top w:val="single" w:sz="18" w:space="0" w:color="auto"/>
              <w:left w:val="single" w:sz="18" w:space="0" w:color="auto"/>
              <w:bottom w:val="single" w:sz="18" w:space="0" w:color="auto"/>
              <w:right w:val="single" w:sz="18" w:space="0" w:color="auto"/>
            </w:tcBorders>
          </w:tcPr>
          <w:p w14:paraId="36F95F4F"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v</w:t>
            </w:r>
            <w:r w:rsidRPr="00237170">
              <w:rPr>
                <w:rFonts w:hint="eastAsia"/>
                <w:bCs/>
                <w:iCs/>
                <w:lang w:eastAsia="ja-JP"/>
              </w:rPr>
              <w:t>)</w:t>
            </w:r>
          </w:p>
        </w:tc>
        <w:tc>
          <w:tcPr>
            <w:tcW w:w="1530" w:type="dxa"/>
            <w:tcBorders>
              <w:top w:val="single" w:sz="18" w:space="0" w:color="auto"/>
              <w:left w:val="single" w:sz="18" w:space="0" w:color="auto"/>
              <w:bottom w:val="single" w:sz="18" w:space="0" w:color="auto"/>
              <w:right w:val="single" w:sz="18" w:space="0" w:color="auto"/>
            </w:tcBorders>
          </w:tcPr>
          <w:p w14:paraId="17CA1DD0" w14:textId="77777777" w:rsidR="00310E98" w:rsidRPr="00237170" w:rsidRDefault="00310E98" w:rsidP="00085121">
            <w:pPr>
              <w:suppressAutoHyphens/>
              <w:spacing w:before="60" w:after="60"/>
              <w:jc w:val="center"/>
              <w:rPr>
                <w:bCs/>
                <w:iCs/>
                <w:lang w:eastAsia="ja-JP"/>
              </w:rPr>
            </w:pPr>
            <w:r w:rsidRPr="00237170">
              <w:rPr>
                <w:rFonts w:hint="eastAsia"/>
                <w:bCs/>
                <w:iCs/>
                <w:lang w:eastAsia="ja-JP"/>
              </w:rPr>
              <w:t>(</w:t>
            </w:r>
            <w:r w:rsidRPr="00237170">
              <w:rPr>
                <w:bCs/>
                <w:iCs/>
                <w:lang w:eastAsia="ja-JP"/>
              </w:rPr>
              <w:t>vi</w:t>
            </w:r>
            <w:r w:rsidRPr="00237170">
              <w:rPr>
                <w:rFonts w:hint="eastAsia"/>
                <w:bCs/>
                <w:iCs/>
                <w:lang w:eastAsia="ja-JP"/>
              </w:rPr>
              <w:t>)</w:t>
            </w:r>
          </w:p>
        </w:tc>
      </w:tr>
      <w:tr w:rsidR="00310E98" w:rsidRPr="00237170" w14:paraId="44E5DA39" w14:textId="77777777" w:rsidTr="00085121">
        <w:trPr>
          <w:cantSplit/>
          <w:trHeight w:val="602"/>
        </w:trPr>
        <w:tc>
          <w:tcPr>
            <w:tcW w:w="1080" w:type="dxa"/>
            <w:vMerge w:val="restart"/>
            <w:tcBorders>
              <w:top w:val="single" w:sz="18" w:space="0" w:color="auto"/>
              <w:left w:val="single" w:sz="18" w:space="0" w:color="auto"/>
              <w:right w:val="single" w:sz="18" w:space="0" w:color="auto"/>
            </w:tcBorders>
          </w:tcPr>
          <w:p w14:paraId="05D5F1F0" w14:textId="77777777" w:rsidR="00310E98" w:rsidRPr="00237170" w:rsidRDefault="00310E98" w:rsidP="00085121">
            <w:pPr>
              <w:suppressAutoHyphens/>
              <w:jc w:val="center"/>
              <w:rPr>
                <w:bCs/>
                <w:iCs/>
              </w:rPr>
            </w:pPr>
            <w:r w:rsidRPr="00237170">
              <w:rPr>
                <w:bCs/>
                <w:iCs/>
              </w:rPr>
              <w:t>Index Code</w:t>
            </w:r>
          </w:p>
        </w:tc>
        <w:tc>
          <w:tcPr>
            <w:tcW w:w="1710" w:type="dxa"/>
            <w:vMerge w:val="restart"/>
            <w:tcBorders>
              <w:top w:val="single" w:sz="18" w:space="0" w:color="auto"/>
              <w:left w:val="single" w:sz="18" w:space="0" w:color="auto"/>
              <w:right w:val="single" w:sz="18" w:space="0" w:color="auto"/>
            </w:tcBorders>
          </w:tcPr>
          <w:p w14:paraId="7BAF327D" w14:textId="77777777" w:rsidR="00310E98" w:rsidRPr="00237170" w:rsidRDefault="00310E98" w:rsidP="00085121">
            <w:pPr>
              <w:suppressAutoHyphens/>
              <w:jc w:val="center"/>
              <w:rPr>
                <w:bCs/>
                <w:iCs/>
              </w:rPr>
            </w:pPr>
            <w:r w:rsidRPr="00237170">
              <w:rPr>
                <w:bCs/>
                <w:iCs/>
              </w:rPr>
              <w:t>Index Description</w:t>
            </w:r>
          </w:p>
        </w:tc>
        <w:tc>
          <w:tcPr>
            <w:tcW w:w="1179" w:type="dxa"/>
            <w:vMerge w:val="restart"/>
            <w:tcBorders>
              <w:top w:val="single" w:sz="18" w:space="0" w:color="auto"/>
              <w:left w:val="single" w:sz="18" w:space="0" w:color="auto"/>
              <w:right w:val="single" w:sz="18" w:space="0" w:color="auto"/>
            </w:tcBorders>
          </w:tcPr>
          <w:p w14:paraId="0B30EF5B" w14:textId="77777777" w:rsidR="00310E98" w:rsidRPr="00237170" w:rsidRDefault="00310E98" w:rsidP="00085121">
            <w:pPr>
              <w:suppressAutoHyphens/>
              <w:jc w:val="center"/>
              <w:rPr>
                <w:bCs/>
                <w:iCs/>
              </w:rPr>
            </w:pPr>
            <w:r w:rsidRPr="00237170">
              <w:rPr>
                <w:bCs/>
                <w:iCs/>
              </w:rPr>
              <w:t>Source of Index</w:t>
            </w:r>
          </w:p>
        </w:tc>
        <w:tc>
          <w:tcPr>
            <w:tcW w:w="1701" w:type="dxa"/>
            <w:gridSpan w:val="2"/>
            <w:tcBorders>
              <w:top w:val="single" w:sz="18" w:space="0" w:color="auto"/>
              <w:left w:val="single" w:sz="18" w:space="0" w:color="auto"/>
              <w:bottom w:val="single" w:sz="2" w:space="0" w:color="auto"/>
              <w:right w:val="single" w:sz="18" w:space="0" w:color="auto"/>
            </w:tcBorders>
          </w:tcPr>
          <w:p w14:paraId="6F5B38F8" w14:textId="77777777" w:rsidR="00310E98" w:rsidRPr="00237170" w:rsidRDefault="00310E98" w:rsidP="00085121">
            <w:pPr>
              <w:suppressAutoHyphens/>
              <w:jc w:val="center"/>
              <w:rPr>
                <w:bCs/>
                <w:iCs/>
              </w:rPr>
            </w:pPr>
            <w:r w:rsidRPr="00237170">
              <w:rPr>
                <w:bCs/>
                <w:iCs/>
              </w:rPr>
              <w:t>Base Cost Index</w:t>
            </w:r>
            <w:r w:rsidRPr="00237170">
              <w:rPr>
                <w:bCs/>
                <w:iCs/>
                <w:vertAlign w:val="superscript"/>
              </w:rPr>
              <w:t>3</w:t>
            </w:r>
          </w:p>
        </w:tc>
        <w:tc>
          <w:tcPr>
            <w:tcW w:w="1800" w:type="dxa"/>
            <w:vMerge w:val="restart"/>
            <w:tcBorders>
              <w:top w:val="single" w:sz="18" w:space="0" w:color="auto"/>
              <w:left w:val="single" w:sz="18" w:space="0" w:color="auto"/>
              <w:right w:val="single" w:sz="18" w:space="0" w:color="auto"/>
            </w:tcBorders>
          </w:tcPr>
          <w:p w14:paraId="19A563CE" w14:textId="77777777" w:rsidR="00310E98" w:rsidRPr="00237170" w:rsidRDefault="00310E98" w:rsidP="00085121">
            <w:pPr>
              <w:suppressAutoHyphens/>
              <w:jc w:val="center"/>
              <w:rPr>
                <w:bCs/>
                <w:iCs/>
              </w:rPr>
            </w:pPr>
            <w:r w:rsidRPr="00237170">
              <w:rPr>
                <w:bCs/>
                <w:iCs/>
              </w:rPr>
              <w:t>Total Amount</w:t>
            </w:r>
            <w:r w:rsidRPr="00237170">
              <w:rPr>
                <w:bCs/>
                <w:iCs/>
                <w:vertAlign w:val="superscript"/>
              </w:rPr>
              <w:t>1</w:t>
            </w:r>
          </w:p>
          <w:p w14:paraId="78F283EA" w14:textId="77777777" w:rsidR="00310E98" w:rsidRPr="00237170" w:rsidRDefault="00310E98" w:rsidP="00085121">
            <w:pPr>
              <w:suppressAutoHyphens/>
              <w:jc w:val="center"/>
              <w:rPr>
                <w:bCs/>
                <w:iCs/>
              </w:rPr>
            </w:pPr>
            <w:r w:rsidRPr="00237170">
              <w:rPr>
                <w:bCs/>
                <w:iCs/>
              </w:rPr>
              <w:t>(Each Index)</w:t>
            </w:r>
          </w:p>
        </w:tc>
        <w:tc>
          <w:tcPr>
            <w:tcW w:w="1530" w:type="dxa"/>
            <w:vMerge w:val="restart"/>
            <w:tcBorders>
              <w:top w:val="single" w:sz="18" w:space="0" w:color="auto"/>
              <w:left w:val="single" w:sz="18" w:space="0" w:color="auto"/>
              <w:right w:val="single" w:sz="18" w:space="0" w:color="auto"/>
            </w:tcBorders>
          </w:tcPr>
          <w:p w14:paraId="0ABB9D0D" w14:textId="77777777" w:rsidR="00310E98" w:rsidRPr="00237170" w:rsidRDefault="00310E98" w:rsidP="00085121">
            <w:pPr>
              <w:suppressAutoHyphens/>
              <w:jc w:val="center"/>
              <w:rPr>
                <w:bCs/>
                <w:iCs/>
              </w:rPr>
            </w:pPr>
            <w:r w:rsidRPr="00237170">
              <w:rPr>
                <w:bCs/>
                <w:iCs/>
              </w:rPr>
              <w:t>Bidder’s</w:t>
            </w:r>
          </w:p>
          <w:p w14:paraId="5A84A4B5" w14:textId="77777777" w:rsidR="00310E98" w:rsidRPr="00237170" w:rsidRDefault="00310E98" w:rsidP="00085121">
            <w:pPr>
              <w:suppressAutoHyphens/>
              <w:jc w:val="center"/>
              <w:rPr>
                <w:bCs/>
                <w:iCs/>
              </w:rPr>
            </w:pPr>
            <w:r w:rsidRPr="00237170">
              <w:rPr>
                <w:bCs/>
                <w:iCs/>
              </w:rPr>
              <w:t>proposed</w:t>
            </w:r>
          </w:p>
          <w:p w14:paraId="2DAF9B4E" w14:textId="77777777" w:rsidR="00310E98" w:rsidRPr="00237170" w:rsidRDefault="00310E98" w:rsidP="00085121">
            <w:pPr>
              <w:suppressAutoHyphens/>
              <w:jc w:val="center"/>
              <w:rPr>
                <w:bCs/>
                <w:iCs/>
              </w:rPr>
            </w:pPr>
            <w:r w:rsidRPr="00237170">
              <w:rPr>
                <w:bCs/>
                <w:iCs/>
              </w:rPr>
              <w:t>weighting</w:t>
            </w:r>
            <w:r w:rsidRPr="00237170">
              <w:rPr>
                <w:bCs/>
                <w:iCs/>
                <w:vertAlign w:val="superscript"/>
              </w:rPr>
              <w:t>2</w:t>
            </w:r>
          </w:p>
        </w:tc>
      </w:tr>
      <w:tr w:rsidR="00310E98" w:rsidRPr="00237170" w14:paraId="7A92C2C3" w14:textId="77777777" w:rsidTr="00085121">
        <w:trPr>
          <w:cantSplit/>
        </w:trPr>
        <w:tc>
          <w:tcPr>
            <w:tcW w:w="1080" w:type="dxa"/>
            <w:vMerge/>
            <w:tcBorders>
              <w:left w:val="single" w:sz="18" w:space="0" w:color="auto"/>
              <w:bottom w:val="single" w:sz="18" w:space="0" w:color="auto"/>
              <w:right w:val="single" w:sz="18" w:space="0" w:color="auto"/>
            </w:tcBorders>
          </w:tcPr>
          <w:p w14:paraId="40F1A336" w14:textId="77777777" w:rsidR="00310E98" w:rsidRPr="00237170" w:rsidRDefault="00310E98" w:rsidP="00085121">
            <w:pPr>
              <w:suppressAutoHyphens/>
              <w:jc w:val="center"/>
              <w:rPr>
                <w:b/>
                <w:bCs/>
                <w:iCs/>
              </w:rPr>
            </w:pPr>
          </w:p>
        </w:tc>
        <w:tc>
          <w:tcPr>
            <w:tcW w:w="1710" w:type="dxa"/>
            <w:vMerge/>
            <w:tcBorders>
              <w:left w:val="single" w:sz="18" w:space="0" w:color="auto"/>
              <w:bottom w:val="single" w:sz="18" w:space="0" w:color="auto"/>
              <w:right w:val="single" w:sz="18" w:space="0" w:color="auto"/>
            </w:tcBorders>
          </w:tcPr>
          <w:p w14:paraId="110F14AE" w14:textId="77777777" w:rsidR="00310E98" w:rsidRPr="00237170" w:rsidRDefault="00310E98" w:rsidP="00085121">
            <w:pPr>
              <w:suppressAutoHyphens/>
              <w:jc w:val="center"/>
              <w:rPr>
                <w:b/>
                <w:bCs/>
                <w:iCs/>
              </w:rPr>
            </w:pPr>
          </w:p>
        </w:tc>
        <w:tc>
          <w:tcPr>
            <w:tcW w:w="1179" w:type="dxa"/>
            <w:vMerge/>
            <w:tcBorders>
              <w:left w:val="single" w:sz="18" w:space="0" w:color="auto"/>
              <w:bottom w:val="single" w:sz="18" w:space="0" w:color="auto"/>
              <w:right w:val="single" w:sz="18" w:space="0" w:color="auto"/>
            </w:tcBorders>
          </w:tcPr>
          <w:p w14:paraId="0A990452" w14:textId="77777777" w:rsidR="00310E98" w:rsidRPr="00237170" w:rsidRDefault="00310E98" w:rsidP="00085121">
            <w:pPr>
              <w:suppressAutoHyphens/>
              <w:jc w:val="center"/>
              <w:rPr>
                <w:b/>
                <w:bCs/>
                <w:iCs/>
              </w:rPr>
            </w:pPr>
          </w:p>
        </w:tc>
        <w:tc>
          <w:tcPr>
            <w:tcW w:w="851" w:type="dxa"/>
            <w:tcBorders>
              <w:top w:val="single" w:sz="2" w:space="0" w:color="auto"/>
              <w:left w:val="single" w:sz="18" w:space="0" w:color="auto"/>
              <w:bottom w:val="single" w:sz="18" w:space="0" w:color="auto"/>
              <w:right w:val="single" w:sz="2" w:space="0" w:color="auto"/>
            </w:tcBorders>
          </w:tcPr>
          <w:p w14:paraId="2B477E9B" w14:textId="77777777" w:rsidR="00310E98" w:rsidRPr="00237170" w:rsidRDefault="00310E98" w:rsidP="00085121">
            <w:pPr>
              <w:suppressAutoHyphens/>
              <w:jc w:val="center"/>
              <w:rPr>
                <w:bCs/>
                <w:iCs/>
                <w:sz w:val="20"/>
              </w:rPr>
            </w:pPr>
            <w:r w:rsidRPr="00237170">
              <w:rPr>
                <w:bCs/>
                <w:iCs/>
                <w:sz w:val="20"/>
              </w:rPr>
              <w:t>Value</w:t>
            </w:r>
          </w:p>
        </w:tc>
        <w:tc>
          <w:tcPr>
            <w:tcW w:w="850" w:type="dxa"/>
            <w:tcBorders>
              <w:top w:val="single" w:sz="2" w:space="0" w:color="auto"/>
              <w:left w:val="single" w:sz="2" w:space="0" w:color="auto"/>
              <w:bottom w:val="single" w:sz="18" w:space="0" w:color="auto"/>
              <w:right w:val="single" w:sz="18" w:space="0" w:color="auto"/>
            </w:tcBorders>
          </w:tcPr>
          <w:p w14:paraId="70D0B85A" w14:textId="77777777" w:rsidR="00310E98" w:rsidRPr="00237170" w:rsidRDefault="00310E98" w:rsidP="00085121">
            <w:pPr>
              <w:suppressAutoHyphens/>
              <w:jc w:val="center"/>
              <w:rPr>
                <w:bCs/>
                <w:iCs/>
                <w:sz w:val="20"/>
              </w:rPr>
            </w:pPr>
            <w:r w:rsidRPr="00237170">
              <w:rPr>
                <w:bCs/>
                <w:iCs/>
                <w:sz w:val="20"/>
              </w:rPr>
              <w:t>Date</w:t>
            </w:r>
          </w:p>
        </w:tc>
        <w:tc>
          <w:tcPr>
            <w:tcW w:w="1800" w:type="dxa"/>
            <w:vMerge/>
            <w:tcBorders>
              <w:left w:val="single" w:sz="18" w:space="0" w:color="auto"/>
              <w:bottom w:val="single" w:sz="18" w:space="0" w:color="auto"/>
              <w:right w:val="single" w:sz="18" w:space="0" w:color="auto"/>
            </w:tcBorders>
          </w:tcPr>
          <w:p w14:paraId="123D4FCE" w14:textId="77777777" w:rsidR="00310E98" w:rsidRPr="00237170" w:rsidRDefault="00310E98" w:rsidP="00085121">
            <w:pPr>
              <w:suppressAutoHyphens/>
              <w:jc w:val="center"/>
              <w:rPr>
                <w:b/>
                <w:bCs/>
                <w:iCs/>
              </w:rPr>
            </w:pPr>
          </w:p>
        </w:tc>
        <w:tc>
          <w:tcPr>
            <w:tcW w:w="1530" w:type="dxa"/>
            <w:vMerge/>
            <w:tcBorders>
              <w:left w:val="single" w:sz="18" w:space="0" w:color="auto"/>
              <w:bottom w:val="single" w:sz="18" w:space="0" w:color="auto"/>
              <w:right w:val="single" w:sz="18" w:space="0" w:color="auto"/>
            </w:tcBorders>
          </w:tcPr>
          <w:p w14:paraId="552B5618" w14:textId="77777777" w:rsidR="00310E98" w:rsidRPr="00237170" w:rsidRDefault="00310E98" w:rsidP="00085121">
            <w:pPr>
              <w:tabs>
                <w:tab w:val="left" w:pos="1055"/>
              </w:tabs>
              <w:suppressAutoHyphens/>
              <w:spacing w:before="60" w:after="60"/>
            </w:pPr>
          </w:p>
        </w:tc>
      </w:tr>
      <w:tr w:rsidR="00310E98" w:rsidRPr="00237170" w14:paraId="5FA49A4A" w14:textId="77777777" w:rsidTr="00085121">
        <w:trPr>
          <w:cantSplit/>
        </w:trPr>
        <w:tc>
          <w:tcPr>
            <w:tcW w:w="1080" w:type="dxa"/>
            <w:tcBorders>
              <w:top w:val="single" w:sz="18" w:space="0" w:color="auto"/>
              <w:left w:val="single" w:sz="2" w:space="0" w:color="auto"/>
              <w:bottom w:val="single" w:sz="2" w:space="0" w:color="auto"/>
              <w:right w:val="single" w:sz="2" w:space="0" w:color="auto"/>
            </w:tcBorders>
          </w:tcPr>
          <w:p w14:paraId="6B46B031" w14:textId="77777777" w:rsidR="00310E98" w:rsidRPr="00237170" w:rsidRDefault="00310E98" w:rsidP="00085121">
            <w:pPr>
              <w:suppressAutoHyphens/>
              <w:jc w:val="center"/>
              <w:rPr>
                <w:b/>
                <w:bCs/>
                <w:iCs/>
              </w:rPr>
            </w:pPr>
          </w:p>
        </w:tc>
        <w:tc>
          <w:tcPr>
            <w:tcW w:w="1710" w:type="dxa"/>
            <w:tcBorders>
              <w:top w:val="single" w:sz="18" w:space="0" w:color="auto"/>
              <w:left w:val="single" w:sz="2" w:space="0" w:color="auto"/>
              <w:bottom w:val="single" w:sz="2" w:space="0" w:color="auto"/>
              <w:right w:val="single" w:sz="2" w:space="0" w:color="auto"/>
            </w:tcBorders>
            <w:vAlign w:val="center"/>
          </w:tcPr>
          <w:p w14:paraId="11E243A9" w14:textId="77777777" w:rsidR="00310E98" w:rsidRPr="00237170" w:rsidRDefault="00310E98" w:rsidP="00085121">
            <w:pPr>
              <w:suppressAutoHyphens/>
              <w:jc w:val="left"/>
              <w:rPr>
                <w:b/>
                <w:bCs/>
                <w:iCs/>
                <w:sz w:val="20"/>
              </w:rPr>
            </w:pPr>
            <w:r w:rsidRPr="00237170">
              <w:rPr>
                <w:sz w:val="20"/>
              </w:rPr>
              <w:t>Non-adjustable</w:t>
            </w:r>
          </w:p>
        </w:tc>
        <w:tc>
          <w:tcPr>
            <w:tcW w:w="1179" w:type="dxa"/>
            <w:tcBorders>
              <w:top w:val="single" w:sz="18" w:space="0" w:color="auto"/>
              <w:left w:val="single" w:sz="2" w:space="0" w:color="auto"/>
              <w:bottom w:val="single" w:sz="2" w:space="0" w:color="auto"/>
              <w:right w:val="single" w:sz="2" w:space="0" w:color="auto"/>
            </w:tcBorders>
          </w:tcPr>
          <w:p w14:paraId="304A679D" w14:textId="77777777" w:rsidR="00310E98" w:rsidRPr="00237170" w:rsidRDefault="00542777" w:rsidP="00085121">
            <w:pPr>
              <w:suppressAutoHyphens/>
              <w:jc w:val="center"/>
              <w:rPr>
                <w:b/>
                <w:bCs/>
                <w:iCs/>
                <w:lang w:eastAsia="ja-JP"/>
              </w:rPr>
            </w:pPr>
            <w:r>
              <w:rPr>
                <w:rFonts w:hint="eastAsia"/>
                <w:b/>
                <w:bCs/>
                <w:iCs/>
                <w:lang w:eastAsia="ja-JP"/>
              </w:rPr>
              <w:t>－</w:t>
            </w:r>
          </w:p>
        </w:tc>
        <w:tc>
          <w:tcPr>
            <w:tcW w:w="851" w:type="dxa"/>
            <w:tcBorders>
              <w:top w:val="single" w:sz="18" w:space="0" w:color="auto"/>
              <w:left w:val="single" w:sz="2" w:space="0" w:color="auto"/>
              <w:bottom w:val="single" w:sz="2" w:space="0" w:color="auto"/>
              <w:right w:val="single" w:sz="2" w:space="0" w:color="auto"/>
            </w:tcBorders>
          </w:tcPr>
          <w:p w14:paraId="3175B4DF" w14:textId="77777777" w:rsidR="00310E98" w:rsidRPr="00237170" w:rsidRDefault="00542777" w:rsidP="00085121">
            <w:pPr>
              <w:suppressAutoHyphens/>
              <w:jc w:val="center"/>
              <w:rPr>
                <w:b/>
                <w:bCs/>
                <w:iCs/>
                <w:lang w:eastAsia="ja-JP"/>
              </w:rPr>
            </w:pPr>
            <w:r>
              <w:rPr>
                <w:rFonts w:hint="eastAsia"/>
                <w:b/>
                <w:bCs/>
                <w:iCs/>
                <w:lang w:eastAsia="ja-JP"/>
              </w:rPr>
              <w:t>－</w:t>
            </w:r>
          </w:p>
        </w:tc>
        <w:tc>
          <w:tcPr>
            <w:tcW w:w="850" w:type="dxa"/>
            <w:tcBorders>
              <w:top w:val="single" w:sz="18" w:space="0" w:color="auto"/>
              <w:left w:val="single" w:sz="2" w:space="0" w:color="auto"/>
              <w:bottom w:val="single" w:sz="2" w:space="0" w:color="auto"/>
              <w:right w:val="single" w:sz="2" w:space="0" w:color="auto"/>
            </w:tcBorders>
          </w:tcPr>
          <w:p w14:paraId="0BA8A9C1" w14:textId="77777777" w:rsidR="00310E98" w:rsidRPr="00237170" w:rsidRDefault="00542777" w:rsidP="00085121">
            <w:pPr>
              <w:suppressAutoHyphens/>
              <w:jc w:val="center"/>
              <w:rPr>
                <w:b/>
                <w:bCs/>
                <w:iCs/>
                <w:lang w:eastAsia="ja-JP"/>
              </w:rPr>
            </w:pPr>
            <w:r>
              <w:rPr>
                <w:rFonts w:hint="eastAsia"/>
                <w:b/>
                <w:bCs/>
                <w:iCs/>
                <w:lang w:eastAsia="ja-JP"/>
              </w:rPr>
              <w:t>－</w:t>
            </w:r>
          </w:p>
        </w:tc>
        <w:tc>
          <w:tcPr>
            <w:tcW w:w="1800" w:type="dxa"/>
            <w:tcBorders>
              <w:top w:val="single" w:sz="18" w:space="0" w:color="auto"/>
              <w:left w:val="single" w:sz="2" w:space="0" w:color="auto"/>
              <w:bottom w:val="single" w:sz="2" w:space="0" w:color="auto"/>
              <w:right w:val="single" w:sz="2" w:space="0" w:color="auto"/>
            </w:tcBorders>
          </w:tcPr>
          <w:p w14:paraId="60850350" w14:textId="77777777" w:rsidR="00310E98" w:rsidRPr="00237170" w:rsidRDefault="00310E98" w:rsidP="00085121">
            <w:pPr>
              <w:suppressAutoHyphens/>
              <w:jc w:val="center"/>
              <w:rPr>
                <w:b/>
                <w:bCs/>
                <w:iCs/>
                <w:lang w:eastAsia="ja-JP"/>
              </w:rPr>
            </w:pPr>
          </w:p>
        </w:tc>
        <w:tc>
          <w:tcPr>
            <w:tcW w:w="1530" w:type="dxa"/>
            <w:tcBorders>
              <w:top w:val="single" w:sz="18" w:space="0" w:color="auto"/>
              <w:left w:val="single" w:sz="2" w:space="0" w:color="auto"/>
              <w:bottom w:val="single" w:sz="2" w:space="0" w:color="auto"/>
              <w:right w:val="single" w:sz="2" w:space="0" w:color="auto"/>
            </w:tcBorders>
          </w:tcPr>
          <w:p w14:paraId="69DD08B9" w14:textId="77777777" w:rsidR="00310E98" w:rsidRPr="00237170" w:rsidRDefault="00310E98" w:rsidP="00085121">
            <w:pPr>
              <w:tabs>
                <w:tab w:val="left" w:pos="1055"/>
              </w:tabs>
              <w:suppressAutoHyphens/>
              <w:spacing w:before="60" w:after="60"/>
            </w:pPr>
            <w:r w:rsidRPr="00237170">
              <w:t xml:space="preserve">a:  </w:t>
            </w:r>
            <w:r w:rsidRPr="00237170">
              <w:rPr>
                <w:u w:val="single"/>
              </w:rPr>
              <w:tab/>
            </w:r>
          </w:p>
        </w:tc>
      </w:tr>
      <w:tr w:rsidR="00310E98" w:rsidRPr="00237170" w14:paraId="46CC98AA" w14:textId="77777777" w:rsidTr="00085121">
        <w:trPr>
          <w:cantSplit/>
        </w:trPr>
        <w:tc>
          <w:tcPr>
            <w:tcW w:w="1080" w:type="dxa"/>
            <w:tcBorders>
              <w:top w:val="single" w:sz="2" w:space="0" w:color="auto"/>
              <w:left w:val="single" w:sz="2" w:space="0" w:color="auto"/>
              <w:bottom w:val="single" w:sz="2" w:space="0" w:color="auto"/>
              <w:right w:val="single" w:sz="2" w:space="0" w:color="auto"/>
            </w:tcBorders>
          </w:tcPr>
          <w:p w14:paraId="48BFF71A" w14:textId="77777777" w:rsidR="00310E98" w:rsidRPr="00237170" w:rsidRDefault="00310E98" w:rsidP="00085121">
            <w:pPr>
              <w:suppressAutoHyphens/>
              <w:jc w:val="center"/>
              <w:rPr>
                <w:b/>
                <w:bCs/>
                <w:iCs/>
              </w:rPr>
            </w:pPr>
          </w:p>
        </w:tc>
        <w:tc>
          <w:tcPr>
            <w:tcW w:w="1710" w:type="dxa"/>
            <w:tcBorders>
              <w:top w:val="single" w:sz="2" w:space="0" w:color="auto"/>
              <w:left w:val="single" w:sz="2" w:space="0" w:color="auto"/>
              <w:bottom w:val="single" w:sz="2" w:space="0" w:color="auto"/>
              <w:right w:val="single" w:sz="2" w:space="0" w:color="auto"/>
            </w:tcBorders>
          </w:tcPr>
          <w:p w14:paraId="077781B5" w14:textId="77777777" w:rsidR="00310E98" w:rsidRPr="00237170" w:rsidRDefault="00310E98" w:rsidP="00085121">
            <w:pPr>
              <w:suppressAutoHyphens/>
              <w:jc w:val="center"/>
              <w:rPr>
                <w:b/>
                <w:bCs/>
                <w:iCs/>
              </w:rPr>
            </w:pPr>
          </w:p>
        </w:tc>
        <w:tc>
          <w:tcPr>
            <w:tcW w:w="1179" w:type="dxa"/>
            <w:tcBorders>
              <w:top w:val="single" w:sz="2" w:space="0" w:color="auto"/>
              <w:left w:val="single" w:sz="2" w:space="0" w:color="auto"/>
              <w:bottom w:val="single" w:sz="2" w:space="0" w:color="auto"/>
              <w:right w:val="single" w:sz="2" w:space="0" w:color="auto"/>
            </w:tcBorders>
          </w:tcPr>
          <w:p w14:paraId="0EB7A764" w14:textId="77777777" w:rsidR="00310E98" w:rsidRPr="00237170" w:rsidRDefault="00310E98" w:rsidP="00085121">
            <w:pPr>
              <w:suppressAutoHyphens/>
              <w:jc w:val="center"/>
              <w:rPr>
                <w:b/>
                <w:bCs/>
                <w:iCs/>
              </w:rPr>
            </w:pPr>
          </w:p>
        </w:tc>
        <w:tc>
          <w:tcPr>
            <w:tcW w:w="851" w:type="dxa"/>
            <w:tcBorders>
              <w:top w:val="single" w:sz="2" w:space="0" w:color="auto"/>
              <w:left w:val="single" w:sz="2" w:space="0" w:color="auto"/>
              <w:bottom w:val="single" w:sz="2" w:space="0" w:color="auto"/>
              <w:right w:val="single" w:sz="2" w:space="0" w:color="auto"/>
            </w:tcBorders>
          </w:tcPr>
          <w:p w14:paraId="369D685E" w14:textId="77777777" w:rsidR="00310E98" w:rsidRPr="00237170" w:rsidRDefault="00310E98" w:rsidP="00085121">
            <w:pPr>
              <w:suppressAutoHyphens/>
              <w:jc w:val="center"/>
              <w:rPr>
                <w:b/>
                <w:bCs/>
                <w:iCs/>
              </w:rPr>
            </w:pPr>
          </w:p>
        </w:tc>
        <w:tc>
          <w:tcPr>
            <w:tcW w:w="850" w:type="dxa"/>
            <w:tcBorders>
              <w:top w:val="single" w:sz="2" w:space="0" w:color="auto"/>
              <w:left w:val="single" w:sz="2" w:space="0" w:color="auto"/>
              <w:bottom w:val="single" w:sz="2" w:space="0" w:color="auto"/>
              <w:right w:val="single" w:sz="2" w:space="0" w:color="auto"/>
            </w:tcBorders>
          </w:tcPr>
          <w:p w14:paraId="4FB9AB19" w14:textId="77777777" w:rsidR="00310E98" w:rsidRPr="00237170" w:rsidRDefault="00310E98" w:rsidP="00085121">
            <w:pPr>
              <w:suppressAutoHyphens/>
              <w:jc w:val="center"/>
              <w:rPr>
                <w:b/>
                <w:bCs/>
                <w:iCs/>
              </w:rPr>
            </w:pPr>
          </w:p>
        </w:tc>
        <w:tc>
          <w:tcPr>
            <w:tcW w:w="1800" w:type="dxa"/>
            <w:tcBorders>
              <w:top w:val="single" w:sz="2" w:space="0" w:color="auto"/>
              <w:left w:val="single" w:sz="2" w:space="0" w:color="auto"/>
              <w:bottom w:val="single" w:sz="2" w:space="0" w:color="auto"/>
              <w:right w:val="single" w:sz="2" w:space="0" w:color="auto"/>
            </w:tcBorders>
          </w:tcPr>
          <w:p w14:paraId="20E5CCD4" w14:textId="77777777" w:rsidR="00310E98" w:rsidRPr="00237170" w:rsidRDefault="00310E98" w:rsidP="00085121">
            <w:pPr>
              <w:suppressAutoHyphens/>
              <w:jc w:val="center"/>
              <w:rPr>
                <w:b/>
                <w:bCs/>
                <w:iCs/>
              </w:rPr>
            </w:pPr>
          </w:p>
        </w:tc>
        <w:tc>
          <w:tcPr>
            <w:tcW w:w="1530" w:type="dxa"/>
            <w:tcBorders>
              <w:top w:val="single" w:sz="2" w:space="0" w:color="auto"/>
              <w:left w:val="single" w:sz="2" w:space="0" w:color="auto"/>
              <w:bottom w:val="single" w:sz="2" w:space="0" w:color="auto"/>
              <w:right w:val="single" w:sz="2" w:space="0" w:color="auto"/>
            </w:tcBorders>
          </w:tcPr>
          <w:p w14:paraId="2AEFA653" w14:textId="77777777" w:rsidR="00310E98" w:rsidRPr="00237170" w:rsidRDefault="00310E98" w:rsidP="00085121">
            <w:pPr>
              <w:tabs>
                <w:tab w:val="left" w:pos="1055"/>
              </w:tabs>
              <w:suppressAutoHyphens/>
              <w:spacing w:before="60" w:after="60"/>
            </w:pPr>
            <w:r w:rsidRPr="00237170">
              <w:t xml:space="preserve">b:  </w:t>
            </w:r>
            <w:r w:rsidRPr="00237170">
              <w:rPr>
                <w:u w:val="single"/>
              </w:rPr>
              <w:tab/>
            </w:r>
          </w:p>
        </w:tc>
      </w:tr>
      <w:tr w:rsidR="00310E98" w:rsidRPr="00237170" w14:paraId="0986CAD9" w14:textId="77777777" w:rsidTr="00085121">
        <w:trPr>
          <w:cantSplit/>
        </w:trPr>
        <w:tc>
          <w:tcPr>
            <w:tcW w:w="1080" w:type="dxa"/>
            <w:tcBorders>
              <w:top w:val="single" w:sz="2" w:space="0" w:color="auto"/>
              <w:left w:val="single" w:sz="2" w:space="0" w:color="auto"/>
              <w:bottom w:val="single" w:sz="2" w:space="0" w:color="auto"/>
              <w:right w:val="single" w:sz="2" w:space="0" w:color="auto"/>
            </w:tcBorders>
          </w:tcPr>
          <w:p w14:paraId="32099BC8" w14:textId="77777777" w:rsidR="00310E98" w:rsidRPr="00237170" w:rsidRDefault="00310E98" w:rsidP="00085121">
            <w:pPr>
              <w:suppressAutoHyphens/>
              <w:jc w:val="center"/>
              <w:rPr>
                <w:b/>
                <w:bCs/>
                <w:iCs/>
              </w:rPr>
            </w:pPr>
          </w:p>
        </w:tc>
        <w:tc>
          <w:tcPr>
            <w:tcW w:w="1710" w:type="dxa"/>
            <w:tcBorders>
              <w:top w:val="single" w:sz="2" w:space="0" w:color="auto"/>
              <w:left w:val="single" w:sz="2" w:space="0" w:color="auto"/>
              <w:bottom w:val="single" w:sz="2" w:space="0" w:color="auto"/>
              <w:right w:val="single" w:sz="2" w:space="0" w:color="auto"/>
            </w:tcBorders>
          </w:tcPr>
          <w:p w14:paraId="35AA2252" w14:textId="77777777" w:rsidR="00310E98" w:rsidRPr="00237170" w:rsidRDefault="00310E98" w:rsidP="00085121">
            <w:pPr>
              <w:suppressAutoHyphens/>
              <w:jc w:val="center"/>
              <w:rPr>
                <w:b/>
                <w:bCs/>
                <w:iCs/>
              </w:rPr>
            </w:pPr>
          </w:p>
        </w:tc>
        <w:tc>
          <w:tcPr>
            <w:tcW w:w="1179" w:type="dxa"/>
            <w:tcBorders>
              <w:top w:val="single" w:sz="2" w:space="0" w:color="auto"/>
              <w:left w:val="single" w:sz="2" w:space="0" w:color="auto"/>
              <w:bottom w:val="single" w:sz="2" w:space="0" w:color="auto"/>
              <w:right w:val="single" w:sz="2" w:space="0" w:color="auto"/>
            </w:tcBorders>
          </w:tcPr>
          <w:p w14:paraId="5AF37562" w14:textId="77777777" w:rsidR="00310E98" w:rsidRPr="00237170" w:rsidRDefault="00310E98" w:rsidP="00085121">
            <w:pPr>
              <w:suppressAutoHyphens/>
              <w:jc w:val="center"/>
              <w:rPr>
                <w:b/>
                <w:bCs/>
                <w:iCs/>
              </w:rPr>
            </w:pPr>
          </w:p>
        </w:tc>
        <w:tc>
          <w:tcPr>
            <w:tcW w:w="851" w:type="dxa"/>
            <w:tcBorders>
              <w:top w:val="single" w:sz="2" w:space="0" w:color="auto"/>
              <w:left w:val="single" w:sz="2" w:space="0" w:color="auto"/>
              <w:bottom w:val="single" w:sz="2" w:space="0" w:color="auto"/>
              <w:right w:val="single" w:sz="2" w:space="0" w:color="auto"/>
            </w:tcBorders>
          </w:tcPr>
          <w:p w14:paraId="48EB2963" w14:textId="77777777" w:rsidR="00310E98" w:rsidRPr="00237170" w:rsidRDefault="00310E98" w:rsidP="00085121">
            <w:pPr>
              <w:suppressAutoHyphens/>
              <w:jc w:val="center"/>
              <w:rPr>
                <w:b/>
                <w:bCs/>
                <w:iCs/>
              </w:rPr>
            </w:pPr>
          </w:p>
        </w:tc>
        <w:tc>
          <w:tcPr>
            <w:tcW w:w="850" w:type="dxa"/>
            <w:tcBorders>
              <w:top w:val="single" w:sz="2" w:space="0" w:color="auto"/>
              <w:left w:val="single" w:sz="2" w:space="0" w:color="auto"/>
              <w:bottom w:val="single" w:sz="2" w:space="0" w:color="auto"/>
              <w:right w:val="single" w:sz="2" w:space="0" w:color="auto"/>
            </w:tcBorders>
          </w:tcPr>
          <w:p w14:paraId="009F8D51" w14:textId="77777777" w:rsidR="00310E98" w:rsidRPr="00237170" w:rsidRDefault="00310E98" w:rsidP="00085121">
            <w:pPr>
              <w:suppressAutoHyphens/>
              <w:jc w:val="center"/>
              <w:rPr>
                <w:b/>
                <w:bCs/>
                <w:iCs/>
              </w:rPr>
            </w:pPr>
          </w:p>
        </w:tc>
        <w:tc>
          <w:tcPr>
            <w:tcW w:w="1800" w:type="dxa"/>
            <w:tcBorders>
              <w:top w:val="single" w:sz="2" w:space="0" w:color="auto"/>
              <w:left w:val="single" w:sz="2" w:space="0" w:color="auto"/>
              <w:bottom w:val="single" w:sz="2" w:space="0" w:color="auto"/>
              <w:right w:val="single" w:sz="2" w:space="0" w:color="auto"/>
            </w:tcBorders>
          </w:tcPr>
          <w:p w14:paraId="03FD0172" w14:textId="77777777" w:rsidR="00310E98" w:rsidRPr="00237170" w:rsidRDefault="00310E98" w:rsidP="00085121">
            <w:pPr>
              <w:suppressAutoHyphens/>
              <w:jc w:val="center"/>
              <w:rPr>
                <w:b/>
                <w:bCs/>
                <w:iCs/>
              </w:rPr>
            </w:pPr>
          </w:p>
        </w:tc>
        <w:tc>
          <w:tcPr>
            <w:tcW w:w="1530" w:type="dxa"/>
            <w:tcBorders>
              <w:top w:val="single" w:sz="2" w:space="0" w:color="auto"/>
              <w:left w:val="single" w:sz="2" w:space="0" w:color="auto"/>
              <w:bottom w:val="single" w:sz="2" w:space="0" w:color="auto"/>
              <w:right w:val="single" w:sz="2" w:space="0" w:color="auto"/>
            </w:tcBorders>
          </w:tcPr>
          <w:p w14:paraId="1C2D1B8E" w14:textId="77777777" w:rsidR="00310E98" w:rsidRPr="00237170" w:rsidRDefault="00310E98" w:rsidP="00085121">
            <w:pPr>
              <w:tabs>
                <w:tab w:val="left" w:pos="1055"/>
              </w:tabs>
              <w:suppressAutoHyphens/>
              <w:spacing w:before="60" w:after="60"/>
            </w:pPr>
            <w:r w:rsidRPr="00237170">
              <w:t xml:space="preserve">c:  </w:t>
            </w:r>
            <w:r w:rsidRPr="00237170">
              <w:rPr>
                <w:u w:val="single"/>
              </w:rPr>
              <w:tab/>
            </w:r>
          </w:p>
        </w:tc>
      </w:tr>
      <w:tr w:rsidR="00310E98" w:rsidRPr="00237170" w14:paraId="51647256" w14:textId="77777777" w:rsidTr="00085121">
        <w:trPr>
          <w:cantSplit/>
        </w:trPr>
        <w:tc>
          <w:tcPr>
            <w:tcW w:w="1080" w:type="dxa"/>
            <w:tcBorders>
              <w:top w:val="single" w:sz="2" w:space="0" w:color="auto"/>
              <w:left w:val="single" w:sz="2" w:space="0" w:color="auto"/>
              <w:bottom w:val="single" w:sz="2" w:space="0" w:color="auto"/>
              <w:right w:val="single" w:sz="2" w:space="0" w:color="auto"/>
            </w:tcBorders>
          </w:tcPr>
          <w:p w14:paraId="13209A20" w14:textId="77777777" w:rsidR="00310E98" w:rsidRPr="00237170" w:rsidRDefault="00310E98" w:rsidP="00085121">
            <w:pPr>
              <w:suppressAutoHyphens/>
              <w:jc w:val="center"/>
              <w:rPr>
                <w:b/>
                <w:bCs/>
                <w:iCs/>
              </w:rPr>
            </w:pPr>
          </w:p>
        </w:tc>
        <w:tc>
          <w:tcPr>
            <w:tcW w:w="1710" w:type="dxa"/>
            <w:tcBorders>
              <w:top w:val="single" w:sz="2" w:space="0" w:color="auto"/>
              <w:left w:val="single" w:sz="2" w:space="0" w:color="auto"/>
              <w:bottom w:val="single" w:sz="2" w:space="0" w:color="auto"/>
              <w:right w:val="single" w:sz="2" w:space="0" w:color="auto"/>
            </w:tcBorders>
          </w:tcPr>
          <w:p w14:paraId="64C56AB1" w14:textId="77777777" w:rsidR="00310E98" w:rsidRPr="00237170" w:rsidRDefault="00310E98" w:rsidP="00085121">
            <w:pPr>
              <w:suppressAutoHyphens/>
              <w:jc w:val="center"/>
              <w:rPr>
                <w:b/>
                <w:bCs/>
                <w:iCs/>
              </w:rPr>
            </w:pPr>
          </w:p>
        </w:tc>
        <w:tc>
          <w:tcPr>
            <w:tcW w:w="1179" w:type="dxa"/>
            <w:tcBorders>
              <w:top w:val="single" w:sz="2" w:space="0" w:color="auto"/>
              <w:left w:val="single" w:sz="2" w:space="0" w:color="auto"/>
              <w:bottom w:val="single" w:sz="2" w:space="0" w:color="auto"/>
              <w:right w:val="single" w:sz="2" w:space="0" w:color="auto"/>
            </w:tcBorders>
          </w:tcPr>
          <w:p w14:paraId="049AFF2E" w14:textId="77777777" w:rsidR="00310E98" w:rsidRPr="00237170" w:rsidRDefault="00310E98" w:rsidP="00085121">
            <w:pPr>
              <w:suppressAutoHyphens/>
              <w:jc w:val="center"/>
              <w:rPr>
                <w:b/>
                <w:bCs/>
                <w:iCs/>
              </w:rPr>
            </w:pPr>
          </w:p>
        </w:tc>
        <w:tc>
          <w:tcPr>
            <w:tcW w:w="851" w:type="dxa"/>
            <w:tcBorders>
              <w:top w:val="single" w:sz="2" w:space="0" w:color="auto"/>
              <w:left w:val="single" w:sz="2" w:space="0" w:color="auto"/>
              <w:bottom w:val="single" w:sz="2" w:space="0" w:color="auto"/>
              <w:right w:val="single" w:sz="2" w:space="0" w:color="auto"/>
            </w:tcBorders>
          </w:tcPr>
          <w:p w14:paraId="493C2EAC" w14:textId="77777777" w:rsidR="00310E98" w:rsidRPr="00237170" w:rsidRDefault="00310E98" w:rsidP="00085121">
            <w:pPr>
              <w:suppressAutoHyphens/>
              <w:jc w:val="center"/>
              <w:rPr>
                <w:b/>
                <w:bCs/>
                <w:iCs/>
              </w:rPr>
            </w:pPr>
          </w:p>
        </w:tc>
        <w:tc>
          <w:tcPr>
            <w:tcW w:w="850" w:type="dxa"/>
            <w:tcBorders>
              <w:top w:val="single" w:sz="2" w:space="0" w:color="auto"/>
              <w:left w:val="single" w:sz="2" w:space="0" w:color="auto"/>
              <w:bottom w:val="single" w:sz="2" w:space="0" w:color="auto"/>
              <w:right w:val="single" w:sz="2" w:space="0" w:color="auto"/>
            </w:tcBorders>
          </w:tcPr>
          <w:p w14:paraId="24D767B5" w14:textId="77777777" w:rsidR="00310E98" w:rsidRPr="00237170" w:rsidRDefault="00310E98" w:rsidP="00085121">
            <w:pPr>
              <w:suppressAutoHyphens/>
              <w:jc w:val="center"/>
              <w:rPr>
                <w:b/>
                <w:bCs/>
                <w:iCs/>
              </w:rPr>
            </w:pPr>
          </w:p>
        </w:tc>
        <w:tc>
          <w:tcPr>
            <w:tcW w:w="1800" w:type="dxa"/>
            <w:tcBorders>
              <w:top w:val="single" w:sz="2" w:space="0" w:color="auto"/>
              <w:left w:val="single" w:sz="2" w:space="0" w:color="auto"/>
              <w:bottom w:val="single" w:sz="2" w:space="0" w:color="auto"/>
              <w:right w:val="single" w:sz="2" w:space="0" w:color="auto"/>
            </w:tcBorders>
          </w:tcPr>
          <w:p w14:paraId="76B261D1" w14:textId="77777777" w:rsidR="00310E98" w:rsidRPr="00237170" w:rsidRDefault="00310E98" w:rsidP="00085121">
            <w:pPr>
              <w:suppressAutoHyphens/>
              <w:jc w:val="center"/>
              <w:rPr>
                <w:b/>
                <w:bCs/>
                <w:iCs/>
              </w:rPr>
            </w:pPr>
          </w:p>
        </w:tc>
        <w:tc>
          <w:tcPr>
            <w:tcW w:w="1530" w:type="dxa"/>
            <w:tcBorders>
              <w:top w:val="single" w:sz="2" w:space="0" w:color="auto"/>
              <w:left w:val="single" w:sz="2" w:space="0" w:color="auto"/>
              <w:bottom w:val="single" w:sz="2" w:space="0" w:color="auto"/>
              <w:right w:val="single" w:sz="2" w:space="0" w:color="auto"/>
            </w:tcBorders>
          </w:tcPr>
          <w:p w14:paraId="345F91AD" w14:textId="77777777" w:rsidR="00310E98" w:rsidRPr="00237170" w:rsidRDefault="00310E98" w:rsidP="00085121">
            <w:pPr>
              <w:tabs>
                <w:tab w:val="left" w:pos="1055"/>
              </w:tabs>
              <w:suppressAutoHyphens/>
              <w:spacing w:before="60" w:after="60"/>
              <w:rPr>
                <w:u w:val="single"/>
              </w:rPr>
            </w:pPr>
            <w:r w:rsidRPr="00237170">
              <w:t xml:space="preserve">d:  </w:t>
            </w:r>
            <w:r w:rsidRPr="00237170">
              <w:rPr>
                <w:u w:val="single"/>
              </w:rPr>
              <w:tab/>
            </w:r>
          </w:p>
        </w:tc>
      </w:tr>
      <w:tr w:rsidR="00310E98" w:rsidRPr="00237170" w14:paraId="317BDDE7" w14:textId="77777777" w:rsidTr="00A24F9B">
        <w:trPr>
          <w:cantSplit/>
        </w:trPr>
        <w:tc>
          <w:tcPr>
            <w:tcW w:w="1080" w:type="dxa"/>
            <w:tcBorders>
              <w:top w:val="single" w:sz="2" w:space="0" w:color="auto"/>
              <w:left w:val="single" w:sz="2" w:space="0" w:color="auto"/>
              <w:bottom w:val="single" w:sz="2" w:space="0" w:color="auto"/>
              <w:right w:val="single" w:sz="2" w:space="0" w:color="auto"/>
            </w:tcBorders>
          </w:tcPr>
          <w:p w14:paraId="15833AF1" w14:textId="77777777" w:rsidR="00310E98" w:rsidRPr="00237170" w:rsidRDefault="00310E98" w:rsidP="00085121">
            <w:pPr>
              <w:suppressAutoHyphens/>
              <w:jc w:val="center"/>
              <w:rPr>
                <w:b/>
                <w:bCs/>
                <w:iCs/>
              </w:rPr>
            </w:pPr>
          </w:p>
        </w:tc>
        <w:tc>
          <w:tcPr>
            <w:tcW w:w="1710" w:type="dxa"/>
            <w:tcBorders>
              <w:top w:val="single" w:sz="2" w:space="0" w:color="auto"/>
              <w:left w:val="single" w:sz="2" w:space="0" w:color="auto"/>
              <w:bottom w:val="single" w:sz="2" w:space="0" w:color="auto"/>
              <w:right w:val="single" w:sz="2" w:space="0" w:color="auto"/>
            </w:tcBorders>
          </w:tcPr>
          <w:p w14:paraId="6678E007" w14:textId="77777777" w:rsidR="00310E98" w:rsidRPr="00237170" w:rsidRDefault="00310E98" w:rsidP="00085121">
            <w:pPr>
              <w:suppressAutoHyphens/>
              <w:jc w:val="center"/>
              <w:rPr>
                <w:b/>
                <w:bCs/>
                <w:iCs/>
              </w:rPr>
            </w:pPr>
          </w:p>
        </w:tc>
        <w:tc>
          <w:tcPr>
            <w:tcW w:w="1179" w:type="dxa"/>
            <w:tcBorders>
              <w:top w:val="single" w:sz="2" w:space="0" w:color="auto"/>
              <w:left w:val="single" w:sz="2" w:space="0" w:color="auto"/>
              <w:bottom w:val="single" w:sz="8" w:space="0" w:color="auto"/>
              <w:right w:val="single" w:sz="2" w:space="0" w:color="auto"/>
            </w:tcBorders>
          </w:tcPr>
          <w:p w14:paraId="46375A63" w14:textId="77777777" w:rsidR="00310E98" w:rsidRPr="00237170" w:rsidRDefault="00310E98" w:rsidP="00085121">
            <w:pPr>
              <w:suppressAutoHyphens/>
              <w:jc w:val="center"/>
              <w:rPr>
                <w:b/>
                <w:bCs/>
                <w:iCs/>
              </w:rPr>
            </w:pPr>
          </w:p>
        </w:tc>
        <w:tc>
          <w:tcPr>
            <w:tcW w:w="851" w:type="dxa"/>
            <w:tcBorders>
              <w:top w:val="single" w:sz="2" w:space="0" w:color="auto"/>
              <w:left w:val="single" w:sz="2" w:space="0" w:color="auto"/>
              <w:bottom w:val="single" w:sz="8" w:space="0" w:color="auto"/>
              <w:right w:val="single" w:sz="2" w:space="0" w:color="auto"/>
            </w:tcBorders>
          </w:tcPr>
          <w:p w14:paraId="54936CBE" w14:textId="77777777" w:rsidR="00310E98" w:rsidRPr="00237170" w:rsidRDefault="00310E98" w:rsidP="00085121">
            <w:pPr>
              <w:suppressAutoHyphens/>
              <w:jc w:val="center"/>
              <w:rPr>
                <w:b/>
                <w:bCs/>
                <w:iCs/>
              </w:rPr>
            </w:pPr>
          </w:p>
        </w:tc>
        <w:tc>
          <w:tcPr>
            <w:tcW w:w="850" w:type="dxa"/>
            <w:tcBorders>
              <w:top w:val="single" w:sz="2" w:space="0" w:color="auto"/>
              <w:left w:val="single" w:sz="2" w:space="0" w:color="auto"/>
              <w:bottom w:val="single" w:sz="8" w:space="0" w:color="auto"/>
              <w:right w:val="single" w:sz="2" w:space="0" w:color="auto"/>
            </w:tcBorders>
          </w:tcPr>
          <w:p w14:paraId="36BF9AA1" w14:textId="77777777" w:rsidR="00310E98" w:rsidRPr="00237170" w:rsidRDefault="00310E98" w:rsidP="00085121">
            <w:pPr>
              <w:suppressAutoHyphens/>
              <w:jc w:val="center"/>
              <w:rPr>
                <w:b/>
                <w:bCs/>
                <w:iCs/>
              </w:rPr>
            </w:pPr>
          </w:p>
        </w:tc>
        <w:tc>
          <w:tcPr>
            <w:tcW w:w="1800" w:type="dxa"/>
            <w:tcBorders>
              <w:top w:val="single" w:sz="2" w:space="0" w:color="auto"/>
              <w:left w:val="single" w:sz="2" w:space="0" w:color="auto"/>
              <w:bottom w:val="single" w:sz="8" w:space="0" w:color="auto"/>
              <w:right w:val="single" w:sz="2" w:space="0" w:color="auto"/>
            </w:tcBorders>
          </w:tcPr>
          <w:p w14:paraId="6F9BD1A6" w14:textId="77777777" w:rsidR="00310E98" w:rsidRPr="00237170" w:rsidRDefault="00310E98" w:rsidP="00085121">
            <w:pPr>
              <w:suppressAutoHyphens/>
              <w:jc w:val="center"/>
              <w:rPr>
                <w:b/>
                <w:bCs/>
                <w:iCs/>
              </w:rPr>
            </w:pPr>
          </w:p>
        </w:tc>
        <w:tc>
          <w:tcPr>
            <w:tcW w:w="1530" w:type="dxa"/>
            <w:tcBorders>
              <w:top w:val="single" w:sz="2" w:space="0" w:color="auto"/>
              <w:left w:val="single" w:sz="2" w:space="0" w:color="auto"/>
              <w:bottom w:val="single" w:sz="2" w:space="0" w:color="auto"/>
              <w:right w:val="single" w:sz="2" w:space="0" w:color="auto"/>
            </w:tcBorders>
          </w:tcPr>
          <w:p w14:paraId="47C6D23A" w14:textId="77777777" w:rsidR="00310E98" w:rsidRPr="00237170" w:rsidRDefault="00310E98" w:rsidP="00085121">
            <w:pPr>
              <w:tabs>
                <w:tab w:val="left" w:pos="1055"/>
              </w:tabs>
              <w:suppressAutoHyphens/>
              <w:spacing w:before="60" w:after="60"/>
              <w:rPr>
                <w:b/>
                <w:bCs/>
                <w:iCs/>
              </w:rPr>
            </w:pPr>
            <w:r w:rsidRPr="00237170">
              <w:t xml:space="preserve">e:  </w:t>
            </w:r>
            <w:r w:rsidRPr="00237170">
              <w:rPr>
                <w:u w:val="single"/>
              </w:rPr>
              <w:tab/>
            </w:r>
          </w:p>
        </w:tc>
      </w:tr>
      <w:tr w:rsidR="00310E98" w:rsidRPr="00237170" w14:paraId="1BFB85BD" w14:textId="77777777" w:rsidTr="00A24F9B">
        <w:trPr>
          <w:cantSplit/>
        </w:trPr>
        <w:tc>
          <w:tcPr>
            <w:tcW w:w="1080" w:type="dxa"/>
            <w:tcBorders>
              <w:top w:val="single" w:sz="2" w:space="0" w:color="auto"/>
            </w:tcBorders>
          </w:tcPr>
          <w:p w14:paraId="77FCB0CB" w14:textId="77777777" w:rsidR="00310E98" w:rsidRPr="00237170" w:rsidRDefault="00310E98" w:rsidP="00085121">
            <w:pPr>
              <w:suppressAutoHyphens/>
              <w:rPr>
                <w:b/>
                <w:bCs/>
                <w:sz w:val="20"/>
              </w:rPr>
            </w:pPr>
          </w:p>
        </w:tc>
        <w:tc>
          <w:tcPr>
            <w:tcW w:w="1710" w:type="dxa"/>
            <w:tcBorders>
              <w:top w:val="single" w:sz="2" w:space="0" w:color="auto"/>
              <w:right w:val="single" w:sz="8" w:space="0" w:color="auto"/>
            </w:tcBorders>
          </w:tcPr>
          <w:p w14:paraId="34175FB2" w14:textId="77777777" w:rsidR="00310E98" w:rsidRPr="00237170" w:rsidRDefault="00310E98" w:rsidP="00085121">
            <w:pPr>
              <w:suppressAutoHyphens/>
              <w:rPr>
                <w:b/>
                <w:bCs/>
                <w:sz w:val="20"/>
              </w:rPr>
            </w:pPr>
          </w:p>
        </w:tc>
        <w:tc>
          <w:tcPr>
            <w:tcW w:w="2880" w:type="dxa"/>
            <w:gridSpan w:val="3"/>
            <w:tcBorders>
              <w:top w:val="single" w:sz="8" w:space="0" w:color="auto"/>
              <w:left w:val="single" w:sz="8" w:space="0" w:color="auto"/>
              <w:bottom w:val="single" w:sz="8" w:space="0" w:color="auto"/>
            </w:tcBorders>
          </w:tcPr>
          <w:p w14:paraId="7FBF048E" w14:textId="77777777" w:rsidR="00310E98" w:rsidRPr="00237170" w:rsidRDefault="00310E98" w:rsidP="00085121">
            <w:pPr>
              <w:suppressAutoHyphens/>
              <w:jc w:val="center"/>
              <w:rPr>
                <w:b/>
                <w:bCs/>
                <w:sz w:val="22"/>
                <w:szCs w:val="22"/>
              </w:rPr>
            </w:pPr>
            <w:r w:rsidRPr="00237170">
              <w:rPr>
                <w:b/>
                <w:bCs/>
                <w:sz w:val="22"/>
                <w:szCs w:val="22"/>
              </w:rPr>
              <w:t>Total</w:t>
            </w:r>
          </w:p>
        </w:tc>
        <w:tc>
          <w:tcPr>
            <w:tcW w:w="1800" w:type="dxa"/>
            <w:tcBorders>
              <w:top w:val="single" w:sz="8" w:space="0" w:color="auto"/>
              <w:bottom w:val="single" w:sz="8" w:space="0" w:color="auto"/>
              <w:right w:val="single" w:sz="18" w:space="0" w:color="auto"/>
            </w:tcBorders>
          </w:tcPr>
          <w:p w14:paraId="5E1EB412" w14:textId="77777777" w:rsidR="00310E98" w:rsidRPr="00237170" w:rsidRDefault="00310E98" w:rsidP="00085121">
            <w:pPr>
              <w:suppressAutoHyphens/>
              <w:rPr>
                <w:b/>
                <w:bCs/>
                <w:sz w:val="22"/>
                <w:szCs w:val="22"/>
              </w:rPr>
            </w:pPr>
          </w:p>
        </w:tc>
        <w:tc>
          <w:tcPr>
            <w:tcW w:w="1530" w:type="dxa"/>
            <w:tcBorders>
              <w:top w:val="single" w:sz="18" w:space="0" w:color="auto"/>
              <w:left w:val="single" w:sz="18" w:space="0" w:color="auto"/>
              <w:bottom w:val="single" w:sz="18" w:space="0" w:color="auto"/>
              <w:right w:val="single" w:sz="18" w:space="0" w:color="auto"/>
            </w:tcBorders>
          </w:tcPr>
          <w:p w14:paraId="5AEEF360" w14:textId="77777777" w:rsidR="00310E98" w:rsidRPr="00237170" w:rsidRDefault="00310E98" w:rsidP="00085121">
            <w:pPr>
              <w:tabs>
                <w:tab w:val="decimal" w:pos="695"/>
              </w:tabs>
              <w:suppressAutoHyphens/>
              <w:rPr>
                <w:b/>
                <w:bCs/>
                <w:sz w:val="22"/>
                <w:szCs w:val="22"/>
              </w:rPr>
            </w:pPr>
            <w:r w:rsidRPr="00237170">
              <w:rPr>
                <w:b/>
                <w:bCs/>
                <w:sz w:val="22"/>
                <w:szCs w:val="22"/>
              </w:rPr>
              <w:t>1.00</w:t>
            </w:r>
          </w:p>
        </w:tc>
      </w:tr>
    </w:tbl>
    <w:p w14:paraId="1B4671AA" w14:textId="77777777" w:rsidR="00310E98" w:rsidRPr="00237170" w:rsidRDefault="00310E98" w:rsidP="00310E98">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BD2F44" w:rsidRPr="00237170">
        <w:rPr>
          <w:rFonts w:eastAsia="Arial Unicode MS"/>
          <w:szCs w:val="24"/>
          <w:u w:val="single"/>
          <w:lang w:eastAsia="ja-JP"/>
        </w:rPr>
        <w:t>s</w:t>
      </w:r>
    </w:p>
    <w:p w14:paraId="78833D9A" w14:textId="77777777" w:rsidR="00310E98" w:rsidRPr="00237170" w:rsidRDefault="00310E98" w:rsidP="00310E98">
      <w:pPr>
        <w:tabs>
          <w:tab w:val="left" w:pos="284"/>
        </w:tabs>
        <w:spacing w:before="120"/>
        <w:ind w:left="284" w:hanging="284"/>
        <w:rPr>
          <w:rFonts w:eastAsia="Arial Unicode MS"/>
          <w:szCs w:val="24"/>
          <w:lang w:eastAsia="ja-JP"/>
        </w:rPr>
      </w:pPr>
      <w:r w:rsidRPr="00237170">
        <w:rPr>
          <w:rFonts w:eastAsia="Arial Unicode MS"/>
          <w:szCs w:val="24"/>
          <w:lang w:eastAsia="ja-JP"/>
        </w:rPr>
        <w:t xml:space="preserve">1. </w:t>
      </w:r>
      <w:r w:rsidRPr="00237170">
        <w:rPr>
          <w:rFonts w:eastAsia="Arial Unicode MS" w:hint="eastAsia"/>
          <w:szCs w:val="24"/>
          <w:lang w:eastAsia="ja-JP"/>
        </w:rPr>
        <w:t>The Bidder shall fill in column (</w:t>
      </w:r>
      <w:r w:rsidRPr="00237170">
        <w:rPr>
          <w:rFonts w:eastAsia="Arial Unicode MS"/>
          <w:szCs w:val="24"/>
          <w:lang w:eastAsia="ja-JP"/>
        </w:rPr>
        <w:t>v</w:t>
      </w:r>
      <w:r w:rsidRPr="00237170">
        <w:rPr>
          <w:rFonts w:eastAsia="Arial Unicode MS" w:hint="eastAsia"/>
          <w:szCs w:val="24"/>
          <w:lang w:eastAsia="ja-JP"/>
        </w:rPr>
        <w:t>)</w:t>
      </w:r>
      <w:r w:rsidRPr="00237170">
        <w:rPr>
          <w:rFonts w:eastAsia="Arial Unicode MS"/>
          <w:szCs w:val="24"/>
          <w:lang w:eastAsia="ja-JP"/>
        </w:rPr>
        <w:t>,</w:t>
      </w:r>
      <w:r w:rsidRPr="00237170">
        <w:rPr>
          <w:rFonts w:eastAsia="Arial Unicode MS" w:hint="eastAsia"/>
          <w:szCs w:val="24"/>
          <w:lang w:eastAsia="ja-JP"/>
        </w:rPr>
        <w:t xml:space="preserve"> </w:t>
      </w:r>
      <w:r w:rsidRPr="00237170">
        <w:rPr>
          <w:rFonts w:eastAsia="Arial Unicode MS"/>
          <w:szCs w:val="24"/>
          <w:lang w:eastAsia="ja-JP"/>
        </w:rPr>
        <w:t xml:space="preserve">the Total Amount of each index component (i.e.: labour, material, equipment, etc as stated in column (ii)) quoted in the local currency.  </w:t>
      </w:r>
    </w:p>
    <w:p w14:paraId="5DDF3BA6" w14:textId="77777777" w:rsidR="00310E98" w:rsidRPr="00237170" w:rsidRDefault="00310E98" w:rsidP="00310E98">
      <w:pPr>
        <w:tabs>
          <w:tab w:val="left" w:pos="284"/>
        </w:tabs>
        <w:spacing w:before="120"/>
        <w:ind w:left="284" w:hanging="284"/>
        <w:rPr>
          <w:rFonts w:eastAsia="Arial Unicode MS"/>
          <w:szCs w:val="24"/>
          <w:lang w:eastAsia="ja-JP"/>
        </w:rPr>
      </w:pPr>
      <w:r w:rsidRPr="00237170">
        <w:rPr>
          <w:rFonts w:eastAsia="Arial Unicode MS"/>
          <w:szCs w:val="24"/>
          <w:lang w:eastAsia="ja-JP"/>
        </w:rPr>
        <w:tab/>
        <w:t>The Total Amount of the relevant “</w:t>
      </w:r>
      <w:r w:rsidRPr="00237170">
        <w:rPr>
          <w:rFonts w:eastAsia="Arial Unicode MS"/>
          <w:i/>
          <w:szCs w:val="24"/>
          <w:lang w:eastAsia="ja-JP"/>
        </w:rPr>
        <w:t>Non-adjustable</w:t>
      </w:r>
      <w:r w:rsidRPr="00237170">
        <w:rPr>
          <w:rFonts w:eastAsia="Arial Unicode MS"/>
          <w:szCs w:val="24"/>
          <w:lang w:eastAsia="ja-JP"/>
        </w:rPr>
        <w:t>” component shall also be indicated in the corresponding cell</w:t>
      </w:r>
      <w:r w:rsidR="00762E06">
        <w:rPr>
          <w:rFonts w:eastAsia="Arial Unicode MS"/>
          <w:szCs w:val="24"/>
          <w:lang w:eastAsia="ja-JP"/>
        </w:rPr>
        <w:t>.</w:t>
      </w:r>
    </w:p>
    <w:p w14:paraId="58002F23" w14:textId="77777777" w:rsidR="00310E98" w:rsidRPr="00237170" w:rsidRDefault="00310E98" w:rsidP="00310E98">
      <w:pPr>
        <w:tabs>
          <w:tab w:val="left" w:pos="284"/>
        </w:tabs>
        <w:spacing w:before="120"/>
        <w:ind w:left="284" w:hanging="284"/>
        <w:rPr>
          <w:rFonts w:eastAsia="Arial Unicode MS"/>
          <w:szCs w:val="24"/>
          <w:lang w:eastAsia="ja-JP"/>
        </w:rPr>
      </w:pPr>
      <w:r w:rsidRPr="00237170">
        <w:rPr>
          <w:rFonts w:eastAsia="Arial Unicode MS"/>
          <w:szCs w:val="24"/>
          <w:lang w:eastAsia="ja-JP"/>
        </w:rPr>
        <w:t xml:space="preserve">2. The Bidder shall </w:t>
      </w:r>
      <w:r w:rsidRPr="00237170">
        <w:rPr>
          <w:rFonts w:eastAsia="Arial Unicode MS" w:hint="eastAsia"/>
          <w:szCs w:val="24"/>
          <w:lang w:eastAsia="ja-JP"/>
        </w:rPr>
        <w:t xml:space="preserve">specify a value within the ranges given by the Employer in </w:t>
      </w:r>
      <w:r w:rsidRPr="00237170">
        <w:rPr>
          <w:rFonts w:eastAsia="Arial Unicode MS"/>
          <w:szCs w:val="24"/>
          <w:lang w:eastAsia="ja-JP"/>
        </w:rPr>
        <w:t xml:space="preserve">‘b’, ‘c’, ‘d’ and ‘e’ </w:t>
      </w:r>
      <w:r w:rsidRPr="00237170">
        <w:rPr>
          <w:rFonts w:eastAsia="Arial Unicode MS" w:hint="eastAsia"/>
          <w:szCs w:val="24"/>
          <w:lang w:eastAsia="ja-JP"/>
        </w:rPr>
        <w:t>of column (</w:t>
      </w:r>
      <w:r w:rsidRPr="00237170">
        <w:rPr>
          <w:rFonts w:eastAsia="Arial Unicode MS"/>
          <w:szCs w:val="24"/>
          <w:lang w:eastAsia="ja-JP"/>
        </w:rPr>
        <w:t>vi</w:t>
      </w:r>
      <w:r w:rsidRPr="00237170">
        <w:rPr>
          <w:rFonts w:eastAsia="Arial Unicode MS" w:hint="eastAsia"/>
          <w:szCs w:val="24"/>
          <w:lang w:eastAsia="ja-JP"/>
        </w:rPr>
        <w:t>), so that the total weighting equals 1.00.</w:t>
      </w:r>
    </w:p>
    <w:p w14:paraId="1A1D37C5" w14:textId="77777777" w:rsidR="00310E98" w:rsidRPr="00237170" w:rsidRDefault="00310E98" w:rsidP="00310E98">
      <w:pPr>
        <w:tabs>
          <w:tab w:val="left" w:pos="284"/>
        </w:tabs>
        <w:spacing w:before="120"/>
        <w:ind w:left="284" w:hanging="284"/>
        <w:rPr>
          <w:rFonts w:eastAsia="Arial Unicode MS"/>
          <w:szCs w:val="24"/>
          <w:lang w:eastAsia="ja-JP"/>
        </w:rPr>
      </w:pPr>
      <w:r w:rsidRPr="00237170">
        <w:rPr>
          <w:rFonts w:eastAsia="Arial Unicode MS"/>
          <w:szCs w:val="24"/>
          <w:lang w:eastAsia="ja-JP"/>
        </w:rPr>
        <w:t>3. The Values and the Dates of the Base Cost Index(ices) will be provided by the Employer prior to contract signing.</w:t>
      </w:r>
    </w:p>
    <w:p w14:paraId="6DF1432D" w14:textId="77777777" w:rsidR="00310E98" w:rsidRPr="00237170" w:rsidRDefault="00310E98" w:rsidP="001D7957">
      <w:pPr>
        <w:suppressAutoHyphens/>
      </w:pPr>
    </w:p>
    <w:p w14:paraId="5BAB018B" w14:textId="77777777" w:rsidR="00C74183" w:rsidRPr="00237170" w:rsidRDefault="00C74183" w:rsidP="00A22061">
      <w:pPr>
        <w:jc w:val="center"/>
        <w:sectPr w:rsidR="00C74183" w:rsidRPr="00237170" w:rsidSect="00341A73">
          <w:headerReference w:type="even" r:id="rId86"/>
          <w:headerReference w:type="default" r:id="rId87"/>
          <w:headerReference w:type="first" r:id="rId88"/>
          <w:endnotePr>
            <w:numFmt w:val="decimal"/>
          </w:endnotePr>
          <w:type w:val="oddPage"/>
          <w:pgSz w:w="12240" w:h="15840" w:code="1"/>
          <w:pgMar w:top="1440" w:right="1440" w:bottom="1440" w:left="1797" w:header="720" w:footer="720" w:gutter="0"/>
          <w:pgNumType w:start="1"/>
          <w:cols w:space="720"/>
        </w:sectPr>
      </w:pPr>
    </w:p>
    <w:p w14:paraId="4A67166D" w14:textId="77777777" w:rsidR="00595600" w:rsidRPr="00237170" w:rsidRDefault="00595600" w:rsidP="00A22061">
      <w:pPr>
        <w:jc w:val="center"/>
        <w:rPr>
          <w:rFonts w:eastAsia="Arial Unicode MS"/>
          <w:sz w:val="28"/>
          <w:szCs w:val="28"/>
          <w:lang w:eastAsia="ja-JP"/>
        </w:rPr>
      </w:pPr>
      <w:r w:rsidRPr="00237170">
        <w:rPr>
          <w:rFonts w:eastAsia="Arial Unicode MS"/>
          <w:sz w:val="28"/>
          <w:szCs w:val="28"/>
        </w:rPr>
        <w:lastRenderedPageBreak/>
        <w:t>Table B.  Forei</w:t>
      </w:r>
      <w:r w:rsidR="00061206" w:rsidRPr="00237170">
        <w:rPr>
          <w:rFonts w:eastAsia="Arial Unicode MS"/>
          <w:sz w:val="28"/>
          <w:szCs w:val="28"/>
        </w:rPr>
        <w:t>gn Currency</w:t>
      </w:r>
      <w:r w:rsidR="00085121" w:rsidRPr="00237170">
        <w:rPr>
          <w:rFonts w:eastAsia="Arial Unicode MS"/>
          <w:sz w:val="28"/>
          <w:szCs w:val="28"/>
          <w:vertAlign w:val="superscript"/>
        </w:rPr>
        <w:t>1</w:t>
      </w:r>
    </w:p>
    <w:p w14:paraId="6FD420C5" w14:textId="77777777" w:rsidR="00CB3B6D" w:rsidRPr="00237170" w:rsidRDefault="00CB3B6D" w:rsidP="00A22061">
      <w:pPr>
        <w:jc w:val="cente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15C7B" w:rsidRPr="00237170" w14:paraId="1D947574" w14:textId="77777777" w:rsidTr="00876417">
        <w:tc>
          <w:tcPr>
            <w:tcW w:w="9219" w:type="dxa"/>
            <w:shd w:val="clear" w:color="auto" w:fill="auto"/>
          </w:tcPr>
          <w:p w14:paraId="37FA2937" w14:textId="77777777" w:rsidR="00C42104" w:rsidRPr="00237170" w:rsidRDefault="00C42104" w:rsidP="00BD1683">
            <w:pPr>
              <w:spacing w:after="120"/>
              <w:jc w:val="center"/>
              <w:rPr>
                <w:b/>
                <w:szCs w:val="24"/>
              </w:rPr>
            </w:pPr>
            <w:r w:rsidRPr="00237170">
              <w:rPr>
                <w:b/>
                <w:szCs w:val="24"/>
              </w:rPr>
              <w:t>Notes for the Employer</w:t>
            </w:r>
          </w:p>
          <w:p w14:paraId="130C025E" w14:textId="77777777" w:rsidR="00115C7B" w:rsidRPr="00237170" w:rsidRDefault="00115C7B" w:rsidP="00115C7B">
            <w:pPr>
              <w:rPr>
                <w:rFonts w:eastAsia="Arial Unicode MS"/>
                <w:szCs w:val="24"/>
                <w:lang w:eastAsia="ja-JP"/>
              </w:rPr>
            </w:pPr>
            <w:r w:rsidRPr="00237170">
              <w:rPr>
                <w:rFonts w:eastAsia="Arial Unicode MS"/>
                <w:szCs w:val="24"/>
                <w:lang w:eastAsia="ja-JP"/>
              </w:rPr>
              <w:t>T</w:t>
            </w:r>
            <w:r w:rsidRPr="00237170">
              <w:rPr>
                <w:rFonts w:eastAsia="Arial Unicode MS" w:hint="eastAsia"/>
                <w:szCs w:val="24"/>
                <w:lang w:eastAsia="ja-JP"/>
              </w:rPr>
              <w:t>he Employer shall indicate the necessary information in columns (</w:t>
            </w:r>
            <w:r w:rsidRPr="00237170">
              <w:rPr>
                <w:rFonts w:eastAsia="Arial Unicode MS"/>
                <w:szCs w:val="24"/>
                <w:lang w:eastAsia="ja-JP"/>
              </w:rPr>
              <w:t>i</w:t>
            </w:r>
            <w:r w:rsidRPr="00237170">
              <w:rPr>
                <w:rFonts w:eastAsia="Arial Unicode MS" w:hint="eastAsia"/>
                <w:szCs w:val="24"/>
                <w:lang w:eastAsia="ja-JP"/>
              </w:rPr>
              <w:t>) and (</w:t>
            </w:r>
            <w:r w:rsidRPr="00237170">
              <w:rPr>
                <w:rFonts w:eastAsia="Arial Unicode MS"/>
                <w:szCs w:val="24"/>
                <w:lang w:eastAsia="ja-JP"/>
              </w:rPr>
              <w:t>ii</w:t>
            </w:r>
            <w:r w:rsidRPr="00237170">
              <w:rPr>
                <w:rFonts w:eastAsia="Arial Unicode MS" w:hint="eastAsia"/>
                <w:szCs w:val="24"/>
                <w:lang w:eastAsia="ja-JP"/>
              </w:rPr>
              <w:t xml:space="preserve">), and shall also provide a fixed value in </w:t>
            </w:r>
            <w:r w:rsidRPr="00237170">
              <w:rPr>
                <w:rFonts w:eastAsia="Arial Unicode MS"/>
                <w:szCs w:val="24"/>
                <w:lang w:eastAsia="ja-JP"/>
              </w:rPr>
              <w:t>‘a’</w:t>
            </w:r>
            <w:r w:rsidRPr="00237170">
              <w:rPr>
                <w:rFonts w:eastAsia="Arial Unicode MS" w:hint="eastAsia"/>
                <w:szCs w:val="24"/>
                <w:lang w:eastAsia="ja-JP"/>
              </w:rPr>
              <w:t xml:space="preserve"> and a range of values in </w:t>
            </w:r>
            <w:r w:rsidRPr="00237170">
              <w:rPr>
                <w:rFonts w:eastAsia="Arial Unicode MS"/>
                <w:szCs w:val="24"/>
                <w:lang w:eastAsia="ja-JP"/>
              </w:rPr>
              <w:t>‘b’, ‘c’, ‘d’ and ‘e’</w:t>
            </w:r>
            <w:r w:rsidRPr="00237170">
              <w:rPr>
                <w:rFonts w:eastAsia="Arial Unicode MS" w:hint="eastAsia"/>
                <w:szCs w:val="24"/>
                <w:lang w:eastAsia="ja-JP"/>
              </w:rPr>
              <w:t xml:space="preserve"> of column (</w:t>
            </w:r>
            <w:r w:rsidRPr="00237170">
              <w:rPr>
                <w:rFonts w:eastAsia="Arial Unicode MS"/>
                <w:szCs w:val="24"/>
                <w:lang w:eastAsia="ja-JP"/>
              </w:rPr>
              <w:t>vii</w:t>
            </w:r>
            <w:r w:rsidRPr="00237170">
              <w:rPr>
                <w:rFonts w:eastAsia="Arial Unicode MS" w:hint="eastAsia"/>
                <w:szCs w:val="24"/>
                <w:lang w:eastAsia="ja-JP"/>
              </w:rPr>
              <w:t xml:space="preserve">). </w:t>
            </w:r>
          </w:p>
          <w:p w14:paraId="4EC38C64" w14:textId="77777777" w:rsidR="00115C7B" w:rsidRPr="00237170" w:rsidRDefault="00115C7B" w:rsidP="00115C7B">
            <w:pPr>
              <w:rPr>
                <w:rFonts w:eastAsia="Arial Unicode MS"/>
                <w:szCs w:val="24"/>
                <w:lang w:eastAsia="ja-JP"/>
              </w:rPr>
            </w:pPr>
          </w:p>
          <w:p w14:paraId="3EEDB3AB" w14:textId="77777777" w:rsidR="00115C7B" w:rsidRPr="00237170" w:rsidRDefault="00115C7B" w:rsidP="00085121">
            <w:pPr>
              <w:rPr>
                <w:rFonts w:eastAsia="Arial Unicode MS"/>
                <w:szCs w:val="24"/>
                <w:lang w:eastAsia="ja-JP"/>
              </w:rPr>
            </w:pPr>
            <w:r w:rsidRPr="00237170">
              <w:rPr>
                <w:rFonts w:eastAsia="Arial Unicode MS" w:hint="eastAsia"/>
                <w:szCs w:val="24"/>
                <w:lang w:eastAsia="ja-JP"/>
              </w:rPr>
              <w:t xml:space="preserve">For very large and/or complex contracts, it may be necessary to specify several price adjustment formulae for the different </w:t>
            </w:r>
            <w:r w:rsidR="004D2A77">
              <w:rPr>
                <w:rFonts w:eastAsia="Arial Unicode MS"/>
                <w:szCs w:val="24"/>
                <w:lang w:eastAsia="ja-JP"/>
              </w:rPr>
              <w:t>classes of pay items</w:t>
            </w:r>
            <w:r w:rsidR="004D2A77" w:rsidRPr="00237170">
              <w:rPr>
                <w:rFonts w:eastAsia="Arial Unicode MS" w:hint="eastAsia"/>
                <w:szCs w:val="24"/>
                <w:lang w:eastAsia="ja-JP"/>
              </w:rPr>
              <w:t xml:space="preserve"> </w:t>
            </w:r>
            <w:r w:rsidRPr="00237170">
              <w:rPr>
                <w:rFonts w:eastAsia="Arial Unicode MS" w:hint="eastAsia"/>
                <w:szCs w:val="24"/>
                <w:lang w:eastAsia="ja-JP"/>
              </w:rPr>
              <w:t>involved and to prepare the corresponding adjustment tables.</w:t>
            </w:r>
          </w:p>
          <w:p w14:paraId="40126AB5" w14:textId="77777777" w:rsidR="00C42104" w:rsidRPr="00237170" w:rsidRDefault="00C42104" w:rsidP="00085121">
            <w:pPr>
              <w:rPr>
                <w:rFonts w:eastAsia="Arial Unicode MS"/>
                <w:i/>
                <w:szCs w:val="24"/>
                <w:lang w:eastAsia="ja-JP"/>
              </w:rPr>
            </w:pPr>
          </w:p>
        </w:tc>
      </w:tr>
    </w:tbl>
    <w:p w14:paraId="636A927E" w14:textId="77777777" w:rsidR="00A77E98" w:rsidRPr="00237170" w:rsidRDefault="00A77E98">
      <w:pPr>
        <w:tabs>
          <w:tab w:val="left" w:pos="2160"/>
          <w:tab w:val="left" w:pos="3600"/>
          <w:tab w:val="left" w:pos="9144"/>
        </w:tabs>
        <w:suppressAutoHyphens/>
        <w:ind w:right="-72"/>
        <w:rPr>
          <w:lang w:eastAsia="ja-JP"/>
        </w:rPr>
      </w:pPr>
    </w:p>
    <w:p w14:paraId="0A82E430" w14:textId="77777777" w:rsidR="00A77E98" w:rsidRPr="00237170" w:rsidRDefault="00085121" w:rsidP="001D7957">
      <w:pPr>
        <w:tabs>
          <w:tab w:val="left" w:pos="7200"/>
        </w:tabs>
        <w:suppressAutoHyphens/>
        <w:spacing w:after="120"/>
        <w:rPr>
          <w:i/>
          <w:lang w:eastAsia="ja-JP"/>
        </w:rPr>
      </w:pPr>
      <w:r w:rsidRPr="00237170">
        <w:rPr>
          <w:b/>
          <w:lang w:eastAsia="ja-JP"/>
        </w:rPr>
        <w:t xml:space="preserve">Payment </w:t>
      </w:r>
      <w:r w:rsidR="001D7957" w:rsidRPr="00237170">
        <w:rPr>
          <w:b/>
          <w:lang w:eastAsia="ja-JP"/>
        </w:rPr>
        <w:t>Currency</w:t>
      </w:r>
      <w:r w:rsidRPr="00237170">
        <w:rPr>
          <w:vertAlign w:val="superscript"/>
          <w:lang w:eastAsia="ja-JP"/>
        </w:rPr>
        <w:t>2</w:t>
      </w:r>
      <w:r w:rsidR="001D7957" w:rsidRPr="00237170">
        <w:rPr>
          <w:b/>
        </w:rPr>
        <w:t xml:space="preserve">: </w:t>
      </w:r>
      <w:r w:rsidR="001D7957" w:rsidRPr="00237170">
        <w:rPr>
          <w:b/>
          <w:lang w:eastAsia="ja-JP"/>
        </w:rPr>
        <w:t>__________</w:t>
      </w:r>
    </w:p>
    <w:p w14:paraId="5A78B4F1" w14:textId="77777777" w:rsidR="003109E5" w:rsidRPr="00237170" w:rsidRDefault="003109E5" w:rsidP="003109E5">
      <w:pPr>
        <w:tabs>
          <w:tab w:val="left" w:pos="2160"/>
          <w:tab w:val="left" w:pos="3600"/>
          <w:tab w:val="left" w:pos="9144"/>
        </w:tabs>
        <w:suppressAutoHyphens/>
        <w:ind w:right="-72"/>
        <w:rPr>
          <w:lang w:eastAsia="ja-JP"/>
        </w:rPr>
      </w:pPr>
    </w:p>
    <w:tbl>
      <w:tblPr>
        <w:tblW w:w="0" w:type="auto"/>
        <w:tblInd w:w="72" w:type="dxa"/>
        <w:tblLayout w:type="fixed"/>
        <w:tblCellMar>
          <w:left w:w="72" w:type="dxa"/>
          <w:right w:w="72" w:type="dxa"/>
        </w:tblCellMar>
        <w:tblLook w:val="0000" w:firstRow="0" w:lastRow="0" w:firstColumn="0" w:lastColumn="0" w:noHBand="0" w:noVBand="0"/>
      </w:tblPr>
      <w:tblGrid>
        <w:gridCol w:w="709"/>
        <w:gridCol w:w="1418"/>
        <w:gridCol w:w="850"/>
        <w:gridCol w:w="709"/>
        <w:gridCol w:w="709"/>
        <w:gridCol w:w="850"/>
        <w:gridCol w:w="709"/>
        <w:gridCol w:w="992"/>
        <w:gridCol w:w="884"/>
        <w:gridCol w:w="1213"/>
      </w:tblGrid>
      <w:tr w:rsidR="00085121" w:rsidRPr="00237170" w14:paraId="441AEC4E" w14:textId="77777777" w:rsidTr="00085121">
        <w:trPr>
          <w:tblHeader/>
        </w:trPr>
        <w:tc>
          <w:tcPr>
            <w:tcW w:w="709" w:type="dxa"/>
            <w:tcBorders>
              <w:top w:val="single" w:sz="18" w:space="0" w:color="auto"/>
              <w:left w:val="single" w:sz="18" w:space="0" w:color="auto"/>
              <w:bottom w:val="single" w:sz="18" w:space="0" w:color="auto"/>
              <w:right w:val="single" w:sz="18" w:space="0" w:color="auto"/>
            </w:tcBorders>
          </w:tcPr>
          <w:p w14:paraId="63C26188"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i</w:t>
            </w:r>
            <w:r w:rsidRPr="00237170">
              <w:rPr>
                <w:rFonts w:hint="eastAsia"/>
                <w:bCs/>
                <w:iCs/>
                <w:szCs w:val="24"/>
                <w:lang w:eastAsia="ja-JP"/>
              </w:rPr>
              <w:t>)</w:t>
            </w:r>
          </w:p>
        </w:tc>
        <w:tc>
          <w:tcPr>
            <w:tcW w:w="1418" w:type="dxa"/>
            <w:tcBorders>
              <w:top w:val="single" w:sz="18" w:space="0" w:color="auto"/>
              <w:left w:val="single" w:sz="18" w:space="0" w:color="auto"/>
              <w:bottom w:val="single" w:sz="18" w:space="0" w:color="auto"/>
              <w:right w:val="single" w:sz="18" w:space="0" w:color="auto"/>
            </w:tcBorders>
          </w:tcPr>
          <w:p w14:paraId="33249265"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ii</w:t>
            </w:r>
            <w:r w:rsidRPr="00237170">
              <w:rPr>
                <w:rFonts w:hint="eastAsia"/>
                <w:bCs/>
                <w:iCs/>
                <w:szCs w:val="24"/>
                <w:lang w:eastAsia="ja-JP"/>
              </w:rPr>
              <w:t>)</w:t>
            </w:r>
          </w:p>
        </w:tc>
        <w:tc>
          <w:tcPr>
            <w:tcW w:w="850" w:type="dxa"/>
            <w:tcBorders>
              <w:top w:val="single" w:sz="18" w:space="0" w:color="auto"/>
              <w:left w:val="single" w:sz="18" w:space="0" w:color="auto"/>
              <w:bottom w:val="single" w:sz="18" w:space="0" w:color="auto"/>
              <w:right w:val="single" w:sz="18" w:space="0" w:color="auto"/>
            </w:tcBorders>
          </w:tcPr>
          <w:p w14:paraId="1D110D6D"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iii</w:t>
            </w:r>
            <w:r w:rsidRPr="00237170">
              <w:rPr>
                <w:rFonts w:hint="eastAsia"/>
                <w:bCs/>
                <w:iCs/>
                <w:szCs w:val="24"/>
                <w:lang w:eastAsia="ja-JP"/>
              </w:rPr>
              <w:t>)</w:t>
            </w:r>
          </w:p>
        </w:tc>
        <w:tc>
          <w:tcPr>
            <w:tcW w:w="1418" w:type="dxa"/>
            <w:gridSpan w:val="2"/>
            <w:tcBorders>
              <w:top w:val="single" w:sz="18" w:space="0" w:color="auto"/>
              <w:left w:val="single" w:sz="18" w:space="0" w:color="auto"/>
              <w:bottom w:val="single" w:sz="18" w:space="0" w:color="auto"/>
              <w:right w:val="single" w:sz="18" w:space="0" w:color="auto"/>
            </w:tcBorders>
          </w:tcPr>
          <w:p w14:paraId="323CD52E"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iv</w:t>
            </w:r>
            <w:r w:rsidRPr="00237170">
              <w:rPr>
                <w:rFonts w:hint="eastAsia"/>
                <w:bCs/>
                <w:iCs/>
                <w:szCs w:val="24"/>
                <w:lang w:eastAsia="ja-JP"/>
              </w:rPr>
              <w:t>)</w:t>
            </w:r>
          </w:p>
        </w:tc>
        <w:tc>
          <w:tcPr>
            <w:tcW w:w="1559" w:type="dxa"/>
            <w:gridSpan w:val="2"/>
            <w:tcBorders>
              <w:top w:val="single" w:sz="18" w:space="0" w:color="auto"/>
              <w:left w:val="single" w:sz="18" w:space="0" w:color="auto"/>
              <w:bottom w:val="single" w:sz="18" w:space="0" w:color="auto"/>
              <w:right w:val="single" w:sz="18" w:space="0" w:color="auto"/>
            </w:tcBorders>
          </w:tcPr>
          <w:p w14:paraId="62CB2398"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v</w:t>
            </w:r>
            <w:r w:rsidRPr="00237170">
              <w:rPr>
                <w:rFonts w:hint="eastAsia"/>
                <w:bCs/>
                <w:iCs/>
                <w:szCs w:val="24"/>
                <w:lang w:eastAsia="ja-JP"/>
              </w:rPr>
              <w:t>)</w:t>
            </w:r>
          </w:p>
        </w:tc>
        <w:tc>
          <w:tcPr>
            <w:tcW w:w="1876" w:type="dxa"/>
            <w:gridSpan w:val="2"/>
            <w:tcBorders>
              <w:top w:val="single" w:sz="18" w:space="0" w:color="auto"/>
              <w:left w:val="single" w:sz="18" w:space="0" w:color="auto"/>
              <w:bottom w:val="single" w:sz="18" w:space="0" w:color="auto"/>
              <w:right w:val="single" w:sz="18" w:space="0" w:color="auto"/>
            </w:tcBorders>
          </w:tcPr>
          <w:p w14:paraId="26216EEA"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vi</w:t>
            </w:r>
            <w:r w:rsidRPr="00237170">
              <w:rPr>
                <w:rFonts w:hint="eastAsia"/>
                <w:bCs/>
                <w:iCs/>
                <w:szCs w:val="24"/>
                <w:lang w:eastAsia="ja-JP"/>
              </w:rPr>
              <w:t>)</w:t>
            </w:r>
          </w:p>
        </w:tc>
        <w:tc>
          <w:tcPr>
            <w:tcW w:w="1213" w:type="dxa"/>
            <w:tcBorders>
              <w:top w:val="single" w:sz="18" w:space="0" w:color="auto"/>
              <w:left w:val="single" w:sz="18" w:space="0" w:color="auto"/>
              <w:bottom w:val="single" w:sz="18" w:space="0" w:color="auto"/>
              <w:right w:val="single" w:sz="18" w:space="0" w:color="auto"/>
            </w:tcBorders>
          </w:tcPr>
          <w:p w14:paraId="6BA8C1AD" w14:textId="77777777" w:rsidR="00085121" w:rsidRPr="00237170" w:rsidRDefault="00085121" w:rsidP="00085121">
            <w:pPr>
              <w:suppressAutoHyphens/>
              <w:jc w:val="center"/>
              <w:rPr>
                <w:bCs/>
                <w:iCs/>
                <w:szCs w:val="24"/>
                <w:lang w:eastAsia="ja-JP"/>
              </w:rPr>
            </w:pPr>
            <w:r w:rsidRPr="00237170">
              <w:rPr>
                <w:rFonts w:hint="eastAsia"/>
                <w:bCs/>
                <w:iCs/>
                <w:szCs w:val="24"/>
                <w:lang w:eastAsia="ja-JP"/>
              </w:rPr>
              <w:t>(</w:t>
            </w:r>
            <w:r w:rsidRPr="00237170">
              <w:rPr>
                <w:bCs/>
                <w:iCs/>
                <w:szCs w:val="24"/>
                <w:lang w:eastAsia="ja-JP"/>
              </w:rPr>
              <w:t>vii</w:t>
            </w:r>
            <w:r w:rsidRPr="00237170">
              <w:rPr>
                <w:rFonts w:hint="eastAsia"/>
                <w:bCs/>
                <w:iCs/>
                <w:szCs w:val="24"/>
                <w:lang w:eastAsia="ja-JP"/>
              </w:rPr>
              <w:t>)</w:t>
            </w:r>
          </w:p>
        </w:tc>
      </w:tr>
      <w:tr w:rsidR="00085121" w:rsidRPr="00237170" w14:paraId="3351D4BB" w14:textId="77777777" w:rsidTr="00085121">
        <w:trPr>
          <w:trHeight w:val="556"/>
          <w:tblHeader/>
        </w:trPr>
        <w:tc>
          <w:tcPr>
            <w:tcW w:w="709" w:type="dxa"/>
            <w:vMerge w:val="restart"/>
            <w:tcBorders>
              <w:top w:val="single" w:sz="18" w:space="0" w:color="auto"/>
              <w:left w:val="single" w:sz="18" w:space="0" w:color="auto"/>
              <w:right w:val="single" w:sz="18" w:space="0" w:color="auto"/>
            </w:tcBorders>
          </w:tcPr>
          <w:p w14:paraId="57E839E3" w14:textId="77777777" w:rsidR="00085121" w:rsidRPr="00237170" w:rsidRDefault="00085121" w:rsidP="00085121">
            <w:pPr>
              <w:suppressAutoHyphens/>
              <w:jc w:val="center"/>
              <w:rPr>
                <w:bCs/>
                <w:iCs/>
                <w:szCs w:val="24"/>
              </w:rPr>
            </w:pPr>
            <w:r w:rsidRPr="00237170">
              <w:rPr>
                <w:bCs/>
                <w:iCs/>
                <w:szCs w:val="24"/>
              </w:rPr>
              <w:t>Index Code</w:t>
            </w:r>
          </w:p>
        </w:tc>
        <w:tc>
          <w:tcPr>
            <w:tcW w:w="1418" w:type="dxa"/>
            <w:vMerge w:val="restart"/>
            <w:tcBorders>
              <w:top w:val="single" w:sz="18" w:space="0" w:color="auto"/>
              <w:left w:val="single" w:sz="18" w:space="0" w:color="auto"/>
              <w:right w:val="single" w:sz="18" w:space="0" w:color="auto"/>
            </w:tcBorders>
          </w:tcPr>
          <w:p w14:paraId="0301933C" w14:textId="77777777" w:rsidR="00085121" w:rsidRPr="00237170" w:rsidRDefault="00085121" w:rsidP="00085121">
            <w:pPr>
              <w:suppressAutoHyphens/>
              <w:jc w:val="center"/>
              <w:rPr>
                <w:bCs/>
                <w:iCs/>
                <w:szCs w:val="24"/>
              </w:rPr>
            </w:pPr>
            <w:r w:rsidRPr="00237170">
              <w:rPr>
                <w:bCs/>
                <w:iCs/>
                <w:szCs w:val="24"/>
              </w:rPr>
              <w:t>Index Description</w:t>
            </w:r>
          </w:p>
        </w:tc>
        <w:tc>
          <w:tcPr>
            <w:tcW w:w="850" w:type="dxa"/>
            <w:vMerge w:val="restart"/>
            <w:tcBorders>
              <w:top w:val="single" w:sz="18" w:space="0" w:color="auto"/>
              <w:left w:val="single" w:sz="18" w:space="0" w:color="auto"/>
              <w:right w:val="single" w:sz="18" w:space="0" w:color="auto"/>
            </w:tcBorders>
          </w:tcPr>
          <w:p w14:paraId="6E7A0922" w14:textId="77777777" w:rsidR="00085121" w:rsidRPr="00237170" w:rsidRDefault="00085121" w:rsidP="00085121">
            <w:pPr>
              <w:suppressAutoHyphens/>
              <w:jc w:val="center"/>
              <w:rPr>
                <w:bCs/>
                <w:iCs/>
                <w:szCs w:val="24"/>
              </w:rPr>
            </w:pPr>
            <w:r w:rsidRPr="00237170">
              <w:rPr>
                <w:bCs/>
                <w:iCs/>
                <w:szCs w:val="24"/>
              </w:rPr>
              <w:t xml:space="preserve">Source of </w:t>
            </w:r>
          </w:p>
          <w:p w14:paraId="5ABD613A" w14:textId="77777777" w:rsidR="00085121" w:rsidRPr="00237170" w:rsidRDefault="00085121" w:rsidP="00085121">
            <w:pPr>
              <w:suppressAutoHyphens/>
              <w:jc w:val="center"/>
              <w:rPr>
                <w:bCs/>
                <w:iCs/>
                <w:sz w:val="20"/>
              </w:rPr>
            </w:pPr>
            <w:r w:rsidRPr="00237170">
              <w:rPr>
                <w:bCs/>
                <w:iCs/>
                <w:szCs w:val="24"/>
              </w:rPr>
              <w:t>Index</w:t>
            </w:r>
            <w:r w:rsidRPr="00237170">
              <w:rPr>
                <w:bCs/>
                <w:iCs/>
                <w:szCs w:val="24"/>
                <w:vertAlign w:val="superscript"/>
              </w:rPr>
              <w:t>3</w:t>
            </w:r>
          </w:p>
        </w:tc>
        <w:tc>
          <w:tcPr>
            <w:tcW w:w="1418" w:type="dxa"/>
            <w:gridSpan w:val="2"/>
            <w:tcBorders>
              <w:top w:val="single" w:sz="18" w:space="0" w:color="auto"/>
              <w:left w:val="single" w:sz="18" w:space="0" w:color="auto"/>
              <w:bottom w:val="single" w:sz="2" w:space="0" w:color="auto"/>
              <w:right w:val="single" w:sz="18" w:space="0" w:color="auto"/>
            </w:tcBorders>
          </w:tcPr>
          <w:p w14:paraId="2E47D300" w14:textId="77777777" w:rsidR="00085121" w:rsidRPr="00237170" w:rsidRDefault="00085121" w:rsidP="00085121">
            <w:pPr>
              <w:suppressAutoHyphens/>
              <w:jc w:val="center"/>
              <w:rPr>
                <w:bCs/>
                <w:iCs/>
                <w:szCs w:val="24"/>
              </w:rPr>
            </w:pPr>
            <w:r w:rsidRPr="00237170">
              <w:rPr>
                <w:bCs/>
                <w:iCs/>
                <w:szCs w:val="24"/>
              </w:rPr>
              <w:t>Base Cost Index</w:t>
            </w:r>
            <w:r w:rsidRPr="00237170">
              <w:rPr>
                <w:bCs/>
                <w:iCs/>
                <w:szCs w:val="24"/>
                <w:vertAlign w:val="superscript"/>
              </w:rPr>
              <w:t>4</w:t>
            </w:r>
          </w:p>
        </w:tc>
        <w:tc>
          <w:tcPr>
            <w:tcW w:w="1559" w:type="dxa"/>
            <w:gridSpan w:val="2"/>
            <w:tcBorders>
              <w:top w:val="single" w:sz="18" w:space="0" w:color="auto"/>
              <w:left w:val="single" w:sz="18" w:space="0" w:color="auto"/>
              <w:bottom w:val="single" w:sz="2" w:space="0" w:color="auto"/>
              <w:right w:val="single" w:sz="18" w:space="0" w:color="auto"/>
            </w:tcBorders>
          </w:tcPr>
          <w:p w14:paraId="1476742E" w14:textId="77777777" w:rsidR="00085121" w:rsidRPr="00237170" w:rsidRDefault="00085121" w:rsidP="00085121">
            <w:pPr>
              <w:suppressAutoHyphens/>
              <w:jc w:val="center"/>
              <w:rPr>
                <w:bCs/>
                <w:iCs/>
                <w:szCs w:val="24"/>
                <w:lang w:eastAsia="ja-JP"/>
              </w:rPr>
            </w:pPr>
            <w:r w:rsidRPr="00237170">
              <w:rPr>
                <w:bCs/>
                <w:iCs/>
                <w:szCs w:val="24"/>
                <w:lang w:eastAsia="ja-JP"/>
              </w:rPr>
              <w:t>Total in</w:t>
            </w:r>
          </w:p>
          <w:p w14:paraId="1F53BFA3" w14:textId="77777777" w:rsidR="00085121" w:rsidRPr="00237170" w:rsidRDefault="00085121" w:rsidP="00085121">
            <w:pPr>
              <w:suppressAutoHyphens/>
              <w:jc w:val="center"/>
              <w:rPr>
                <w:bCs/>
                <w:iCs/>
                <w:sz w:val="20"/>
              </w:rPr>
            </w:pPr>
            <w:r w:rsidRPr="00237170">
              <w:rPr>
                <w:bCs/>
                <w:iCs/>
                <w:szCs w:val="24"/>
              </w:rPr>
              <w:t>Source Currency</w:t>
            </w:r>
            <w:r w:rsidRPr="00237170">
              <w:rPr>
                <w:bCs/>
                <w:iCs/>
                <w:szCs w:val="24"/>
                <w:vertAlign w:val="superscript"/>
              </w:rPr>
              <w:t>5</w:t>
            </w:r>
            <w:r w:rsidRPr="00237170">
              <w:rPr>
                <w:bCs/>
                <w:iCs/>
                <w:sz w:val="20"/>
                <w:lang w:eastAsia="ja-JP"/>
              </w:rPr>
              <w:t xml:space="preserve"> </w:t>
            </w:r>
          </w:p>
        </w:tc>
        <w:tc>
          <w:tcPr>
            <w:tcW w:w="1876" w:type="dxa"/>
            <w:gridSpan w:val="2"/>
            <w:tcBorders>
              <w:top w:val="single" w:sz="18" w:space="0" w:color="auto"/>
              <w:left w:val="single" w:sz="18" w:space="0" w:color="auto"/>
              <w:bottom w:val="single" w:sz="4" w:space="0" w:color="auto"/>
              <w:right w:val="single" w:sz="18" w:space="0" w:color="auto"/>
            </w:tcBorders>
          </w:tcPr>
          <w:p w14:paraId="6AEB8928" w14:textId="77777777" w:rsidR="00085121" w:rsidRPr="00237170" w:rsidRDefault="00085121" w:rsidP="00085121">
            <w:pPr>
              <w:suppressAutoHyphens/>
              <w:jc w:val="center"/>
              <w:rPr>
                <w:bCs/>
                <w:iCs/>
                <w:szCs w:val="24"/>
                <w:lang w:eastAsia="ja-JP"/>
              </w:rPr>
            </w:pPr>
            <w:r w:rsidRPr="00237170">
              <w:rPr>
                <w:bCs/>
                <w:iCs/>
                <w:szCs w:val="24"/>
                <w:lang w:eastAsia="ja-JP"/>
              </w:rPr>
              <w:t>Total in</w:t>
            </w:r>
          </w:p>
          <w:p w14:paraId="68F9C588" w14:textId="77777777" w:rsidR="00085121" w:rsidRPr="00237170" w:rsidRDefault="00085121" w:rsidP="00085121">
            <w:pPr>
              <w:suppressAutoHyphens/>
              <w:jc w:val="center"/>
              <w:rPr>
                <w:bCs/>
                <w:iCs/>
                <w:sz w:val="20"/>
                <w:lang w:eastAsia="ja-JP"/>
              </w:rPr>
            </w:pPr>
            <w:r w:rsidRPr="00237170">
              <w:rPr>
                <w:bCs/>
                <w:iCs/>
                <w:szCs w:val="24"/>
              </w:rPr>
              <w:t>Payment Currency</w:t>
            </w:r>
            <w:r w:rsidRPr="00237170">
              <w:rPr>
                <w:bCs/>
                <w:iCs/>
                <w:szCs w:val="24"/>
                <w:vertAlign w:val="superscript"/>
              </w:rPr>
              <w:t>6</w:t>
            </w:r>
            <w:r w:rsidRPr="00237170">
              <w:rPr>
                <w:bCs/>
                <w:iCs/>
                <w:sz w:val="20"/>
                <w:lang w:eastAsia="ja-JP"/>
              </w:rPr>
              <w:t xml:space="preserve"> </w:t>
            </w:r>
          </w:p>
        </w:tc>
        <w:tc>
          <w:tcPr>
            <w:tcW w:w="1213" w:type="dxa"/>
            <w:vMerge w:val="restart"/>
            <w:tcBorders>
              <w:top w:val="single" w:sz="18" w:space="0" w:color="auto"/>
              <w:left w:val="single" w:sz="18" w:space="0" w:color="auto"/>
              <w:right w:val="single" w:sz="18" w:space="0" w:color="auto"/>
            </w:tcBorders>
          </w:tcPr>
          <w:p w14:paraId="511BD1F0" w14:textId="77777777" w:rsidR="00085121" w:rsidRPr="00237170" w:rsidRDefault="00085121" w:rsidP="00085121">
            <w:pPr>
              <w:suppressAutoHyphens/>
              <w:jc w:val="center"/>
              <w:rPr>
                <w:bCs/>
                <w:iCs/>
                <w:szCs w:val="24"/>
              </w:rPr>
            </w:pPr>
            <w:r w:rsidRPr="00237170">
              <w:rPr>
                <w:bCs/>
                <w:iCs/>
                <w:szCs w:val="24"/>
              </w:rPr>
              <w:t>Bidder’s proposed weighting</w:t>
            </w:r>
            <w:r w:rsidRPr="00237170">
              <w:rPr>
                <w:bCs/>
                <w:iCs/>
                <w:szCs w:val="24"/>
                <w:vertAlign w:val="superscript"/>
              </w:rPr>
              <w:t>7</w:t>
            </w:r>
          </w:p>
        </w:tc>
      </w:tr>
      <w:tr w:rsidR="00085121" w:rsidRPr="00237170" w14:paraId="34A53E71" w14:textId="77777777" w:rsidTr="00A21458">
        <w:trPr>
          <w:tblHeader/>
        </w:trPr>
        <w:tc>
          <w:tcPr>
            <w:tcW w:w="709" w:type="dxa"/>
            <w:vMerge/>
            <w:tcBorders>
              <w:left w:val="single" w:sz="18" w:space="0" w:color="auto"/>
              <w:bottom w:val="single" w:sz="18" w:space="0" w:color="auto"/>
              <w:right w:val="single" w:sz="18" w:space="0" w:color="auto"/>
            </w:tcBorders>
          </w:tcPr>
          <w:p w14:paraId="655ADD07" w14:textId="77777777" w:rsidR="00085121" w:rsidRPr="00237170" w:rsidRDefault="00085121" w:rsidP="00085121">
            <w:pPr>
              <w:suppressAutoHyphens/>
              <w:jc w:val="center"/>
              <w:rPr>
                <w:bCs/>
                <w:iCs/>
                <w:sz w:val="20"/>
              </w:rPr>
            </w:pPr>
          </w:p>
        </w:tc>
        <w:tc>
          <w:tcPr>
            <w:tcW w:w="1418" w:type="dxa"/>
            <w:vMerge/>
            <w:tcBorders>
              <w:left w:val="single" w:sz="18" w:space="0" w:color="auto"/>
              <w:bottom w:val="single" w:sz="18" w:space="0" w:color="auto"/>
              <w:right w:val="single" w:sz="18" w:space="0" w:color="auto"/>
            </w:tcBorders>
          </w:tcPr>
          <w:p w14:paraId="69DE403D" w14:textId="77777777" w:rsidR="00085121" w:rsidRPr="00237170" w:rsidRDefault="00085121" w:rsidP="00085121">
            <w:pPr>
              <w:suppressAutoHyphens/>
              <w:jc w:val="center"/>
              <w:rPr>
                <w:bCs/>
                <w:iCs/>
                <w:sz w:val="20"/>
              </w:rPr>
            </w:pPr>
          </w:p>
        </w:tc>
        <w:tc>
          <w:tcPr>
            <w:tcW w:w="850" w:type="dxa"/>
            <w:vMerge/>
            <w:tcBorders>
              <w:left w:val="single" w:sz="18" w:space="0" w:color="auto"/>
              <w:bottom w:val="single" w:sz="18" w:space="0" w:color="auto"/>
              <w:right w:val="single" w:sz="18" w:space="0" w:color="auto"/>
            </w:tcBorders>
          </w:tcPr>
          <w:p w14:paraId="0E53572E" w14:textId="77777777" w:rsidR="00085121" w:rsidRPr="00237170" w:rsidRDefault="00085121" w:rsidP="00085121">
            <w:pPr>
              <w:suppressAutoHyphens/>
              <w:jc w:val="center"/>
              <w:rPr>
                <w:bCs/>
                <w:iCs/>
                <w:sz w:val="20"/>
              </w:rPr>
            </w:pPr>
          </w:p>
        </w:tc>
        <w:tc>
          <w:tcPr>
            <w:tcW w:w="709" w:type="dxa"/>
            <w:tcBorders>
              <w:top w:val="single" w:sz="2" w:space="0" w:color="auto"/>
              <w:left w:val="single" w:sz="18" w:space="0" w:color="auto"/>
              <w:bottom w:val="single" w:sz="18" w:space="0" w:color="auto"/>
              <w:right w:val="single" w:sz="2" w:space="0" w:color="auto"/>
            </w:tcBorders>
          </w:tcPr>
          <w:p w14:paraId="2E442C38" w14:textId="77777777" w:rsidR="00085121" w:rsidRPr="00237170" w:rsidRDefault="00085121" w:rsidP="00085121">
            <w:pPr>
              <w:suppressAutoHyphens/>
              <w:spacing w:before="60" w:after="60" w:line="240" w:lineRule="exact"/>
              <w:jc w:val="center"/>
              <w:rPr>
                <w:bCs/>
                <w:iCs/>
                <w:sz w:val="20"/>
              </w:rPr>
            </w:pPr>
            <w:r w:rsidRPr="00237170">
              <w:rPr>
                <w:bCs/>
                <w:iCs/>
                <w:sz w:val="20"/>
              </w:rPr>
              <w:t>Value</w:t>
            </w:r>
          </w:p>
        </w:tc>
        <w:tc>
          <w:tcPr>
            <w:tcW w:w="709" w:type="dxa"/>
            <w:tcBorders>
              <w:top w:val="single" w:sz="2" w:space="0" w:color="auto"/>
              <w:left w:val="single" w:sz="2" w:space="0" w:color="auto"/>
              <w:bottom w:val="single" w:sz="18" w:space="0" w:color="auto"/>
              <w:right w:val="single" w:sz="18" w:space="0" w:color="auto"/>
            </w:tcBorders>
          </w:tcPr>
          <w:p w14:paraId="08613624" w14:textId="77777777" w:rsidR="00085121" w:rsidRPr="00237170" w:rsidRDefault="00085121" w:rsidP="00085121">
            <w:pPr>
              <w:suppressAutoHyphens/>
              <w:spacing w:before="60" w:after="60" w:line="240" w:lineRule="exact"/>
              <w:jc w:val="center"/>
              <w:rPr>
                <w:bCs/>
                <w:iCs/>
                <w:sz w:val="20"/>
              </w:rPr>
            </w:pPr>
            <w:r w:rsidRPr="00237170">
              <w:rPr>
                <w:bCs/>
                <w:iCs/>
                <w:sz w:val="20"/>
              </w:rPr>
              <w:t>Date</w:t>
            </w:r>
          </w:p>
        </w:tc>
        <w:tc>
          <w:tcPr>
            <w:tcW w:w="850" w:type="dxa"/>
            <w:tcBorders>
              <w:top w:val="single" w:sz="2" w:space="0" w:color="auto"/>
              <w:left w:val="single" w:sz="18" w:space="0" w:color="auto"/>
              <w:bottom w:val="single" w:sz="18" w:space="0" w:color="auto"/>
              <w:right w:val="single" w:sz="2" w:space="0" w:color="auto"/>
            </w:tcBorders>
          </w:tcPr>
          <w:p w14:paraId="1466B5BC" w14:textId="77777777" w:rsidR="00085121" w:rsidRPr="00A21458" w:rsidRDefault="00A21458" w:rsidP="00085121">
            <w:pPr>
              <w:suppressAutoHyphens/>
              <w:spacing w:before="60" w:after="60" w:line="240" w:lineRule="exact"/>
              <w:jc w:val="center"/>
              <w:rPr>
                <w:bCs/>
                <w:iCs/>
                <w:sz w:val="16"/>
                <w:szCs w:val="16"/>
              </w:rPr>
            </w:pPr>
            <w:r w:rsidRPr="00A21458">
              <w:rPr>
                <w:bCs/>
                <w:iCs/>
                <w:sz w:val="16"/>
                <w:szCs w:val="16"/>
              </w:rPr>
              <w:t>Currency</w:t>
            </w:r>
          </w:p>
        </w:tc>
        <w:tc>
          <w:tcPr>
            <w:tcW w:w="709" w:type="dxa"/>
            <w:tcBorders>
              <w:top w:val="single" w:sz="2" w:space="0" w:color="auto"/>
              <w:left w:val="single" w:sz="2" w:space="0" w:color="auto"/>
              <w:bottom w:val="single" w:sz="18" w:space="0" w:color="auto"/>
              <w:right w:val="single" w:sz="18" w:space="0" w:color="auto"/>
            </w:tcBorders>
          </w:tcPr>
          <w:p w14:paraId="435698AE" w14:textId="77777777" w:rsidR="00085121" w:rsidRPr="00A21458" w:rsidRDefault="00085121" w:rsidP="00085121">
            <w:pPr>
              <w:suppressAutoHyphens/>
              <w:spacing w:before="60" w:after="60" w:line="240" w:lineRule="exact"/>
              <w:jc w:val="center"/>
              <w:rPr>
                <w:bCs/>
                <w:iCs/>
                <w:sz w:val="16"/>
                <w:szCs w:val="16"/>
              </w:rPr>
            </w:pPr>
            <w:r w:rsidRPr="00A21458">
              <w:rPr>
                <w:bCs/>
                <w:iCs/>
                <w:sz w:val="16"/>
                <w:szCs w:val="16"/>
              </w:rPr>
              <w:t>Amount</w:t>
            </w:r>
          </w:p>
        </w:tc>
        <w:tc>
          <w:tcPr>
            <w:tcW w:w="992" w:type="dxa"/>
            <w:tcBorders>
              <w:top w:val="single" w:sz="4" w:space="0" w:color="auto"/>
              <w:left w:val="single" w:sz="18" w:space="0" w:color="auto"/>
              <w:bottom w:val="single" w:sz="18" w:space="0" w:color="auto"/>
              <w:right w:val="single" w:sz="4" w:space="0" w:color="auto"/>
            </w:tcBorders>
          </w:tcPr>
          <w:p w14:paraId="6C2C2B91" w14:textId="77777777" w:rsidR="00085121" w:rsidRPr="00237170" w:rsidRDefault="00085121" w:rsidP="00085121">
            <w:pPr>
              <w:suppressAutoHyphens/>
              <w:spacing w:before="60" w:after="60" w:line="240" w:lineRule="exact"/>
              <w:jc w:val="center"/>
              <w:rPr>
                <w:bCs/>
                <w:iCs/>
                <w:sz w:val="20"/>
              </w:rPr>
            </w:pPr>
            <w:r w:rsidRPr="00237170">
              <w:rPr>
                <w:bCs/>
                <w:iCs/>
                <w:sz w:val="20"/>
              </w:rPr>
              <w:t>Exchange Rate</w:t>
            </w:r>
          </w:p>
        </w:tc>
        <w:tc>
          <w:tcPr>
            <w:tcW w:w="884" w:type="dxa"/>
            <w:tcBorders>
              <w:top w:val="single" w:sz="4" w:space="0" w:color="auto"/>
              <w:left w:val="single" w:sz="4" w:space="0" w:color="auto"/>
              <w:bottom w:val="single" w:sz="18" w:space="0" w:color="auto"/>
              <w:right w:val="single" w:sz="18" w:space="0" w:color="auto"/>
            </w:tcBorders>
          </w:tcPr>
          <w:p w14:paraId="75904A24" w14:textId="77777777" w:rsidR="00085121" w:rsidRPr="00237170" w:rsidRDefault="00085121" w:rsidP="00085121">
            <w:pPr>
              <w:suppressAutoHyphens/>
              <w:spacing w:before="60" w:after="60" w:line="240" w:lineRule="exact"/>
              <w:jc w:val="center"/>
              <w:rPr>
                <w:bCs/>
                <w:iCs/>
                <w:sz w:val="20"/>
              </w:rPr>
            </w:pPr>
            <w:r w:rsidRPr="00237170">
              <w:rPr>
                <w:bCs/>
                <w:iCs/>
                <w:sz w:val="20"/>
              </w:rPr>
              <w:t>Amount</w:t>
            </w:r>
          </w:p>
        </w:tc>
        <w:tc>
          <w:tcPr>
            <w:tcW w:w="1213" w:type="dxa"/>
            <w:vMerge/>
            <w:tcBorders>
              <w:left w:val="single" w:sz="18" w:space="0" w:color="auto"/>
              <w:bottom w:val="single" w:sz="18" w:space="0" w:color="auto"/>
              <w:right w:val="single" w:sz="18" w:space="0" w:color="auto"/>
            </w:tcBorders>
          </w:tcPr>
          <w:p w14:paraId="3B7939A5" w14:textId="77777777" w:rsidR="00085121" w:rsidRPr="00237170" w:rsidRDefault="00085121" w:rsidP="00085121">
            <w:pPr>
              <w:suppressAutoHyphens/>
              <w:jc w:val="center"/>
              <w:rPr>
                <w:bCs/>
                <w:iCs/>
                <w:sz w:val="20"/>
              </w:rPr>
            </w:pPr>
          </w:p>
        </w:tc>
      </w:tr>
      <w:tr w:rsidR="00085121" w:rsidRPr="00237170" w14:paraId="5CFD7410" w14:textId="77777777" w:rsidTr="00A21458">
        <w:trPr>
          <w:tblHeader/>
        </w:trPr>
        <w:tc>
          <w:tcPr>
            <w:tcW w:w="709" w:type="dxa"/>
            <w:tcBorders>
              <w:top w:val="single" w:sz="18" w:space="0" w:color="auto"/>
              <w:left w:val="single" w:sz="8" w:space="0" w:color="auto"/>
              <w:bottom w:val="single" w:sz="2" w:space="0" w:color="auto"/>
              <w:right w:val="single" w:sz="2" w:space="0" w:color="auto"/>
            </w:tcBorders>
          </w:tcPr>
          <w:p w14:paraId="4259442D" w14:textId="77777777" w:rsidR="00085121" w:rsidRPr="00237170" w:rsidRDefault="00085121" w:rsidP="00085121">
            <w:pPr>
              <w:suppressAutoHyphens/>
              <w:jc w:val="center"/>
              <w:rPr>
                <w:b/>
                <w:bCs/>
                <w:iCs/>
                <w:sz w:val="20"/>
              </w:rPr>
            </w:pPr>
          </w:p>
        </w:tc>
        <w:tc>
          <w:tcPr>
            <w:tcW w:w="1418" w:type="dxa"/>
            <w:tcBorders>
              <w:top w:val="single" w:sz="18" w:space="0" w:color="auto"/>
              <w:left w:val="single" w:sz="2" w:space="0" w:color="auto"/>
              <w:bottom w:val="single" w:sz="2" w:space="0" w:color="auto"/>
              <w:right w:val="single" w:sz="2" w:space="0" w:color="auto"/>
            </w:tcBorders>
          </w:tcPr>
          <w:p w14:paraId="759944FE" w14:textId="77777777" w:rsidR="00085121" w:rsidRPr="00237170" w:rsidRDefault="00085121" w:rsidP="00085121">
            <w:pPr>
              <w:suppressAutoHyphens/>
              <w:rPr>
                <w:b/>
                <w:bCs/>
                <w:iCs/>
                <w:sz w:val="20"/>
              </w:rPr>
            </w:pPr>
            <w:r w:rsidRPr="00237170">
              <w:rPr>
                <w:iCs/>
                <w:sz w:val="20"/>
              </w:rPr>
              <w:t>Non-adjustable</w:t>
            </w:r>
          </w:p>
        </w:tc>
        <w:tc>
          <w:tcPr>
            <w:tcW w:w="850" w:type="dxa"/>
            <w:tcBorders>
              <w:top w:val="single" w:sz="18" w:space="0" w:color="auto"/>
              <w:left w:val="single" w:sz="2" w:space="0" w:color="auto"/>
              <w:bottom w:val="single" w:sz="2" w:space="0" w:color="auto"/>
              <w:right w:val="single" w:sz="2" w:space="0" w:color="auto"/>
            </w:tcBorders>
          </w:tcPr>
          <w:p w14:paraId="13F8AB87" w14:textId="77777777" w:rsidR="00085121" w:rsidRPr="00237170" w:rsidRDefault="009C493B" w:rsidP="00085121">
            <w:pPr>
              <w:suppressAutoHyphens/>
              <w:jc w:val="center"/>
              <w:rPr>
                <w:b/>
                <w:bCs/>
                <w:iCs/>
                <w:sz w:val="20"/>
              </w:rPr>
            </w:pPr>
            <w:r>
              <w:rPr>
                <w:rFonts w:hint="eastAsia"/>
                <w:b/>
                <w:bCs/>
                <w:iCs/>
                <w:lang w:eastAsia="ja-JP"/>
              </w:rPr>
              <w:t>－</w:t>
            </w:r>
          </w:p>
        </w:tc>
        <w:tc>
          <w:tcPr>
            <w:tcW w:w="709" w:type="dxa"/>
            <w:tcBorders>
              <w:top w:val="single" w:sz="18" w:space="0" w:color="auto"/>
              <w:left w:val="single" w:sz="2" w:space="0" w:color="auto"/>
              <w:bottom w:val="single" w:sz="2" w:space="0" w:color="auto"/>
              <w:right w:val="single" w:sz="2" w:space="0" w:color="auto"/>
            </w:tcBorders>
          </w:tcPr>
          <w:p w14:paraId="45D91935" w14:textId="77777777" w:rsidR="00085121" w:rsidRPr="00237170" w:rsidRDefault="009C493B" w:rsidP="00085121">
            <w:pPr>
              <w:suppressAutoHyphens/>
              <w:jc w:val="center"/>
              <w:rPr>
                <w:b/>
                <w:bCs/>
                <w:iCs/>
                <w:sz w:val="20"/>
              </w:rPr>
            </w:pPr>
            <w:r>
              <w:rPr>
                <w:rFonts w:hint="eastAsia"/>
                <w:b/>
                <w:bCs/>
                <w:iCs/>
                <w:lang w:eastAsia="ja-JP"/>
              </w:rPr>
              <w:t>－</w:t>
            </w:r>
          </w:p>
        </w:tc>
        <w:tc>
          <w:tcPr>
            <w:tcW w:w="709" w:type="dxa"/>
            <w:tcBorders>
              <w:top w:val="single" w:sz="18" w:space="0" w:color="auto"/>
              <w:left w:val="single" w:sz="2" w:space="0" w:color="auto"/>
              <w:bottom w:val="single" w:sz="2" w:space="0" w:color="auto"/>
              <w:right w:val="single" w:sz="2" w:space="0" w:color="auto"/>
            </w:tcBorders>
          </w:tcPr>
          <w:p w14:paraId="34A8E4D0" w14:textId="77777777" w:rsidR="00085121" w:rsidRPr="00237170" w:rsidRDefault="009C493B" w:rsidP="00085121">
            <w:pPr>
              <w:suppressAutoHyphens/>
              <w:jc w:val="center"/>
              <w:rPr>
                <w:b/>
                <w:bCs/>
                <w:iCs/>
                <w:sz w:val="20"/>
              </w:rPr>
            </w:pPr>
            <w:r>
              <w:rPr>
                <w:rFonts w:hint="eastAsia"/>
                <w:b/>
                <w:bCs/>
                <w:iCs/>
                <w:lang w:eastAsia="ja-JP"/>
              </w:rPr>
              <w:t>－</w:t>
            </w:r>
          </w:p>
        </w:tc>
        <w:tc>
          <w:tcPr>
            <w:tcW w:w="850" w:type="dxa"/>
            <w:tcBorders>
              <w:top w:val="single" w:sz="18" w:space="0" w:color="auto"/>
              <w:left w:val="single" w:sz="2" w:space="0" w:color="auto"/>
              <w:bottom w:val="single" w:sz="2" w:space="0" w:color="auto"/>
              <w:right w:val="single" w:sz="2" w:space="0" w:color="auto"/>
            </w:tcBorders>
          </w:tcPr>
          <w:p w14:paraId="4E5EE23E" w14:textId="77777777" w:rsidR="00085121" w:rsidRPr="00237170" w:rsidRDefault="009C493B" w:rsidP="00085121">
            <w:pPr>
              <w:suppressAutoHyphens/>
              <w:jc w:val="center"/>
              <w:rPr>
                <w:b/>
                <w:bCs/>
                <w:iCs/>
                <w:sz w:val="20"/>
              </w:rPr>
            </w:pPr>
            <w:r>
              <w:rPr>
                <w:rFonts w:hint="eastAsia"/>
                <w:b/>
                <w:bCs/>
                <w:iCs/>
                <w:lang w:eastAsia="ja-JP"/>
              </w:rPr>
              <w:t>－</w:t>
            </w:r>
          </w:p>
        </w:tc>
        <w:tc>
          <w:tcPr>
            <w:tcW w:w="709" w:type="dxa"/>
            <w:tcBorders>
              <w:top w:val="single" w:sz="18" w:space="0" w:color="auto"/>
              <w:left w:val="single" w:sz="2" w:space="0" w:color="auto"/>
              <w:bottom w:val="single" w:sz="2" w:space="0" w:color="auto"/>
              <w:right w:val="single" w:sz="2" w:space="0" w:color="auto"/>
            </w:tcBorders>
          </w:tcPr>
          <w:p w14:paraId="291A46D5" w14:textId="77777777" w:rsidR="00085121" w:rsidRPr="00237170" w:rsidRDefault="009C493B" w:rsidP="00085121">
            <w:pPr>
              <w:suppressAutoHyphens/>
              <w:jc w:val="center"/>
              <w:rPr>
                <w:b/>
                <w:bCs/>
                <w:iCs/>
                <w:sz w:val="20"/>
              </w:rPr>
            </w:pPr>
            <w:r>
              <w:rPr>
                <w:rFonts w:hint="eastAsia"/>
                <w:b/>
                <w:bCs/>
                <w:iCs/>
                <w:lang w:eastAsia="ja-JP"/>
              </w:rPr>
              <w:t>－</w:t>
            </w:r>
          </w:p>
        </w:tc>
        <w:tc>
          <w:tcPr>
            <w:tcW w:w="992" w:type="dxa"/>
            <w:tcBorders>
              <w:top w:val="single" w:sz="18" w:space="0" w:color="auto"/>
              <w:left w:val="single" w:sz="2" w:space="0" w:color="auto"/>
              <w:bottom w:val="single" w:sz="2" w:space="0" w:color="auto"/>
              <w:right w:val="single" w:sz="2" w:space="0" w:color="auto"/>
            </w:tcBorders>
          </w:tcPr>
          <w:p w14:paraId="701C18D7" w14:textId="77777777" w:rsidR="00085121" w:rsidRPr="00237170" w:rsidRDefault="00085121" w:rsidP="00085121">
            <w:pPr>
              <w:suppressAutoHyphens/>
              <w:jc w:val="center"/>
              <w:rPr>
                <w:b/>
                <w:bCs/>
                <w:iCs/>
                <w:sz w:val="20"/>
              </w:rPr>
            </w:pPr>
          </w:p>
        </w:tc>
        <w:tc>
          <w:tcPr>
            <w:tcW w:w="884" w:type="dxa"/>
            <w:tcBorders>
              <w:top w:val="single" w:sz="18" w:space="0" w:color="auto"/>
              <w:left w:val="single" w:sz="2" w:space="0" w:color="auto"/>
              <w:bottom w:val="single" w:sz="2" w:space="0" w:color="auto"/>
              <w:right w:val="single" w:sz="2" w:space="0" w:color="auto"/>
            </w:tcBorders>
          </w:tcPr>
          <w:p w14:paraId="00F1EA8B" w14:textId="77777777" w:rsidR="00085121" w:rsidRPr="00237170" w:rsidRDefault="00085121" w:rsidP="00085121">
            <w:pPr>
              <w:suppressAutoHyphens/>
              <w:jc w:val="center"/>
              <w:rPr>
                <w:b/>
                <w:bCs/>
                <w:iCs/>
                <w:sz w:val="20"/>
              </w:rPr>
            </w:pPr>
          </w:p>
        </w:tc>
        <w:tc>
          <w:tcPr>
            <w:tcW w:w="1213" w:type="dxa"/>
            <w:tcBorders>
              <w:top w:val="single" w:sz="18" w:space="0" w:color="auto"/>
              <w:left w:val="single" w:sz="2" w:space="0" w:color="auto"/>
              <w:bottom w:val="single" w:sz="2" w:space="0" w:color="auto"/>
              <w:right w:val="single" w:sz="8" w:space="0" w:color="auto"/>
            </w:tcBorders>
          </w:tcPr>
          <w:p w14:paraId="5BBF827A" w14:textId="77777777" w:rsidR="00085121" w:rsidRPr="00237170" w:rsidRDefault="00085121" w:rsidP="00085121">
            <w:pPr>
              <w:tabs>
                <w:tab w:val="left" w:pos="1055"/>
              </w:tabs>
              <w:suppressAutoHyphens/>
              <w:spacing w:before="60" w:after="60"/>
              <w:rPr>
                <w:sz w:val="20"/>
              </w:rPr>
            </w:pPr>
            <w:r w:rsidRPr="00237170">
              <w:rPr>
                <w:sz w:val="20"/>
              </w:rPr>
              <w:t xml:space="preserve">a:  </w:t>
            </w:r>
            <w:r w:rsidRPr="00237170">
              <w:rPr>
                <w:sz w:val="20"/>
                <w:u w:val="single"/>
              </w:rPr>
              <w:tab/>
            </w:r>
          </w:p>
        </w:tc>
      </w:tr>
      <w:tr w:rsidR="00085121" w:rsidRPr="00237170" w14:paraId="726DC620" w14:textId="77777777" w:rsidTr="00A21458">
        <w:trPr>
          <w:tblHeader/>
        </w:trPr>
        <w:tc>
          <w:tcPr>
            <w:tcW w:w="709" w:type="dxa"/>
            <w:tcBorders>
              <w:top w:val="single" w:sz="2" w:space="0" w:color="auto"/>
              <w:left w:val="single" w:sz="8" w:space="0" w:color="auto"/>
              <w:bottom w:val="single" w:sz="2" w:space="0" w:color="auto"/>
              <w:right w:val="single" w:sz="2" w:space="0" w:color="auto"/>
            </w:tcBorders>
          </w:tcPr>
          <w:p w14:paraId="025A64C8" w14:textId="77777777" w:rsidR="00085121" w:rsidRPr="00237170" w:rsidRDefault="00085121" w:rsidP="00085121">
            <w:pPr>
              <w:suppressAutoHyphens/>
              <w:jc w:val="center"/>
              <w:rPr>
                <w:b/>
                <w:bCs/>
                <w:iCs/>
                <w:sz w:val="20"/>
              </w:rPr>
            </w:pPr>
          </w:p>
        </w:tc>
        <w:tc>
          <w:tcPr>
            <w:tcW w:w="1418" w:type="dxa"/>
            <w:tcBorders>
              <w:top w:val="single" w:sz="2" w:space="0" w:color="auto"/>
              <w:left w:val="single" w:sz="2" w:space="0" w:color="auto"/>
              <w:bottom w:val="single" w:sz="2" w:space="0" w:color="auto"/>
              <w:right w:val="single" w:sz="2" w:space="0" w:color="auto"/>
            </w:tcBorders>
          </w:tcPr>
          <w:p w14:paraId="60D8ED66"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7D184A5B"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27E96FE8"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4176F205"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0B2F8263"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38A9B7E7" w14:textId="77777777" w:rsidR="00085121" w:rsidRPr="00237170" w:rsidRDefault="00085121" w:rsidP="00085121">
            <w:pPr>
              <w:suppressAutoHyphens/>
              <w:jc w:val="center"/>
              <w:rPr>
                <w:b/>
                <w:bCs/>
                <w:iCs/>
                <w:sz w:val="20"/>
              </w:rPr>
            </w:pPr>
          </w:p>
        </w:tc>
        <w:tc>
          <w:tcPr>
            <w:tcW w:w="992" w:type="dxa"/>
            <w:tcBorders>
              <w:top w:val="single" w:sz="2" w:space="0" w:color="auto"/>
              <w:left w:val="single" w:sz="2" w:space="0" w:color="auto"/>
              <w:bottom w:val="single" w:sz="2" w:space="0" w:color="auto"/>
              <w:right w:val="single" w:sz="2" w:space="0" w:color="auto"/>
            </w:tcBorders>
          </w:tcPr>
          <w:p w14:paraId="6200EBA3" w14:textId="77777777" w:rsidR="00085121" w:rsidRPr="00237170" w:rsidRDefault="00085121" w:rsidP="00085121">
            <w:pPr>
              <w:suppressAutoHyphens/>
              <w:jc w:val="center"/>
              <w:rPr>
                <w:b/>
                <w:bCs/>
                <w:iCs/>
                <w:sz w:val="20"/>
              </w:rPr>
            </w:pPr>
          </w:p>
        </w:tc>
        <w:tc>
          <w:tcPr>
            <w:tcW w:w="884" w:type="dxa"/>
            <w:tcBorders>
              <w:top w:val="single" w:sz="2" w:space="0" w:color="auto"/>
              <w:left w:val="single" w:sz="2" w:space="0" w:color="auto"/>
              <w:bottom w:val="single" w:sz="2" w:space="0" w:color="auto"/>
              <w:right w:val="single" w:sz="2" w:space="0" w:color="auto"/>
            </w:tcBorders>
          </w:tcPr>
          <w:p w14:paraId="585CBA6F" w14:textId="77777777" w:rsidR="00085121" w:rsidRPr="00237170" w:rsidRDefault="00085121" w:rsidP="00085121">
            <w:pPr>
              <w:suppressAutoHyphens/>
              <w:jc w:val="center"/>
              <w:rPr>
                <w:b/>
                <w:bCs/>
                <w:iCs/>
                <w:sz w:val="20"/>
              </w:rPr>
            </w:pPr>
          </w:p>
        </w:tc>
        <w:tc>
          <w:tcPr>
            <w:tcW w:w="1213" w:type="dxa"/>
            <w:tcBorders>
              <w:top w:val="single" w:sz="2" w:space="0" w:color="auto"/>
              <w:left w:val="single" w:sz="2" w:space="0" w:color="auto"/>
              <w:bottom w:val="single" w:sz="2" w:space="0" w:color="auto"/>
              <w:right w:val="single" w:sz="8" w:space="0" w:color="auto"/>
            </w:tcBorders>
          </w:tcPr>
          <w:p w14:paraId="78691594" w14:textId="77777777" w:rsidR="00085121" w:rsidRPr="00237170" w:rsidRDefault="00085121" w:rsidP="00085121">
            <w:pPr>
              <w:tabs>
                <w:tab w:val="left" w:pos="1055"/>
              </w:tabs>
              <w:suppressAutoHyphens/>
              <w:spacing w:before="60" w:after="60"/>
              <w:rPr>
                <w:sz w:val="20"/>
              </w:rPr>
            </w:pPr>
            <w:r w:rsidRPr="00237170">
              <w:rPr>
                <w:sz w:val="20"/>
              </w:rPr>
              <w:t xml:space="preserve">b:  </w:t>
            </w:r>
            <w:r w:rsidRPr="00237170">
              <w:rPr>
                <w:sz w:val="20"/>
                <w:u w:val="single"/>
              </w:rPr>
              <w:tab/>
            </w:r>
          </w:p>
        </w:tc>
      </w:tr>
      <w:tr w:rsidR="00085121" w:rsidRPr="00237170" w14:paraId="2081B530" w14:textId="77777777" w:rsidTr="00A21458">
        <w:trPr>
          <w:tblHeader/>
        </w:trPr>
        <w:tc>
          <w:tcPr>
            <w:tcW w:w="709" w:type="dxa"/>
            <w:tcBorders>
              <w:top w:val="single" w:sz="2" w:space="0" w:color="auto"/>
              <w:left w:val="single" w:sz="8" w:space="0" w:color="auto"/>
              <w:bottom w:val="single" w:sz="2" w:space="0" w:color="auto"/>
              <w:right w:val="single" w:sz="2" w:space="0" w:color="auto"/>
            </w:tcBorders>
          </w:tcPr>
          <w:p w14:paraId="7856A119" w14:textId="77777777" w:rsidR="00085121" w:rsidRPr="00237170" w:rsidRDefault="00085121" w:rsidP="00085121">
            <w:pPr>
              <w:suppressAutoHyphens/>
              <w:jc w:val="center"/>
              <w:rPr>
                <w:b/>
                <w:bCs/>
                <w:iCs/>
                <w:sz w:val="20"/>
              </w:rPr>
            </w:pPr>
          </w:p>
        </w:tc>
        <w:tc>
          <w:tcPr>
            <w:tcW w:w="1418" w:type="dxa"/>
            <w:tcBorders>
              <w:top w:val="single" w:sz="2" w:space="0" w:color="auto"/>
              <w:left w:val="single" w:sz="2" w:space="0" w:color="auto"/>
              <w:bottom w:val="single" w:sz="2" w:space="0" w:color="auto"/>
              <w:right w:val="single" w:sz="2" w:space="0" w:color="auto"/>
            </w:tcBorders>
          </w:tcPr>
          <w:p w14:paraId="2E6F3671"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7B88585A"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38B26397"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2EA36B1A"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4E5096B7"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04B2D542" w14:textId="77777777" w:rsidR="00085121" w:rsidRPr="00237170" w:rsidRDefault="00085121" w:rsidP="00085121">
            <w:pPr>
              <w:suppressAutoHyphens/>
              <w:jc w:val="center"/>
              <w:rPr>
                <w:b/>
                <w:bCs/>
                <w:iCs/>
                <w:sz w:val="20"/>
              </w:rPr>
            </w:pPr>
          </w:p>
        </w:tc>
        <w:tc>
          <w:tcPr>
            <w:tcW w:w="992" w:type="dxa"/>
            <w:tcBorders>
              <w:top w:val="single" w:sz="2" w:space="0" w:color="auto"/>
              <w:left w:val="single" w:sz="2" w:space="0" w:color="auto"/>
              <w:bottom w:val="single" w:sz="2" w:space="0" w:color="auto"/>
              <w:right w:val="single" w:sz="2" w:space="0" w:color="auto"/>
            </w:tcBorders>
          </w:tcPr>
          <w:p w14:paraId="5BABF23B" w14:textId="77777777" w:rsidR="00085121" w:rsidRPr="00237170" w:rsidRDefault="00085121" w:rsidP="00085121">
            <w:pPr>
              <w:suppressAutoHyphens/>
              <w:jc w:val="center"/>
              <w:rPr>
                <w:b/>
                <w:bCs/>
                <w:iCs/>
                <w:sz w:val="20"/>
              </w:rPr>
            </w:pPr>
          </w:p>
        </w:tc>
        <w:tc>
          <w:tcPr>
            <w:tcW w:w="884" w:type="dxa"/>
            <w:tcBorders>
              <w:top w:val="single" w:sz="2" w:space="0" w:color="auto"/>
              <w:left w:val="single" w:sz="2" w:space="0" w:color="auto"/>
              <w:bottom w:val="single" w:sz="2" w:space="0" w:color="auto"/>
              <w:right w:val="single" w:sz="2" w:space="0" w:color="auto"/>
            </w:tcBorders>
          </w:tcPr>
          <w:p w14:paraId="6E78B68B" w14:textId="77777777" w:rsidR="00085121" w:rsidRPr="00237170" w:rsidRDefault="00085121" w:rsidP="00085121">
            <w:pPr>
              <w:suppressAutoHyphens/>
              <w:jc w:val="center"/>
              <w:rPr>
                <w:b/>
                <w:bCs/>
                <w:iCs/>
                <w:sz w:val="20"/>
              </w:rPr>
            </w:pPr>
          </w:p>
        </w:tc>
        <w:tc>
          <w:tcPr>
            <w:tcW w:w="1213" w:type="dxa"/>
            <w:tcBorders>
              <w:top w:val="single" w:sz="2" w:space="0" w:color="auto"/>
              <w:left w:val="single" w:sz="2" w:space="0" w:color="auto"/>
              <w:bottom w:val="single" w:sz="2" w:space="0" w:color="auto"/>
              <w:right w:val="single" w:sz="8" w:space="0" w:color="auto"/>
            </w:tcBorders>
          </w:tcPr>
          <w:p w14:paraId="27FFEF07" w14:textId="77777777" w:rsidR="00085121" w:rsidRPr="00237170" w:rsidRDefault="00085121" w:rsidP="00085121">
            <w:pPr>
              <w:tabs>
                <w:tab w:val="left" w:pos="1055"/>
              </w:tabs>
              <w:suppressAutoHyphens/>
              <w:spacing w:before="60" w:after="60"/>
              <w:rPr>
                <w:sz w:val="20"/>
              </w:rPr>
            </w:pPr>
            <w:r w:rsidRPr="00237170">
              <w:rPr>
                <w:sz w:val="20"/>
              </w:rPr>
              <w:t xml:space="preserve">c:  </w:t>
            </w:r>
            <w:r w:rsidRPr="00237170">
              <w:rPr>
                <w:sz w:val="20"/>
                <w:u w:val="single"/>
              </w:rPr>
              <w:tab/>
            </w:r>
          </w:p>
        </w:tc>
      </w:tr>
      <w:tr w:rsidR="00085121" w:rsidRPr="00237170" w14:paraId="0AD467B4" w14:textId="77777777" w:rsidTr="00A21458">
        <w:trPr>
          <w:tblHeader/>
        </w:trPr>
        <w:tc>
          <w:tcPr>
            <w:tcW w:w="709" w:type="dxa"/>
            <w:tcBorders>
              <w:top w:val="single" w:sz="2" w:space="0" w:color="auto"/>
              <w:left w:val="single" w:sz="8" w:space="0" w:color="auto"/>
              <w:bottom w:val="single" w:sz="2" w:space="0" w:color="auto"/>
              <w:right w:val="single" w:sz="2" w:space="0" w:color="auto"/>
            </w:tcBorders>
          </w:tcPr>
          <w:p w14:paraId="2B10BD84" w14:textId="77777777" w:rsidR="00085121" w:rsidRPr="00237170" w:rsidRDefault="00085121" w:rsidP="00085121">
            <w:pPr>
              <w:suppressAutoHyphens/>
              <w:jc w:val="center"/>
              <w:rPr>
                <w:b/>
                <w:bCs/>
                <w:iCs/>
                <w:sz w:val="20"/>
              </w:rPr>
            </w:pPr>
          </w:p>
        </w:tc>
        <w:tc>
          <w:tcPr>
            <w:tcW w:w="1418" w:type="dxa"/>
            <w:tcBorders>
              <w:top w:val="single" w:sz="2" w:space="0" w:color="auto"/>
              <w:left w:val="single" w:sz="2" w:space="0" w:color="auto"/>
              <w:bottom w:val="single" w:sz="2" w:space="0" w:color="auto"/>
              <w:right w:val="single" w:sz="2" w:space="0" w:color="auto"/>
            </w:tcBorders>
          </w:tcPr>
          <w:p w14:paraId="3C434AF1"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7C9EDF28"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75E3F90A"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45D5EA0C"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2" w:space="0" w:color="auto"/>
              <w:right w:val="single" w:sz="2" w:space="0" w:color="auto"/>
            </w:tcBorders>
          </w:tcPr>
          <w:p w14:paraId="3A809A1D"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2" w:space="0" w:color="auto"/>
              <w:right w:val="single" w:sz="2" w:space="0" w:color="auto"/>
            </w:tcBorders>
          </w:tcPr>
          <w:p w14:paraId="72A51682" w14:textId="77777777" w:rsidR="00085121" w:rsidRPr="00237170" w:rsidRDefault="00085121" w:rsidP="00085121">
            <w:pPr>
              <w:suppressAutoHyphens/>
              <w:jc w:val="center"/>
              <w:rPr>
                <w:b/>
                <w:bCs/>
                <w:iCs/>
                <w:sz w:val="20"/>
              </w:rPr>
            </w:pPr>
          </w:p>
        </w:tc>
        <w:tc>
          <w:tcPr>
            <w:tcW w:w="992" w:type="dxa"/>
            <w:tcBorders>
              <w:top w:val="single" w:sz="2" w:space="0" w:color="auto"/>
              <w:left w:val="single" w:sz="2" w:space="0" w:color="auto"/>
              <w:bottom w:val="single" w:sz="2" w:space="0" w:color="auto"/>
              <w:right w:val="single" w:sz="2" w:space="0" w:color="auto"/>
            </w:tcBorders>
          </w:tcPr>
          <w:p w14:paraId="425D8079" w14:textId="77777777" w:rsidR="00085121" w:rsidRPr="00237170" w:rsidRDefault="00085121" w:rsidP="00085121">
            <w:pPr>
              <w:suppressAutoHyphens/>
              <w:jc w:val="center"/>
              <w:rPr>
                <w:b/>
                <w:bCs/>
                <w:iCs/>
                <w:sz w:val="20"/>
              </w:rPr>
            </w:pPr>
          </w:p>
        </w:tc>
        <w:tc>
          <w:tcPr>
            <w:tcW w:w="884" w:type="dxa"/>
            <w:tcBorders>
              <w:top w:val="single" w:sz="2" w:space="0" w:color="auto"/>
              <w:left w:val="single" w:sz="2" w:space="0" w:color="auto"/>
              <w:bottom w:val="single" w:sz="2" w:space="0" w:color="auto"/>
              <w:right w:val="single" w:sz="2" w:space="0" w:color="auto"/>
            </w:tcBorders>
          </w:tcPr>
          <w:p w14:paraId="1816768E" w14:textId="77777777" w:rsidR="00085121" w:rsidRPr="00237170" w:rsidRDefault="00085121" w:rsidP="00085121">
            <w:pPr>
              <w:suppressAutoHyphens/>
              <w:jc w:val="center"/>
              <w:rPr>
                <w:b/>
                <w:bCs/>
                <w:iCs/>
                <w:sz w:val="20"/>
              </w:rPr>
            </w:pPr>
          </w:p>
        </w:tc>
        <w:tc>
          <w:tcPr>
            <w:tcW w:w="1213" w:type="dxa"/>
            <w:tcBorders>
              <w:top w:val="single" w:sz="2" w:space="0" w:color="auto"/>
              <w:left w:val="single" w:sz="2" w:space="0" w:color="auto"/>
              <w:bottom w:val="single" w:sz="2" w:space="0" w:color="auto"/>
              <w:right w:val="single" w:sz="8" w:space="0" w:color="auto"/>
            </w:tcBorders>
          </w:tcPr>
          <w:p w14:paraId="30CEDBD6" w14:textId="77777777" w:rsidR="00085121" w:rsidRPr="00237170" w:rsidRDefault="00085121" w:rsidP="00085121">
            <w:pPr>
              <w:tabs>
                <w:tab w:val="left" w:pos="1055"/>
              </w:tabs>
              <w:suppressAutoHyphens/>
              <w:spacing w:before="60" w:after="60"/>
              <w:rPr>
                <w:sz w:val="20"/>
              </w:rPr>
            </w:pPr>
            <w:r w:rsidRPr="00237170">
              <w:rPr>
                <w:sz w:val="20"/>
              </w:rPr>
              <w:t xml:space="preserve">d:  </w:t>
            </w:r>
            <w:r w:rsidRPr="00237170">
              <w:rPr>
                <w:sz w:val="20"/>
                <w:u w:val="single"/>
              </w:rPr>
              <w:tab/>
            </w:r>
          </w:p>
        </w:tc>
      </w:tr>
      <w:tr w:rsidR="00085121" w:rsidRPr="00237170" w14:paraId="3D1F3DEF" w14:textId="77777777" w:rsidTr="00A21458">
        <w:trPr>
          <w:tblHeader/>
        </w:trPr>
        <w:tc>
          <w:tcPr>
            <w:tcW w:w="709" w:type="dxa"/>
            <w:tcBorders>
              <w:top w:val="single" w:sz="2" w:space="0" w:color="auto"/>
              <w:left w:val="single" w:sz="8" w:space="0" w:color="auto"/>
              <w:bottom w:val="single" w:sz="8" w:space="0" w:color="auto"/>
              <w:right w:val="single" w:sz="2" w:space="0" w:color="auto"/>
            </w:tcBorders>
          </w:tcPr>
          <w:p w14:paraId="119B1865" w14:textId="77777777" w:rsidR="00085121" w:rsidRPr="00237170" w:rsidRDefault="00085121" w:rsidP="00085121">
            <w:pPr>
              <w:suppressAutoHyphens/>
              <w:jc w:val="center"/>
              <w:rPr>
                <w:b/>
                <w:bCs/>
                <w:iCs/>
                <w:sz w:val="20"/>
              </w:rPr>
            </w:pPr>
          </w:p>
        </w:tc>
        <w:tc>
          <w:tcPr>
            <w:tcW w:w="1418" w:type="dxa"/>
            <w:tcBorders>
              <w:top w:val="single" w:sz="2" w:space="0" w:color="auto"/>
              <w:left w:val="single" w:sz="2" w:space="0" w:color="auto"/>
              <w:bottom w:val="single" w:sz="8" w:space="0" w:color="auto"/>
              <w:right w:val="single" w:sz="2" w:space="0" w:color="auto"/>
            </w:tcBorders>
          </w:tcPr>
          <w:p w14:paraId="0603906B"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8" w:space="0" w:color="auto"/>
              <w:right w:val="single" w:sz="2" w:space="0" w:color="auto"/>
            </w:tcBorders>
          </w:tcPr>
          <w:p w14:paraId="51C8156A"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8" w:space="0" w:color="auto"/>
              <w:right w:val="single" w:sz="2" w:space="0" w:color="auto"/>
            </w:tcBorders>
          </w:tcPr>
          <w:p w14:paraId="03EA545C"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8" w:space="0" w:color="auto"/>
              <w:right w:val="single" w:sz="2" w:space="0" w:color="auto"/>
            </w:tcBorders>
          </w:tcPr>
          <w:p w14:paraId="4FB30086" w14:textId="77777777" w:rsidR="00085121" w:rsidRPr="00237170" w:rsidRDefault="00085121" w:rsidP="00085121">
            <w:pPr>
              <w:suppressAutoHyphens/>
              <w:jc w:val="center"/>
              <w:rPr>
                <w:b/>
                <w:bCs/>
                <w:iCs/>
                <w:sz w:val="20"/>
              </w:rPr>
            </w:pPr>
          </w:p>
        </w:tc>
        <w:tc>
          <w:tcPr>
            <w:tcW w:w="850" w:type="dxa"/>
            <w:tcBorders>
              <w:top w:val="single" w:sz="2" w:space="0" w:color="auto"/>
              <w:left w:val="single" w:sz="2" w:space="0" w:color="auto"/>
              <w:bottom w:val="single" w:sz="8" w:space="0" w:color="auto"/>
              <w:right w:val="single" w:sz="2" w:space="0" w:color="auto"/>
            </w:tcBorders>
          </w:tcPr>
          <w:p w14:paraId="2127E9E0" w14:textId="77777777" w:rsidR="00085121" w:rsidRPr="00237170" w:rsidRDefault="00085121" w:rsidP="00085121">
            <w:pPr>
              <w:suppressAutoHyphens/>
              <w:jc w:val="center"/>
              <w:rPr>
                <w:b/>
                <w:bCs/>
                <w:iCs/>
                <w:sz w:val="20"/>
              </w:rPr>
            </w:pPr>
          </w:p>
        </w:tc>
        <w:tc>
          <w:tcPr>
            <w:tcW w:w="709" w:type="dxa"/>
            <w:tcBorders>
              <w:top w:val="single" w:sz="2" w:space="0" w:color="auto"/>
              <w:left w:val="single" w:sz="2" w:space="0" w:color="auto"/>
              <w:bottom w:val="single" w:sz="8" w:space="0" w:color="auto"/>
              <w:right w:val="single" w:sz="2" w:space="0" w:color="auto"/>
            </w:tcBorders>
          </w:tcPr>
          <w:p w14:paraId="1343FE02" w14:textId="77777777" w:rsidR="00085121" w:rsidRPr="00237170" w:rsidRDefault="00085121" w:rsidP="00085121">
            <w:pPr>
              <w:suppressAutoHyphens/>
              <w:jc w:val="center"/>
              <w:rPr>
                <w:b/>
                <w:bCs/>
                <w:iCs/>
                <w:sz w:val="20"/>
              </w:rPr>
            </w:pPr>
          </w:p>
        </w:tc>
        <w:tc>
          <w:tcPr>
            <w:tcW w:w="992" w:type="dxa"/>
            <w:tcBorders>
              <w:top w:val="single" w:sz="2" w:space="0" w:color="auto"/>
              <w:left w:val="single" w:sz="2" w:space="0" w:color="auto"/>
              <w:bottom w:val="single" w:sz="8" w:space="0" w:color="auto"/>
              <w:right w:val="single" w:sz="2" w:space="0" w:color="auto"/>
            </w:tcBorders>
          </w:tcPr>
          <w:p w14:paraId="32745F14" w14:textId="77777777" w:rsidR="00085121" w:rsidRPr="00237170" w:rsidRDefault="00085121" w:rsidP="00085121">
            <w:pPr>
              <w:suppressAutoHyphens/>
              <w:jc w:val="center"/>
              <w:rPr>
                <w:b/>
                <w:bCs/>
                <w:iCs/>
                <w:sz w:val="20"/>
              </w:rPr>
            </w:pPr>
          </w:p>
        </w:tc>
        <w:tc>
          <w:tcPr>
            <w:tcW w:w="884" w:type="dxa"/>
            <w:tcBorders>
              <w:top w:val="single" w:sz="2" w:space="0" w:color="auto"/>
              <w:left w:val="single" w:sz="2" w:space="0" w:color="auto"/>
              <w:bottom w:val="single" w:sz="8" w:space="0" w:color="auto"/>
              <w:right w:val="single" w:sz="2" w:space="0" w:color="auto"/>
            </w:tcBorders>
          </w:tcPr>
          <w:p w14:paraId="35705FA1" w14:textId="77777777" w:rsidR="00085121" w:rsidRPr="00237170" w:rsidRDefault="00085121" w:rsidP="00085121">
            <w:pPr>
              <w:suppressAutoHyphens/>
              <w:jc w:val="center"/>
              <w:rPr>
                <w:b/>
                <w:bCs/>
                <w:iCs/>
                <w:sz w:val="20"/>
              </w:rPr>
            </w:pPr>
          </w:p>
        </w:tc>
        <w:tc>
          <w:tcPr>
            <w:tcW w:w="1213" w:type="dxa"/>
            <w:tcBorders>
              <w:top w:val="single" w:sz="2" w:space="0" w:color="auto"/>
              <w:left w:val="single" w:sz="2" w:space="0" w:color="auto"/>
              <w:bottom w:val="single" w:sz="8" w:space="0" w:color="auto"/>
              <w:right w:val="single" w:sz="8" w:space="0" w:color="auto"/>
            </w:tcBorders>
          </w:tcPr>
          <w:p w14:paraId="33116367" w14:textId="77777777" w:rsidR="00085121" w:rsidRPr="00237170" w:rsidRDefault="00085121" w:rsidP="00085121">
            <w:pPr>
              <w:tabs>
                <w:tab w:val="left" w:pos="1055"/>
              </w:tabs>
              <w:suppressAutoHyphens/>
              <w:spacing w:before="60" w:after="60"/>
              <w:rPr>
                <w:b/>
                <w:bCs/>
                <w:iCs/>
                <w:sz w:val="20"/>
              </w:rPr>
            </w:pPr>
            <w:r w:rsidRPr="00237170">
              <w:rPr>
                <w:sz w:val="20"/>
              </w:rPr>
              <w:t xml:space="preserve">e:  </w:t>
            </w:r>
            <w:r w:rsidRPr="00237170">
              <w:rPr>
                <w:sz w:val="20"/>
                <w:u w:val="single"/>
              </w:rPr>
              <w:tab/>
            </w:r>
          </w:p>
        </w:tc>
      </w:tr>
      <w:tr w:rsidR="00085121" w:rsidRPr="00237170" w14:paraId="2BB08EF1" w14:textId="77777777" w:rsidTr="00A24F9B">
        <w:trPr>
          <w:tblHeader/>
        </w:trPr>
        <w:tc>
          <w:tcPr>
            <w:tcW w:w="709" w:type="dxa"/>
            <w:tcBorders>
              <w:top w:val="single" w:sz="2" w:space="0" w:color="auto"/>
            </w:tcBorders>
          </w:tcPr>
          <w:p w14:paraId="7297D9A8" w14:textId="77777777" w:rsidR="00085121" w:rsidRPr="00237170" w:rsidRDefault="00085121" w:rsidP="00085121">
            <w:pPr>
              <w:suppressAutoHyphens/>
              <w:rPr>
                <w:b/>
                <w:bCs/>
                <w:sz w:val="18"/>
              </w:rPr>
            </w:pPr>
          </w:p>
        </w:tc>
        <w:tc>
          <w:tcPr>
            <w:tcW w:w="1418" w:type="dxa"/>
            <w:tcBorders>
              <w:top w:val="single" w:sz="2" w:space="0" w:color="auto"/>
            </w:tcBorders>
          </w:tcPr>
          <w:p w14:paraId="4685E815" w14:textId="77777777" w:rsidR="00085121" w:rsidRPr="00237170" w:rsidRDefault="00085121" w:rsidP="00085121">
            <w:pPr>
              <w:suppressAutoHyphens/>
              <w:rPr>
                <w:b/>
                <w:bCs/>
                <w:sz w:val="18"/>
              </w:rPr>
            </w:pPr>
          </w:p>
        </w:tc>
        <w:tc>
          <w:tcPr>
            <w:tcW w:w="850" w:type="dxa"/>
            <w:tcBorders>
              <w:top w:val="single" w:sz="2" w:space="0" w:color="auto"/>
              <w:right w:val="single" w:sz="8" w:space="0" w:color="auto"/>
            </w:tcBorders>
          </w:tcPr>
          <w:p w14:paraId="1A2556C2" w14:textId="77777777" w:rsidR="00085121" w:rsidRPr="00237170" w:rsidRDefault="00085121" w:rsidP="00085121">
            <w:pPr>
              <w:suppressAutoHyphens/>
              <w:rPr>
                <w:b/>
                <w:bCs/>
                <w:sz w:val="18"/>
              </w:rPr>
            </w:pPr>
          </w:p>
        </w:tc>
        <w:tc>
          <w:tcPr>
            <w:tcW w:w="2977" w:type="dxa"/>
            <w:gridSpan w:val="4"/>
            <w:tcBorders>
              <w:top w:val="single" w:sz="8" w:space="0" w:color="auto"/>
              <w:left w:val="single" w:sz="8" w:space="0" w:color="auto"/>
              <w:bottom w:val="single" w:sz="8" w:space="0" w:color="auto"/>
            </w:tcBorders>
          </w:tcPr>
          <w:p w14:paraId="257DFDE3" w14:textId="77777777" w:rsidR="00085121" w:rsidRPr="00237170" w:rsidRDefault="00085121" w:rsidP="00085121">
            <w:pPr>
              <w:suppressAutoHyphens/>
              <w:jc w:val="center"/>
              <w:rPr>
                <w:b/>
                <w:bCs/>
                <w:sz w:val="22"/>
                <w:szCs w:val="22"/>
              </w:rPr>
            </w:pPr>
            <w:r w:rsidRPr="00237170">
              <w:rPr>
                <w:b/>
                <w:bCs/>
                <w:sz w:val="22"/>
                <w:szCs w:val="22"/>
              </w:rPr>
              <w:t>Total</w:t>
            </w:r>
          </w:p>
        </w:tc>
        <w:tc>
          <w:tcPr>
            <w:tcW w:w="1876" w:type="dxa"/>
            <w:gridSpan w:val="2"/>
            <w:tcBorders>
              <w:top w:val="single" w:sz="8" w:space="0" w:color="auto"/>
              <w:bottom w:val="single" w:sz="8" w:space="0" w:color="auto"/>
              <w:right w:val="single" w:sz="18" w:space="0" w:color="auto"/>
            </w:tcBorders>
          </w:tcPr>
          <w:p w14:paraId="6D81A3C9" w14:textId="77777777" w:rsidR="00085121" w:rsidRPr="00237170" w:rsidRDefault="00085121" w:rsidP="00085121">
            <w:pPr>
              <w:suppressAutoHyphens/>
              <w:rPr>
                <w:b/>
                <w:bCs/>
                <w:sz w:val="22"/>
                <w:szCs w:val="22"/>
              </w:rPr>
            </w:pPr>
          </w:p>
        </w:tc>
        <w:tc>
          <w:tcPr>
            <w:tcW w:w="1213" w:type="dxa"/>
            <w:tcBorders>
              <w:top w:val="single" w:sz="18" w:space="0" w:color="auto"/>
              <w:left w:val="single" w:sz="18" w:space="0" w:color="auto"/>
              <w:bottom w:val="single" w:sz="18" w:space="0" w:color="auto"/>
              <w:right w:val="single" w:sz="18" w:space="0" w:color="auto"/>
            </w:tcBorders>
          </w:tcPr>
          <w:p w14:paraId="21754A4F" w14:textId="77777777" w:rsidR="00085121" w:rsidRPr="00237170" w:rsidRDefault="00085121" w:rsidP="00085121">
            <w:pPr>
              <w:tabs>
                <w:tab w:val="decimal" w:pos="695"/>
              </w:tabs>
              <w:suppressAutoHyphens/>
              <w:rPr>
                <w:bCs/>
                <w:sz w:val="22"/>
                <w:szCs w:val="22"/>
              </w:rPr>
            </w:pPr>
            <w:r w:rsidRPr="00237170">
              <w:rPr>
                <w:bCs/>
                <w:sz w:val="22"/>
                <w:szCs w:val="22"/>
              </w:rPr>
              <w:t>1.00</w:t>
            </w:r>
          </w:p>
        </w:tc>
      </w:tr>
    </w:tbl>
    <w:p w14:paraId="2F689003" w14:textId="77777777" w:rsidR="00085121" w:rsidRPr="00237170" w:rsidRDefault="00085121" w:rsidP="00085121">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BD2F44" w:rsidRPr="00237170">
        <w:rPr>
          <w:rFonts w:eastAsia="Arial Unicode MS"/>
          <w:szCs w:val="24"/>
          <w:u w:val="single"/>
          <w:lang w:eastAsia="ja-JP"/>
        </w:rPr>
        <w:t>s</w:t>
      </w:r>
    </w:p>
    <w:p w14:paraId="5969A279"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 xml:space="preserve">1. </w:t>
      </w:r>
      <w:r w:rsidRPr="00237170">
        <w:rPr>
          <w:rFonts w:eastAsia="Arial Unicode MS"/>
          <w:szCs w:val="24"/>
          <w:lang w:eastAsia="ja-JP"/>
        </w:rPr>
        <w:tab/>
        <w:t>If so provided in BDS 15.1, the Bidder may quote in more than one foreign currency and, then</w:t>
      </w:r>
      <w:r w:rsidRPr="00237170">
        <w:rPr>
          <w:rFonts w:eastAsia="Arial Unicode MS" w:hint="eastAsia"/>
          <w:szCs w:val="24"/>
          <w:lang w:eastAsia="ja-JP"/>
        </w:rPr>
        <w:t xml:space="preserve"> </w:t>
      </w:r>
      <w:r w:rsidRPr="00237170">
        <w:rPr>
          <w:rFonts w:eastAsia="Arial Unicode MS"/>
          <w:szCs w:val="24"/>
          <w:lang w:eastAsia="ja-JP"/>
        </w:rPr>
        <w:t>this table should be repeated for each of those foreign currencies.</w:t>
      </w:r>
    </w:p>
    <w:p w14:paraId="448ADE90"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2.</w:t>
      </w:r>
      <w:r w:rsidRPr="00237170">
        <w:rPr>
          <w:rFonts w:eastAsia="Arial Unicode MS"/>
          <w:szCs w:val="24"/>
          <w:lang w:eastAsia="ja-JP"/>
        </w:rPr>
        <w:tab/>
      </w:r>
      <w:r w:rsidRPr="00237170">
        <w:rPr>
          <w:rFonts w:eastAsia="Arial Unicode MS" w:hint="eastAsia"/>
          <w:szCs w:val="24"/>
          <w:lang w:eastAsia="ja-JP"/>
        </w:rPr>
        <w:t>The Bidder shall</w:t>
      </w:r>
      <w:r w:rsidRPr="00237170">
        <w:rPr>
          <w:rFonts w:eastAsia="Arial Unicode MS"/>
          <w:szCs w:val="24"/>
          <w:lang w:eastAsia="ja-JP"/>
        </w:rPr>
        <w:t xml:space="preserve"> indicate at the top of the table, the foreign </w:t>
      </w:r>
      <w:r w:rsidR="00A21458">
        <w:rPr>
          <w:rFonts w:eastAsia="Arial Unicode MS"/>
          <w:szCs w:val="24"/>
          <w:lang w:eastAsia="ja-JP"/>
        </w:rPr>
        <w:t xml:space="preserve">payment </w:t>
      </w:r>
      <w:r w:rsidRPr="00237170">
        <w:rPr>
          <w:rFonts w:eastAsia="Arial Unicode MS"/>
          <w:szCs w:val="24"/>
          <w:lang w:eastAsia="ja-JP"/>
        </w:rPr>
        <w:t>currency.</w:t>
      </w:r>
    </w:p>
    <w:p w14:paraId="1E8915A7"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3.</w:t>
      </w:r>
      <w:r w:rsidRPr="00237170">
        <w:rPr>
          <w:rFonts w:eastAsia="Arial Unicode MS"/>
          <w:szCs w:val="24"/>
          <w:lang w:eastAsia="ja-JP"/>
        </w:rPr>
        <w:tab/>
        <w:t>The Bidder shall indicate the source of each index in column (iii).</w:t>
      </w:r>
    </w:p>
    <w:p w14:paraId="0C106B42"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4.</w:t>
      </w:r>
      <w:r w:rsidRPr="00237170">
        <w:rPr>
          <w:rFonts w:eastAsia="Arial Unicode MS"/>
          <w:szCs w:val="24"/>
          <w:lang w:eastAsia="ja-JP"/>
        </w:rPr>
        <w:tab/>
      </w:r>
      <w:r w:rsidR="00061206" w:rsidRPr="00237170">
        <w:rPr>
          <w:rFonts w:eastAsia="Arial Unicode MS"/>
          <w:szCs w:val="24"/>
          <w:lang w:eastAsia="ja-JP"/>
        </w:rPr>
        <w:t>The Bidder may leave the Values and the Dates of the Base Cost Indices in column (iv) blank</w:t>
      </w:r>
      <w:r w:rsidR="00BA2037">
        <w:rPr>
          <w:rFonts w:eastAsia="Arial Unicode MS"/>
          <w:szCs w:val="24"/>
          <w:lang w:eastAsia="ja-JP"/>
        </w:rPr>
        <w:t>.</w:t>
      </w:r>
      <w:r w:rsidR="00061206" w:rsidRPr="00237170">
        <w:rPr>
          <w:rFonts w:eastAsia="Arial Unicode MS"/>
          <w:szCs w:val="24"/>
          <w:lang w:eastAsia="ja-JP"/>
        </w:rPr>
        <w:t xml:space="preserve"> </w:t>
      </w:r>
      <w:r w:rsidRPr="00237170">
        <w:rPr>
          <w:rFonts w:eastAsia="Arial Unicode MS"/>
          <w:szCs w:val="24"/>
          <w:lang w:eastAsia="ja-JP"/>
        </w:rPr>
        <w:t xml:space="preserve">If </w:t>
      </w:r>
      <w:r w:rsidR="00061206" w:rsidRPr="00237170">
        <w:rPr>
          <w:rFonts w:eastAsia="Arial Unicode MS"/>
          <w:szCs w:val="24"/>
          <w:lang w:eastAsia="ja-JP"/>
        </w:rPr>
        <w:t xml:space="preserve">they </w:t>
      </w:r>
      <w:r w:rsidRPr="00237170">
        <w:rPr>
          <w:rFonts w:eastAsia="Arial Unicode MS"/>
          <w:szCs w:val="24"/>
          <w:lang w:eastAsia="ja-JP"/>
        </w:rPr>
        <w:t>are not available prior to submission of the Bid, due to absenc</w:t>
      </w:r>
      <w:r w:rsidR="00061206" w:rsidRPr="00237170">
        <w:rPr>
          <w:rFonts w:eastAsia="Arial Unicode MS"/>
          <w:szCs w:val="24"/>
          <w:lang w:eastAsia="ja-JP"/>
        </w:rPr>
        <w:t>e of the relevant publication</w:t>
      </w:r>
      <w:r w:rsidRPr="00237170">
        <w:rPr>
          <w:rFonts w:eastAsia="Arial Unicode MS"/>
          <w:szCs w:val="24"/>
          <w:lang w:eastAsia="ja-JP"/>
        </w:rPr>
        <w:t>. However, the Bidder shall provide such Value</w:t>
      </w:r>
      <w:r w:rsidR="00061206" w:rsidRPr="00237170">
        <w:rPr>
          <w:rFonts w:eastAsia="Arial Unicode MS"/>
          <w:szCs w:val="24"/>
          <w:lang w:eastAsia="ja-JP"/>
        </w:rPr>
        <w:t>s</w:t>
      </w:r>
      <w:r w:rsidRPr="00237170">
        <w:rPr>
          <w:rFonts w:eastAsia="Arial Unicode MS"/>
          <w:szCs w:val="24"/>
          <w:lang w:eastAsia="ja-JP"/>
        </w:rPr>
        <w:t xml:space="preserve"> </w:t>
      </w:r>
      <w:r w:rsidR="00061206" w:rsidRPr="00237170">
        <w:rPr>
          <w:rFonts w:eastAsia="Arial Unicode MS"/>
          <w:szCs w:val="24"/>
          <w:lang w:eastAsia="ja-JP"/>
        </w:rPr>
        <w:t xml:space="preserve">and </w:t>
      </w:r>
      <w:r w:rsidRPr="00237170">
        <w:rPr>
          <w:rFonts w:eastAsia="Arial Unicode MS"/>
          <w:szCs w:val="24"/>
          <w:lang w:eastAsia="ja-JP"/>
        </w:rPr>
        <w:t>Date</w:t>
      </w:r>
      <w:r w:rsidR="00061206" w:rsidRPr="00237170">
        <w:rPr>
          <w:rFonts w:eastAsia="Arial Unicode MS"/>
          <w:szCs w:val="24"/>
          <w:lang w:eastAsia="ja-JP"/>
        </w:rPr>
        <w:t>s</w:t>
      </w:r>
      <w:r w:rsidRPr="00237170">
        <w:rPr>
          <w:rFonts w:eastAsia="Arial Unicode MS"/>
          <w:szCs w:val="24"/>
          <w:lang w:eastAsia="ja-JP"/>
        </w:rPr>
        <w:t xml:space="preserve"> prior to contract signing.</w:t>
      </w:r>
    </w:p>
    <w:p w14:paraId="6CEF704E"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5.</w:t>
      </w:r>
      <w:r w:rsidRPr="00237170">
        <w:rPr>
          <w:rFonts w:eastAsia="Arial Unicode MS"/>
          <w:szCs w:val="24"/>
          <w:lang w:eastAsia="ja-JP"/>
        </w:rPr>
        <w:tab/>
      </w:r>
      <w:r w:rsidR="00061206" w:rsidRPr="00237170">
        <w:rPr>
          <w:rFonts w:eastAsia="Arial Unicode MS"/>
          <w:szCs w:val="24"/>
          <w:lang w:eastAsia="ja-JP"/>
        </w:rPr>
        <w:t xml:space="preserve">The Bidder shall fill in </w:t>
      </w:r>
      <w:r w:rsidR="00C33D40" w:rsidRPr="00237170">
        <w:rPr>
          <w:rFonts w:eastAsia="Arial Unicode MS"/>
          <w:szCs w:val="24"/>
          <w:lang w:eastAsia="ja-JP"/>
        </w:rPr>
        <w:t xml:space="preserve">Column (v), </w:t>
      </w:r>
      <w:r w:rsidRPr="00237170">
        <w:rPr>
          <w:rFonts w:eastAsia="Arial Unicode MS"/>
          <w:szCs w:val="24"/>
          <w:lang w:eastAsia="ja-JP"/>
        </w:rPr>
        <w:t>the</w:t>
      </w:r>
      <w:r w:rsidRPr="00237170">
        <w:rPr>
          <w:rFonts w:eastAsia="Arial Unicode MS" w:hint="eastAsia"/>
          <w:szCs w:val="24"/>
          <w:lang w:eastAsia="ja-JP"/>
        </w:rPr>
        <w:t xml:space="preserve"> </w:t>
      </w:r>
      <w:r w:rsidRPr="00237170">
        <w:rPr>
          <w:rFonts w:eastAsia="Arial Unicode MS"/>
          <w:szCs w:val="24"/>
          <w:lang w:eastAsia="ja-JP"/>
        </w:rPr>
        <w:t xml:space="preserve">Total Amount of </w:t>
      </w:r>
      <w:r w:rsidRPr="00237170">
        <w:rPr>
          <w:rFonts w:eastAsia="Arial Unicode MS" w:hint="eastAsia"/>
          <w:szCs w:val="24"/>
          <w:lang w:eastAsia="ja-JP"/>
        </w:rPr>
        <w:t>each index</w:t>
      </w:r>
      <w:r w:rsidRPr="00237170">
        <w:rPr>
          <w:rFonts w:eastAsia="Arial Unicode MS"/>
          <w:szCs w:val="24"/>
          <w:lang w:eastAsia="ja-JP"/>
        </w:rPr>
        <w:t xml:space="preserve"> component (i.e.: labour, material, equipment, etc as stated in column (ii)) to be procured in a particular Source Currency. </w:t>
      </w:r>
    </w:p>
    <w:p w14:paraId="38B45C6B"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ab/>
        <w:t xml:space="preserve">For the purposes of this Schedule, the “Source Currency” of any index component means the currency, in which that index component is intended to be procured by the Bidder. </w:t>
      </w:r>
    </w:p>
    <w:p w14:paraId="7A4A46EA"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lastRenderedPageBreak/>
        <w:tab/>
        <w:t>If the Source Currency of any index component is as same as the Payment Currency of this table, the Bidder may leave the corresponding cell of column (v) blank.</w:t>
      </w:r>
    </w:p>
    <w:p w14:paraId="0E8F7B3E"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6.</w:t>
      </w:r>
      <w:r w:rsidRPr="00237170">
        <w:rPr>
          <w:rFonts w:eastAsia="Arial Unicode MS"/>
          <w:szCs w:val="24"/>
          <w:lang w:eastAsia="ja-JP"/>
        </w:rPr>
        <w:tab/>
      </w:r>
      <w:r w:rsidR="00027443" w:rsidRPr="00237170">
        <w:rPr>
          <w:rFonts w:eastAsia="Arial Unicode MS"/>
          <w:szCs w:val="24"/>
          <w:lang w:eastAsia="ja-JP"/>
        </w:rPr>
        <w:t>The Bidder shall derive t</w:t>
      </w:r>
      <w:r w:rsidRPr="00237170">
        <w:rPr>
          <w:rFonts w:eastAsia="Arial Unicode MS"/>
          <w:szCs w:val="24"/>
          <w:lang w:eastAsia="ja-JP"/>
        </w:rPr>
        <w:t xml:space="preserve">he Total Amount in Payment Currency in Column (vi) by applying the </w:t>
      </w:r>
      <w:r w:rsidR="007F243D">
        <w:rPr>
          <w:rFonts w:ascii="ＭＳ 明朝" w:hAnsi="ＭＳ 明朝" w:cs="ＭＳ 明朝" w:hint="eastAsia"/>
          <w:szCs w:val="24"/>
          <w:lang w:eastAsia="ja-JP"/>
        </w:rPr>
        <w:t>e</w:t>
      </w:r>
      <w:r w:rsidRPr="00237170">
        <w:rPr>
          <w:rFonts w:eastAsia="Arial Unicode MS"/>
          <w:szCs w:val="24"/>
          <w:lang w:eastAsia="ja-JP"/>
        </w:rPr>
        <w:t xml:space="preserve">xchange </w:t>
      </w:r>
      <w:r w:rsidR="007F243D">
        <w:rPr>
          <w:rFonts w:eastAsia="Arial Unicode MS"/>
          <w:szCs w:val="24"/>
          <w:lang w:eastAsia="ja-JP"/>
        </w:rPr>
        <w:t>r</w:t>
      </w:r>
      <w:r w:rsidR="007F243D" w:rsidRPr="00237170">
        <w:rPr>
          <w:rFonts w:eastAsia="Arial Unicode MS"/>
          <w:szCs w:val="24"/>
          <w:lang w:eastAsia="ja-JP"/>
        </w:rPr>
        <w:t xml:space="preserve">ate </w:t>
      </w:r>
      <w:r w:rsidRPr="00237170">
        <w:rPr>
          <w:rFonts w:eastAsia="Arial Unicode MS"/>
          <w:szCs w:val="24"/>
          <w:lang w:eastAsia="ja-JP"/>
        </w:rPr>
        <w:t xml:space="preserve">prevailing on the Base Date (as defined in GC Sub-Clause 1.1.3.1), as published by the central bank of the </w:t>
      </w:r>
      <w:r w:rsidR="004B31EA">
        <w:rPr>
          <w:rFonts w:eastAsia="Arial Unicode MS"/>
          <w:szCs w:val="24"/>
          <w:lang w:eastAsia="ja-JP"/>
        </w:rPr>
        <w:t xml:space="preserve">country of </w:t>
      </w:r>
      <w:r w:rsidR="00136D0D">
        <w:rPr>
          <w:rFonts w:eastAsia="Arial Unicode MS"/>
          <w:szCs w:val="24"/>
          <w:lang w:eastAsia="ja-JP"/>
        </w:rPr>
        <w:t xml:space="preserve">the </w:t>
      </w:r>
      <w:r w:rsidR="003540F7">
        <w:rPr>
          <w:rFonts w:eastAsia="Arial Unicode MS"/>
          <w:szCs w:val="24"/>
          <w:lang w:eastAsia="ja-JP"/>
        </w:rPr>
        <w:t>s</w:t>
      </w:r>
      <w:r w:rsidR="003540F7" w:rsidRPr="00237170">
        <w:rPr>
          <w:rFonts w:eastAsia="Arial Unicode MS"/>
          <w:szCs w:val="24"/>
          <w:lang w:eastAsia="ja-JP"/>
        </w:rPr>
        <w:t xml:space="preserve">ource </w:t>
      </w:r>
      <w:r w:rsidR="003540F7">
        <w:rPr>
          <w:rFonts w:eastAsia="Arial Unicode MS"/>
          <w:szCs w:val="24"/>
          <w:lang w:eastAsia="ja-JP"/>
        </w:rPr>
        <w:t>c</w:t>
      </w:r>
      <w:r w:rsidR="004B31EA">
        <w:rPr>
          <w:rFonts w:eastAsia="Arial Unicode MS"/>
          <w:szCs w:val="24"/>
          <w:lang w:eastAsia="ja-JP"/>
        </w:rPr>
        <w:t>urrenc</w:t>
      </w:r>
      <w:r w:rsidR="003540F7" w:rsidRPr="00237170">
        <w:rPr>
          <w:rFonts w:eastAsia="Arial Unicode MS"/>
          <w:szCs w:val="24"/>
          <w:lang w:eastAsia="ja-JP"/>
        </w:rPr>
        <w:t>y</w:t>
      </w:r>
      <w:r w:rsidRPr="00237170">
        <w:rPr>
          <w:rFonts w:eastAsia="Arial Unicode MS"/>
          <w:szCs w:val="24"/>
          <w:lang w:eastAsia="ja-JP"/>
        </w:rPr>
        <w:t xml:space="preserve">, to the </w:t>
      </w:r>
      <w:r w:rsidRPr="00237170">
        <w:rPr>
          <w:rFonts w:eastAsia="Arial Unicode MS" w:hint="eastAsia"/>
          <w:szCs w:val="24"/>
          <w:lang w:eastAsia="ja-JP"/>
        </w:rPr>
        <w:t>Total</w:t>
      </w:r>
      <w:r w:rsidRPr="00237170">
        <w:rPr>
          <w:rFonts w:eastAsia="Arial Unicode MS"/>
          <w:szCs w:val="24"/>
          <w:lang w:eastAsia="ja-JP"/>
        </w:rPr>
        <w:t xml:space="preserve"> Amount</w:t>
      </w:r>
      <w:r w:rsidRPr="00237170">
        <w:rPr>
          <w:rFonts w:eastAsia="Arial Unicode MS" w:hint="eastAsia"/>
          <w:szCs w:val="24"/>
          <w:lang w:eastAsia="ja-JP"/>
        </w:rPr>
        <w:t xml:space="preserve"> in Source Currency in column (v). </w:t>
      </w:r>
    </w:p>
    <w:p w14:paraId="3177B34B" w14:textId="77777777" w:rsidR="00085121" w:rsidRPr="00237170" w:rsidRDefault="00085121" w:rsidP="00085121">
      <w:pPr>
        <w:tabs>
          <w:tab w:val="left" w:pos="284"/>
        </w:tabs>
        <w:spacing w:before="120"/>
        <w:ind w:left="284" w:hanging="284"/>
        <w:rPr>
          <w:rFonts w:eastAsia="Arial Unicode MS"/>
          <w:szCs w:val="24"/>
          <w:lang w:eastAsia="ja-JP"/>
        </w:rPr>
      </w:pPr>
      <w:r w:rsidRPr="00237170">
        <w:rPr>
          <w:rFonts w:eastAsia="Arial Unicode MS"/>
          <w:szCs w:val="24"/>
          <w:lang w:eastAsia="ja-JP"/>
        </w:rPr>
        <w:tab/>
        <w:t>The Total Amount of the “</w:t>
      </w:r>
      <w:r w:rsidRPr="00237170">
        <w:rPr>
          <w:rFonts w:eastAsia="Arial Unicode MS"/>
          <w:i/>
          <w:szCs w:val="24"/>
          <w:lang w:eastAsia="ja-JP"/>
        </w:rPr>
        <w:t>Non-adjustable</w:t>
      </w:r>
      <w:r w:rsidRPr="00237170">
        <w:rPr>
          <w:rFonts w:eastAsia="Arial Unicode MS"/>
          <w:szCs w:val="24"/>
          <w:lang w:eastAsia="ja-JP"/>
        </w:rPr>
        <w:t>” component quoted in the subject foreign currency shall also be indicated in the corresponding cell.</w:t>
      </w:r>
    </w:p>
    <w:p w14:paraId="58261FCF" w14:textId="77777777" w:rsidR="00085121" w:rsidRPr="00237170" w:rsidRDefault="00085121" w:rsidP="00085121">
      <w:pPr>
        <w:tabs>
          <w:tab w:val="left" w:pos="284"/>
        </w:tabs>
        <w:spacing w:before="120"/>
        <w:ind w:left="284" w:hanging="284"/>
        <w:rPr>
          <w:lang w:eastAsia="ja-JP"/>
        </w:rPr>
      </w:pPr>
      <w:r w:rsidRPr="00237170">
        <w:rPr>
          <w:rFonts w:eastAsia="Arial Unicode MS"/>
          <w:szCs w:val="24"/>
          <w:lang w:eastAsia="ja-JP"/>
        </w:rPr>
        <w:t xml:space="preserve">7. </w:t>
      </w:r>
      <w:r w:rsidRPr="00237170">
        <w:rPr>
          <w:rFonts w:eastAsia="Arial Unicode MS" w:hint="eastAsia"/>
          <w:szCs w:val="24"/>
          <w:lang w:eastAsia="ja-JP"/>
        </w:rPr>
        <w:t xml:space="preserve">The Bidder shall specify a value within the ranges given by the Employer in </w:t>
      </w:r>
      <w:r w:rsidRPr="00237170">
        <w:rPr>
          <w:rFonts w:eastAsia="Arial Unicode MS"/>
          <w:szCs w:val="24"/>
          <w:lang w:eastAsia="ja-JP"/>
        </w:rPr>
        <w:t>‘b’</w:t>
      </w:r>
      <w:r w:rsidRPr="00237170">
        <w:rPr>
          <w:rFonts w:eastAsia="Arial Unicode MS" w:hint="eastAsia"/>
          <w:szCs w:val="24"/>
          <w:lang w:eastAsia="ja-JP"/>
        </w:rPr>
        <w:t xml:space="preserve">, </w:t>
      </w:r>
      <w:r w:rsidRPr="00237170">
        <w:rPr>
          <w:rFonts w:eastAsia="Arial Unicode MS"/>
          <w:szCs w:val="24"/>
          <w:lang w:eastAsia="ja-JP"/>
        </w:rPr>
        <w:t>‘c’</w:t>
      </w:r>
      <w:r w:rsidRPr="00237170">
        <w:rPr>
          <w:rFonts w:eastAsia="Arial Unicode MS" w:hint="eastAsia"/>
          <w:szCs w:val="24"/>
          <w:lang w:eastAsia="ja-JP"/>
        </w:rPr>
        <w:t xml:space="preserve">, </w:t>
      </w:r>
      <w:r w:rsidRPr="00237170">
        <w:rPr>
          <w:rFonts w:eastAsia="Arial Unicode MS"/>
          <w:szCs w:val="24"/>
          <w:lang w:eastAsia="ja-JP"/>
        </w:rPr>
        <w:t>‘d’</w:t>
      </w:r>
      <w:r w:rsidRPr="00237170">
        <w:rPr>
          <w:rFonts w:eastAsia="Arial Unicode MS" w:hint="eastAsia"/>
          <w:szCs w:val="24"/>
          <w:lang w:eastAsia="ja-JP"/>
        </w:rPr>
        <w:t xml:space="preserve"> and </w:t>
      </w:r>
      <w:r w:rsidRPr="00237170">
        <w:rPr>
          <w:rFonts w:eastAsia="Arial Unicode MS"/>
          <w:szCs w:val="24"/>
          <w:lang w:eastAsia="ja-JP"/>
        </w:rPr>
        <w:t>‘e’</w:t>
      </w:r>
      <w:r w:rsidRPr="00237170">
        <w:rPr>
          <w:rFonts w:eastAsia="Arial Unicode MS" w:hint="eastAsia"/>
          <w:szCs w:val="24"/>
          <w:lang w:eastAsia="ja-JP"/>
        </w:rPr>
        <w:t xml:space="preserve"> of column (</w:t>
      </w:r>
      <w:r w:rsidRPr="00237170">
        <w:rPr>
          <w:rFonts w:eastAsia="Arial Unicode MS"/>
          <w:szCs w:val="24"/>
          <w:lang w:eastAsia="ja-JP"/>
        </w:rPr>
        <w:t>vii</w:t>
      </w:r>
      <w:r w:rsidRPr="00237170">
        <w:rPr>
          <w:rFonts w:eastAsia="Arial Unicode MS" w:hint="eastAsia"/>
          <w:szCs w:val="24"/>
          <w:lang w:eastAsia="ja-JP"/>
        </w:rPr>
        <w:t>), so that the total weighting equals 1.00.</w:t>
      </w:r>
    </w:p>
    <w:p w14:paraId="499F20B0" w14:textId="77777777" w:rsidR="001D7957" w:rsidRPr="00237170" w:rsidRDefault="001D7957" w:rsidP="001D7957">
      <w:pPr>
        <w:suppressAutoHyphens/>
        <w:rPr>
          <w:lang w:eastAsia="ja-JP"/>
        </w:rPr>
      </w:pPr>
    </w:p>
    <w:p w14:paraId="78B5EDA1" w14:textId="77777777" w:rsidR="001D7957" w:rsidRPr="00237170" w:rsidRDefault="001D7957" w:rsidP="00E11E42">
      <w:pPr>
        <w:suppressAutoHyphens/>
        <w:rPr>
          <w:lang w:eastAsia="ja-JP"/>
        </w:rPr>
      </w:pPr>
    </w:p>
    <w:p w14:paraId="766A36B1" w14:textId="77777777" w:rsidR="001D7957" w:rsidRPr="00237170" w:rsidRDefault="001D7957" w:rsidP="00E11E42">
      <w:pPr>
        <w:suppressAutoHyphens/>
        <w:rPr>
          <w:lang w:eastAsia="ja-JP"/>
        </w:rPr>
      </w:pPr>
    </w:p>
    <w:p w14:paraId="63C11238" w14:textId="77777777" w:rsidR="001D7957" w:rsidRPr="00237170" w:rsidRDefault="001D7957" w:rsidP="00E11E42">
      <w:pPr>
        <w:suppressAutoHyphens/>
        <w:rPr>
          <w:lang w:eastAsia="ja-JP"/>
        </w:rPr>
      </w:pPr>
    </w:p>
    <w:p w14:paraId="00E4DA2B" w14:textId="77777777" w:rsidR="001D7957" w:rsidRPr="00237170" w:rsidRDefault="001D7957" w:rsidP="00E11E42">
      <w:pPr>
        <w:suppressAutoHyphens/>
        <w:rPr>
          <w:lang w:eastAsia="ja-JP"/>
        </w:rPr>
      </w:pPr>
    </w:p>
    <w:p w14:paraId="669265B5" w14:textId="77777777" w:rsidR="00595600" w:rsidRPr="00237170" w:rsidRDefault="00595600" w:rsidP="00E11E42">
      <w:pPr>
        <w:suppressAutoHyphens/>
        <w:rPr>
          <w:sz w:val="22"/>
          <w:u w:val="single"/>
          <w:lang w:eastAsia="ja-JP"/>
        </w:rPr>
      </w:pPr>
      <w:r w:rsidRPr="00237170">
        <w:br w:type="page"/>
      </w:r>
    </w:p>
    <w:tbl>
      <w:tblPr>
        <w:tblW w:w="0" w:type="auto"/>
        <w:tblLayout w:type="fixed"/>
        <w:tblLook w:val="0000" w:firstRow="0" w:lastRow="0" w:firstColumn="0" w:lastColumn="0" w:noHBand="0" w:noVBand="0"/>
      </w:tblPr>
      <w:tblGrid>
        <w:gridCol w:w="9198"/>
      </w:tblGrid>
      <w:tr w:rsidR="00595600" w:rsidRPr="00237170" w14:paraId="615218A5" w14:textId="77777777" w:rsidTr="005A5474">
        <w:trPr>
          <w:trHeight w:val="599"/>
        </w:trPr>
        <w:tc>
          <w:tcPr>
            <w:tcW w:w="9198" w:type="dxa"/>
            <w:vAlign w:val="center"/>
          </w:tcPr>
          <w:p w14:paraId="1954B28A" w14:textId="77777777" w:rsidR="00595600" w:rsidRPr="00237170" w:rsidRDefault="00595600" w:rsidP="00971DC1">
            <w:pPr>
              <w:pStyle w:val="SectionIVHeader"/>
              <w:outlineLvl w:val="1"/>
              <w:rPr>
                <w:i/>
                <w:lang w:val="en-GB"/>
              </w:rPr>
            </w:pPr>
            <w:bookmarkStart w:id="569" w:name="_Toc163966135"/>
            <w:bookmarkStart w:id="570" w:name="_Toc334616450"/>
            <w:bookmarkStart w:id="571" w:name="_Toc525745547"/>
            <w:bookmarkEnd w:id="565"/>
            <w:r w:rsidRPr="00237170">
              <w:rPr>
                <w:lang w:val="en-GB"/>
              </w:rPr>
              <w:t>Bill of Quantities</w:t>
            </w:r>
            <w:bookmarkEnd w:id="569"/>
            <w:bookmarkEnd w:id="570"/>
            <w:bookmarkEnd w:id="571"/>
          </w:p>
        </w:tc>
      </w:tr>
    </w:tbl>
    <w:p w14:paraId="25885AD8" w14:textId="77777777" w:rsidR="00595600" w:rsidRPr="00237170" w:rsidRDefault="00595600">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8"/>
      </w:tblGrid>
      <w:tr w:rsidR="00595600" w:rsidRPr="00237170" w14:paraId="5B88286B" w14:textId="77777777" w:rsidTr="00BD148F">
        <w:trPr>
          <w:trHeight w:val="6653"/>
        </w:trPr>
        <w:tc>
          <w:tcPr>
            <w:tcW w:w="9198" w:type="dxa"/>
            <w:shd w:val="clear" w:color="auto" w:fill="auto"/>
          </w:tcPr>
          <w:p w14:paraId="7B11CF55" w14:textId="77777777" w:rsidR="006937C1" w:rsidRPr="00237170" w:rsidRDefault="00595600" w:rsidP="00CB3B6D">
            <w:pPr>
              <w:jc w:val="center"/>
              <w:rPr>
                <w:lang w:eastAsia="ja-JP"/>
              </w:rPr>
            </w:pPr>
            <w:r w:rsidRPr="00237170">
              <w:br w:type="page"/>
            </w:r>
          </w:p>
          <w:p w14:paraId="754BD8ED" w14:textId="77777777" w:rsidR="00595600" w:rsidRPr="00237170" w:rsidRDefault="00595600" w:rsidP="00BD1683">
            <w:pPr>
              <w:spacing w:after="120"/>
              <w:jc w:val="center"/>
            </w:pPr>
            <w:r w:rsidRPr="00237170">
              <w:rPr>
                <w:b/>
                <w:szCs w:val="24"/>
              </w:rPr>
              <w:t>Notes fo</w:t>
            </w:r>
            <w:r w:rsidR="00071CDA" w:rsidRPr="00237170">
              <w:rPr>
                <w:b/>
                <w:szCs w:val="24"/>
              </w:rPr>
              <w:t>r the Employer</w:t>
            </w:r>
            <w:r w:rsidRPr="00237170">
              <w:rPr>
                <w:b/>
                <w:szCs w:val="24"/>
              </w:rPr>
              <w:t xml:space="preserve"> </w:t>
            </w:r>
          </w:p>
          <w:p w14:paraId="79CDEF69"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Objectives</w:t>
            </w:r>
          </w:p>
          <w:p w14:paraId="6C667DF6" w14:textId="77777777" w:rsidR="00071CDA" w:rsidRPr="00237170" w:rsidRDefault="00071CDA" w:rsidP="00071CDA">
            <w:pPr>
              <w:pStyle w:val="explanatorynotes"/>
              <w:keepNext/>
              <w:keepLines/>
              <w:spacing w:after="60" w:line="240" w:lineRule="auto"/>
              <w:rPr>
                <w:rFonts w:ascii="Times New Roman" w:hAnsi="Times New Roman"/>
              </w:rPr>
            </w:pPr>
            <w:r w:rsidRPr="00237170">
              <w:rPr>
                <w:rFonts w:ascii="Times New Roman" w:hAnsi="Times New Roman"/>
              </w:rPr>
              <w:t>The objectives of the Bill of Quantities are:</w:t>
            </w:r>
          </w:p>
          <w:p w14:paraId="32FB3915" w14:textId="77777777" w:rsidR="00071CDA" w:rsidRPr="00237170" w:rsidRDefault="00071CDA" w:rsidP="00071CDA">
            <w:pPr>
              <w:pStyle w:val="explanatorynotes"/>
              <w:keepNext/>
              <w:keepLines/>
              <w:tabs>
                <w:tab w:val="left" w:pos="426"/>
              </w:tabs>
              <w:spacing w:after="60" w:line="240" w:lineRule="auto"/>
              <w:ind w:left="425" w:hanging="425"/>
              <w:rPr>
                <w:rFonts w:ascii="Times New Roman" w:hAnsi="Times New Roman"/>
              </w:rPr>
            </w:pPr>
            <w:r w:rsidRPr="00237170">
              <w:rPr>
                <w:rFonts w:ascii="Times New Roman" w:hAnsi="Times New Roman"/>
              </w:rPr>
              <w:t>(a)</w:t>
            </w:r>
            <w:r w:rsidRPr="00237170">
              <w:rPr>
                <w:rFonts w:ascii="Times New Roman" w:hAnsi="Times New Roman"/>
              </w:rPr>
              <w:tab/>
              <w:t xml:space="preserve">to provide sufficient information on the quantities of Works to be performed to enable </w:t>
            </w:r>
            <w:r w:rsidRPr="00237170">
              <w:rPr>
                <w:rFonts w:ascii="Times New Roman" w:hAnsi="Times New Roman" w:hint="eastAsia"/>
                <w:lang w:eastAsia="ja-JP"/>
              </w:rPr>
              <w:t>B</w:t>
            </w:r>
            <w:r w:rsidRPr="00237170">
              <w:rPr>
                <w:rFonts w:ascii="Times New Roman" w:hAnsi="Times New Roman"/>
              </w:rPr>
              <w:t>ids to be prepared efficiently and accurately; and</w:t>
            </w:r>
          </w:p>
          <w:p w14:paraId="6AC9B810" w14:textId="77777777" w:rsidR="00071CDA" w:rsidRPr="00237170" w:rsidRDefault="00071CDA" w:rsidP="00071CDA">
            <w:pPr>
              <w:pStyle w:val="explanatorynotes"/>
              <w:keepNext/>
              <w:keepLines/>
              <w:tabs>
                <w:tab w:val="left" w:pos="426"/>
              </w:tabs>
              <w:spacing w:after="60" w:line="240" w:lineRule="auto"/>
              <w:ind w:left="425" w:hanging="425"/>
              <w:rPr>
                <w:rFonts w:ascii="Times New Roman" w:hAnsi="Times New Roman"/>
              </w:rPr>
            </w:pPr>
            <w:r w:rsidRPr="00237170">
              <w:rPr>
                <w:rFonts w:ascii="Times New Roman" w:hAnsi="Times New Roman"/>
              </w:rPr>
              <w:t>(b)</w:t>
            </w:r>
            <w:r w:rsidRPr="00237170">
              <w:rPr>
                <w:rFonts w:ascii="Times New Roman" w:hAnsi="Times New Roman"/>
              </w:rPr>
              <w:tab/>
              <w:t>when a contract has been entered into, to provide a priced Bill of Quantities for use in the periodic valuation of Works executed.</w:t>
            </w:r>
          </w:p>
          <w:p w14:paraId="57A72B0F" w14:textId="77777777" w:rsidR="001856F2" w:rsidRPr="00237170" w:rsidRDefault="00071CDA" w:rsidP="00071CDA">
            <w:pPr>
              <w:pStyle w:val="explanatorynotes"/>
              <w:keepNext/>
              <w:keepLines/>
              <w:tabs>
                <w:tab w:val="left" w:pos="0"/>
              </w:tabs>
              <w:spacing w:after="0" w:line="240" w:lineRule="auto"/>
              <w:rPr>
                <w:rFonts w:ascii="Times New Roman" w:hAnsi="Times New Roman"/>
              </w:rPr>
            </w:pPr>
            <w:r w:rsidRPr="00237170">
              <w:rPr>
                <w:rFonts w:ascii="Times New Roman" w:hAnsi="Times New Roman"/>
              </w:rPr>
              <w:t>In order to attain these objectives, the Bill of Quantities should be well-</w:t>
            </w:r>
            <w:r w:rsidR="001856F2" w:rsidRPr="00237170">
              <w:rPr>
                <w:rFonts w:ascii="Times New Roman" w:hAnsi="Times New Roman"/>
              </w:rPr>
              <w:t xml:space="preserve">structured and coherent, and its layout and content </w:t>
            </w:r>
            <w:r w:rsidRPr="00237170">
              <w:rPr>
                <w:rFonts w:ascii="Times New Roman" w:hAnsi="Times New Roman"/>
              </w:rPr>
              <w:t xml:space="preserve">should be as simple and brief as possible. </w:t>
            </w:r>
          </w:p>
          <w:p w14:paraId="432BB1FF" w14:textId="77777777" w:rsidR="001856F2" w:rsidRPr="00237170" w:rsidRDefault="001856F2" w:rsidP="00071CDA">
            <w:pPr>
              <w:pStyle w:val="explanatorynotes"/>
              <w:keepNext/>
              <w:keepLines/>
              <w:tabs>
                <w:tab w:val="left" w:pos="0"/>
              </w:tabs>
              <w:spacing w:after="0" w:line="240" w:lineRule="auto"/>
              <w:rPr>
                <w:rFonts w:ascii="Times New Roman" w:hAnsi="Times New Roman"/>
              </w:rPr>
            </w:pPr>
          </w:p>
          <w:p w14:paraId="7E584B6A" w14:textId="77777777" w:rsidR="00071CDA" w:rsidRPr="00237170" w:rsidRDefault="001856F2" w:rsidP="00071CDA">
            <w:pPr>
              <w:pStyle w:val="explanatorynotes"/>
              <w:keepNext/>
              <w:keepLines/>
              <w:tabs>
                <w:tab w:val="left" w:pos="0"/>
              </w:tabs>
              <w:spacing w:after="0" w:line="240" w:lineRule="auto"/>
              <w:rPr>
                <w:rFonts w:ascii="Times New Roman" w:hAnsi="Times New Roman"/>
              </w:rPr>
            </w:pPr>
            <w:r w:rsidRPr="00237170">
              <w:rPr>
                <w:rFonts w:ascii="Times New Roman" w:hAnsi="Times New Roman"/>
              </w:rPr>
              <w:t>The following t</w:t>
            </w:r>
            <w:r w:rsidR="00071CDA" w:rsidRPr="00237170">
              <w:rPr>
                <w:rFonts w:ascii="Times New Roman" w:hAnsi="Times New Roman"/>
              </w:rPr>
              <w:t>he guidance and directions should be complied with</w:t>
            </w:r>
            <w:r w:rsidRPr="00237170">
              <w:rPr>
                <w:rFonts w:ascii="Times New Roman" w:hAnsi="Times New Roman"/>
              </w:rPr>
              <w:t xml:space="preserve"> when preparing the Bill of Quantities</w:t>
            </w:r>
            <w:r w:rsidR="00071CDA" w:rsidRPr="00237170">
              <w:rPr>
                <w:rFonts w:ascii="Times New Roman" w:hAnsi="Times New Roman"/>
              </w:rPr>
              <w:t>.</w:t>
            </w:r>
          </w:p>
          <w:p w14:paraId="1C52222A" w14:textId="77777777" w:rsidR="001856F2" w:rsidRPr="00237170" w:rsidRDefault="001856F2" w:rsidP="00071CDA">
            <w:pPr>
              <w:pStyle w:val="explanatorynotes"/>
              <w:keepNext/>
              <w:keepLines/>
              <w:tabs>
                <w:tab w:val="left" w:pos="0"/>
              </w:tabs>
              <w:spacing w:after="0" w:line="240" w:lineRule="auto"/>
              <w:rPr>
                <w:rFonts w:ascii="Times New Roman" w:hAnsi="Times New Roman"/>
              </w:rPr>
            </w:pPr>
          </w:p>
          <w:p w14:paraId="15F55417"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Content</w:t>
            </w:r>
          </w:p>
          <w:p w14:paraId="7FA7BDFC"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The Bill of Quantities should be divided generally into the following sections:</w:t>
            </w:r>
          </w:p>
          <w:p w14:paraId="61305F43" w14:textId="77777777" w:rsidR="00071CDA" w:rsidRPr="00237170" w:rsidRDefault="00071CDA" w:rsidP="00071CDA">
            <w:pPr>
              <w:pStyle w:val="explanatorynotes"/>
              <w:keepNext/>
              <w:keepLines/>
              <w:spacing w:after="0" w:line="240" w:lineRule="auto"/>
              <w:ind w:left="426" w:hanging="426"/>
              <w:rPr>
                <w:rFonts w:ascii="Times New Roman" w:hAnsi="Times New Roman"/>
              </w:rPr>
            </w:pPr>
            <w:r w:rsidRPr="00237170">
              <w:rPr>
                <w:rFonts w:ascii="Times New Roman" w:hAnsi="Times New Roman"/>
              </w:rPr>
              <w:t>(a)</w:t>
            </w:r>
            <w:r w:rsidRPr="00237170">
              <w:rPr>
                <w:rFonts w:ascii="Times New Roman" w:hAnsi="Times New Roman"/>
              </w:rPr>
              <w:tab/>
              <w:t>Preamble;</w:t>
            </w:r>
          </w:p>
          <w:p w14:paraId="17C36AC7" w14:textId="77777777" w:rsidR="00071CDA" w:rsidRPr="00237170" w:rsidRDefault="00071CDA" w:rsidP="00071CDA">
            <w:pPr>
              <w:pStyle w:val="explanatorynotes"/>
              <w:keepNext/>
              <w:keepLines/>
              <w:spacing w:after="0" w:line="240" w:lineRule="auto"/>
              <w:ind w:left="426" w:hanging="426"/>
              <w:rPr>
                <w:rFonts w:ascii="Times New Roman" w:hAnsi="Times New Roman"/>
              </w:rPr>
            </w:pPr>
            <w:r w:rsidRPr="00237170">
              <w:rPr>
                <w:rFonts w:ascii="Times New Roman" w:hAnsi="Times New Roman"/>
              </w:rPr>
              <w:t>(b)</w:t>
            </w:r>
            <w:r w:rsidRPr="00237170">
              <w:rPr>
                <w:rFonts w:ascii="Times New Roman" w:hAnsi="Times New Roman"/>
              </w:rPr>
              <w:tab/>
              <w:t>Work Items (grouped into part Bills);</w:t>
            </w:r>
          </w:p>
          <w:p w14:paraId="3EE41B2D" w14:textId="77777777" w:rsidR="00071CDA" w:rsidRPr="00237170" w:rsidRDefault="00071CDA" w:rsidP="00E36C31">
            <w:pPr>
              <w:pStyle w:val="explanatorynotes"/>
              <w:keepNext/>
              <w:keepLines/>
              <w:spacing w:after="0" w:line="240" w:lineRule="auto"/>
              <w:ind w:left="426" w:hanging="426"/>
              <w:rPr>
                <w:rFonts w:ascii="Times New Roman" w:hAnsi="Times New Roman"/>
              </w:rPr>
            </w:pPr>
            <w:r w:rsidRPr="00237170">
              <w:rPr>
                <w:rFonts w:ascii="Times New Roman" w:hAnsi="Times New Roman"/>
              </w:rPr>
              <w:t>(c)</w:t>
            </w:r>
            <w:r w:rsidRPr="00237170">
              <w:rPr>
                <w:rFonts w:ascii="Times New Roman" w:hAnsi="Times New Roman"/>
              </w:rPr>
              <w:tab/>
              <w:t xml:space="preserve">Daywork Schedule; </w:t>
            </w:r>
          </w:p>
          <w:p w14:paraId="4FF360BE" w14:textId="77777777" w:rsidR="00071CDA" w:rsidRPr="00237170" w:rsidRDefault="00071CDA" w:rsidP="00BD1683">
            <w:pPr>
              <w:pStyle w:val="explanatorynotes"/>
              <w:keepNext/>
              <w:keepLines/>
              <w:spacing w:after="0" w:line="240" w:lineRule="auto"/>
              <w:ind w:left="426" w:hanging="426"/>
              <w:rPr>
                <w:rFonts w:ascii="Times New Roman" w:hAnsi="Times New Roman"/>
              </w:rPr>
            </w:pPr>
            <w:r w:rsidRPr="00237170">
              <w:rPr>
                <w:rFonts w:ascii="Times New Roman" w:hAnsi="Times New Roman"/>
              </w:rPr>
              <w:t>(d)</w:t>
            </w:r>
            <w:r w:rsidRPr="00237170">
              <w:rPr>
                <w:rFonts w:ascii="Times New Roman" w:hAnsi="Times New Roman"/>
              </w:rPr>
              <w:tab/>
              <w:t>Schedule of Provisional Sums; and</w:t>
            </w:r>
          </w:p>
          <w:p w14:paraId="46D3393B" w14:textId="77777777" w:rsidR="00071CDA" w:rsidRPr="00237170" w:rsidRDefault="00071CDA" w:rsidP="00BD1683">
            <w:pPr>
              <w:pStyle w:val="explanatorynotes"/>
              <w:keepNext/>
              <w:keepLines/>
              <w:spacing w:after="0" w:line="240" w:lineRule="auto"/>
              <w:ind w:left="426" w:hanging="426"/>
              <w:rPr>
                <w:rFonts w:ascii="Times New Roman" w:hAnsi="Times New Roman"/>
              </w:rPr>
            </w:pPr>
            <w:r w:rsidRPr="00237170">
              <w:rPr>
                <w:rFonts w:ascii="Times New Roman" w:hAnsi="Times New Roman"/>
              </w:rPr>
              <w:t>(e)</w:t>
            </w:r>
            <w:r w:rsidRPr="00237170">
              <w:rPr>
                <w:rFonts w:ascii="Times New Roman" w:hAnsi="Times New Roman"/>
              </w:rPr>
              <w:tab/>
              <w:t>Grand Summary.</w:t>
            </w:r>
          </w:p>
          <w:p w14:paraId="30476EF7" w14:textId="77777777" w:rsidR="00071CDA" w:rsidRPr="00237170" w:rsidRDefault="00071CDA" w:rsidP="00E36C31">
            <w:pPr>
              <w:pStyle w:val="explanatorynotes"/>
              <w:keepNext/>
              <w:keepLines/>
              <w:spacing w:after="0" w:line="240" w:lineRule="auto"/>
              <w:rPr>
                <w:rFonts w:ascii="Times New Roman" w:hAnsi="Times New Roman"/>
                <w:lang w:eastAsia="ja-JP"/>
              </w:rPr>
            </w:pPr>
          </w:p>
          <w:p w14:paraId="3F78CE1A" w14:textId="77777777" w:rsidR="00071CDA" w:rsidRPr="00237170" w:rsidRDefault="00071CDA" w:rsidP="00A634A1">
            <w:pPr>
              <w:pStyle w:val="explanatorynotes"/>
              <w:keepNext/>
              <w:keepLines/>
              <w:spacing w:after="0" w:line="240" w:lineRule="auto"/>
              <w:rPr>
                <w:rFonts w:ascii="Times New Roman" w:hAnsi="Times New Roman"/>
                <w:b/>
              </w:rPr>
            </w:pPr>
            <w:r w:rsidRPr="00237170">
              <w:rPr>
                <w:rFonts w:ascii="Times New Roman" w:hAnsi="Times New Roman"/>
                <w:b/>
              </w:rPr>
              <w:t>Preamble</w:t>
            </w:r>
          </w:p>
          <w:p w14:paraId="18878328" w14:textId="77777777" w:rsidR="00071CDA" w:rsidRPr="00237170" w:rsidRDefault="00071CDA" w:rsidP="00BD1683">
            <w:pPr>
              <w:pStyle w:val="explanatorynotes"/>
              <w:keepNext/>
              <w:keepLines/>
              <w:spacing w:after="0" w:line="240" w:lineRule="auto"/>
              <w:rPr>
                <w:rFonts w:ascii="Times New Roman" w:hAnsi="Times New Roman"/>
              </w:rPr>
            </w:pPr>
            <w:r w:rsidRPr="00237170">
              <w:rPr>
                <w:rFonts w:ascii="Times New Roman" w:hAnsi="Times New Roman"/>
              </w:rPr>
              <w:t>The Preamble should:</w:t>
            </w:r>
          </w:p>
          <w:p w14:paraId="21BF427E" w14:textId="77777777" w:rsidR="00071CDA" w:rsidRPr="00237170" w:rsidRDefault="00071CDA" w:rsidP="00BD1683">
            <w:pPr>
              <w:pStyle w:val="explanatorynotes"/>
              <w:keepNext/>
              <w:keepLines/>
              <w:tabs>
                <w:tab w:val="left" w:pos="426"/>
              </w:tabs>
              <w:spacing w:after="0" w:line="240" w:lineRule="auto"/>
              <w:ind w:left="426" w:hanging="426"/>
              <w:rPr>
                <w:rFonts w:ascii="Times New Roman" w:hAnsi="Times New Roman"/>
              </w:rPr>
            </w:pPr>
            <w:r w:rsidRPr="00237170">
              <w:rPr>
                <w:rFonts w:ascii="Times New Roman" w:hAnsi="Times New Roman"/>
              </w:rPr>
              <w:t>(a)</w:t>
            </w:r>
            <w:r w:rsidRPr="00237170">
              <w:rPr>
                <w:rFonts w:ascii="Times New Roman" w:hAnsi="Times New Roman"/>
              </w:rPr>
              <w:tab/>
              <w:t xml:space="preserve">contain the provisions that describe the inclusiveness (and/or the exclusiveness where appropriate) of the unit prices, and </w:t>
            </w:r>
          </w:p>
          <w:p w14:paraId="41668EA6" w14:textId="77777777" w:rsidR="00071CDA" w:rsidRPr="00237170" w:rsidRDefault="00071CDA" w:rsidP="00BD1683">
            <w:pPr>
              <w:pStyle w:val="explanatorynotes"/>
              <w:keepNext/>
              <w:keepLines/>
              <w:tabs>
                <w:tab w:val="left" w:pos="426"/>
              </w:tabs>
              <w:spacing w:after="0" w:line="240" w:lineRule="auto"/>
              <w:ind w:left="426" w:hanging="426"/>
              <w:rPr>
                <w:rFonts w:ascii="Times New Roman" w:hAnsi="Times New Roman"/>
              </w:rPr>
            </w:pPr>
            <w:r w:rsidRPr="00237170">
              <w:rPr>
                <w:rFonts w:ascii="Times New Roman" w:hAnsi="Times New Roman"/>
              </w:rPr>
              <w:t>(b)</w:t>
            </w:r>
            <w:r w:rsidRPr="00237170">
              <w:rPr>
                <w:rFonts w:ascii="Times New Roman" w:hAnsi="Times New Roman"/>
              </w:rPr>
              <w:tab/>
            </w:r>
            <w:r w:rsidR="00EB67BB" w:rsidRPr="00237170">
              <w:rPr>
                <w:rFonts w:ascii="Times New Roman" w:hAnsi="Times New Roman"/>
              </w:rPr>
              <w:t>set out</w:t>
            </w:r>
            <w:r w:rsidRPr="00237170">
              <w:rPr>
                <w:rFonts w:ascii="Times New Roman" w:hAnsi="Times New Roman"/>
              </w:rPr>
              <w:t xml:space="preserve"> the </w:t>
            </w:r>
            <w:r w:rsidR="00EB67BB" w:rsidRPr="00237170">
              <w:rPr>
                <w:rFonts w:ascii="Times New Roman" w:hAnsi="Times New Roman"/>
              </w:rPr>
              <w:t xml:space="preserve">methods of measurement which has been </w:t>
            </w:r>
            <w:r w:rsidRPr="00237170">
              <w:rPr>
                <w:rFonts w:ascii="Times New Roman" w:hAnsi="Times New Roman"/>
              </w:rPr>
              <w:t>used for measurement of e</w:t>
            </w:r>
            <w:r w:rsidR="00EB67BB" w:rsidRPr="00237170">
              <w:rPr>
                <w:rFonts w:ascii="Times New Roman" w:hAnsi="Times New Roman"/>
              </w:rPr>
              <w:t>stimated quantities in the Bill</w:t>
            </w:r>
            <w:r w:rsidRPr="00237170">
              <w:rPr>
                <w:rFonts w:ascii="Times New Roman" w:hAnsi="Times New Roman"/>
              </w:rPr>
              <w:t xml:space="preserve"> of Quantities and </w:t>
            </w:r>
            <w:r w:rsidR="00EB67BB" w:rsidRPr="00237170">
              <w:rPr>
                <w:rFonts w:ascii="Times New Roman" w:hAnsi="Times New Roman"/>
              </w:rPr>
              <w:t xml:space="preserve">that is </w:t>
            </w:r>
            <w:r w:rsidRPr="00237170">
              <w:rPr>
                <w:rFonts w:ascii="Times New Roman" w:hAnsi="Times New Roman"/>
              </w:rPr>
              <w:t xml:space="preserve">to be used for measurement of actual quantities </w:t>
            </w:r>
            <w:r w:rsidR="00EB67BB" w:rsidRPr="00237170">
              <w:rPr>
                <w:rFonts w:ascii="Times New Roman" w:hAnsi="Times New Roman"/>
              </w:rPr>
              <w:t xml:space="preserve">executed </w:t>
            </w:r>
            <w:r w:rsidRPr="00237170">
              <w:rPr>
                <w:rFonts w:ascii="Times New Roman" w:hAnsi="Times New Roman"/>
              </w:rPr>
              <w:t>(i.e. re-measurement).</w:t>
            </w:r>
          </w:p>
          <w:p w14:paraId="167B5CF6" w14:textId="77777777" w:rsidR="00071CDA" w:rsidRPr="00237170" w:rsidRDefault="00071CDA" w:rsidP="00E36C31">
            <w:pPr>
              <w:pStyle w:val="explanatorynotes"/>
              <w:keepNext/>
              <w:keepLines/>
              <w:spacing w:after="0" w:line="240" w:lineRule="auto"/>
              <w:rPr>
                <w:rFonts w:ascii="Times New Roman" w:hAnsi="Times New Roman"/>
                <w:lang w:eastAsia="ja-JP"/>
              </w:rPr>
            </w:pPr>
          </w:p>
          <w:p w14:paraId="15A9F700"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Method of Measurement</w:t>
            </w:r>
          </w:p>
          <w:p w14:paraId="3475863B" w14:textId="77777777" w:rsidR="00071CDA" w:rsidRPr="00237170" w:rsidRDefault="00EB67BB" w:rsidP="00071CDA">
            <w:r w:rsidRPr="00237170">
              <w:t xml:space="preserve">The method of measurement </w:t>
            </w:r>
            <w:r w:rsidR="00A21458">
              <w:t xml:space="preserve">is to set forth the procedure according to which the Bill of Quantities shall be prepared and priced, and the quantities of work express and measured.  It </w:t>
            </w:r>
            <w:r w:rsidR="00071CDA" w:rsidRPr="00237170">
              <w:t xml:space="preserve">shall be clearly stated in the Preambles so that the Bidder can quote rates and prices more precisely and realistically. </w:t>
            </w:r>
          </w:p>
          <w:p w14:paraId="1BAB4700" w14:textId="77777777" w:rsidR="00071CDA" w:rsidRPr="00237170" w:rsidRDefault="00071CDA" w:rsidP="00071CDA"/>
          <w:p w14:paraId="14CF7C02" w14:textId="77777777" w:rsidR="00071CDA" w:rsidRPr="00237170" w:rsidRDefault="00071CDA" w:rsidP="00BD1683">
            <w:r w:rsidRPr="00237170">
              <w:rPr>
                <w:spacing w:val="-2"/>
              </w:rPr>
              <w:t xml:space="preserve">Many national </w:t>
            </w:r>
            <w:r w:rsidR="00EB67BB" w:rsidRPr="00237170">
              <w:rPr>
                <w:spacing w:val="-2"/>
              </w:rPr>
              <w:t xml:space="preserve">and international measurement rules </w:t>
            </w:r>
            <w:r w:rsidRPr="00237170">
              <w:rPr>
                <w:spacing w:val="-2"/>
              </w:rPr>
              <w:t>have been prepared</w:t>
            </w:r>
            <w:r w:rsidR="00EB67BB" w:rsidRPr="00237170">
              <w:rPr>
                <w:spacing w:val="-2"/>
              </w:rPr>
              <w:t>.</w:t>
            </w:r>
            <w:r w:rsidRPr="00237170">
              <w:rPr>
                <w:spacing w:val="-2"/>
              </w:rPr>
              <w:t xml:space="preserve"> </w:t>
            </w:r>
            <w:r w:rsidR="00EB67BB" w:rsidRPr="00237170">
              <w:rPr>
                <w:spacing w:val="-2"/>
              </w:rPr>
              <w:t>O</w:t>
            </w:r>
            <w:r w:rsidRPr="00237170">
              <w:rPr>
                <w:spacing w:val="-2"/>
              </w:rPr>
              <w:t xml:space="preserve">ne such </w:t>
            </w:r>
            <w:r w:rsidR="00EB67BB" w:rsidRPr="00237170">
              <w:rPr>
                <w:spacing w:val="-2"/>
              </w:rPr>
              <w:t>set of rules</w:t>
            </w:r>
            <w:r w:rsidRPr="00237170">
              <w:rPr>
                <w:spacing w:val="-2"/>
              </w:rPr>
              <w:t xml:space="preserve"> is the </w:t>
            </w:r>
            <w:r w:rsidR="00EB67BB" w:rsidRPr="00237170">
              <w:rPr>
                <w:spacing w:val="-2"/>
              </w:rPr>
              <w:t xml:space="preserve">Civil Engineering </w:t>
            </w:r>
            <w:r w:rsidRPr="00237170">
              <w:rPr>
                <w:spacing w:val="-2"/>
              </w:rPr>
              <w:t xml:space="preserve">Standard Method of Measurement </w:t>
            </w:r>
            <w:r w:rsidR="00EB67BB" w:rsidRPr="00237170">
              <w:rPr>
                <w:spacing w:val="-2"/>
              </w:rPr>
              <w:t xml:space="preserve">(CESMM) of the </w:t>
            </w:r>
            <w:r w:rsidRPr="00237170">
              <w:rPr>
                <w:spacing w:val="-2"/>
              </w:rPr>
              <w:t>Institution of Civil Engineers</w:t>
            </w:r>
            <w:r w:rsidR="00762E06" w:rsidRPr="00FB6A52">
              <w:rPr>
                <w:spacing w:val="-2"/>
              </w:rPr>
              <w:t xml:space="preserve"> in the </w:t>
            </w:r>
            <w:r w:rsidR="00762E06" w:rsidRPr="00A9272D">
              <w:rPr>
                <w:spacing w:val="-2"/>
              </w:rPr>
              <w:t>United Kingdom</w:t>
            </w:r>
            <w:r w:rsidRPr="00237170">
              <w:rPr>
                <w:spacing w:val="-2"/>
              </w:rPr>
              <w:t>.</w:t>
            </w:r>
          </w:p>
          <w:p w14:paraId="76D50442" w14:textId="77777777" w:rsidR="00071CDA" w:rsidRPr="00237170" w:rsidRDefault="00071CDA" w:rsidP="00E36C31"/>
          <w:p w14:paraId="65114645"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 xml:space="preserve">Where there are items or classes of work, if any, which the method of measurement indicated </w:t>
            </w:r>
            <w:r w:rsidRPr="00237170">
              <w:rPr>
                <w:rFonts w:ascii="Times New Roman" w:hAnsi="Times New Roman"/>
              </w:rPr>
              <w:lastRenderedPageBreak/>
              <w:t>in the Preambles has not provided for, the method of measurement applicable for such items or classes of work should be clearly described in the relevant part or section of the Specification or any other document forming part of the Contract.</w:t>
            </w:r>
          </w:p>
          <w:p w14:paraId="62C1AD4A" w14:textId="77777777" w:rsidR="00071CDA" w:rsidRPr="00237170" w:rsidRDefault="00071CDA" w:rsidP="00071CDA">
            <w:pPr>
              <w:pStyle w:val="explanatorynotes"/>
              <w:keepNext/>
              <w:keepLines/>
              <w:spacing w:after="0" w:line="240" w:lineRule="auto"/>
              <w:rPr>
                <w:rFonts w:ascii="Times New Roman" w:hAnsi="Times New Roman"/>
                <w:b/>
              </w:rPr>
            </w:pPr>
          </w:p>
          <w:p w14:paraId="3B21E320"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Work Items</w:t>
            </w:r>
          </w:p>
          <w:p w14:paraId="1E13040A" w14:textId="77777777" w:rsidR="00071CDA" w:rsidRPr="00237170" w:rsidRDefault="00071CDA" w:rsidP="00071CDA">
            <w:pPr>
              <w:rPr>
                <w:rFonts w:cs="Calibri"/>
              </w:rPr>
            </w:pPr>
            <w:r w:rsidRPr="00237170">
              <w:rPr>
                <w:rFonts w:cs="Calibri"/>
              </w:rPr>
              <w:t xml:space="preserve">All works should be itemized in sufficient detail to distinguish between the different classes of Works, or between Works of the same nature carried out in different locations or in other circumstances which may give rise to different considerations of cost.  </w:t>
            </w:r>
          </w:p>
          <w:p w14:paraId="5A8EBD10" w14:textId="77777777" w:rsidR="00071CDA" w:rsidRPr="00237170" w:rsidRDefault="00071CDA" w:rsidP="00071CDA">
            <w:pPr>
              <w:rPr>
                <w:rFonts w:cs="Calibri"/>
              </w:rPr>
            </w:pPr>
          </w:p>
          <w:p w14:paraId="30F7E8F4" w14:textId="77777777" w:rsidR="00071CDA" w:rsidRPr="00237170" w:rsidRDefault="00071CDA" w:rsidP="00071CDA">
            <w:pPr>
              <w:rPr>
                <w:rFonts w:cs="Calibri"/>
              </w:rPr>
            </w:pPr>
            <w:r w:rsidRPr="00237170">
              <w:rPr>
                <w:rFonts w:cs="Calibri"/>
              </w:rPr>
              <w:t xml:space="preserve">The items should be grouped into sections (i.e.: part Bills such as Bill No. 1 and Bill No. 2)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(e.g. Bill No. 1: General Items) in the Bill of Quantities.  </w:t>
            </w:r>
          </w:p>
          <w:p w14:paraId="31B09FD3" w14:textId="77777777" w:rsidR="00071CDA" w:rsidRPr="00237170" w:rsidRDefault="00071CDA" w:rsidP="00071CDA">
            <w:pPr>
              <w:rPr>
                <w:rFonts w:cs="Calibri"/>
              </w:rPr>
            </w:pPr>
          </w:p>
          <w:p w14:paraId="5FF02A8E" w14:textId="77777777" w:rsidR="00071CDA" w:rsidRPr="00237170" w:rsidRDefault="00071CDA" w:rsidP="00071CDA">
            <w:pPr>
              <w:rPr>
                <w:rFonts w:cs="Calibri"/>
              </w:rPr>
            </w:pPr>
            <w:r w:rsidRPr="00237170">
              <w:rPr>
                <w:rFonts w:cs="Calibri"/>
              </w:rPr>
              <w:t>When a series of Price Adjustment Formulae is used, each Price Adjustment Formula should relate to the appropriate section(s) in the Bill of Quantities.</w:t>
            </w:r>
          </w:p>
          <w:p w14:paraId="1B9D7FAD" w14:textId="77777777" w:rsidR="00071CDA" w:rsidRPr="00237170" w:rsidRDefault="00071CDA" w:rsidP="00071CDA">
            <w:pPr>
              <w:pStyle w:val="explanatorynotes"/>
              <w:keepNext/>
              <w:keepLines/>
              <w:spacing w:after="0" w:line="240" w:lineRule="auto"/>
              <w:rPr>
                <w:rFonts w:ascii="Times New Roman" w:hAnsi="Times New Roman"/>
                <w:lang w:eastAsia="ja-JP"/>
              </w:rPr>
            </w:pPr>
          </w:p>
          <w:p w14:paraId="0437CD85"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Item Descriptions</w:t>
            </w:r>
          </w:p>
          <w:p w14:paraId="6BD4073C" w14:textId="77777777" w:rsidR="00071CDA" w:rsidRPr="00237170" w:rsidRDefault="00071CDA" w:rsidP="00304D24">
            <w:pPr>
              <w:rPr>
                <w:rFonts w:cs="Calibri"/>
              </w:rPr>
            </w:pPr>
            <w:r w:rsidRPr="00237170">
              <w:rPr>
                <w:rFonts w:cs="Calibri"/>
              </w:rPr>
              <w:t>The items shall be described in accordance with the work classification of the method of measurement adopted. Each item description shall identify the work covered by the respective item, but the exact nature and extent of the work is to be ascertained from the Drawings, Specification and Conditions of Contract, as the case may be, read in conjunction with the relevant work classificatio</w:t>
            </w:r>
            <w:r w:rsidR="00304D24" w:rsidRPr="00237170">
              <w:rPr>
                <w:rFonts w:cs="Calibri"/>
              </w:rPr>
              <w:t>n of the method of measurement.</w:t>
            </w:r>
          </w:p>
          <w:p w14:paraId="4026712C" w14:textId="77777777" w:rsidR="00304D24" w:rsidRPr="00237170" w:rsidRDefault="00304D24" w:rsidP="00304D24">
            <w:pPr>
              <w:rPr>
                <w:rFonts w:cs="Calibri"/>
              </w:rPr>
            </w:pPr>
          </w:p>
          <w:p w14:paraId="1DD07FE0"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The drafter shall make sure that details provided in item descriptions shall be consistent with the Preambles to the Bill of Quantities, Specification, Drawings and the Conditions of Contract, where applicable.</w:t>
            </w:r>
          </w:p>
          <w:p w14:paraId="62C67483" w14:textId="77777777" w:rsidR="00304D24" w:rsidRPr="00237170" w:rsidRDefault="00304D24" w:rsidP="00071CDA">
            <w:pPr>
              <w:pStyle w:val="explanatorynotes"/>
              <w:keepNext/>
              <w:keepLines/>
              <w:spacing w:after="0" w:line="240" w:lineRule="auto"/>
              <w:rPr>
                <w:rFonts w:ascii="Times New Roman" w:hAnsi="Times New Roman"/>
                <w:b/>
                <w:lang w:eastAsia="ja-JP"/>
              </w:rPr>
            </w:pPr>
          </w:p>
          <w:p w14:paraId="7270B202"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Quantities</w:t>
            </w:r>
          </w:p>
          <w:p w14:paraId="6869F08F" w14:textId="77777777" w:rsidR="00071CDA" w:rsidRPr="00237170" w:rsidRDefault="00753A53" w:rsidP="00071CDA">
            <w:pPr>
              <w:pStyle w:val="explanatorynotes"/>
              <w:keepNext/>
              <w:keepLines/>
              <w:spacing w:after="0" w:line="240" w:lineRule="auto"/>
              <w:rPr>
                <w:rFonts w:ascii="Times New Roman" w:hAnsi="Times New Roman"/>
              </w:rPr>
            </w:pPr>
            <w:r w:rsidRPr="00237170">
              <w:rPr>
                <w:rFonts w:ascii="Times New Roman" w:hAnsi="Times New Roman"/>
              </w:rPr>
              <w:t xml:space="preserve">The quantities shall be computed net using dimensions from the Drawings, unless directed otherwise by a measurement rule in </w:t>
            </w:r>
            <w:r w:rsidR="006C229C">
              <w:rPr>
                <w:rFonts w:ascii="Times New Roman" w:hAnsi="Times New Roman"/>
              </w:rPr>
              <w:t xml:space="preserve">the </w:t>
            </w:r>
            <w:r w:rsidRPr="00237170">
              <w:rPr>
                <w:rFonts w:ascii="Times New Roman" w:hAnsi="Times New Roman"/>
              </w:rPr>
              <w:t>method of measurement or by the Contract, and no allowance shall be made for bulking, shrinkage or waste. Quantities may be rounded up or down where appropriate. Fractional quantities are not generally necessary and should not be given to more than one place of decimals. Spurious accuracy should be avoided.</w:t>
            </w:r>
          </w:p>
          <w:p w14:paraId="433E8547" w14:textId="77777777" w:rsidR="00753A53" w:rsidRPr="00237170" w:rsidRDefault="00753A53" w:rsidP="00071CDA">
            <w:pPr>
              <w:pStyle w:val="explanatorynotes"/>
              <w:keepNext/>
              <w:keepLines/>
              <w:spacing w:after="0" w:line="240" w:lineRule="auto"/>
              <w:rPr>
                <w:rFonts w:ascii="Times New Roman" w:hAnsi="Times New Roman"/>
                <w:lang w:eastAsia="ja-JP"/>
              </w:rPr>
            </w:pPr>
          </w:p>
          <w:p w14:paraId="508BBAC6"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Units of Measurement</w:t>
            </w:r>
          </w:p>
          <w:p w14:paraId="1B8930CC"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The following units of measurement and abbreviations are recommended for use (unless other national units are mandatory in the country of the Employer).</w:t>
            </w:r>
          </w:p>
          <w:p w14:paraId="7921C70A" w14:textId="77777777" w:rsidR="00753A53" w:rsidRPr="00237170" w:rsidRDefault="00753A53" w:rsidP="00071CDA">
            <w:pPr>
              <w:pStyle w:val="explanatorynotes"/>
              <w:keepNext/>
              <w:keepLines/>
              <w:spacing w:after="0" w:line="240" w:lineRule="auto"/>
              <w:rPr>
                <w:rFonts w:ascii="Times New Roman" w:hAnsi="Times New Roman"/>
              </w:rPr>
            </w:pPr>
          </w:p>
          <w:p w14:paraId="1FDDCF09" w14:textId="77777777" w:rsidR="00753A53" w:rsidRPr="00237170" w:rsidRDefault="00753A53" w:rsidP="00071CDA">
            <w:pPr>
              <w:pStyle w:val="explanatorynotes"/>
              <w:keepNext/>
              <w:keepLines/>
              <w:spacing w:after="0" w:line="240" w:lineRule="auto"/>
              <w:rPr>
                <w:rFonts w:ascii="Times New Roman" w:hAnsi="Times New Roman"/>
              </w:rPr>
            </w:pPr>
          </w:p>
          <w:p w14:paraId="1B5C3E40" w14:textId="77777777" w:rsidR="00CA695E" w:rsidRPr="00237170" w:rsidRDefault="00CA695E" w:rsidP="00071CDA">
            <w:pPr>
              <w:pStyle w:val="explanatorynotes"/>
              <w:keepNext/>
              <w:keepLines/>
              <w:spacing w:after="0" w:line="240" w:lineRule="auto"/>
              <w:rPr>
                <w:rFonts w:ascii="Times New Roman" w:hAnsi="Times New Roman"/>
              </w:rPr>
            </w:pPr>
          </w:p>
          <w:p w14:paraId="3CCCD6A5" w14:textId="77777777" w:rsidR="00CA695E" w:rsidRPr="00237170" w:rsidRDefault="00CA695E" w:rsidP="00071CDA">
            <w:pPr>
              <w:pStyle w:val="explanatorynotes"/>
              <w:keepNext/>
              <w:keepLines/>
              <w:spacing w:after="0" w:line="240" w:lineRule="auto"/>
              <w:rPr>
                <w:rFonts w:ascii="Times New Roman" w:hAnsi="Times New Roman"/>
              </w:rPr>
            </w:pPr>
          </w:p>
          <w:p w14:paraId="19535707" w14:textId="77777777" w:rsidR="00CA695E" w:rsidRPr="00237170" w:rsidRDefault="00CA695E" w:rsidP="00071CDA">
            <w:pPr>
              <w:pStyle w:val="explanatorynotes"/>
              <w:keepNext/>
              <w:keepLines/>
              <w:spacing w:after="0" w:line="240" w:lineRule="auto"/>
              <w:rPr>
                <w:rFonts w:ascii="Times New Roman" w:hAnsi="Times New Roman"/>
              </w:rPr>
            </w:pPr>
          </w:p>
          <w:p w14:paraId="2D3E6E47" w14:textId="77777777" w:rsidR="00071CDA" w:rsidRPr="00237170" w:rsidRDefault="00071CDA" w:rsidP="00071CDA">
            <w:pPr>
              <w:pStyle w:val="explanatorynotes"/>
              <w:keepNext/>
              <w:keepLine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2410"/>
            </w:tblGrid>
            <w:tr w:rsidR="00071CDA" w:rsidRPr="00237170" w14:paraId="003C6ED0" w14:textId="77777777" w:rsidTr="00BD148F">
              <w:tc>
                <w:tcPr>
                  <w:tcW w:w="2560" w:type="dxa"/>
                  <w:shd w:val="clear" w:color="auto" w:fill="auto"/>
                </w:tcPr>
                <w:p w14:paraId="4F195F40" w14:textId="77777777" w:rsidR="00071CDA" w:rsidRPr="00237170" w:rsidRDefault="00071CDA" w:rsidP="00071CDA">
                  <w:pPr>
                    <w:pStyle w:val="explanatorynotes"/>
                    <w:keepNext/>
                    <w:keepLines/>
                    <w:spacing w:after="0" w:line="240" w:lineRule="auto"/>
                    <w:jc w:val="center"/>
                    <w:rPr>
                      <w:rFonts w:ascii="Times New Roman" w:hAnsi="Times New Roman"/>
                    </w:rPr>
                  </w:pPr>
                  <w:r w:rsidRPr="00237170">
                    <w:rPr>
                      <w:rFonts w:ascii="Times New Roman" w:hAnsi="Times New Roman"/>
                    </w:rPr>
                    <w:lastRenderedPageBreak/>
                    <w:t>Unit</w:t>
                  </w:r>
                </w:p>
              </w:tc>
              <w:tc>
                <w:tcPr>
                  <w:tcW w:w="2410" w:type="dxa"/>
                  <w:shd w:val="clear" w:color="auto" w:fill="auto"/>
                </w:tcPr>
                <w:p w14:paraId="1B6802B4" w14:textId="77777777" w:rsidR="00071CDA" w:rsidRPr="00237170" w:rsidRDefault="00071CDA" w:rsidP="00071CDA">
                  <w:pPr>
                    <w:pStyle w:val="explanatorynotes"/>
                    <w:keepNext/>
                    <w:keepLines/>
                    <w:spacing w:after="0" w:line="240" w:lineRule="auto"/>
                    <w:jc w:val="center"/>
                    <w:rPr>
                      <w:rFonts w:ascii="Times New Roman" w:hAnsi="Times New Roman"/>
                    </w:rPr>
                  </w:pPr>
                  <w:r w:rsidRPr="00237170">
                    <w:rPr>
                      <w:rFonts w:ascii="Times New Roman" w:hAnsi="Times New Roman"/>
                    </w:rPr>
                    <w:t>Abbreviation</w:t>
                  </w:r>
                </w:p>
              </w:tc>
            </w:tr>
            <w:tr w:rsidR="00071CDA" w:rsidRPr="00237170" w14:paraId="164BF1D2" w14:textId="77777777" w:rsidTr="00BD148F">
              <w:tc>
                <w:tcPr>
                  <w:tcW w:w="2560" w:type="dxa"/>
                  <w:shd w:val="clear" w:color="auto" w:fill="auto"/>
                </w:tcPr>
                <w:p w14:paraId="2973D69D"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cubic meter</w:t>
                  </w:r>
                </w:p>
              </w:tc>
              <w:tc>
                <w:tcPr>
                  <w:tcW w:w="2410" w:type="dxa"/>
                  <w:shd w:val="clear" w:color="auto" w:fill="auto"/>
                </w:tcPr>
                <w:p w14:paraId="5BFD0F97"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m3 or cu m</w:t>
                  </w:r>
                </w:p>
              </w:tc>
            </w:tr>
            <w:tr w:rsidR="00071CDA" w:rsidRPr="00237170" w14:paraId="0E772B3B" w14:textId="77777777" w:rsidTr="00BD148F">
              <w:tc>
                <w:tcPr>
                  <w:tcW w:w="2560" w:type="dxa"/>
                  <w:shd w:val="clear" w:color="auto" w:fill="auto"/>
                </w:tcPr>
                <w:p w14:paraId="7A88B038"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hectare</w:t>
                  </w:r>
                </w:p>
              </w:tc>
              <w:tc>
                <w:tcPr>
                  <w:tcW w:w="2410" w:type="dxa"/>
                  <w:shd w:val="clear" w:color="auto" w:fill="auto"/>
                </w:tcPr>
                <w:p w14:paraId="68DD579E"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ha</w:t>
                  </w:r>
                </w:p>
              </w:tc>
            </w:tr>
            <w:tr w:rsidR="00071CDA" w:rsidRPr="00237170" w14:paraId="514D271F" w14:textId="77777777" w:rsidTr="00BD148F">
              <w:tc>
                <w:tcPr>
                  <w:tcW w:w="2560" w:type="dxa"/>
                  <w:shd w:val="clear" w:color="auto" w:fill="auto"/>
                </w:tcPr>
                <w:p w14:paraId="0CC24051"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hour</w:t>
                  </w:r>
                </w:p>
              </w:tc>
              <w:tc>
                <w:tcPr>
                  <w:tcW w:w="2410" w:type="dxa"/>
                  <w:shd w:val="clear" w:color="auto" w:fill="auto"/>
                </w:tcPr>
                <w:p w14:paraId="132A1AA7"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h</w:t>
                  </w:r>
                </w:p>
              </w:tc>
            </w:tr>
            <w:tr w:rsidR="00071CDA" w:rsidRPr="00237170" w14:paraId="78B202BC" w14:textId="77777777" w:rsidTr="00BD148F">
              <w:tc>
                <w:tcPr>
                  <w:tcW w:w="2560" w:type="dxa"/>
                  <w:shd w:val="clear" w:color="auto" w:fill="auto"/>
                </w:tcPr>
                <w:p w14:paraId="17E2C1C8"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kilogram</w:t>
                  </w:r>
                </w:p>
              </w:tc>
              <w:tc>
                <w:tcPr>
                  <w:tcW w:w="2410" w:type="dxa"/>
                  <w:shd w:val="clear" w:color="auto" w:fill="auto"/>
                </w:tcPr>
                <w:p w14:paraId="7130D03F"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kg</w:t>
                  </w:r>
                </w:p>
              </w:tc>
            </w:tr>
            <w:tr w:rsidR="00071CDA" w:rsidRPr="00237170" w14:paraId="734E6745" w14:textId="77777777" w:rsidTr="00BD148F">
              <w:tc>
                <w:tcPr>
                  <w:tcW w:w="2560" w:type="dxa"/>
                  <w:shd w:val="clear" w:color="auto" w:fill="auto"/>
                </w:tcPr>
                <w:p w14:paraId="601FDE41"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lump sum</w:t>
                  </w:r>
                </w:p>
              </w:tc>
              <w:tc>
                <w:tcPr>
                  <w:tcW w:w="2410" w:type="dxa"/>
                  <w:shd w:val="clear" w:color="auto" w:fill="auto"/>
                </w:tcPr>
                <w:p w14:paraId="419E5C79"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sum</w:t>
                  </w:r>
                </w:p>
              </w:tc>
            </w:tr>
            <w:tr w:rsidR="00071CDA" w:rsidRPr="00237170" w14:paraId="5DDD5109" w14:textId="77777777" w:rsidTr="00BD148F">
              <w:tc>
                <w:tcPr>
                  <w:tcW w:w="2560" w:type="dxa"/>
                  <w:shd w:val="clear" w:color="auto" w:fill="auto"/>
                </w:tcPr>
                <w:p w14:paraId="21DCAFB0"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metre</w:t>
                  </w:r>
                </w:p>
              </w:tc>
              <w:tc>
                <w:tcPr>
                  <w:tcW w:w="2410" w:type="dxa"/>
                  <w:shd w:val="clear" w:color="auto" w:fill="auto"/>
                </w:tcPr>
                <w:p w14:paraId="2A4CC2E3"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m</w:t>
                  </w:r>
                </w:p>
              </w:tc>
            </w:tr>
            <w:tr w:rsidR="00071CDA" w:rsidRPr="00237170" w14:paraId="48DC8174" w14:textId="77777777" w:rsidTr="00BD148F">
              <w:tc>
                <w:tcPr>
                  <w:tcW w:w="2560" w:type="dxa"/>
                  <w:shd w:val="clear" w:color="auto" w:fill="auto"/>
                </w:tcPr>
                <w:p w14:paraId="0E7AA68E"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metric ton (1,000 kg)</w:t>
                  </w:r>
                </w:p>
              </w:tc>
              <w:tc>
                <w:tcPr>
                  <w:tcW w:w="2410" w:type="dxa"/>
                  <w:shd w:val="clear" w:color="auto" w:fill="auto"/>
                </w:tcPr>
                <w:p w14:paraId="125458BA"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tn</w:t>
                  </w:r>
                </w:p>
              </w:tc>
            </w:tr>
            <w:tr w:rsidR="00071CDA" w:rsidRPr="00237170" w14:paraId="13D938E2" w14:textId="77777777" w:rsidTr="00BD148F">
              <w:tc>
                <w:tcPr>
                  <w:tcW w:w="2560" w:type="dxa"/>
                  <w:shd w:val="clear" w:color="auto" w:fill="auto"/>
                </w:tcPr>
                <w:p w14:paraId="4E5F2D96"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millimetre</w:t>
                  </w:r>
                </w:p>
              </w:tc>
              <w:tc>
                <w:tcPr>
                  <w:tcW w:w="2410" w:type="dxa"/>
                  <w:shd w:val="clear" w:color="auto" w:fill="auto"/>
                </w:tcPr>
                <w:p w14:paraId="3464A34B"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lang w:val="en-US"/>
                    </w:rPr>
                    <w:t>mm</w:t>
                  </w:r>
                </w:p>
              </w:tc>
            </w:tr>
            <w:tr w:rsidR="00071CDA" w:rsidRPr="00237170" w14:paraId="3D3248A6" w14:textId="77777777" w:rsidTr="00BD148F">
              <w:tc>
                <w:tcPr>
                  <w:tcW w:w="2560" w:type="dxa"/>
                  <w:shd w:val="clear" w:color="auto" w:fill="auto"/>
                </w:tcPr>
                <w:p w14:paraId="0F67F844"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month</w:t>
                  </w:r>
                </w:p>
              </w:tc>
              <w:tc>
                <w:tcPr>
                  <w:tcW w:w="2410" w:type="dxa"/>
                  <w:shd w:val="clear" w:color="auto" w:fill="auto"/>
                </w:tcPr>
                <w:p w14:paraId="22AC0B17"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lang w:val="en-US"/>
                    </w:rPr>
                    <w:t>mon</w:t>
                  </w:r>
                </w:p>
              </w:tc>
            </w:tr>
            <w:tr w:rsidR="00071CDA" w:rsidRPr="00237170" w14:paraId="34FB1CAF" w14:textId="77777777" w:rsidTr="00BD148F">
              <w:tc>
                <w:tcPr>
                  <w:tcW w:w="2560" w:type="dxa"/>
                  <w:shd w:val="clear" w:color="auto" w:fill="auto"/>
                </w:tcPr>
                <w:p w14:paraId="4D19D33C"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number</w:t>
                  </w:r>
                </w:p>
              </w:tc>
              <w:tc>
                <w:tcPr>
                  <w:tcW w:w="2410" w:type="dxa"/>
                  <w:shd w:val="clear" w:color="auto" w:fill="auto"/>
                </w:tcPr>
                <w:p w14:paraId="72C970D9"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lang w:val="en-US"/>
                    </w:rPr>
                    <w:t>nr</w:t>
                  </w:r>
                </w:p>
              </w:tc>
            </w:tr>
            <w:tr w:rsidR="00071CDA" w:rsidRPr="00237170" w14:paraId="6F9A4EA8" w14:textId="77777777" w:rsidTr="00BD148F">
              <w:tc>
                <w:tcPr>
                  <w:tcW w:w="2560" w:type="dxa"/>
                  <w:shd w:val="clear" w:color="auto" w:fill="auto"/>
                </w:tcPr>
                <w:p w14:paraId="20883620"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square meter</w:t>
                  </w:r>
                </w:p>
              </w:tc>
              <w:tc>
                <w:tcPr>
                  <w:tcW w:w="2410" w:type="dxa"/>
                  <w:shd w:val="clear" w:color="auto" w:fill="auto"/>
                </w:tcPr>
                <w:p w14:paraId="24912738"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lang w:val="en-US"/>
                    </w:rPr>
                    <w:t>m</w:t>
                  </w:r>
                  <w:r w:rsidRPr="00237170">
                    <w:rPr>
                      <w:rFonts w:ascii="Times New Roman" w:hAnsi="Times New Roman"/>
                      <w:vertAlign w:val="superscript"/>
                      <w:lang w:val="en-US"/>
                    </w:rPr>
                    <w:t xml:space="preserve">2 </w:t>
                  </w:r>
                  <w:r w:rsidRPr="00237170">
                    <w:rPr>
                      <w:rFonts w:ascii="Times New Roman" w:hAnsi="Times New Roman"/>
                      <w:lang w:val="en-US"/>
                    </w:rPr>
                    <w:t>or sq m</w:t>
                  </w:r>
                </w:p>
              </w:tc>
            </w:tr>
            <w:tr w:rsidR="00071CDA" w:rsidRPr="00237170" w14:paraId="7C9419BC" w14:textId="77777777" w:rsidTr="00BD148F">
              <w:tc>
                <w:tcPr>
                  <w:tcW w:w="2560" w:type="dxa"/>
                  <w:shd w:val="clear" w:color="auto" w:fill="auto"/>
                </w:tcPr>
                <w:p w14:paraId="0DC86F88"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square millimetre</w:t>
                  </w:r>
                </w:p>
              </w:tc>
              <w:tc>
                <w:tcPr>
                  <w:tcW w:w="2410" w:type="dxa"/>
                  <w:shd w:val="clear" w:color="auto" w:fill="auto"/>
                </w:tcPr>
                <w:p w14:paraId="5D6B687B"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mm</w:t>
                  </w:r>
                  <w:r w:rsidRPr="00237170">
                    <w:rPr>
                      <w:rFonts w:ascii="Times New Roman" w:hAnsi="Times New Roman"/>
                      <w:vertAlign w:val="superscript"/>
                    </w:rPr>
                    <w:t>2</w:t>
                  </w:r>
                  <w:r w:rsidRPr="00237170">
                    <w:rPr>
                      <w:rFonts w:ascii="Times New Roman" w:hAnsi="Times New Roman"/>
                    </w:rPr>
                    <w:t xml:space="preserve"> or sq mm</w:t>
                  </w:r>
                </w:p>
              </w:tc>
            </w:tr>
            <w:tr w:rsidR="00071CDA" w:rsidRPr="00237170" w14:paraId="6E19A707" w14:textId="77777777" w:rsidTr="00BD148F">
              <w:tc>
                <w:tcPr>
                  <w:tcW w:w="2560" w:type="dxa"/>
                  <w:shd w:val="clear" w:color="auto" w:fill="auto"/>
                </w:tcPr>
                <w:p w14:paraId="58AC4671" w14:textId="77777777" w:rsidR="00071CDA" w:rsidRPr="00237170" w:rsidRDefault="00071CDA" w:rsidP="00071CDA">
                  <w:pPr>
                    <w:pStyle w:val="explanatorynotes"/>
                    <w:keepNext/>
                    <w:keepLines/>
                    <w:spacing w:after="60" w:line="240" w:lineRule="exact"/>
                    <w:rPr>
                      <w:rFonts w:ascii="Times New Roman" w:hAnsi="Times New Roman"/>
                    </w:rPr>
                  </w:pPr>
                  <w:r w:rsidRPr="00237170">
                    <w:rPr>
                      <w:rFonts w:ascii="Times New Roman" w:hAnsi="Times New Roman"/>
                    </w:rPr>
                    <w:t>week</w:t>
                  </w:r>
                </w:p>
              </w:tc>
              <w:tc>
                <w:tcPr>
                  <w:tcW w:w="2410" w:type="dxa"/>
                  <w:shd w:val="clear" w:color="auto" w:fill="auto"/>
                </w:tcPr>
                <w:p w14:paraId="641754B6"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wk</w:t>
                  </w:r>
                </w:p>
              </w:tc>
            </w:tr>
          </w:tbl>
          <w:p w14:paraId="69299A5F" w14:textId="77777777" w:rsidR="00071CDA" w:rsidRPr="00237170" w:rsidRDefault="00071CDA" w:rsidP="00071CDA">
            <w:pPr>
              <w:pStyle w:val="explanatorynotes"/>
              <w:keepNext/>
              <w:keepLines/>
              <w:spacing w:after="0" w:line="240" w:lineRule="auto"/>
              <w:rPr>
                <w:rFonts w:ascii="Times New Roman" w:hAnsi="Times New Roman"/>
              </w:rPr>
            </w:pPr>
          </w:p>
          <w:p w14:paraId="7C141ED3"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Ground and Excavation Levels</w:t>
            </w:r>
          </w:p>
          <w:p w14:paraId="2AEF8F92" w14:textId="77777777" w:rsidR="00071CDA" w:rsidRPr="00237170" w:rsidRDefault="00753A53" w:rsidP="00753A53">
            <w:pPr>
              <w:pStyle w:val="explanatorynotes"/>
              <w:keepNext/>
              <w:keepLines/>
              <w:spacing w:after="0" w:line="240" w:lineRule="auto"/>
              <w:rPr>
                <w:rFonts w:ascii="Times New Roman" w:hAnsi="Times New Roman"/>
              </w:rPr>
            </w:pPr>
            <w:r w:rsidRPr="00237170">
              <w:rPr>
                <w:rFonts w:ascii="Times New Roman" w:hAnsi="Times New Roman"/>
              </w:rPr>
              <w:t>Before drafting the descriptions for earthwork related items, the drafter should first make sure that the Original Surface (i.e. the surface of the ground before any work has been carried out) and the Final Surface (i.e. the surface to which excavation is to be carried out) have been clearly indicated in the Drawing</w:t>
            </w:r>
            <w:r w:rsidR="00071CDA" w:rsidRPr="00237170">
              <w:rPr>
                <w:rFonts w:ascii="Times New Roman" w:hAnsi="Times New Roman"/>
              </w:rPr>
              <w:t>.</w:t>
            </w:r>
          </w:p>
          <w:p w14:paraId="4363A4E3" w14:textId="77777777" w:rsidR="00753A53" w:rsidRPr="00237170" w:rsidRDefault="00753A53" w:rsidP="00753A53">
            <w:pPr>
              <w:pStyle w:val="explanatorynotes"/>
              <w:keepNext/>
              <w:keepLines/>
              <w:spacing w:after="0" w:line="240" w:lineRule="auto"/>
              <w:rPr>
                <w:rFonts w:ascii="Times New Roman" w:hAnsi="Times New Roman"/>
              </w:rPr>
            </w:pPr>
          </w:p>
          <w:p w14:paraId="60B971ED" w14:textId="77777777" w:rsidR="00753A53" w:rsidRPr="00237170" w:rsidRDefault="00753A53" w:rsidP="00753A53">
            <w:pPr>
              <w:pStyle w:val="explanatorynotes"/>
              <w:keepNext/>
              <w:keepLines/>
              <w:spacing w:after="0" w:line="240" w:lineRule="auto"/>
              <w:rPr>
                <w:rFonts w:ascii="Times New Roman" w:hAnsi="Times New Roman"/>
              </w:rPr>
            </w:pPr>
            <w:r w:rsidRPr="00237170">
              <w:rPr>
                <w:rFonts w:ascii="Times New Roman" w:hAnsi="Times New Roman"/>
              </w:rPr>
              <w:t xml:space="preserve">In the description of each item for work involving excavation, boring, or driving, the Commencing Surface (i.e. the surface of the ground before any work covered by the item has been carried out) should be identified where commencing surface is not also the Original Surface.  </w:t>
            </w:r>
          </w:p>
          <w:p w14:paraId="45548CA8" w14:textId="77777777" w:rsidR="00753A53" w:rsidRPr="00237170" w:rsidRDefault="00753A53" w:rsidP="00753A53">
            <w:pPr>
              <w:pStyle w:val="explanatorynotes"/>
              <w:keepNext/>
              <w:keepLines/>
              <w:spacing w:after="0" w:line="240" w:lineRule="auto"/>
              <w:rPr>
                <w:rFonts w:ascii="Times New Roman" w:hAnsi="Times New Roman"/>
              </w:rPr>
            </w:pPr>
          </w:p>
          <w:p w14:paraId="57A4D0A9" w14:textId="77777777" w:rsidR="00753A53" w:rsidRPr="00237170" w:rsidRDefault="00753A53" w:rsidP="00753A53">
            <w:pPr>
              <w:pStyle w:val="explanatorynotes"/>
              <w:keepNext/>
              <w:keepLines/>
              <w:spacing w:after="0" w:line="240" w:lineRule="auto"/>
              <w:rPr>
                <w:rFonts w:ascii="Times New Roman" w:hAnsi="Times New Roman"/>
              </w:rPr>
            </w:pPr>
            <w:r w:rsidRPr="00237170">
              <w:rPr>
                <w:rFonts w:ascii="Times New Roman" w:hAnsi="Times New Roman"/>
              </w:rPr>
              <w:t xml:space="preserve">In the description of each item for work involving excavation, the Excavated Surface (i.e.: the surface to which excavation included in the work covered by the item is to be carried out) should be identified where the Excavated Surface is not also the Final Surface.  </w:t>
            </w:r>
          </w:p>
          <w:p w14:paraId="68E5D61C" w14:textId="77777777" w:rsidR="00753A53" w:rsidRPr="00237170" w:rsidRDefault="00753A53" w:rsidP="00753A53">
            <w:pPr>
              <w:pStyle w:val="explanatorynotes"/>
              <w:keepNext/>
              <w:keepLines/>
              <w:spacing w:after="0" w:line="240" w:lineRule="auto"/>
              <w:rPr>
                <w:rFonts w:ascii="Times New Roman" w:hAnsi="Times New Roman"/>
              </w:rPr>
            </w:pPr>
          </w:p>
          <w:p w14:paraId="5453CD88" w14:textId="77777777" w:rsidR="00753A53" w:rsidRPr="00237170" w:rsidRDefault="00753A53" w:rsidP="00753A53">
            <w:pPr>
              <w:pStyle w:val="explanatorynotes"/>
              <w:keepNext/>
              <w:keepLines/>
              <w:spacing w:after="0" w:line="240" w:lineRule="auto"/>
              <w:rPr>
                <w:rFonts w:ascii="Times New Roman" w:hAnsi="Times New Roman"/>
              </w:rPr>
            </w:pPr>
            <w:r w:rsidRPr="00237170">
              <w:rPr>
                <w:rFonts w:ascii="Times New Roman" w:hAnsi="Times New Roman"/>
              </w:rPr>
              <w:t>The depths of work should be measured from the Commencing Surface to the Excavated Surface, as defined.</w:t>
            </w:r>
          </w:p>
          <w:p w14:paraId="2E00C0AF" w14:textId="77777777" w:rsidR="00753A53" w:rsidRPr="00237170" w:rsidRDefault="00753A53" w:rsidP="00753A53">
            <w:pPr>
              <w:pStyle w:val="explanatorynotes"/>
              <w:keepNext/>
              <w:keepLines/>
              <w:spacing w:after="0" w:line="240" w:lineRule="auto"/>
              <w:rPr>
                <w:rFonts w:ascii="Times New Roman" w:hAnsi="Times New Roman"/>
              </w:rPr>
            </w:pPr>
          </w:p>
          <w:p w14:paraId="6DECD117" w14:textId="77777777" w:rsidR="00071CDA" w:rsidRPr="00237170" w:rsidRDefault="00071CDA" w:rsidP="00071CDA">
            <w:pPr>
              <w:pStyle w:val="explanatorynotes"/>
              <w:keepNext/>
              <w:keepLines/>
              <w:spacing w:after="0" w:line="240" w:lineRule="auto"/>
              <w:rPr>
                <w:rFonts w:ascii="Times New Roman" w:hAnsi="Times New Roman"/>
                <w:b/>
              </w:rPr>
            </w:pPr>
            <w:r w:rsidRPr="00237170">
              <w:rPr>
                <w:rFonts w:ascii="Times New Roman" w:hAnsi="Times New Roman"/>
                <w:b/>
              </w:rPr>
              <w:t>Daywork Schedule</w:t>
            </w:r>
          </w:p>
          <w:p w14:paraId="311E3F31" w14:textId="77777777" w:rsidR="00071CDA" w:rsidRPr="00237170" w:rsidRDefault="00071CDA" w:rsidP="00071CDA">
            <w:pPr>
              <w:pStyle w:val="explanatorynotes"/>
              <w:keepNext/>
              <w:keepLines/>
              <w:spacing w:after="0" w:line="240" w:lineRule="auto"/>
              <w:rPr>
                <w:rFonts w:ascii="Times New Roman" w:hAnsi="Times New Roman"/>
              </w:rPr>
            </w:pPr>
            <w:r w:rsidRPr="00237170">
              <w:rPr>
                <w:rFonts w:ascii="Times New Roman" w:hAnsi="Times New Roman"/>
              </w:rPr>
              <w:t xml:space="preserve">A Daywork Schedule should be included if the probability of </w:t>
            </w:r>
            <w:r w:rsidR="00652F09">
              <w:rPr>
                <w:rFonts w:ascii="Times New Roman" w:hAnsi="Times New Roman"/>
              </w:rPr>
              <w:t xml:space="preserve">work of a </w:t>
            </w:r>
            <w:r w:rsidR="00623A75">
              <w:rPr>
                <w:rFonts w:ascii="Times New Roman" w:hAnsi="Times New Roman"/>
              </w:rPr>
              <w:t xml:space="preserve">minor or incidental </w:t>
            </w:r>
            <w:r w:rsidR="00652F09">
              <w:rPr>
                <w:rFonts w:ascii="Times New Roman" w:hAnsi="Times New Roman"/>
              </w:rPr>
              <w:t>nature</w:t>
            </w:r>
            <w:r w:rsidRPr="00237170">
              <w:rPr>
                <w:rFonts w:ascii="Times New Roman" w:hAnsi="Times New Roman"/>
              </w:rPr>
              <w:t xml:space="preserve">, outside the items included in the Bill of Quantities, is relatively high.  To facilitate checking by the Employer of the competitiveness of rates quoted by the </w:t>
            </w:r>
            <w:r w:rsidRPr="00237170">
              <w:rPr>
                <w:rFonts w:ascii="Times New Roman" w:hAnsi="Times New Roman" w:hint="eastAsia"/>
                <w:lang w:eastAsia="ja-JP"/>
              </w:rPr>
              <w:t>B</w:t>
            </w:r>
            <w:r w:rsidRPr="00237170">
              <w:rPr>
                <w:rFonts w:ascii="Times New Roman" w:hAnsi="Times New Roman"/>
              </w:rPr>
              <w:t>idders, the Daywork Schedule should normally comprise:</w:t>
            </w:r>
          </w:p>
          <w:p w14:paraId="706AFA90" w14:textId="77777777" w:rsidR="00071CDA" w:rsidRPr="00237170" w:rsidRDefault="00071CDA" w:rsidP="00071CDA">
            <w:pPr>
              <w:pStyle w:val="explanatorynotes"/>
              <w:keepNext/>
              <w:keepLines/>
              <w:tabs>
                <w:tab w:val="left" w:pos="426"/>
              </w:tabs>
              <w:spacing w:after="60" w:line="240" w:lineRule="auto"/>
              <w:ind w:left="426" w:hanging="426"/>
              <w:rPr>
                <w:rFonts w:ascii="Times New Roman" w:hAnsi="Times New Roman"/>
              </w:rPr>
            </w:pPr>
            <w:r w:rsidRPr="00237170">
              <w:rPr>
                <w:rFonts w:ascii="Times New Roman" w:hAnsi="Times New Roman"/>
              </w:rPr>
              <w:t xml:space="preserve">(a) </w:t>
            </w:r>
            <w:r w:rsidRPr="00237170">
              <w:rPr>
                <w:rFonts w:ascii="Times New Roman" w:hAnsi="Times New Roman"/>
              </w:rPr>
              <w:tab/>
              <w:t xml:space="preserve">a list of the various classes of Labour, Materials, and Contractor’s Equipment for which basic Daywork rates or prices are to be inserted by the </w:t>
            </w:r>
            <w:r w:rsidRPr="00237170">
              <w:rPr>
                <w:rFonts w:ascii="Times New Roman" w:hAnsi="Times New Roman" w:hint="eastAsia"/>
                <w:lang w:eastAsia="ja-JP"/>
              </w:rPr>
              <w:t>B</w:t>
            </w:r>
            <w:r w:rsidRPr="00237170">
              <w:rPr>
                <w:rFonts w:ascii="Times New Roman" w:hAnsi="Times New Roman"/>
              </w:rPr>
              <w:t>idder, together with a statement of the conditions under which the Contractor will be paid for work executed on a Daywork basis; and</w:t>
            </w:r>
          </w:p>
          <w:p w14:paraId="531B5641" w14:textId="77777777" w:rsidR="00071CDA" w:rsidRPr="00237170" w:rsidRDefault="00071CDA" w:rsidP="00071CDA">
            <w:pPr>
              <w:pStyle w:val="explanatorynotes"/>
              <w:keepNext/>
              <w:keepLines/>
              <w:tabs>
                <w:tab w:val="left" w:pos="426"/>
              </w:tabs>
              <w:spacing w:after="60" w:line="240" w:lineRule="auto"/>
              <w:ind w:left="426" w:hanging="426"/>
              <w:rPr>
                <w:rFonts w:ascii="Times New Roman" w:hAnsi="Times New Roman"/>
              </w:rPr>
            </w:pPr>
            <w:r w:rsidRPr="00237170">
              <w:rPr>
                <w:rFonts w:ascii="Times New Roman" w:hAnsi="Times New Roman"/>
              </w:rPr>
              <w:t>(b)</w:t>
            </w:r>
            <w:r w:rsidRPr="00237170">
              <w:rPr>
                <w:rFonts w:ascii="Times New Roman" w:hAnsi="Times New Roman"/>
              </w:rPr>
              <w:tab/>
              <w:t xml:space="preserve">a percentage to be entered by the </w:t>
            </w:r>
            <w:r w:rsidRPr="00237170">
              <w:rPr>
                <w:rFonts w:ascii="Times New Roman" w:hAnsi="Times New Roman" w:hint="eastAsia"/>
                <w:lang w:eastAsia="ja-JP"/>
              </w:rPr>
              <w:t>B</w:t>
            </w:r>
            <w:r w:rsidRPr="00237170">
              <w:rPr>
                <w:rFonts w:ascii="Times New Roman" w:hAnsi="Times New Roman"/>
              </w:rPr>
              <w:t>idder against each basic Daywork Subtotal amount for Labour, Materials, and Contractor’s Equipment representing the Contractor’s profit, overheads, supervision, and all other charges.</w:t>
            </w:r>
          </w:p>
          <w:p w14:paraId="5AC8E3D6" w14:textId="77777777" w:rsidR="00071CDA" w:rsidRPr="00237170" w:rsidRDefault="00071CDA" w:rsidP="00071CDA">
            <w:pPr>
              <w:pStyle w:val="explanatorynotes"/>
              <w:keepNext/>
              <w:keepLines/>
              <w:spacing w:after="0" w:line="240" w:lineRule="auto"/>
              <w:rPr>
                <w:rFonts w:ascii="Times New Roman" w:hAnsi="Times New Roman"/>
              </w:rPr>
            </w:pPr>
          </w:p>
          <w:p w14:paraId="67D97BFB" w14:textId="77777777" w:rsidR="00071CDA" w:rsidRDefault="00071CDA" w:rsidP="00E36C31">
            <w:pPr>
              <w:pStyle w:val="explanatorynotes"/>
              <w:keepNext/>
              <w:keepLines/>
              <w:spacing w:after="0" w:line="240" w:lineRule="auto"/>
              <w:rPr>
                <w:rFonts w:ascii="Times New Roman" w:hAnsi="Times New Roman"/>
                <w:b/>
              </w:rPr>
            </w:pPr>
            <w:r w:rsidRPr="00237170">
              <w:rPr>
                <w:rFonts w:ascii="Times New Roman" w:hAnsi="Times New Roman"/>
                <w:b/>
              </w:rPr>
              <w:t>Provisional Sums</w:t>
            </w:r>
          </w:p>
          <w:p w14:paraId="1D7633F6" w14:textId="77777777" w:rsidR="004D6D64" w:rsidRPr="004D6D64" w:rsidRDefault="004D6D64" w:rsidP="004D6D64">
            <w:pPr>
              <w:pStyle w:val="explanatorynotes"/>
              <w:keepNext/>
              <w:keepLines/>
              <w:spacing w:after="0" w:line="240" w:lineRule="auto"/>
              <w:rPr>
                <w:rFonts w:ascii="Times New Roman" w:hAnsi="Times New Roman"/>
                <w:b/>
                <w:sz w:val="22"/>
                <w:szCs w:val="22"/>
                <w:lang w:eastAsia="ja-JP"/>
              </w:rPr>
            </w:pPr>
            <w:r w:rsidRPr="004D6D64">
              <w:rPr>
                <w:rFonts w:ascii="Times New Roman" w:hAnsi="Times New Roman"/>
                <w:b/>
                <w:sz w:val="22"/>
                <w:szCs w:val="22"/>
                <w:lang w:eastAsia="ja-JP"/>
              </w:rPr>
              <w:t xml:space="preserve">Specified </w:t>
            </w:r>
            <w:r>
              <w:rPr>
                <w:rFonts w:ascii="Times New Roman" w:hAnsi="Times New Roman"/>
                <w:b/>
                <w:sz w:val="22"/>
                <w:szCs w:val="22"/>
                <w:lang w:eastAsia="ja-JP"/>
              </w:rPr>
              <w:t>Provisional Sums</w:t>
            </w:r>
          </w:p>
          <w:p w14:paraId="5AB42DCC" w14:textId="77777777" w:rsidR="00071CDA" w:rsidRPr="004D6D64" w:rsidRDefault="00071CDA" w:rsidP="004D6D64">
            <w:pPr>
              <w:pStyle w:val="explanatorynotes"/>
              <w:keepNext/>
              <w:keepLines/>
              <w:spacing w:after="0" w:line="240" w:lineRule="auto"/>
              <w:rPr>
                <w:rFonts w:ascii="Times New Roman" w:hAnsi="Times New Roman"/>
                <w:lang w:eastAsia="ja-JP"/>
              </w:rPr>
            </w:pPr>
            <w:r w:rsidRPr="004D6D64">
              <w:rPr>
                <w:rFonts w:ascii="Times New Roman" w:hAnsi="Times New Roman"/>
                <w:lang w:eastAsia="ja-JP"/>
              </w:rPr>
              <w:t>The estimated cost of:</w:t>
            </w:r>
          </w:p>
          <w:p w14:paraId="4D4DC53F" w14:textId="77777777" w:rsidR="00071CDA" w:rsidRPr="00237170" w:rsidRDefault="00071CDA" w:rsidP="00BD1683">
            <w:pPr>
              <w:pStyle w:val="explanatorynotes"/>
              <w:keepNext/>
              <w:keepLines/>
              <w:tabs>
                <w:tab w:val="left" w:pos="426"/>
              </w:tabs>
              <w:spacing w:after="60" w:line="240" w:lineRule="auto"/>
              <w:ind w:left="426" w:hanging="426"/>
              <w:rPr>
                <w:rFonts w:ascii="Times New Roman" w:hAnsi="Times New Roman"/>
              </w:rPr>
            </w:pPr>
            <w:r w:rsidRPr="00237170">
              <w:rPr>
                <w:rFonts w:ascii="Times New Roman" w:hAnsi="Times New Roman"/>
              </w:rPr>
              <w:t>(a)</w:t>
            </w:r>
            <w:r w:rsidRPr="00237170">
              <w:rPr>
                <w:rFonts w:ascii="Times New Roman" w:hAnsi="Times New Roman"/>
              </w:rPr>
              <w:tab/>
            </w:r>
            <w:r w:rsidR="00623A75" w:rsidRPr="00237170">
              <w:rPr>
                <w:rFonts w:ascii="Times New Roman" w:hAnsi="Times New Roman"/>
              </w:rPr>
              <w:t xml:space="preserve">specialized work to be carried out, or special goods to be supplied by a </w:t>
            </w:r>
            <w:r w:rsidR="00650833">
              <w:rPr>
                <w:rFonts w:ascii="Times New Roman" w:hAnsi="Times New Roman"/>
              </w:rPr>
              <w:t>n</w:t>
            </w:r>
            <w:r w:rsidR="00623A75" w:rsidRPr="00237170">
              <w:rPr>
                <w:rFonts w:ascii="Times New Roman" w:hAnsi="Times New Roman"/>
              </w:rPr>
              <w:t>ominated Subcontractor;</w:t>
            </w:r>
            <w:r w:rsidRPr="00237170">
              <w:rPr>
                <w:rFonts w:ascii="Times New Roman" w:hAnsi="Times New Roman"/>
              </w:rPr>
              <w:t xml:space="preserve"> or </w:t>
            </w:r>
          </w:p>
          <w:p w14:paraId="3B94EF6F" w14:textId="77777777" w:rsidR="00071CDA" w:rsidRPr="00237170" w:rsidRDefault="00071CDA" w:rsidP="00BD1683">
            <w:pPr>
              <w:pStyle w:val="explanatorynotes"/>
              <w:keepNext/>
              <w:keepLines/>
              <w:tabs>
                <w:tab w:val="left" w:pos="426"/>
              </w:tabs>
              <w:spacing w:after="60" w:line="240" w:lineRule="auto"/>
              <w:ind w:left="426" w:hanging="426"/>
              <w:rPr>
                <w:rFonts w:ascii="Times New Roman" w:hAnsi="Times New Roman"/>
              </w:rPr>
            </w:pPr>
            <w:r w:rsidRPr="00237170">
              <w:rPr>
                <w:rFonts w:ascii="Times New Roman" w:hAnsi="Times New Roman"/>
              </w:rPr>
              <w:t>(b)</w:t>
            </w:r>
            <w:r w:rsidR="00623A75">
              <w:rPr>
                <w:rFonts w:ascii="Times New Roman" w:hAnsi="Times New Roman"/>
              </w:rPr>
              <w:t xml:space="preserve"> </w:t>
            </w:r>
            <w:r w:rsidR="00623A75" w:rsidRPr="00237170">
              <w:rPr>
                <w:rFonts w:ascii="Times New Roman" w:hAnsi="Times New Roman"/>
              </w:rPr>
              <w:t xml:space="preserve"> work or service which is known to be required and the scope of which can be defined but cannot be completely designed or specified in detail;</w:t>
            </w:r>
          </w:p>
          <w:p w14:paraId="5BB23E3A" w14:textId="77777777" w:rsidR="00071CDA" w:rsidRDefault="00071CDA" w:rsidP="00BD1683">
            <w:pPr>
              <w:tabs>
                <w:tab w:val="left" w:pos="142"/>
              </w:tabs>
            </w:pPr>
            <w:r w:rsidRPr="00237170">
              <w:t>should be specified in the relevant part of the Bill of Quantities (i.e. Schedule of Sp</w:t>
            </w:r>
            <w:r w:rsidR="004A7D82">
              <w:t>ecified Provisional Sums) as a S</w:t>
            </w:r>
            <w:r w:rsidRPr="00237170">
              <w:t xml:space="preserve">pecified Provisional Sum with an appropriate brief description. </w:t>
            </w:r>
          </w:p>
          <w:p w14:paraId="600A2D28" w14:textId="77777777" w:rsidR="00623A75" w:rsidRDefault="00623A75" w:rsidP="00BD1683">
            <w:pPr>
              <w:tabs>
                <w:tab w:val="left" w:pos="142"/>
              </w:tabs>
            </w:pPr>
          </w:p>
          <w:p w14:paraId="01733B91" w14:textId="77777777" w:rsidR="00623A75" w:rsidRPr="00237170" w:rsidRDefault="00623A75" w:rsidP="00623A75">
            <w:pPr>
              <w:pStyle w:val="explanatorynotes"/>
              <w:keepNext/>
              <w:keepLines/>
              <w:spacing w:after="0" w:line="240" w:lineRule="auto"/>
              <w:rPr>
                <w:rFonts w:ascii="Times New Roman" w:hAnsi="Times New Roman"/>
              </w:rPr>
            </w:pPr>
            <w:r w:rsidRPr="00237170">
              <w:rPr>
                <w:rFonts w:ascii="Times New Roman" w:hAnsi="Times New Roman"/>
              </w:rPr>
              <w:t xml:space="preserve">Where the </w:t>
            </w:r>
            <w:r w:rsidR="00650833">
              <w:rPr>
                <w:rFonts w:ascii="Times New Roman" w:hAnsi="Times New Roman"/>
              </w:rPr>
              <w:t>n</w:t>
            </w:r>
            <w:r w:rsidRPr="00237170">
              <w:rPr>
                <w:rFonts w:ascii="Times New Roman" w:hAnsi="Times New Roman"/>
              </w:rPr>
              <w:t xml:space="preserve">ominated Subcontractors </w:t>
            </w:r>
            <w:r w:rsidR="004A7D82">
              <w:rPr>
                <w:rFonts w:ascii="Times New Roman" w:hAnsi="Times New Roman"/>
              </w:rPr>
              <w:t>are engaged (in respect of the S</w:t>
            </w:r>
            <w:r w:rsidRPr="00237170">
              <w:rPr>
                <w:rFonts w:ascii="Times New Roman" w:hAnsi="Times New Roman"/>
              </w:rPr>
              <w:t>pecified Provisional Sums falling into the category of (</w:t>
            </w:r>
            <w:r>
              <w:rPr>
                <w:rFonts w:ascii="Times New Roman" w:hAnsi="Times New Roman"/>
              </w:rPr>
              <w:t>a</w:t>
            </w:r>
            <w:r w:rsidRPr="00237170">
              <w:rPr>
                <w:rFonts w:ascii="Times New Roman" w:hAnsi="Times New Roman"/>
              </w:rPr>
              <w:t xml:space="preserve">) above), a separate bidding procedure is normally carried out by the Employer to select the respective </w:t>
            </w:r>
            <w:r w:rsidR="00650833">
              <w:rPr>
                <w:rFonts w:ascii="Times New Roman" w:hAnsi="Times New Roman"/>
              </w:rPr>
              <w:t>n</w:t>
            </w:r>
            <w:r w:rsidRPr="00237170">
              <w:rPr>
                <w:rFonts w:ascii="Times New Roman" w:hAnsi="Times New Roman"/>
              </w:rPr>
              <w:t xml:space="preserve">ominated Subcontractors. Any facilities, amenities, attendance, etc., to be provided by the Contractor for the use and convenience of the </w:t>
            </w:r>
            <w:r w:rsidR="00650833">
              <w:rPr>
                <w:rFonts w:ascii="Times New Roman" w:hAnsi="Times New Roman"/>
              </w:rPr>
              <w:t>n</w:t>
            </w:r>
            <w:r w:rsidRPr="00237170">
              <w:rPr>
                <w:rFonts w:ascii="Times New Roman" w:hAnsi="Times New Roman"/>
              </w:rPr>
              <w:t xml:space="preserve">ominated Subcontractor shall be deemed to be included within the percentage for the overhead charges and profit stated in the Contract Data 13.5(b)(ii) of the Particular Conditions: Part A. </w:t>
            </w:r>
          </w:p>
          <w:p w14:paraId="3CC0C999" w14:textId="77777777" w:rsidR="00071CDA" w:rsidRDefault="00071CDA" w:rsidP="00BD1683">
            <w:pPr>
              <w:pStyle w:val="explanatorynotes"/>
              <w:keepNext/>
              <w:keepLines/>
              <w:spacing w:after="0" w:line="240" w:lineRule="auto"/>
              <w:rPr>
                <w:rFonts w:ascii="Times New Roman" w:hAnsi="Times New Roman"/>
              </w:rPr>
            </w:pPr>
          </w:p>
          <w:p w14:paraId="4B02B498" w14:textId="77777777" w:rsidR="004D6D64" w:rsidRPr="004D6D64" w:rsidRDefault="004D6D64" w:rsidP="004D6D64">
            <w:pPr>
              <w:pStyle w:val="explanatorynotes"/>
              <w:keepNext/>
              <w:keepLines/>
              <w:spacing w:after="0" w:line="240" w:lineRule="auto"/>
              <w:rPr>
                <w:rFonts w:ascii="Times New Roman" w:hAnsi="Times New Roman"/>
                <w:b/>
                <w:sz w:val="22"/>
                <w:szCs w:val="22"/>
                <w:lang w:eastAsia="ja-JP"/>
              </w:rPr>
            </w:pPr>
            <w:r>
              <w:rPr>
                <w:rFonts w:ascii="Times New Roman" w:hAnsi="Times New Roman"/>
                <w:b/>
                <w:sz w:val="22"/>
                <w:szCs w:val="22"/>
                <w:lang w:eastAsia="ja-JP"/>
              </w:rPr>
              <w:t>The Provisional Sums for the cost of a Dispute Board (DB)</w:t>
            </w:r>
          </w:p>
          <w:p w14:paraId="41D7117F" w14:textId="77777777" w:rsidR="002F19D0" w:rsidRPr="00237170" w:rsidRDefault="00071CDA" w:rsidP="00BD1683">
            <w:pPr>
              <w:tabs>
                <w:tab w:val="left" w:pos="142"/>
              </w:tabs>
            </w:pPr>
            <w:r w:rsidRPr="00237170">
              <w:t>The Prov</w:t>
            </w:r>
            <w:r w:rsidR="00DA1469" w:rsidRPr="00237170">
              <w:t xml:space="preserve">isional </w:t>
            </w:r>
            <w:r w:rsidR="00650833">
              <w:t>S</w:t>
            </w:r>
            <w:r w:rsidR="00DA1469" w:rsidRPr="00237170">
              <w:t>um for the cost of a Dispute Board (</w:t>
            </w:r>
            <w:r w:rsidRPr="00237170">
              <w:t>DB</w:t>
            </w:r>
            <w:r w:rsidR="00DA1469" w:rsidRPr="00237170">
              <w:t>)</w:t>
            </w:r>
            <w:r w:rsidR="004A7D82">
              <w:t xml:space="preserve"> is one such S</w:t>
            </w:r>
            <w:r w:rsidRPr="00237170">
              <w:t>pecified Provisional Sum which falls into the category of (</w:t>
            </w:r>
            <w:r w:rsidR="004A7D82">
              <w:t>b</w:t>
            </w:r>
            <w:r w:rsidRPr="00237170">
              <w:t xml:space="preserve">) above. This Provisional Sum shall be included to cover </w:t>
            </w:r>
            <w:r w:rsidR="002F19D0" w:rsidRPr="00237170">
              <w:t xml:space="preserve">a portion of </w:t>
            </w:r>
            <w:r w:rsidRPr="00237170">
              <w:t>the cost of the Dispute Board</w:t>
            </w:r>
            <w:r w:rsidR="002F19D0" w:rsidRPr="00237170">
              <w:t xml:space="preserve"> which cons</w:t>
            </w:r>
            <w:r w:rsidR="001A2F70" w:rsidRPr="00237170">
              <w:t>ists only of its Regular C</w:t>
            </w:r>
            <w:r w:rsidR="002F19D0" w:rsidRPr="00237170">
              <w:t>ost and the Employer’s share</w:t>
            </w:r>
            <w:r w:rsidR="001A2F70" w:rsidRPr="00237170">
              <w:t xml:space="preserve"> (one-half) of its Non-Regular C</w:t>
            </w:r>
            <w:r w:rsidR="002F19D0" w:rsidRPr="00237170">
              <w:t xml:space="preserve">ost as specified in Sub-Clause </w:t>
            </w:r>
            <w:r w:rsidR="00A954E9">
              <w:t>20.2</w:t>
            </w:r>
            <w:r w:rsidR="002F19D0" w:rsidRPr="00237170">
              <w:t xml:space="preserve"> of the Particular Conditions: Part B: Specific Provisions</w:t>
            </w:r>
            <w:r w:rsidRPr="00237170">
              <w:t xml:space="preserve">. </w:t>
            </w:r>
          </w:p>
          <w:p w14:paraId="72C70CA6" w14:textId="77777777" w:rsidR="002F19D0" w:rsidRPr="00237170" w:rsidRDefault="002F19D0" w:rsidP="00BD1683">
            <w:pPr>
              <w:tabs>
                <w:tab w:val="left" w:pos="142"/>
              </w:tabs>
            </w:pPr>
          </w:p>
          <w:p w14:paraId="593D4280" w14:textId="77777777" w:rsidR="00071CDA" w:rsidRPr="00237170" w:rsidRDefault="00071CDA" w:rsidP="00BD1683">
            <w:pPr>
              <w:tabs>
                <w:tab w:val="left" w:pos="142"/>
              </w:tabs>
            </w:pPr>
            <w:r w:rsidRPr="00237170">
              <w:rPr>
                <w:rFonts w:hint="eastAsia"/>
              </w:rPr>
              <w:t>The Employer shall indicate in the Sch</w:t>
            </w:r>
            <w:r w:rsidRPr="00237170">
              <w:t>edule</w:t>
            </w:r>
            <w:r w:rsidRPr="00237170">
              <w:rPr>
                <w:rFonts w:hint="eastAsia"/>
              </w:rPr>
              <w:t xml:space="preserve"> of </w:t>
            </w:r>
            <w:r w:rsidRPr="00237170">
              <w:t xml:space="preserve">Specified </w:t>
            </w:r>
            <w:r w:rsidRPr="00237170">
              <w:rPr>
                <w:rFonts w:hint="eastAsia"/>
              </w:rPr>
              <w:t>Provisional Sums</w:t>
            </w:r>
            <w:r w:rsidRPr="00237170">
              <w:t>,</w:t>
            </w:r>
            <w:r w:rsidRPr="00237170">
              <w:rPr>
                <w:rFonts w:hint="eastAsia"/>
              </w:rPr>
              <w:t xml:space="preserve"> an amount equivalent </w:t>
            </w:r>
            <w:r w:rsidRPr="00237170">
              <w:t xml:space="preserve">to </w:t>
            </w:r>
            <w:r w:rsidRPr="00237170">
              <w:rPr>
                <w:rFonts w:hint="eastAsia"/>
              </w:rPr>
              <w:t>the Employer</w:t>
            </w:r>
            <w:r w:rsidRPr="00237170">
              <w:t>’</w:t>
            </w:r>
            <w:r w:rsidR="00DA1469" w:rsidRPr="00237170">
              <w:rPr>
                <w:rFonts w:hint="eastAsia"/>
              </w:rPr>
              <w:t xml:space="preserve">s estimate of the </w:t>
            </w:r>
            <w:r w:rsidR="002F19D0" w:rsidRPr="00237170">
              <w:t xml:space="preserve">portion of the </w:t>
            </w:r>
            <w:r w:rsidR="00DA1469" w:rsidRPr="00237170">
              <w:rPr>
                <w:rFonts w:hint="eastAsia"/>
              </w:rPr>
              <w:t>cost of the DB</w:t>
            </w:r>
            <w:r w:rsidR="002F19D0" w:rsidRPr="00237170">
              <w:t xml:space="preserve"> covered under the Provisional Sum</w:t>
            </w:r>
            <w:r w:rsidRPr="00237170">
              <w:rPr>
                <w:rFonts w:hint="eastAsia"/>
              </w:rPr>
              <w:t xml:space="preserve">. </w:t>
            </w:r>
            <w:r w:rsidR="002F19D0" w:rsidRPr="00237170">
              <w:t>U</w:t>
            </w:r>
            <w:r w:rsidR="004A7D82">
              <w:t>nlike other S</w:t>
            </w:r>
            <w:r w:rsidRPr="00237170">
              <w:t>pecified Provisional Sums, no Contractor’s profits, overheads, etc. shall be included or payable on this Provisional Sum.</w:t>
            </w:r>
            <w:r w:rsidR="00B1578C" w:rsidRPr="00237170">
              <w:t xml:space="preserve"> </w:t>
            </w:r>
            <w:r w:rsidR="002F19D0" w:rsidRPr="00237170">
              <w:t>When preparing the Employer’s estimate above, reference shall be made to the table below which shows allocation of the various fees and expenses</w:t>
            </w:r>
            <w:r w:rsidR="008B3344" w:rsidRPr="00237170">
              <w:t xml:space="preserve"> of the DB between the Regular Cost and Non-</w:t>
            </w:r>
            <w:r w:rsidR="001A2F70" w:rsidRPr="00237170">
              <w:t>Regular</w:t>
            </w:r>
            <w:r w:rsidR="008B3344" w:rsidRPr="00237170">
              <w:t xml:space="preserve"> C</w:t>
            </w:r>
            <w:r w:rsidR="002F19D0" w:rsidRPr="00237170">
              <w:t>ost.</w:t>
            </w:r>
          </w:p>
          <w:p w14:paraId="1E2D0EA1" w14:textId="77777777" w:rsidR="00B1578C" w:rsidRPr="00237170" w:rsidRDefault="00B1578C" w:rsidP="00BD1683">
            <w:pPr>
              <w:pStyle w:val="explanatorynotes"/>
              <w:keepNext/>
              <w:keepLines/>
              <w:spacing w:after="0" w:line="240" w:lineRule="auto"/>
              <w:rPr>
                <w:rFonts w:ascii="Times New Roman" w:hAnsi="Times New Roman"/>
              </w:rPr>
            </w:pPr>
          </w:p>
          <w:tbl>
            <w:tblP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11"/>
              <w:gridCol w:w="1148"/>
              <w:gridCol w:w="1120"/>
              <w:gridCol w:w="2286"/>
            </w:tblGrid>
            <w:tr w:rsidR="00BC15C2" w:rsidRPr="00237170" w14:paraId="357AA08E" w14:textId="77777777" w:rsidTr="00BD1683">
              <w:tc>
                <w:tcPr>
                  <w:tcW w:w="2948" w:type="dxa"/>
                  <w:gridSpan w:val="2"/>
                  <w:tcBorders>
                    <w:top w:val="double" w:sz="4" w:space="0" w:color="auto"/>
                    <w:left w:val="double" w:sz="4" w:space="0" w:color="auto"/>
                  </w:tcBorders>
                  <w:shd w:val="clear" w:color="auto" w:fill="auto"/>
                </w:tcPr>
                <w:p w14:paraId="41970011" w14:textId="77777777" w:rsidR="00B1578C" w:rsidRPr="00237170" w:rsidRDefault="00B1578C" w:rsidP="00A24ED0">
                  <w:pPr>
                    <w:pStyle w:val="ClauseSubPara"/>
                    <w:ind w:left="0"/>
                    <w:jc w:val="center"/>
                    <w:rPr>
                      <w:sz w:val="24"/>
                      <w:szCs w:val="24"/>
                    </w:rPr>
                  </w:pPr>
                  <w:r w:rsidRPr="00237170">
                    <w:rPr>
                      <w:sz w:val="24"/>
                      <w:szCs w:val="24"/>
                    </w:rPr>
                    <w:t>Fees and Expenses</w:t>
                  </w:r>
                </w:p>
              </w:tc>
              <w:tc>
                <w:tcPr>
                  <w:tcW w:w="4554" w:type="dxa"/>
                  <w:gridSpan w:val="3"/>
                  <w:tcBorders>
                    <w:top w:val="double" w:sz="4" w:space="0" w:color="auto"/>
                    <w:right w:val="double" w:sz="4" w:space="0" w:color="auto"/>
                  </w:tcBorders>
                  <w:shd w:val="clear" w:color="auto" w:fill="auto"/>
                </w:tcPr>
                <w:p w14:paraId="58EA7440" w14:textId="77777777" w:rsidR="00B1578C" w:rsidRPr="00237170" w:rsidRDefault="00B1578C" w:rsidP="00A24ED0">
                  <w:pPr>
                    <w:pStyle w:val="ClauseSubPara"/>
                    <w:ind w:left="0"/>
                    <w:jc w:val="center"/>
                    <w:rPr>
                      <w:sz w:val="24"/>
                      <w:szCs w:val="24"/>
                    </w:rPr>
                  </w:pPr>
                  <w:r w:rsidRPr="00237170">
                    <w:rPr>
                      <w:sz w:val="24"/>
                      <w:szCs w:val="24"/>
                    </w:rPr>
                    <w:t>Cost of the DB</w:t>
                  </w:r>
                </w:p>
              </w:tc>
            </w:tr>
            <w:tr w:rsidR="00BC15C2" w:rsidRPr="00237170" w14:paraId="5714DBFB" w14:textId="77777777" w:rsidTr="00BD1683">
              <w:tc>
                <w:tcPr>
                  <w:tcW w:w="737" w:type="dxa"/>
                  <w:tcBorders>
                    <w:left w:val="double" w:sz="4" w:space="0" w:color="auto"/>
                    <w:bottom w:val="double" w:sz="4" w:space="0" w:color="auto"/>
                  </w:tcBorders>
                  <w:shd w:val="clear" w:color="auto" w:fill="auto"/>
                  <w:vAlign w:val="center"/>
                </w:tcPr>
                <w:p w14:paraId="3C6E313E" w14:textId="77777777" w:rsidR="00B1578C" w:rsidRPr="00237170" w:rsidRDefault="00B1578C" w:rsidP="00C02714">
                  <w:pPr>
                    <w:pStyle w:val="ClauseSubPara"/>
                    <w:ind w:left="0"/>
                    <w:jc w:val="center"/>
                    <w:rPr>
                      <w:sz w:val="24"/>
                      <w:szCs w:val="24"/>
                    </w:rPr>
                  </w:pPr>
                  <w:r w:rsidRPr="00237170">
                    <w:rPr>
                      <w:sz w:val="24"/>
                      <w:szCs w:val="24"/>
                    </w:rPr>
                    <w:t>Item No.</w:t>
                  </w:r>
                </w:p>
              </w:tc>
              <w:tc>
                <w:tcPr>
                  <w:tcW w:w="2211" w:type="dxa"/>
                  <w:tcBorders>
                    <w:bottom w:val="double" w:sz="4" w:space="0" w:color="auto"/>
                  </w:tcBorders>
                  <w:shd w:val="clear" w:color="auto" w:fill="auto"/>
                  <w:vAlign w:val="center"/>
                </w:tcPr>
                <w:p w14:paraId="6A63E034" w14:textId="77777777" w:rsidR="00B1578C" w:rsidRPr="00237170" w:rsidRDefault="00B1578C" w:rsidP="00A60B61">
                  <w:pPr>
                    <w:pStyle w:val="ClauseSubPara"/>
                    <w:ind w:left="0"/>
                    <w:jc w:val="center"/>
                    <w:rPr>
                      <w:sz w:val="24"/>
                      <w:szCs w:val="24"/>
                    </w:rPr>
                  </w:pPr>
                  <w:r w:rsidRPr="00237170">
                    <w:rPr>
                      <w:sz w:val="24"/>
                      <w:szCs w:val="24"/>
                    </w:rPr>
                    <w:t>Description</w:t>
                  </w:r>
                </w:p>
              </w:tc>
              <w:tc>
                <w:tcPr>
                  <w:tcW w:w="2268" w:type="dxa"/>
                  <w:gridSpan w:val="2"/>
                  <w:tcBorders>
                    <w:bottom w:val="double" w:sz="4" w:space="0" w:color="auto"/>
                  </w:tcBorders>
                  <w:shd w:val="clear" w:color="auto" w:fill="auto"/>
                  <w:vAlign w:val="center"/>
                </w:tcPr>
                <w:p w14:paraId="149D0C13" w14:textId="77777777" w:rsidR="00B1578C" w:rsidRPr="00237170" w:rsidRDefault="00B1578C" w:rsidP="00BC161C">
                  <w:pPr>
                    <w:pStyle w:val="ClauseSubPara"/>
                    <w:ind w:left="0"/>
                    <w:jc w:val="center"/>
                    <w:rPr>
                      <w:sz w:val="24"/>
                      <w:szCs w:val="24"/>
                    </w:rPr>
                  </w:pPr>
                  <w:r w:rsidRPr="00237170">
                    <w:rPr>
                      <w:sz w:val="24"/>
                      <w:szCs w:val="24"/>
                    </w:rPr>
                    <w:t>Regular Cost</w:t>
                  </w:r>
                </w:p>
              </w:tc>
              <w:tc>
                <w:tcPr>
                  <w:tcW w:w="2286" w:type="dxa"/>
                  <w:tcBorders>
                    <w:bottom w:val="double" w:sz="4" w:space="0" w:color="auto"/>
                    <w:right w:val="double" w:sz="4" w:space="0" w:color="auto"/>
                  </w:tcBorders>
                  <w:shd w:val="clear" w:color="auto" w:fill="auto"/>
                  <w:vAlign w:val="center"/>
                </w:tcPr>
                <w:p w14:paraId="67E4FEEE" w14:textId="77777777" w:rsidR="00B1578C" w:rsidRPr="00237170" w:rsidRDefault="00B1578C" w:rsidP="009D3331">
                  <w:pPr>
                    <w:pStyle w:val="ClauseSubPara"/>
                    <w:ind w:left="0"/>
                    <w:jc w:val="center"/>
                    <w:rPr>
                      <w:sz w:val="24"/>
                      <w:szCs w:val="24"/>
                    </w:rPr>
                  </w:pPr>
                  <w:r w:rsidRPr="00237170">
                    <w:rPr>
                      <w:sz w:val="24"/>
                      <w:szCs w:val="24"/>
                    </w:rPr>
                    <w:t>Non-Regular Cost</w:t>
                  </w:r>
                </w:p>
              </w:tc>
            </w:tr>
            <w:tr w:rsidR="00BC15C2" w:rsidRPr="00237170" w14:paraId="0BC77837" w14:textId="77777777" w:rsidTr="00BD1683">
              <w:tc>
                <w:tcPr>
                  <w:tcW w:w="737" w:type="dxa"/>
                  <w:tcBorders>
                    <w:top w:val="double" w:sz="4" w:space="0" w:color="auto"/>
                    <w:left w:val="double" w:sz="4" w:space="0" w:color="auto"/>
                  </w:tcBorders>
                  <w:shd w:val="clear" w:color="auto" w:fill="auto"/>
                </w:tcPr>
                <w:p w14:paraId="56481F1F" w14:textId="77777777" w:rsidR="00B1578C" w:rsidRPr="00237170" w:rsidRDefault="00B1578C" w:rsidP="00A24ED0">
                  <w:pPr>
                    <w:pStyle w:val="ClauseSubPara"/>
                    <w:ind w:left="0"/>
                    <w:rPr>
                      <w:sz w:val="24"/>
                      <w:szCs w:val="24"/>
                    </w:rPr>
                  </w:pPr>
                  <w:r w:rsidRPr="00237170">
                    <w:rPr>
                      <w:sz w:val="24"/>
                      <w:szCs w:val="24"/>
                    </w:rPr>
                    <w:t>1.</w:t>
                  </w:r>
                </w:p>
              </w:tc>
              <w:tc>
                <w:tcPr>
                  <w:tcW w:w="2211" w:type="dxa"/>
                  <w:tcBorders>
                    <w:top w:val="double" w:sz="4" w:space="0" w:color="auto"/>
                  </w:tcBorders>
                  <w:shd w:val="clear" w:color="auto" w:fill="auto"/>
                </w:tcPr>
                <w:p w14:paraId="27DEDA87" w14:textId="77777777" w:rsidR="00B1578C" w:rsidRPr="00237170" w:rsidRDefault="00B1578C" w:rsidP="00A24ED0">
                  <w:pPr>
                    <w:pStyle w:val="ClauseSubPara"/>
                    <w:ind w:left="0"/>
                    <w:rPr>
                      <w:sz w:val="24"/>
                      <w:szCs w:val="24"/>
                    </w:rPr>
                  </w:pPr>
                  <w:r w:rsidRPr="00237170">
                    <w:rPr>
                      <w:sz w:val="24"/>
                      <w:szCs w:val="24"/>
                    </w:rPr>
                    <w:t>Retainer fees</w:t>
                  </w:r>
                </w:p>
              </w:tc>
              <w:tc>
                <w:tcPr>
                  <w:tcW w:w="2268" w:type="dxa"/>
                  <w:gridSpan w:val="2"/>
                  <w:tcBorders>
                    <w:top w:val="double" w:sz="4" w:space="0" w:color="auto"/>
                  </w:tcBorders>
                  <w:shd w:val="clear" w:color="auto" w:fill="auto"/>
                </w:tcPr>
                <w:p w14:paraId="2B7246F5" w14:textId="77777777" w:rsidR="00B1578C" w:rsidRPr="00237170" w:rsidRDefault="00B1578C" w:rsidP="00A24ED0">
                  <w:pPr>
                    <w:pStyle w:val="ClauseSubPara"/>
                    <w:ind w:left="0"/>
                    <w:rPr>
                      <w:i/>
                      <w:sz w:val="24"/>
                      <w:szCs w:val="24"/>
                    </w:rPr>
                  </w:pPr>
                  <w:r w:rsidRPr="00237170">
                    <w:rPr>
                      <w:i/>
                      <w:sz w:val="24"/>
                      <w:szCs w:val="24"/>
                    </w:rPr>
                    <w:t>All</w:t>
                  </w:r>
                  <w:r w:rsidR="008B3344" w:rsidRPr="00237170">
                    <w:rPr>
                      <w:i/>
                      <w:sz w:val="24"/>
                      <w:szCs w:val="24"/>
                    </w:rPr>
                    <w:t>.</w:t>
                  </w:r>
                </w:p>
              </w:tc>
              <w:tc>
                <w:tcPr>
                  <w:tcW w:w="2286" w:type="dxa"/>
                  <w:tcBorders>
                    <w:top w:val="double" w:sz="4" w:space="0" w:color="auto"/>
                    <w:right w:val="double" w:sz="4" w:space="0" w:color="auto"/>
                  </w:tcBorders>
                  <w:shd w:val="clear" w:color="auto" w:fill="auto"/>
                </w:tcPr>
                <w:p w14:paraId="5A18FDA5" w14:textId="77777777" w:rsidR="00B1578C" w:rsidRPr="00237170" w:rsidRDefault="00B1578C" w:rsidP="00A24ED0">
                  <w:pPr>
                    <w:pStyle w:val="ClauseSubPara"/>
                    <w:ind w:left="0"/>
                    <w:rPr>
                      <w:i/>
                      <w:sz w:val="24"/>
                      <w:szCs w:val="24"/>
                    </w:rPr>
                  </w:pPr>
                  <w:r w:rsidRPr="00237170">
                    <w:rPr>
                      <w:i/>
                      <w:sz w:val="24"/>
                      <w:szCs w:val="24"/>
                    </w:rPr>
                    <w:t>None</w:t>
                  </w:r>
                  <w:r w:rsidR="008B3344" w:rsidRPr="00237170">
                    <w:rPr>
                      <w:i/>
                      <w:sz w:val="24"/>
                      <w:szCs w:val="24"/>
                    </w:rPr>
                    <w:t>.</w:t>
                  </w:r>
                </w:p>
              </w:tc>
            </w:tr>
            <w:tr w:rsidR="00BC15C2" w:rsidRPr="00237170" w14:paraId="1C3F68DF" w14:textId="77777777" w:rsidTr="0070290C">
              <w:tc>
                <w:tcPr>
                  <w:tcW w:w="737" w:type="dxa"/>
                  <w:tcBorders>
                    <w:left w:val="double" w:sz="4" w:space="0" w:color="auto"/>
                    <w:bottom w:val="single" w:sz="4" w:space="0" w:color="auto"/>
                  </w:tcBorders>
                  <w:shd w:val="clear" w:color="auto" w:fill="auto"/>
                </w:tcPr>
                <w:p w14:paraId="7E5B7E37" w14:textId="77777777" w:rsidR="00B1578C" w:rsidRPr="00237170" w:rsidRDefault="00B1578C" w:rsidP="00A24ED0">
                  <w:pPr>
                    <w:pStyle w:val="ClauseSubPara"/>
                    <w:ind w:left="0"/>
                    <w:rPr>
                      <w:sz w:val="24"/>
                      <w:szCs w:val="24"/>
                    </w:rPr>
                  </w:pPr>
                  <w:r w:rsidRPr="00237170">
                    <w:rPr>
                      <w:sz w:val="24"/>
                      <w:szCs w:val="24"/>
                    </w:rPr>
                    <w:t>2.</w:t>
                  </w:r>
                </w:p>
              </w:tc>
              <w:tc>
                <w:tcPr>
                  <w:tcW w:w="2211" w:type="dxa"/>
                  <w:tcBorders>
                    <w:bottom w:val="single" w:sz="4" w:space="0" w:color="auto"/>
                  </w:tcBorders>
                  <w:shd w:val="clear" w:color="auto" w:fill="auto"/>
                </w:tcPr>
                <w:p w14:paraId="1705F294" w14:textId="77777777" w:rsidR="00B1578C" w:rsidRPr="00237170" w:rsidRDefault="00B1578C" w:rsidP="00A24ED0">
                  <w:pPr>
                    <w:pStyle w:val="ClauseSubPara"/>
                    <w:ind w:left="0"/>
                    <w:rPr>
                      <w:sz w:val="24"/>
                      <w:szCs w:val="24"/>
                    </w:rPr>
                  </w:pPr>
                  <w:r w:rsidRPr="00237170">
                    <w:rPr>
                      <w:sz w:val="24"/>
                      <w:szCs w:val="24"/>
                    </w:rPr>
                    <w:t>Daily fees</w:t>
                  </w:r>
                </w:p>
              </w:tc>
              <w:tc>
                <w:tcPr>
                  <w:tcW w:w="2268" w:type="dxa"/>
                  <w:gridSpan w:val="2"/>
                  <w:tcBorders>
                    <w:bottom w:val="single" w:sz="4" w:space="0" w:color="auto"/>
                  </w:tcBorders>
                  <w:shd w:val="clear" w:color="auto" w:fill="auto"/>
                </w:tcPr>
                <w:p w14:paraId="5A37CF23" w14:textId="77777777" w:rsidR="00B1578C" w:rsidRPr="00237170" w:rsidRDefault="00B1578C" w:rsidP="00A24ED0">
                  <w:pPr>
                    <w:pStyle w:val="ClauseSubPara"/>
                    <w:ind w:left="0"/>
                    <w:rPr>
                      <w:i/>
                      <w:sz w:val="24"/>
                      <w:szCs w:val="24"/>
                    </w:rPr>
                  </w:pPr>
                  <w:r w:rsidRPr="00237170">
                    <w:rPr>
                      <w:i/>
                      <w:sz w:val="24"/>
                      <w:szCs w:val="24"/>
                    </w:rPr>
                    <w:t>only for regular Site visits</w:t>
                  </w:r>
                  <w:r w:rsidR="008B3344" w:rsidRPr="00237170">
                    <w:rPr>
                      <w:i/>
                      <w:sz w:val="24"/>
                      <w:szCs w:val="24"/>
                    </w:rPr>
                    <w:t>.</w:t>
                  </w:r>
                </w:p>
              </w:tc>
              <w:tc>
                <w:tcPr>
                  <w:tcW w:w="2286" w:type="dxa"/>
                  <w:tcBorders>
                    <w:bottom w:val="single" w:sz="4" w:space="0" w:color="auto"/>
                    <w:right w:val="double" w:sz="4" w:space="0" w:color="auto"/>
                  </w:tcBorders>
                  <w:shd w:val="clear" w:color="auto" w:fill="auto"/>
                </w:tcPr>
                <w:p w14:paraId="2A125479" w14:textId="77777777" w:rsidR="00B1578C" w:rsidRPr="00237170" w:rsidRDefault="00B1578C" w:rsidP="00A24ED0">
                  <w:pPr>
                    <w:pStyle w:val="ClauseSubPara"/>
                    <w:ind w:left="0"/>
                    <w:rPr>
                      <w:i/>
                      <w:sz w:val="24"/>
                      <w:szCs w:val="24"/>
                    </w:rPr>
                  </w:pPr>
                  <w:r w:rsidRPr="00237170">
                    <w:rPr>
                      <w:i/>
                      <w:sz w:val="24"/>
                      <w:szCs w:val="24"/>
                    </w:rPr>
                    <w:t>for dispute referrals and work not accomplished during regular Site visits</w:t>
                  </w:r>
                  <w:r w:rsidR="008B3344" w:rsidRPr="00237170">
                    <w:rPr>
                      <w:i/>
                      <w:sz w:val="24"/>
                      <w:szCs w:val="24"/>
                    </w:rPr>
                    <w:t>.</w:t>
                  </w:r>
                </w:p>
              </w:tc>
            </w:tr>
            <w:tr w:rsidR="00A63E63" w:rsidRPr="00237170" w14:paraId="446B1B91" w14:textId="77777777" w:rsidTr="0070290C">
              <w:tc>
                <w:tcPr>
                  <w:tcW w:w="737" w:type="dxa"/>
                  <w:vMerge w:val="restart"/>
                  <w:tcBorders>
                    <w:left w:val="double" w:sz="4" w:space="0" w:color="auto"/>
                    <w:bottom w:val="single" w:sz="6" w:space="0" w:color="auto"/>
                  </w:tcBorders>
                  <w:shd w:val="clear" w:color="auto" w:fill="auto"/>
                </w:tcPr>
                <w:p w14:paraId="47A6EE5B" w14:textId="77777777" w:rsidR="00A63E63" w:rsidRPr="00237170" w:rsidRDefault="00A63E63" w:rsidP="00A24ED0">
                  <w:pPr>
                    <w:pStyle w:val="ClauseSubPara"/>
                    <w:ind w:left="0"/>
                    <w:rPr>
                      <w:sz w:val="24"/>
                      <w:szCs w:val="24"/>
                    </w:rPr>
                  </w:pPr>
                  <w:r w:rsidRPr="00237170">
                    <w:rPr>
                      <w:sz w:val="24"/>
                      <w:szCs w:val="24"/>
                    </w:rPr>
                    <w:t>3.</w:t>
                  </w:r>
                </w:p>
              </w:tc>
              <w:tc>
                <w:tcPr>
                  <w:tcW w:w="2211" w:type="dxa"/>
                  <w:tcBorders>
                    <w:bottom w:val="single" w:sz="6" w:space="0" w:color="auto"/>
                  </w:tcBorders>
                  <w:shd w:val="clear" w:color="auto" w:fill="auto"/>
                </w:tcPr>
                <w:p w14:paraId="6A12ED80" w14:textId="77777777" w:rsidR="00A63E63" w:rsidRPr="00237170" w:rsidRDefault="00A63E63" w:rsidP="00A24ED0">
                  <w:pPr>
                    <w:pStyle w:val="ClauseSubPara"/>
                    <w:ind w:left="0"/>
                    <w:rPr>
                      <w:sz w:val="24"/>
                      <w:szCs w:val="24"/>
                    </w:rPr>
                  </w:pPr>
                  <w:r w:rsidRPr="00237170">
                    <w:rPr>
                      <w:sz w:val="24"/>
                      <w:szCs w:val="24"/>
                    </w:rPr>
                    <w:t xml:space="preserve">Expenses </w:t>
                  </w:r>
                </w:p>
              </w:tc>
              <w:tc>
                <w:tcPr>
                  <w:tcW w:w="2268" w:type="dxa"/>
                  <w:gridSpan w:val="2"/>
                  <w:vMerge w:val="restart"/>
                  <w:tcBorders>
                    <w:bottom w:val="single" w:sz="6" w:space="0" w:color="auto"/>
                  </w:tcBorders>
                  <w:shd w:val="clear" w:color="auto" w:fill="auto"/>
                </w:tcPr>
                <w:p w14:paraId="732E3C89" w14:textId="77777777" w:rsidR="00A63E63" w:rsidRPr="00237170" w:rsidRDefault="00A63E63" w:rsidP="00A24ED0">
                  <w:pPr>
                    <w:pStyle w:val="ClauseSubPara"/>
                    <w:ind w:left="0"/>
                    <w:rPr>
                      <w:i/>
                      <w:sz w:val="24"/>
                      <w:szCs w:val="24"/>
                    </w:rPr>
                  </w:pPr>
                  <w:r w:rsidRPr="00237170">
                    <w:rPr>
                      <w:i/>
                      <w:sz w:val="24"/>
                      <w:szCs w:val="24"/>
                    </w:rPr>
                    <w:t xml:space="preserve">only for regular Site </w:t>
                  </w:r>
                  <w:r w:rsidRPr="00237170">
                    <w:rPr>
                      <w:i/>
                      <w:sz w:val="24"/>
                      <w:szCs w:val="24"/>
                    </w:rPr>
                    <w:lastRenderedPageBreak/>
                    <w:t>visits.</w:t>
                  </w:r>
                </w:p>
              </w:tc>
              <w:tc>
                <w:tcPr>
                  <w:tcW w:w="2286" w:type="dxa"/>
                  <w:vMerge w:val="restart"/>
                  <w:tcBorders>
                    <w:bottom w:val="single" w:sz="6" w:space="0" w:color="auto"/>
                    <w:right w:val="double" w:sz="4" w:space="0" w:color="auto"/>
                  </w:tcBorders>
                  <w:shd w:val="clear" w:color="auto" w:fill="auto"/>
                </w:tcPr>
                <w:p w14:paraId="4FD54955" w14:textId="77777777" w:rsidR="00A63E63" w:rsidRPr="00237170" w:rsidRDefault="00A63E63" w:rsidP="00A24ED0">
                  <w:pPr>
                    <w:pStyle w:val="ClauseSubPara"/>
                    <w:ind w:left="0"/>
                    <w:rPr>
                      <w:i/>
                      <w:sz w:val="24"/>
                      <w:szCs w:val="24"/>
                    </w:rPr>
                  </w:pPr>
                  <w:r w:rsidRPr="00237170">
                    <w:rPr>
                      <w:i/>
                      <w:sz w:val="24"/>
                      <w:szCs w:val="24"/>
                    </w:rPr>
                    <w:lastRenderedPageBreak/>
                    <w:t xml:space="preserve">for dispute referrals </w:t>
                  </w:r>
                  <w:r w:rsidRPr="00237170">
                    <w:rPr>
                      <w:i/>
                      <w:sz w:val="24"/>
                      <w:szCs w:val="24"/>
                    </w:rPr>
                    <w:lastRenderedPageBreak/>
                    <w:t>and work not accomplished during regular Site visits.</w:t>
                  </w:r>
                </w:p>
              </w:tc>
            </w:tr>
            <w:tr w:rsidR="00A63E63" w:rsidRPr="00237170" w14:paraId="5B233889" w14:textId="77777777" w:rsidTr="0070290C">
              <w:tc>
                <w:tcPr>
                  <w:tcW w:w="737" w:type="dxa"/>
                  <w:vMerge/>
                  <w:tcBorders>
                    <w:top w:val="single" w:sz="6" w:space="0" w:color="auto"/>
                    <w:left w:val="double" w:sz="4" w:space="0" w:color="auto"/>
                  </w:tcBorders>
                  <w:shd w:val="clear" w:color="auto" w:fill="auto"/>
                </w:tcPr>
                <w:p w14:paraId="5C0D73C6" w14:textId="77777777" w:rsidR="00A63E63" w:rsidRPr="00237170" w:rsidRDefault="00A63E63" w:rsidP="00A24ED0">
                  <w:pPr>
                    <w:pStyle w:val="ClauseSubPara"/>
                    <w:ind w:left="0"/>
                    <w:rPr>
                      <w:sz w:val="24"/>
                      <w:szCs w:val="24"/>
                    </w:rPr>
                  </w:pPr>
                </w:p>
              </w:tc>
              <w:tc>
                <w:tcPr>
                  <w:tcW w:w="2211" w:type="dxa"/>
                  <w:tcBorders>
                    <w:top w:val="single" w:sz="6" w:space="0" w:color="auto"/>
                    <w:bottom w:val="nil"/>
                  </w:tcBorders>
                  <w:shd w:val="clear" w:color="auto" w:fill="auto"/>
                </w:tcPr>
                <w:p w14:paraId="0B1F5491"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(a) </w:t>
                  </w:r>
                  <w:r w:rsidRPr="00237170">
                    <w:rPr>
                      <w:sz w:val="24"/>
                      <w:szCs w:val="24"/>
                    </w:rPr>
                    <w:tab/>
                    <w:t>international travel</w:t>
                  </w:r>
                </w:p>
              </w:tc>
              <w:tc>
                <w:tcPr>
                  <w:tcW w:w="2268" w:type="dxa"/>
                  <w:gridSpan w:val="2"/>
                  <w:vMerge/>
                  <w:tcBorders>
                    <w:top w:val="single" w:sz="6" w:space="0" w:color="auto"/>
                  </w:tcBorders>
                  <w:shd w:val="clear" w:color="auto" w:fill="auto"/>
                </w:tcPr>
                <w:p w14:paraId="4BFBE5CA" w14:textId="77777777" w:rsidR="00A63E63" w:rsidRPr="00237170" w:rsidRDefault="00A63E63" w:rsidP="00A24ED0">
                  <w:pPr>
                    <w:pStyle w:val="ClauseSubPara"/>
                    <w:ind w:left="0"/>
                    <w:jc w:val="both"/>
                    <w:rPr>
                      <w:sz w:val="24"/>
                      <w:szCs w:val="24"/>
                    </w:rPr>
                  </w:pPr>
                </w:p>
              </w:tc>
              <w:tc>
                <w:tcPr>
                  <w:tcW w:w="2286" w:type="dxa"/>
                  <w:vMerge/>
                  <w:tcBorders>
                    <w:top w:val="single" w:sz="6" w:space="0" w:color="auto"/>
                    <w:right w:val="double" w:sz="4" w:space="0" w:color="auto"/>
                  </w:tcBorders>
                  <w:shd w:val="clear" w:color="auto" w:fill="auto"/>
                </w:tcPr>
                <w:p w14:paraId="19AB492E" w14:textId="77777777" w:rsidR="00A63E63" w:rsidRPr="00237170" w:rsidRDefault="00A63E63" w:rsidP="00A24ED0">
                  <w:pPr>
                    <w:pStyle w:val="ClauseSubPara"/>
                    <w:ind w:left="0"/>
                    <w:jc w:val="both"/>
                    <w:rPr>
                      <w:sz w:val="24"/>
                      <w:szCs w:val="24"/>
                    </w:rPr>
                  </w:pPr>
                </w:p>
              </w:tc>
            </w:tr>
            <w:tr w:rsidR="00A63E63" w:rsidRPr="00237170" w14:paraId="23477314" w14:textId="77777777" w:rsidTr="00C02714">
              <w:tc>
                <w:tcPr>
                  <w:tcW w:w="737" w:type="dxa"/>
                  <w:vMerge/>
                  <w:tcBorders>
                    <w:left w:val="double" w:sz="4" w:space="0" w:color="auto"/>
                  </w:tcBorders>
                  <w:shd w:val="clear" w:color="auto" w:fill="auto"/>
                </w:tcPr>
                <w:p w14:paraId="713CBCE7"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4227E1A7"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(b) </w:t>
                  </w:r>
                  <w:r w:rsidRPr="00237170">
                    <w:rPr>
                      <w:sz w:val="24"/>
                      <w:szCs w:val="24"/>
                    </w:rPr>
                    <w:tab/>
                    <w:t>local transport</w:t>
                  </w:r>
                </w:p>
              </w:tc>
              <w:tc>
                <w:tcPr>
                  <w:tcW w:w="2268" w:type="dxa"/>
                  <w:gridSpan w:val="2"/>
                  <w:vMerge/>
                  <w:shd w:val="clear" w:color="auto" w:fill="auto"/>
                </w:tcPr>
                <w:p w14:paraId="0F08A7B3"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5A16444F" w14:textId="77777777" w:rsidR="00A63E63" w:rsidRPr="00237170" w:rsidRDefault="00A63E63" w:rsidP="00A24ED0">
                  <w:pPr>
                    <w:pStyle w:val="ClauseSubPara"/>
                    <w:ind w:left="0"/>
                    <w:jc w:val="both"/>
                    <w:rPr>
                      <w:sz w:val="24"/>
                      <w:szCs w:val="24"/>
                    </w:rPr>
                  </w:pPr>
                </w:p>
              </w:tc>
            </w:tr>
            <w:tr w:rsidR="00A63E63" w:rsidRPr="00237170" w14:paraId="3194149D" w14:textId="77777777" w:rsidTr="00C02714">
              <w:tc>
                <w:tcPr>
                  <w:tcW w:w="737" w:type="dxa"/>
                  <w:vMerge/>
                  <w:tcBorders>
                    <w:left w:val="double" w:sz="4" w:space="0" w:color="auto"/>
                  </w:tcBorders>
                  <w:shd w:val="clear" w:color="auto" w:fill="auto"/>
                </w:tcPr>
                <w:p w14:paraId="07167AB8"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046E9E05"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(c) </w:t>
                  </w:r>
                  <w:r w:rsidRPr="00237170">
                    <w:rPr>
                      <w:sz w:val="24"/>
                      <w:szCs w:val="24"/>
                    </w:rPr>
                    <w:tab/>
                    <w:t>accommodation</w:t>
                  </w:r>
                </w:p>
              </w:tc>
              <w:tc>
                <w:tcPr>
                  <w:tcW w:w="2268" w:type="dxa"/>
                  <w:gridSpan w:val="2"/>
                  <w:vMerge/>
                  <w:shd w:val="clear" w:color="auto" w:fill="auto"/>
                </w:tcPr>
                <w:p w14:paraId="22B0C9A2"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73341EF2" w14:textId="77777777" w:rsidR="00A63E63" w:rsidRPr="00237170" w:rsidRDefault="00A63E63" w:rsidP="00A24ED0">
                  <w:pPr>
                    <w:pStyle w:val="ClauseSubPara"/>
                    <w:ind w:left="0"/>
                    <w:jc w:val="both"/>
                    <w:rPr>
                      <w:sz w:val="24"/>
                      <w:szCs w:val="24"/>
                    </w:rPr>
                  </w:pPr>
                </w:p>
              </w:tc>
            </w:tr>
            <w:tr w:rsidR="00A63E63" w:rsidRPr="00237170" w14:paraId="2633F8A2" w14:textId="77777777" w:rsidTr="00C02714">
              <w:tc>
                <w:tcPr>
                  <w:tcW w:w="737" w:type="dxa"/>
                  <w:vMerge/>
                  <w:tcBorders>
                    <w:left w:val="double" w:sz="4" w:space="0" w:color="auto"/>
                  </w:tcBorders>
                  <w:shd w:val="clear" w:color="auto" w:fill="auto"/>
                </w:tcPr>
                <w:p w14:paraId="18E797B1"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07B30DD0"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(d) </w:t>
                  </w:r>
                  <w:r w:rsidRPr="00237170">
                    <w:rPr>
                      <w:sz w:val="24"/>
                      <w:szCs w:val="24"/>
                    </w:rPr>
                    <w:tab/>
                    <w:t>printing/ photocopying</w:t>
                  </w:r>
                </w:p>
              </w:tc>
              <w:tc>
                <w:tcPr>
                  <w:tcW w:w="2268" w:type="dxa"/>
                  <w:gridSpan w:val="2"/>
                  <w:vMerge/>
                  <w:shd w:val="clear" w:color="auto" w:fill="auto"/>
                </w:tcPr>
                <w:p w14:paraId="7B2593FD"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6BAB5049" w14:textId="77777777" w:rsidR="00A63E63" w:rsidRPr="00237170" w:rsidRDefault="00A63E63" w:rsidP="00A24ED0">
                  <w:pPr>
                    <w:pStyle w:val="ClauseSubPara"/>
                    <w:ind w:left="0"/>
                    <w:jc w:val="both"/>
                    <w:rPr>
                      <w:sz w:val="24"/>
                      <w:szCs w:val="24"/>
                    </w:rPr>
                  </w:pPr>
                </w:p>
              </w:tc>
            </w:tr>
            <w:tr w:rsidR="00A63E63" w:rsidRPr="00237170" w14:paraId="5E4319BF" w14:textId="77777777" w:rsidTr="00C02714">
              <w:tc>
                <w:tcPr>
                  <w:tcW w:w="737" w:type="dxa"/>
                  <w:vMerge/>
                  <w:tcBorders>
                    <w:left w:val="double" w:sz="4" w:space="0" w:color="auto"/>
                  </w:tcBorders>
                  <w:shd w:val="clear" w:color="auto" w:fill="auto"/>
                </w:tcPr>
                <w:p w14:paraId="32D618EC"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5A86E6CE"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(e) </w:t>
                  </w:r>
                  <w:r w:rsidRPr="00237170">
                    <w:rPr>
                      <w:sz w:val="24"/>
                      <w:szCs w:val="24"/>
                    </w:rPr>
                    <w:tab/>
                    <w:t>international telephone calls</w:t>
                  </w:r>
                </w:p>
              </w:tc>
              <w:tc>
                <w:tcPr>
                  <w:tcW w:w="2268" w:type="dxa"/>
                  <w:gridSpan w:val="2"/>
                  <w:vMerge/>
                  <w:shd w:val="clear" w:color="auto" w:fill="auto"/>
                </w:tcPr>
                <w:p w14:paraId="04515B36"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4024C916" w14:textId="77777777" w:rsidR="00A63E63" w:rsidRPr="00237170" w:rsidRDefault="00A63E63" w:rsidP="00A24ED0">
                  <w:pPr>
                    <w:pStyle w:val="ClauseSubPara"/>
                    <w:ind w:left="0"/>
                    <w:jc w:val="both"/>
                    <w:rPr>
                      <w:sz w:val="24"/>
                      <w:szCs w:val="24"/>
                    </w:rPr>
                  </w:pPr>
                </w:p>
              </w:tc>
            </w:tr>
            <w:tr w:rsidR="00A63E63" w:rsidRPr="00237170" w14:paraId="2BB17188" w14:textId="77777777" w:rsidTr="00C02714">
              <w:tc>
                <w:tcPr>
                  <w:tcW w:w="737" w:type="dxa"/>
                  <w:vMerge/>
                  <w:tcBorders>
                    <w:left w:val="double" w:sz="4" w:space="0" w:color="auto"/>
                  </w:tcBorders>
                  <w:shd w:val="clear" w:color="auto" w:fill="auto"/>
                </w:tcPr>
                <w:p w14:paraId="4F3F9C89"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5665200A" w14:textId="77777777" w:rsidR="00A63E63" w:rsidRPr="00237170" w:rsidRDefault="00A63E63" w:rsidP="00A24ED0">
                  <w:pPr>
                    <w:pStyle w:val="ClauseSubPara"/>
                    <w:tabs>
                      <w:tab w:val="left" w:pos="458"/>
                    </w:tabs>
                    <w:ind w:left="458" w:hanging="470"/>
                    <w:rPr>
                      <w:sz w:val="24"/>
                      <w:szCs w:val="24"/>
                    </w:rPr>
                  </w:pPr>
                  <w:r w:rsidRPr="00237170">
                    <w:rPr>
                      <w:sz w:val="24"/>
                      <w:szCs w:val="24"/>
                    </w:rPr>
                    <w:t xml:space="preserve">(f) </w:t>
                  </w:r>
                  <w:r w:rsidRPr="00237170">
                    <w:rPr>
                      <w:sz w:val="24"/>
                      <w:szCs w:val="24"/>
                    </w:rPr>
                    <w:tab/>
                    <w:t xml:space="preserve">document courier services </w:t>
                  </w:r>
                </w:p>
              </w:tc>
              <w:tc>
                <w:tcPr>
                  <w:tcW w:w="2268" w:type="dxa"/>
                  <w:gridSpan w:val="2"/>
                  <w:vMerge/>
                  <w:shd w:val="clear" w:color="auto" w:fill="auto"/>
                </w:tcPr>
                <w:p w14:paraId="008B0B89"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71462975" w14:textId="77777777" w:rsidR="00A63E63" w:rsidRPr="00237170" w:rsidRDefault="00A63E63" w:rsidP="00A24ED0">
                  <w:pPr>
                    <w:pStyle w:val="ClauseSubPara"/>
                    <w:ind w:left="0"/>
                    <w:jc w:val="both"/>
                    <w:rPr>
                      <w:sz w:val="24"/>
                      <w:szCs w:val="24"/>
                    </w:rPr>
                  </w:pPr>
                </w:p>
              </w:tc>
            </w:tr>
            <w:tr w:rsidR="00A63E63" w:rsidRPr="00237170" w14:paraId="0C593480" w14:textId="77777777" w:rsidTr="00C02714">
              <w:tc>
                <w:tcPr>
                  <w:tcW w:w="737" w:type="dxa"/>
                  <w:vMerge/>
                  <w:tcBorders>
                    <w:left w:val="double" w:sz="4" w:space="0" w:color="auto"/>
                  </w:tcBorders>
                  <w:shd w:val="clear" w:color="auto" w:fill="auto"/>
                </w:tcPr>
                <w:p w14:paraId="515D2F5E" w14:textId="77777777" w:rsidR="00A63E63" w:rsidRPr="00237170" w:rsidRDefault="00A63E63" w:rsidP="00A24ED0">
                  <w:pPr>
                    <w:pStyle w:val="ClauseSubPara"/>
                    <w:ind w:left="0"/>
                    <w:rPr>
                      <w:sz w:val="24"/>
                      <w:szCs w:val="24"/>
                    </w:rPr>
                  </w:pPr>
                </w:p>
              </w:tc>
              <w:tc>
                <w:tcPr>
                  <w:tcW w:w="2211" w:type="dxa"/>
                  <w:tcBorders>
                    <w:top w:val="nil"/>
                    <w:bottom w:val="nil"/>
                  </w:tcBorders>
                  <w:shd w:val="clear" w:color="auto" w:fill="auto"/>
                </w:tcPr>
                <w:p w14:paraId="7EEF157E" w14:textId="77777777" w:rsidR="00A63E63" w:rsidRPr="00237170" w:rsidRDefault="00A63E63" w:rsidP="00A24ED0">
                  <w:pPr>
                    <w:pStyle w:val="ClauseSubPara"/>
                    <w:tabs>
                      <w:tab w:val="left" w:pos="458"/>
                    </w:tabs>
                    <w:ind w:left="458" w:hanging="470"/>
                    <w:rPr>
                      <w:sz w:val="24"/>
                      <w:szCs w:val="24"/>
                    </w:rPr>
                  </w:pPr>
                  <w:r w:rsidRPr="00237170">
                    <w:rPr>
                      <w:sz w:val="24"/>
                      <w:szCs w:val="24"/>
                    </w:rPr>
                    <w:t>(</w:t>
                  </w:r>
                  <w:r w:rsidR="00A32E2B">
                    <w:rPr>
                      <w:sz w:val="24"/>
                      <w:szCs w:val="24"/>
                    </w:rPr>
                    <w:t>g</w:t>
                  </w:r>
                  <w:r w:rsidRPr="00237170">
                    <w:rPr>
                      <w:sz w:val="24"/>
                      <w:szCs w:val="24"/>
                    </w:rPr>
                    <w:t xml:space="preserve">) </w:t>
                  </w:r>
                  <w:r w:rsidRPr="00237170">
                    <w:rPr>
                      <w:sz w:val="24"/>
                      <w:szCs w:val="24"/>
                    </w:rPr>
                    <w:tab/>
                    <w:t>postage</w:t>
                  </w:r>
                </w:p>
              </w:tc>
              <w:tc>
                <w:tcPr>
                  <w:tcW w:w="2268" w:type="dxa"/>
                  <w:gridSpan w:val="2"/>
                  <w:vMerge/>
                  <w:shd w:val="clear" w:color="auto" w:fill="auto"/>
                </w:tcPr>
                <w:p w14:paraId="351875A4"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0665D997" w14:textId="77777777" w:rsidR="00A63E63" w:rsidRPr="00237170" w:rsidRDefault="00A63E63" w:rsidP="00A24ED0">
                  <w:pPr>
                    <w:pStyle w:val="ClauseSubPara"/>
                    <w:ind w:left="0"/>
                    <w:jc w:val="both"/>
                    <w:rPr>
                      <w:sz w:val="24"/>
                      <w:szCs w:val="24"/>
                    </w:rPr>
                  </w:pPr>
                </w:p>
              </w:tc>
            </w:tr>
            <w:tr w:rsidR="00A63E63" w:rsidRPr="00237170" w14:paraId="168C95C2" w14:textId="77777777" w:rsidTr="00C02714">
              <w:tc>
                <w:tcPr>
                  <w:tcW w:w="737" w:type="dxa"/>
                  <w:vMerge/>
                  <w:tcBorders>
                    <w:left w:val="double" w:sz="4" w:space="0" w:color="auto"/>
                  </w:tcBorders>
                  <w:shd w:val="clear" w:color="auto" w:fill="auto"/>
                </w:tcPr>
                <w:p w14:paraId="553FC048" w14:textId="77777777" w:rsidR="00A63E63" w:rsidRPr="00237170" w:rsidRDefault="00A63E63" w:rsidP="00A24ED0">
                  <w:pPr>
                    <w:pStyle w:val="ClauseSubPara"/>
                    <w:ind w:left="0"/>
                    <w:rPr>
                      <w:sz w:val="24"/>
                      <w:szCs w:val="24"/>
                    </w:rPr>
                  </w:pPr>
                </w:p>
              </w:tc>
              <w:tc>
                <w:tcPr>
                  <w:tcW w:w="2211" w:type="dxa"/>
                  <w:tcBorders>
                    <w:top w:val="nil"/>
                  </w:tcBorders>
                  <w:shd w:val="clear" w:color="auto" w:fill="auto"/>
                </w:tcPr>
                <w:p w14:paraId="09C06353" w14:textId="77777777" w:rsidR="00A63E63" w:rsidRPr="00237170" w:rsidRDefault="00A63E63" w:rsidP="00A24ED0">
                  <w:pPr>
                    <w:pStyle w:val="ClauseSubPara"/>
                    <w:tabs>
                      <w:tab w:val="left" w:pos="458"/>
                    </w:tabs>
                    <w:ind w:left="458" w:hanging="470"/>
                    <w:rPr>
                      <w:sz w:val="24"/>
                      <w:szCs w:val="24"/>
                    </w:rPr>
                  </w:pPr>
                  <w:r w:rsidRPr="00237170">
                    <w:rPr>
                      <w:sz w:val="24"/>
                      <w:szCs w:val="24"/>
                    </w:rPr>
                    <w:t>(</w:t>
                  </w:r>
                  <w:r w:rsidR="00A32E2B">
                    <w:rPr>
                      <w:sz w:val="24"/>
                      <w:szCs w:val="24"/>
                    </w:rPr>
                    <w:t>h</w:t>
                  </w:r>
                  <w:r w:rsidRPr="00237170">
                    <w:rPr>
                      <w:sz w:val="24"/>
                      <w:szCs w:val="24"/>
                    </w:rPr>
                    <w:t xml:space="preserve">) </w:t>
                  </w:r>
                  <w:r w:rsidRPr="00237170">
                    <w:rPr>
                      <w:sz w:val="24"/>
                      <w:szCs w:val="24"/>
                    </w:rPr>
                    <w:tab/>
                    <w:t>others</w:t>
                  </w:r>
                </w:p>
              </w:tc>
              <w:tc>
                <w:tcPr>
                  <w:tcW w:w="2268" w:type="dxa"/>
                  <w:gridSpan w:val="2"/>
                  <w:vMerge/>
                  <w:shd w:val="clear" w:color="auto" w:fill="auto"/>
                </w:tcPr>
                <w:p w14:paraId="34AF2079" w14:textId="77777777" w:rsidR="00A63E63" w:rsidRPr="00237170" w:rsidRDefault="00A63E63" w:rsidP="00A24ED0">
                  <w:pPr>
                    <w:pStyle w:val="ClauseSubPara"/>
                    <w:ind w:left="0"/>
                    <w:jc w:val="both"/>
                    <w:rPr>
                      <w:sz w:val="24"/>
                      <w:szCs w:val="24"/>
                    </w:rPr>
                  </w:pPr>
                </w:p>
              </w:tc>
              <w:tc>
                <w:tcPr>
                  <w:tcW w:w="2286" w:type="dxa"/>
                  <w:vMerge/>
                  <w:tcBorders>
                    <w:right w:val="double" w:sz="4" w:space="0" w:color="auto"/>
                  </w:tcBorders>
                  <w:shd w:val="clear" w:color="auto" w:fill="auto"/>
                </w:tcPr>
                <w:p w14:paraId="3D7D9A13" w14:textId="77777777" w:rsidR="00A63E63" w:rsidRPr="00237170" w:rsidRDefault="00A63E63" w:rsidP="00A24ED0">
                  <w:pPr>
                    <w:pStyle w:val="ClauseSubPara"/>
                    <w:ind w:left="0"/>
                    <w:jc w:val="both"/>
                    <w:rPr>
                      <w:sz w:val="24"/>
                      <w:szCs w:val="24"/>
                    </w:rPr>
                  </w:pPr>
                </w:p>
              </w:tc>
            </w:tr>
            <w:tr w:rsidR="00BC15C2" w:rsidRPr="00237170" w14:paraId="2DCBBB9E" w14:textId="77777777" w:rsidTr="00BD1683">
              <w:tc>
                <w:tcPr>
                  <w:tcW w:w="737" w:type="dxa"/>
                  <w:tcBorders>
                    <w:left w:val="double" w:sz="4" w:space="0" w:color="auto"/>
                    <w:bottom w:val="single" w:sz="4" w:space="0" w:color="auto"/>
                  </w:tcBorders>
                  <w:shd w:val="clear" w:color="auto" w:fill="auto"/>
                </w:tcPr>
                <w:p w14:paraId="2A59F890" w14:textId="77777777" w:rsidR="00B1578C" w:rsidRPr="00237170" w:rsidRDefault="00B1578C" w:rsidP="00A24ED0">
                  <w:pPr>
                    <w:pStyle w:val="ClauseSubPara"/>
                    <w:ind w:left="0"/>
                    <w:jc w:val="both"/>
                    <w:rPr>
                      <w:sz w:val="24"/>
                      <w:szCs w:val="24"/>
                    </w:rPr>
                  </w:pPr>
                </w:p>
              </w:tc>
              <w:tc>
                <w:tcPr>
                  <w:tcW w:w="2211" w:type="dxa"/>
                  <w:tcBorders>
                    <w:bottom w:val="single" w:sz="4" w:space="0" w:color="auto"/>
                  </w:tcBorders>
                  <w:shd w:val="clear" w:color="auto" w:fill="auto"/>
                  <w:vAlign w:val="center"/>
                </w:tcPr>
                <w:p w14:paraId="58A171EB" w14:textId="77777777" w:rsidR="00B1578C" w:rsidRPr="00237170" w:rsidRDefault="00B1578C" w:rsidP="00A24ED0">
                  <w:pPr>
                    <w:pStyle w:val="ClauseSubPara"/>
                    <w:ind w:left="0"/>
                    <w:jc w:val="center"/>
                    <w:rPr>
                      <w:sz w:val="24"/>
                      <w:szCs w:val="24"/>
                    </w:rPr>
                  </w:pPr>
                  <w:r w:rsidRPr="00237170">
                    <w:rPr>
                      <w:sz w:val="24"/>
                      <w:szCs w:val="24"/>
                    </w:rPr>
                    <w:t>Total</w:t>
                  </w:r>
                </w:p>
              </w:tc>
              <w:tc>
                <w:tcPr>
                  <w:tcW w:w="2268" w:type="dxa"/>
                  <w:gridSpan w:val="2"/>
                  <w:tcBorders>
                    <w:bottom w:val="single" w:sz="4" w:space="0" w:color="auto"/>
                  </w:tcBorders>
                  <w:shd w:val="clear" w:color="auto" w:fill="auto"/>
                  <w:vAlign w:val="center"/>
                </w:tcPr>
                <w:p w14:paraId="449C3AC2" w14:textId="77777777" w:rsidR="00B1578C" w:rsidRPr="00237170" w:rsidRDefault="00267652" w:rsidP="00A24ED0">
                  <w:pPr>
                    <w:pStyle w:val="ClauseSubPara"/>
                    <w:ind w:left="0"/>
                    <w:jc w:val="center"/>
                    <w:rPr>
                      <w:sz w:val="24"/>
                      <w:szCs w:val="24"/>
                    </w:rPr>
                  </w:pPr>
                  <w:r>
                    <w:pict w14:anchorId="42B70A20">
                      <v:shape id="_x0000_i1028" type="#_x0000_t75" style="width:31.15pt;height:2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mirrorMargins/&gt;&lt;w:bordersDontSurroundHeader/&gt;&lt;w:bordersDontSurroundFooter/&gt;&lt;w:stylePaneFormatFilter w:val=&quot;3001&quot;/&gt;&lt;w:revisionView w:markup=&quot;off&quot;/&gt;&lt;w:defaultTabStop w:val=&quot;720&quot;/&gt;&lt;w:hyphenationZone w:val=&quot;994&quot;/&gt;&lt;w:doNotHyphenateCaps/&gt;&lt;w:evenAndOddHeaders/&gt;&lt;w:drawingGridHorizontalSpacing w:val=&quot;120&quot;/&gt;&lt;w:displayHorizontalDrawingGridEvery w:val=&quot;0&quot;/&gt;&lt;w:displayVerticalDrawingGridEvery w:val=&quot;0&quot;/&gt;&lt;w:doNotShadeFormData/&gt;&lt;w:characterSpacingControl w:val=&quot;DontCompress&quot;/&gt;&lt;w:webPageEncoding w:val=&quot;shift_jis&quot;/&gt;&lt;w:optimizeForBrowser/&gt;&lt;w:targetScreenSz w:val=&quot;800x600&quot;/&gt;&lt;w:validateAgainstSchema/&gt;&lt;w:saveInvalidXML w:val=&quot;off&quot;/&gt;&lt;w:ignoreMixedContent w:val=&quot;off&quot;/&gt;&lt;w:alwaysShowPlaceholderText w:val=&quot;off&quot;/&gt;&lt;w:endnotePr&gt;&lt;w:pos w:val=&quot;sect-end&quot;/&gt;&lt;w:numFmt w:val=&quot;decimal&quot;/&gt;&lt;/w:endnotePr&gt;&lt;w:compat&gt;&lt;w:breakWrappedTables/&gt;&lt;w:snapToGridInCell/&gt;&lt;w:wrapTextWithPunct/&gt;&lt;w:useAsianBreakRules/&gt;&lt;w:dontGrowAutofit/&gt;&lt;w:useFELayout/&gt;&lt;/w:compat&gt;&lt;wsp:rsids&gt;&lt;wsp:rsidRoot wsp:val=&quot;00EC5D2E&quot;/&gt;&lt;wsp:rsid wsp:val=&quot;00000486&quot;/&gt;&lt;wsp:rsid wsp:val=&quot;00001377&quot;/&gt;&lt;wsp:rsid wsp:val=&quot;000015B9&quot;/&gt;&lt;wsp:rsid wsp:val=&quot;00001735&quot;/&gt;&lt;wsp:rsid wsp:val=&quot;00001787&quot;/&gt;&lt;wsp:rsid wsp:val=&quot;00001C0B&quot;/&gt;&lt;wsp:rsid wsp:val=&quot;00001D66&quot;/&gt;&lt;wsp:rsid wsp:val=&quot;00001FDA&quot;/&gt;&lt;wsp:rsid wsp:val=&quot;00002176&quot;/&gt;&lt;wsp:rsid wsp:val=&quot;00002AB7&quot;/&gt;&lt;wsp:rsid wsp:val=&quot;00002B8B&quot;/&gt;&lt;wsp:rsid wsp:val=&quot;00002CF5&quot;/&gt;&lt;wsp:rsid wsp:val=&quot;00002E70&quot;/&gt;&lt;wsp:rsid wsp:val=&quot;00003147&quot;/&gt;&lt;wsp:rsid wsp:val=&quot;0000385A&quot;/&gt;&lt;wsp:rsid wsp:val=&quot;00004502&quot;/&gt;&lt;wsp:rsid wsp:val=&quot;000062E2&quot;/&gt;&lt;wsp:rsid wsp:val=&quot;00006913&quot;/&gt;&lt;wsp:rsid wsp:val=&quot;00007054&quot;/&gt;&lt;wsp:rsid wsp:val=&quot;0000778A&quot;/&gt;&lt;wsp:rsid wsp:val=&quot;00010DFD&quot;/&gt;&lt;wsp:rsid wsp:val=&quot;00011197&quot;/&gt;&lt;wsp:rsid wsp:val=&quot;000118B2&quot;/&gt;&lt;wsp:rsid wsp:val=&quot;00011A85&quot;/&gt;&lt;wsp:rsid wsp:val=&quot;00011DB4&quot;/&gt;&lt;wsp:rsid wsp:val=&quot;0001231C&quot;/&gt;&lt;wsp:rsid wsp:val=&quot;00012536&quot;/&gt;&lt;wsp:rsid wsp:val=&quot;00012ACF&quot;/&gt;&lt;wsp:rsid wsp:val=&quot;00012F5A&quot;/&gt;&lt;wsp:rsid wsp:val=&quot;000138CD&quot;/&gt;&lt;wsp:rsid wsp:val=&quot;0001415A&quot;/&gt;&lt;wsp:rsid wsp:val=&quot;0001476E&quot;/&gt;&lt;wsp:rsid wsp:val=&quot;000147DA&quot;/&gt;&lt;wsp:rsid wsp:val=&quot;00014F2F&quot;/&gt;&lt;wsp:rsid wsp:val=&quot;000150A0&quot;/&gt;&lt;wsp:rsid wsp:val=&quot;0001578D&quot;/&gt;&lt;wsp:rsid wsp:val=&quot;000158D5&quot;/&gt;&lt;wsp:rsid wsp:val=&quot;000159A6&quot;/&gt;&lt;wsp:rsid wsp:val=&quot;00016747&quot;/&gt;&lt;wsp:rsid wsp:val=&quot;00017A79&quot;/&gt;&lt;wsp:rsid wsp:val=&quot;00017ACB&quot;/&gt;&lt;wsp:rsid wsp:val=&quot;00020744&quot;/&gt;&lt;wsp:rsid wsp:val=&quot;000207ED&quot;/&gt;&lt;wsp:rsid wsp:val=&quot;00020E6C&quot;/&gt;&lt;wsp:rsid wsp:val=&quot;00022BD5&quot;/&gt;&lt;wsp:rsid wsp:val=&quot;00022D42&quot;/&gt;&lt;wsp:rsid wsp:val=&quot;0002312A&quot;/&gt;&lt;wsp:rsid wsp:val=&quot;0002371F&quot;/&gt;&lt;wsp:rsid wsp:val=&quot;000240AA&quot;/&gt;&lt;wsp:rsid wsp:val=&quot;0002440D&quot;/&gt;&lt;wsp:rsid wsp:val=&quot;00024F5A&quot;/&gt;&lt;wsp:rsid wsp:val=&quot;00025147&quot;/&gt;&lt;wsp:rsid wsp:val=&quot;000251CA&quot;/&gt;&lt;wsp:rsid wsp:val=&quot;00025BAC&quot;/&gt;&lt;wsp:rsid wsp:val=&quot;0002665C&quot;/&gt;&lt;wsp:rsid wsp:val=&quot;00026DCD&quot;/&gt;&lt;wsp:rsid wsp:val=&quot;00027443&quot;/&gt;&lt;wsp:rsid wsp:val=&quot;00027AEF&quot;/&gt;&lt;wsp:rsid wsp:val=&quot;00030045&quot;/&gt;&lt;wsp:rsid wsp:val=&quot;000301CF&quot;/&gt;&lt;wsp:rsid wsp:val=&quot;00030C48&quot;/&gt;&lt;wsp:rsid wsp:val=&quot;00030C92&quot;/&gt;&lt;wsp:rsid wsp:val=&quot;00030D2C&quot;/&gt;&lt;wsp:rsid wsp:val=&quot;000310AB&quot;/&gt;&lt;wsp:rsid wsp:val=&quot;000310FB&quot;/&gt;&lt;wsp:rsid wsp:val=&quot;00031407&quot;/&gt;&lt;wsp:rsid wsp:val=&quot;0003146F&quot;/&gt;&lt;wsp:rsid wsp:val=&quot;0003148E&quot;/&gt;&lt;wsp:rsid wsp:val=&quot;00032C03&quot;/&gt;&lt;wsp:rsid wsp:val=&quot;0003424D&quot;/&gt;&lt;wsp:rsid wsp:val=&quot;000351CB&quot;/&gt;&lt;wsp:rsid wsp:val=&quot;00035480&quot;/&gt;&lt;wsp:rsid wsp:val=&quot;00035D68&quot;/&gt;&lt;wsp:rsid wsp:val=&quot;0003793D&quot;/&gt;&lt;wsp:rsid wsp:val=&quot;00037F34&quot;/&gt;&lt;wsp:rsid wsp:val=&quot;000408F0&quot;/&gt;&lt;wsp:rsid wsp:val=&quot;00040A8A&quot;/&gt;&lt;wsp:rsid wsp:val=&quot;00040C54&quot;/&gt;&lt;wsp:rsid wsp:val=&quot;00040FA3&quot;/&gt;&lt;wsp:rsid wsp:val=&quot;000416F3&quot;/&gt;&lt;wsp:rsid wsp:val=&quot;000425D2&quot;/&gt;&lt;wsp:rsid wsp:val=&quot;00044229&quot;/&gt;&lt;wsp:rsid wsp:val=&quot;0004491A&quot;/&gt;&lt;wsp:rsid wsp:val=&quot;00044E80&quot;/&gt;&lt;wsp:rsid wsp:val=&quot;00045002&quot;/&gt;&lt;wsp:rsid wsp:val=&quot;00046A3F&quot;/&gt;&lt;wsp:rsid wsp:val=&quot;00046C62&quot;/&gt;&lt;wsp:rsid wsp:val=&quot;00046DE7&quot;/&gt;&lt;wsp:rsid wsp:val=&quot;00046F7F&quot;/&gt;&lt;wsp:rsid wsp:val=&quot;000472E6&quot;/&gt;&lt;wsp:rsid wsp:val=&quot;000474AA&quot;/&gt;&lt;wsp:rsid wsp:val=&quot;00047AE6&quot;/&gt;&lt;wsp:rsid wsp:val=&quot;0005008B&quot;/&gt;&lt;wsp:rsid wsp:val=&quot;000515A1&quot;/&gt;&lt;wsp:rsid wsp:val=&quot;00051604&quot;/&gt;&lt;wsp:rsid wsp:val=&quot;00051AAB&quot;/&gt;&lt;wsp:rsid wsp:val=&quot;00053071&quot;/&gt;&lt;wsp:rsid wsp:val=&quot;0005387A&quot;/&gt;&lt;wsp:rsid wsp:val=&quot;0005391B&quot;/&gt;&lt;wsp:rsid wsp:val=&quot;00055657&quot;/&gt;&lt;wsp:rsid wsp:val=&quot;0005744D&quot;/&gt;&lt;wsp:rsid wsp:val=&quot;000577E1&quot;/&gt;&lt;wsp:rsid wsp:val=&quot;0006019A&quot;/&gt;&lt;wsp:rsid wsp:val=&quot;00061206&quot;/&gt;&lt;wsp:rsid wsp:val=&quot;00061338&quot;/&gt;&lt;wsp:rsid wsp:val=&quot;0006144C&quot;/&gt;&lt;wsp:rsid wsp:val=&quot;00061569&quot;/&gt;&lt;wsp:rsid wsp:val=&quot;00061E26&quot;/&gt;&lt;wsp:rsid wsp:val=&quot;00062200&quot;/&gt;&lt;wsp:rsid wsp:val=&quot;000630F7&quot;/&gt;&lt;wsp:rsid wsp:val=&quot;0006384D&quot;/&gt;&lt;wsp:rsid wsp:val=&quot;00063AF3&quot;/&gt;&lt;wsp:rsid wsp:val=&quot;00064628&quot;/&gt;&lt;wsp:rsid wsp:val=&quot;00064DC5&quot;/&gt;&lt;wsp:rsid wsp:val=&quot;000657FA&quot;/&gt;&lt;wsp:rsid wsp:val=&quot;00065ADC&quot;/&gt;&lt;wsp:rsid wsp:val=&quot;000670D5&quot;/&gt;&lt;wsp:rsid wsp:val=&quot;000673DF&quot;/&gt;&lt;wsp:rsid wsp:val=&quot;00067F5F&quot;/&gt;&lt;wsp:rsid wsp:val=&quot;000701BE&quot;/&gt;&lt;wsp:rsid wsp:val=&quot;00070281&quot;/&gt;&lt;wsp:rsid wsp:val=&quot;00071379&quot;/&gt;&lt;wsp:rsid wsp:val=&quot;00071525&quot;/&gt;&lt;wsp:rsid wsp:val=&quot;00071B40&quot;/&gt;&lt;wsp:rsid wsp:val=&quot;00071CDA&quot;/&gt;&lt;wsp:rsid wsp:val=&quot;0007204A&quot;/&gt;&lt;wsp:rsid wsp:val=&quot;00072C31&quot;/&gt;&lt;wsp:rsid wsp:val=&quot;00072D00&quot;/&gt;&lt;wsp:rsid wsp:val=&quot;00072D8B&quot;/&gt;&lt;wsp:rsid wsp:val=&quot;00074E36&quot;/&gt;&lt;wsp:rsid wsp:val=&quot;00075FBC&quot;/&gt;&lt;wsp:rsid wsp:val=&quot;000767FF&quot;/&gt;&lt;wsp:rsid wsp:val=&quot;00076EA9&quot;/&gt;&lt;wsp:rsid wsp:val=&quot;00076FD5&quot;/&gt;&lt;wsp:rsid wsp:val=&quot;000778A1&quot;/&gt;&lt;wsp:rsid wsp:val=&quot;00077B4C&quot;/&gt;&lt;wsp:rsid wsp:val=&quot;00080833&quot;/&gt;&lt;wsp:rsid wsp:val=&quot;00080B40&quot;/&gt;&lt;wsp:rsid wsp:val=&quot;00081306&quot;/&gt;&lt;wsp:rsid wsp:val=&quot;0008156D&quot;/&gt;&lt;wsp:rsid wsp:val=&quot;00081A69&quot;/&gt;&lt;wsp:rsid wsp:val=&quot;00083518&quot;/&gt;&lt;wsp:rsid wsp:val=&quot;0008384A&quot;/&gt;&lt;wsp:rsid wsp:val=&quot;00083DBF&quot;/&gt;&lt;wsp:rsid wsp:val=&quot;00083F92&quot;/&gt;&lt;wsp:rsid wsp:val=&quot;00084008&quot;/&gt;&lt;wsp:rsid wsp:val=&quot;000846C1&quot;/&gt;&lt;wsp:rsid wsp:val=&quot;000849D2&quot;/&gt;&lt;wsp:rsid wsp:val=&quot;00085121&quot;/&gt;&lt;wsp:rsid wsp:val=&quot;000858F7&quot;/&gt;&lt;wsp:rsid wsp:val=&quot;00085CC3&quot;/&gt;&lt;wsp:rsid wsp:val=&quot;00086112&quot;/&gt;&lt;wsp:rsid wsp:val=&quot;0008656C&quot;/&gt;&lt;wsp:rsid wsp:val=&quot;00086D84&quot;/&gt;&lt;wsp:rsid wsp:val=&quot;000872B1&quot;/&gt;&lt;wsp:rsid wsp:val=&quot;00087309&quot;/&gt;&lt;wsp:rsid wsp:val=&quot;00087E9F&quot;/&gt;&lt;wsp:rsid wsp:val=&quot;00087F33&quot;/&gt;&lt;wsp:rsid wsp:val=&quot;000900D2&quot;/&gt;&lt;wsp:rsid wsp:val=&quot;000907FB&quot;/&gt;&lt;wsp:rsid wsp:val=&quot;00091C4B&quot;/&gt;&lt;wsp:rsid wsp:val=&quot;00093DCD&quot;/&gt;&lt;wsp:rsid wsp:val=&quot;000942F1&quot;/&gt;&lt;wsp:rsid wsp:val=&quot;000949D0&quot;/&gt;&lt;wsp:rsid wsp:val=&quot;00094BCD&quot;/&gt;&lt;wsp:rsid wsp:val=&quot;000953E4&quot;/&gt;&lt;wsp:rsid wsp:val=&quot;00095948&quot;/&gt;&lt;wsp:rsid wsp:val=&quot;00096214&quot;/&gt;&lt;wsp:rsid wsp:val=&quot;000963FB&quot;/&gt;&lt;wsp:rsid wsp:val=&quot;00096421&quot;/&gt;&lt;wsp:rsid wsp:val=&quot;000965A8&quot;/&gt;&lt;wsp:rsid wsp:val=&quot;000966AC&quot;/&gt;&lt;wsp:rsid wsp:val=&quot;00096859&quot;/&gt;&lt;wsp:rsid wsp:val=&quot;0009710D&quot;/&gt;&lt;wsp:rsid wsp:val=&quot;000971A0&quot;/&gt;&lt;wsp:rsid wsp:val=&quot;000A0612&quot;/&gt;&lt;wsp:rsid wsp:val=&quot;000A177A&quot;/&gt;&lt;wsp:rsid wsp:val=&quot;000A2804&quot;/&gt;&lt;wsp:rsid wsp:val=&quot;000A29B2&quot;/&gt;&lt;wsp:rsid wsp:val=&quot;000A2A42&quot;/&gt;&lt;wsp:rsid wsp:val=&quot;000A2EAE&quot;/&gt;&lt;wsp:rsid wsp:val=&quot;000A2FE4&quot;/&gt;&lt;wsp:rsid wsp:val=&quot;000A3278&quot;/&gt;&lt;wsp:rsid wsp:val=&quot;000A33B2&quot;/&gt;&lt;wsp:rsid wsp:val=&quot;000A3AD4&quot;/&gt;&lt;wsp:rsid wsp:val=&quot;000A3C88&quot;/&gt;&lt;wsp:rsid wsp:val=&quot;000A4709&quot;/&gt;&lt;wsp:rsid wsp:val=&quot;000A4FB0&quot;/&gt;&lt;wsp:rsid wsp:val=&quot;000A504B&quot;/&gt;&lt;wsp:rsid wsp:val=&quot;000A530E&quot;/&gt;&lt;wsp:rsid wsp:val=&quot;000A5BD3&quot;/&gt;&lt;wsp:rsid wsp:val=&quot;000A7BD3&quot;/&gt;&lt;wsp:rsid wsp:val=&quot;000A7DE1&quot;/&gt;&lt;wsp:rsid wsp:val=&quot;000B01BB&quot;/&gt;&lt;wsp:rsid wsp:val=&quot;000B0342&quot;/&gt;&lt;wsp:rsid wsp:val=&quot;000B0370&quot;/&gt;&lt;wsp:rsid wsp:val=&quot;000B0E8D&quot;/&gt;&lt;wsp:rsid wsp:val=&quot;000B144D&quot;/&gt;&lt;wsp:rsid wsp:val=&quot;000B1673&quot;/&gt;&lt;wsp:rsid wsp:val=&quot;000B1934&quot;/&gt;&lt;wsp:rsid wsp:val=&quot;000B1AE3&quot;/&gt;&lt;wsp:rsid wsp:val=&quot;000B2617&quot;/&gt;&lt;wsp:rsid wsp:val=&quot;000B2A38&quot;/&gt;&lt;wsp:rsid wsp:val=&quot;000B2BAC&quot;/&gt;&lt;wsp:rsid wsp:val=&quot;000B4079&quot;/&gt;&lt;wsp:rsid wsp:val=&quot;000B4849&quot;/&gt;&lt;wsp:rsid wsp:val=&quot;000B51AF&quot;/&gt;&lt;wsp:rsid wsp:val=&quot;000B51C1&quot;/&gt;&lt;wsp:rsid wsp:val=&quot;000B55CD&quot;/&gt;&lt;wsp:rsid wsp:val=&quot;000B56DE&quot;/&gt;&lt;wsp:rsid wsp:val=&quot;000B5A43&quot;/&gt;&lt;wsp:rsid wsp:val=&quot;000B6500&quot;/&gt;&lt;wsp:rsid wsp:val=&quot;000B68DE&quot;/&gt;&lt;wsp:rsid wsp:val=&quot;000B6D52&quot;/&gt;&lt;wsp:rsid wsp:val=&quot;000B777F&quot;/&gt;&lt;wsp:rsid wsp:val=&quot;000C03A0&quot;/&gt;&lt;wsp:rsid wsp:val=&quot;000C0940&quot;/&gt;&lt;wsp:rsid wsp:val=&quot;000C18CB&quot;/&gt;&lt;wsp:rsid wsp:val=&quot;000C31CC&quot;/&gt;&lt;wsp:rsid wsp:val=&quot;000C3C89&quot;/&gt;&lt;wsp:rsid wsp:val=&quot;000C554A&quot;/&gt;&lt;wsp:rsid wsp:val=&quot;000C626D&quot;/&gt;&lt;wsp:rsid wsp:val=&quot;000C6808&quot;/&gt;&lt;wsp:rsid wsp:val=&quot;000C7880&quot;/&gt;&lt;wsp:rsid wsp:val=&quot;000D025B&quot;/&gt;&lt;wsp:rsid wsp:val=&quot;000D02D3&quot;/&gt;&lt;wsp:rsid wsp:val=&quot;000D04A5&quot;/&gt;&lt;wsp:rsid wsp:val=&quot;000D0B87&quot;/&gt;&lt;wsp:rsid wsp:val=&quot;000D139F&quot;/&gt;&lt;wsp:rsid wsp:val=&quot;000D203F&quot;/&gt;&lt;wsp:rsid wsp:val=&quot;000D36E9&quot;/&gt;&lt;wsp:rsid wsp:val=&quot;000D43CA&quot;/&gt;&lt;wsp:rsid wsp:val=&quot;000D4EC3&quot;/&gt;&lt;wsp:rsid wsp:val=&quot;000D5FAC&quot;/&gt;&lt;wsp:rsid wsp:val=&quot;000D6322&quot;/&gt;&lt;wsp:rsid wsp:val=&quot;000D67AD&quot;/&gt;&lt;wsp:rsid wsp:val=&quot;000D69B3&quot;/&gt;&lt;wsp:rsid wsp:val=&quot;000D6CBB&quot;/&gt;&lt;wsp:rsid wsp:val=&quot;000D6DCB&quot;/&gt;&lt;wsp:rsid wsp:val=&quot;000D72BB&quot;/&gt;&lt;wsp:rsid wsp:val=&quot;000D73D4&quot;/&gt;&lt;wsp:rsid wsp:val=&quot;000D7549&quot;/&gt;&lt;wsp:rsid wsp:val=&quot;000D7BB7&quot;/&gt;&lt;wsp:rsid wsp:val=&quot;000D7DB0&quot;/&gt;&lt;wsp:rsid wsp:val=&quot;000E1A21&quot;/&gt;&lt;wsp:rsid wsp:val=&quot;000E1BA8&quot;/&gt;&lt;wsp:rsid wsp:val=&quot;000E1BB1&quot;/&gt;&lt;wsp:rsid wsp:val=&quot;000E2C6E&quot;/&gt;&lt;wsp:rsid wsp:val=&quot;000E2D70&quot;/&gt;&lt;wsp:rsid wsp:val=&quot;000E3729&quot;/&gt;&lt;wsp:rsid wsp:val=&quot;000E39D7&quot;/&gt;&lt;wsp:rsid wsp:val=&quot;000E3D57&quot;/&gt;&lt;wsp:rsid wsp:val=&quot;000E4BCC&quot;/&gt;&lt;wsp:rsid wsp:val=&quot;000E5CFD&quot;/&gt;&lt;wsp:rsid wsp:val=&quot;000E5D20&quot;/&gt;&lt;wsp:rsid wsp:val=&quot;000E618B&quot;/&gt;&lt;wsp:rsid wsp:val=&quot;000E6ACF&quot;/&gt;&lt;wsp:rsid wsp:val=&quot;000E6CFB&quot;/&gt;&lt;wsp:rsid wsp:val=&quot;000E6D45&quot;/&gt;&lt;wsp:rsid wsp:val=&quot;000E6F12&quot;/&gt;&lt;wsp:rsid wsp:val=&quot;000E72CA&quot;/&gt;&lt;wsp:rsid wsp:val=&quot;000E750A&quot;/&gt;&lt;wsp:rsid wsp:val=&quot;000E754D&quot;/&gt;&lt;wsp:rsid wsp:val=&quot;000F0E93&quot;/&gt;&lt;wsp:rsid wsp:val=&quot;000F1168&quot;/&gt;&lt;wsp:rsid wsp:val=&quot;000F2E71&quot;/&gt;&lt;wsp:rsid wsp:val=&quot;000F3078&quot;/&gt;&lt;wsp:rsid wsp:val=&quot;000F3248&quot;/&gt;&lt;wsp:rsid wsp:val=&quot;000F3ACD&quot;/&gt;&lt;wsp:rsid wsp:val=&quot;000F406E&quot;/&gt;&lt;wsp:rsid wsp:val=&quot;000F480B&quot;/&gt;&lt;wsp:rsid wsp:val=&quot;000F57FE&quot;/&gt;&lt;wsp:rsid wsp:val=&quot;000F5A5A&quot;/&gt;&lt;wsp:rsid wsp:val=&quot;000F670D&quot;/&gt;&lt;wsp:rsid wsp:val=&quot;000F67A0&quot;/&gt;&lt;wsp:rsid wsp:val=&quot;000F6B0B&quot;/&gt;&lt;wsp:rsid wsp:val=&quot;000F6C7E&quot;/&gt;&lt;wsp:rsid wsp:val=&quot;000F6DFA&quot;/&gt;&lt;wsp:rsid wsp:val=&quot;000F76EB&quot;/&gt;&lt;wsp:rsid wsp:val=&quot;000F778D&quot;/&gt;&lt;wsp:rsid wsp:val=&quot;000F7AC1&quot;/&gt;&lt;wsp:rsid wsp:val=&quot;00100248&quot;/&gt;&lt;wsp:rsid wsp:val=&quot;00100275&quot;/&gt;&lt;wsp:rsid wsp:val=&quot;00100BFE&quot;/&gt;&lt;wsp:rsid wsp:val=&quot;00100C98&quot;/&gt;&lt;wsp:rsid wsp:val=&quot;0010103B&quot;/&gt;&lt;wsp:rsid wsp:val=&quot;00101044&quot;/&gt;&lt;wsp:rsid wsp:val=&quot;00101CAC&quot;/&gt;&lt;wsp:rsid wsp:val=&quot;001024BE&quot;/&gt;&lt;wsp:rsid wsp:val=&quot;00102AB3&quot;/&gt;&lt;wsp:rsid wsp:val=&quot;00102FE3&quot;/&gt;&lt;wsp:rsid wsp:val=&quot;00103110&quot;/&gt;&lt;wsp:rsid wsp:val=&quot;00103A6E&quot;/&gt;&lt;wsp:rsid wsp:val=&quot;00104414&quot;/&gt;&lt;wsp:rsid wsp:val=&quot;00104431&quot;/&gt;&lt;wsp:rsid wsp:val=&quot;001044C5&quot;/&gt;&lt;wsp:rsid wsp:val=&quot;001048BF&quot;/&gt;&lt;wsp:rsid wsp:val=&quot;001048C3&quot;/&gt;&lt;wsp:rsid wsp:val=&quot;00105D35&quot;/&gt;&lt;wsp:rsid wsp:val=&quot;00106E13&quot;/&gt;&lt;wsp:rsid wsp:val=&quot;00106EAF&quot;/&gt;&lt;wsp:rsid wsp:val=&quot;00107E17&quot;/&gt;&lt;wsp:rsid wsp:val=&quot;00110E72&quot;/&gt;&lt;wsp:rsid wsp:val=&quot;001111BC&quot;/&gt;&lt;wsp:rsid wsp:val=&quot;001118D0&quot;/&gt;&lt;wsp:rsid wsp:val=&quot;00111D4D&quot;/&gt;&lt;wsp:rsid wsp:val=&quot;001124D6&quot;/&gt;&lt;wsp:rsid wsp:val=&quot;001131EE&quot;/&gt;&lt;wsp:rsid wsp:val=&quot;001137DB&quot;/&gt;&lt;wsp:rsid wsp:val=&quot;00113A32&quot;/&gt;&lt;wsp:rsid wsp:val=&quot;00113D2F&quot;/&gt;&lt;wsp:rsid wsp:val=&quot;001151C9&quot;/&gt;&lt;wsp:rsid wsp:val=&quot;001158A7&quot;/&gt;&lt;wsp:rsid wsp:val=&quot;00115C4C&quot;/&gt;&lt;wsp:rsid wsp:val=&quot;00115C7B&quot;/&gt;&lt;wsp:rsid wsp:val=&quot;00115F9F&quot;/&gt;&lt;wsp:rsid wsp:val=&quot;00116A4C&quot;/&gt;&lt;wsp:rsid wsp:val=&quot;00116F0D&quot;/&gt;&lt;wsp:rsid wsp:val=&quot;001170F9&quot;/&gt;&lt;wsp:rsid wsp:val=&quot;00120205&quot;/&gt;&lt;wsp:rsid wsp:val=&quot;00120B5A&quot;/&gt;&lt;wsp:rsid wsp:val=&quot;0012177D&quot;/&gt;&lt;wsp:rsid wsp:val=&quot;0012328C&quot;/&gt;&lt;wsp:rsid wsp:val=&quot;0012397D&quot;/&gt;&lt;wsp:rsid wsp:val=&quot;00123A3B&quot;/&gt;&lt;wsp:rsid wsp:val=&quot;00123A74&quot;/&gt;&lt;wsp:rsid wsp:val=&quot;001258A2&quot;/&gt;&lt;wsp:rsid wsp:val=&quot;00125AA9&quot;/&gt;&lt;wsp:rsid wsp:val=&quot;00126031&quot;/&gt;&lt;wsp:rsid wsp:val=&quot;00127B48&quot;/&gt;&lt;wsp:rsid wsp:val=&quot;00127DAF&quot;/&gt;&lt;wsp:rsid wsp:val=&quot;001303AF&quot;/&gt;&lt;wsp:rsid wsp:val=&quot;0013189C&quot;/&gt;&lt;wsp:rsid wsp:val=&quot;001319A9&quot;/&gt;&lt;wsp:rsid wsp:val=&quot;00131B12&quot;/&gt;&lt;wsp:rsid wsp:val=&quot;00131DC3&quot;/&gt;&lt;wsp:rsid wsp:val=&quot;0013208F&quot;/&gt;&lt;wsp:rsid wsp:val=&quot;001341F1&quot;/&gt;&lt;wsp:rsid wsp:val=&quot;00134C46&quot;/&gt;&lt;wsp:rsid wsp:val=&quot;00135004&quot;/&gt;&lt;wsp:rsid wsp:val=&quot;0013576B&quot;/&gt;&lt;wsp:rsid wsp:val=&quot;001360F2&quot;/&gt;&lt;wsp:rsid wsp:val=&quot;00136293&quot;/&gt;&lt;wsp:rsid wsp:val=&quot;0013631E&quot;/&gt;&lt;wsp:rsid wsp:val=&quot;001375C1&quot;/&gt;&lt;wsp:rsid wsp:val=&quot;00137802&quot;/&gt;&lt;wsp:rsid wsp:val=&quot;0013784A&quot;/&gt;&lt;wsp:rsid wsp:val=&quot;001378F2&quot;/&gt;&lt;wsp:rsid wsp:val=&quot;001405AA&quot;/&gt;&lt;wsp:rsid wsp:val=&quot;00140BB9&quot;/&gt;&lt;wsp:rsid wsp:val=&quot;00141D70&quot;/&gt;&lt;wsp:rsid wsp:val=&quot;001424F1&quot;/&gt;&lt;wsp:rsid wsp:val=&quot;001427B1&quot;/&gt;&lt;wsp:rsid wsp:val=&quot;001429ED&quot;/&gt;&lt;wsp:rsid wsp:val=&quot;00142BE4&quot;/&gt;&lt;wsp:rsid wsp:val=&quot;00142BEA&quot;/&gt;&lt;wsp:rsid wsp:val=&quot;001433BD&quot;/&gt;&lt;wsp:rsid wsp:val=&quot;001434EE&quot;/&gt;&lt;wsp:rsid wsp:val=&quot;0014423E&quot;/&gt;&lt;wsp:rsid wsp:val=&quot;00144ED3&quot;/&gt;&lt;wsp:rsid wsp:val=&quot;00144EE0&quot;/&gt;&lt;wsp:rsid wsp:val=&quot;00145F10&quot;/&gt;&lt;wsp:rsid wsp:val=&quot;00146FEE&quot;/&gt;&lt;wsp:rsid wsp:val=&quot;00147407&quot;/&gt;&lt;wsp:rsid wsp:val=&quot;00147450&quot;/&gt;&lt;wsp:rsid wsp:val=&quot;001502C9&quot;/&gt;&lt;wsp:rsid wsp:val=&quot;001518A8&quot;/&gt;&lt;wsp:rsid wsp:val=&quot;00152D9D&quot;/&gt;&lt;wsp:rsid wsp:val=&quot;00153E6F&quot;/&gt;&lt;wsp:rsid wsp:val=&quot;0015434C&quot;/&gt;&lt;wsp:rsid wsp:val=&quot;001556EA&quot;/&gt;&lt;wsp:rsid wsp:val=&quot;00156A50&quot;/&gt;&lt;wsp:rsid wsp:val=&quot;00156EA6&quot;/&gt;&lt;wsp:rsid wsp:val=&quot;0015701F&quot;/&gt;&lt;wsp:rsid wsp:val=&quot;001571C1&quot;/&gt;&lt;wsp:rsid wsp:val=&quot;001572BC&quot;/&gt;&lt;wsp:rsid wsp:val=&quot;00157674&quot;/&gt;&lt;wsp:rsid wsp:val=&quot;00157A50&quot;/&gt;&lt;wsp:rsid wsp:val=&quot;00161503&quot;/&gt;&lt;wsp:rsid wsp:val=&quot;00161A4E&quot;/&gt;&lt;wsp:rsid wsp:val=&quot;00161E66&quot;/&gt;&lt;wsp:rsid wsp:val=&quot;001626F2&quot;/&gt;&lt;wsp:rsid wsp:val=&quot;00162ECB&quot;/&gt;&lt;wsp:rsid wsp:val=&quot;00163550&quot;/&gt;&lt;wsp:rsid wsp:val=&quot;00163F7E&quot;/&gt;&lt;wsp:rsid wsp:val=&quot;0016627C&quot;/&gt;&lt;wsp:rsid wsp:val=&quot;00166449&quot;/&gt;&lt;wsp:rsid wsp:val=&quot;00166DC8&quot;/&gt;&lt;wsp:rsid wsp:val=&quot;001671A0&quot;/&gt;&lt;wsp:rsid wsp:val=&quot;00167753&quot;/&gt;&lt;wsp:rsid wsp:val=&quot;00167A21&quot;/&gt;&lt;wsp:rsid wsp:val=&quot;00167B2E&quot;/&gt;&lt;wsp:rsid wsp:val=&quot;00170170&quot;/&gt;&lt;wsp:rsid wsp:val=&quot;00170D0B&quot;/&gt;&lt;wsp:rsid wsp:val=&quot;00170F4E&quot;/&gt;&lt;wsp:rsid wsp:val=&quot;00171145&quot;/&gt;&lt;wsp:rsid wsp:val=&quot;00171385&quot;/&gt;&lt;wsp:rsid wsp:val=&quot;00171C0C&quot;/&gt;&lt;wsp:rsid wsp:val=&quot;00171E6B&quot;/&gt;&lt;wsp:rsid wsp:val=&quot;00172924&quot;/&gt;&lt;wsp:rsid wsp:val=&quot;00172CF4&quot;/&gt;&lt;wsp:rsid wsp:val=&quot;00173D2F&quot;/&gt;&lt;wsp:rsid wsp:val=&quot;00173DF7&quot;/&gt;&lt;wsp:rsid wsp:val=&quot;00174E6F&quot;/&gt;&lt;wsp:rsid wsp:val=&quot;0017521D&quot;/&gt;&lt;wsp:rsid wsp:val=&quot;001770E2&quot;/&gt;&lt;wsp:rsid wsp:val=&quot;001774FC&quot;/&gt;&lt;wsp:rsid wsp:val=&quot;0017768D&quot;/&gt;&lt;wsp:rsid wsp:val=&quot;0018008C&quot;/&gt;&lt;wsp:rsid wsp:val=&quot;001802EB&quot;/&gt;&lt;wsp:rsid wsp:val=&quot;00180E36&quot;/&gt;&lt;wsp:rsid wsp:val=&quot;00181EF3&quot;/&gt;&lt;wsp:rsid wsp:val=&quot;0018241C&quot;/&gt;&lt;wsp:rsid wsp:val=&quot;00182967&quot;/&gt;&lt;wsp:rsid wsp:val=&quot;00182B82&quot;/&gt;&lt;wsp:rsid wsp:val=&quot;00183709&quot;/&gt;&lt;wsp:rsid wsp:val=&quot;001837A4&quot;/&gt;&lt;wsp:rsid wsp:val=&quot;00183987&quot;/&gt;&lt;wsp:rsid wsp:val=&quot;00184428&quot;/&gt;&lt;wsp:rsid wsp:val=&quot;00184BEF&quot;/&gt;&lt;wsp:rsid wsp:val=&quot;00184D1E&quot;/&gt;&lt;wsp:rsid wsp:val=&quot;001856F2&quot;/&gt;&lt;wsp:rsid wsp:val=&quot;00185FAE&quot;/&gt;&lt;wsp:rsid wsp:val=&quot;00185FF7&quot;/&gt;&lt;wsp:rsid wsp:val=&quot;00186466&quot;/&gt;&lt;wsp:rsid wsp:val=&quot;001869C6&quot;/&gt;&lt;wsp:rsid wsp:val=&quot;00186B6F&quot;/&gt;&lt;wsp:rsid wsp:val=&quot;00186CEC&quot;/&gt;&lt;wsp:rsid wsp:val=&quot;00190645&quot;/&gt;&lt;wsp:rsid wsp:val=&quot;00191148&quot;/&gt;&lt;wsp:rsid wsp:val=&quot;0019249F&quot;/&gt;&lt;wsp:rsid wsp:val=&quot;00192620&quot;/&gt;&lt;wsp:rsid wsp:val=&quot;00192798&quot;/&gt;&lt;wsp:rsid wsp:val=&quot;00192C71&quot;/&gt;&lt;wsp:rsid wsp:val=&quot;00192CCA&quot;/&gt;&lt;wsp:rsid wsp:val=&quot;00192DB8&quot;/&gt;&lt;wsp:rsid wsp:val=&quot;00192FA7&quot;/&gt;&lt;wsp:rsid wsp:val=&quot;00193DB1&quot;/&gt;&lt;wsp:rsid wsp:val=&quot;00193DD5&quot;/&gt;&lt;wsp:rsid wsp:val=&quot;00194619&quot;/&gt;&lt;wsp:rsid wsp:val=&quot;00194F82&quot;/&gt;&lt;wsp:rsid wsp:val=&quot;00195150&quot;/&gt;&lt;wsp:rsid wsp:val=&quot;00195BAE&quot;/&gt;&lt;wsp:rsid wsp:val=&quot;00196071&quot;/&gt;&lt;wsp:rsid wsp:val=&quot;00197011&quot;/&gt;&lt;wsp:rsid wsp:val=&quot;00197C03&quot;/&gt;&lt;wsp:rsid wsp:val=&quot;00197E1A&quot;/&gt;&lt;wsp:rsid wsp:val=&quot;00197F87&quot;/&gt;&lt;wsp:rsid wsp:val=&quot;001A08EE&quot;/&gt;&lt;wsp:rsid wsp:val=&quot;001A0C05&quot;/&gt;&lt;wsp:rsid wsp:val=&quot;001A0DA5&quot;/&gt;&lt;wsp:rsid wsp:val=&quot;001A24F1&quot;/&gt;&lt;wsp:rsid wsp:val=&quot;001A2840&quot;/&gt;&lt;wsp:rsid wsp:val=&quot;001A2F70&quot;/&gt;&lt;wsp:rsid wsp:val=&quot;001A3CA9&quot;/&gt;&lt;wsp:rsid wsp:val=&quot;001A4035&quot;/&gt;&lt;wsp:rsid wsp:val=&quot;001A4F40&quot;/&gt;&lt;wsp:rsid wsp:val=&quot;001A5639&quot;/&gt;&lt;wsp:rsid wsp:val=&quot;001A6471&quot;/&gt;&lt;wsp:rsid wsp:val=&quot;001A6A9C&quot;/&gt;&lt;wsp:rsid wsp:val=&quot;001A6E77&quot;/&gt;&lt;wsp:rsid wsp:val=&quot;001A6FA9&quot;/&gt;&lt;wsp:rsid wsp:val=&quot;001A7F4E&quot;/&gt;&lt;wsp:rsid wsp:val=&quot;001B0370&quot;/&gt;&lt;wsp:rsid wsp:val=&quot;001B1914&quot;/&gt;&lt;wsp:rsid wsp:val=&quot;001B2718&quot;/&gt;&lt;wsp:rsid wsp:val=&quot;001B2C28&quot;/&gt;&lt;wsp:rsid wsp:val=&quot;001B313D&quot;/&gt;&lt;wsp:rsid wsp:val=&quot;001B5445&quot;/&gt;&lt;wsp:rsid wsp:val=&quot;001B6733&quot;/&gt;&lt;wsp:rsid wsp:val=&quot;001B6988&quot;/&gt;&lt;wsp:rsid wsp:val=&quot;001B6996&quot;/&gt;&lt;wsp:rsid wsp:val=&quot;001B73B6&quot;/&gt;&lt;wsp:rsid wsp:val=&quot;001B7A7B&quot;/&gt;&lt;wsp:rsid wsp:val=&quot;001C007F&quot;/&gt;&lt;wsp:rsid wsp:val=&quot;001C1C6B&quot;/&gt;&lt;wsp:rsid wsp:val=&quot;001C258D&quot;/&gt;&lt;wsp:rsid wsp:val=&quot;001C263E&quot;/&gt;&lt;wsp:rsid wsp:val=&quot;001C3429&quot;/&gt;&lt;wsp:rsid wsp:val=&quot;001C3BE0&quot;/&gt;&lt;wsp:rsid wsp:val=&quot;001C43D5&quot;/&gt;&lt;wsp:rsid wsp:val=&quot;001C5F26&quot;/&gt;&lt;wsp:rsid wsp:val=&quot;001C6773&quot;/&gt;&lt;wsp:rsid wsp:val=&quot;001C691E&quot;/&gt;&lt;wsp:rsid wsp:val=&quot;001C717D&quot;/&gt;&lt;wsp:rsid wsp:val=&quot;001C7457&quot;/&gt;&lt;wsp:rsid wsp:val=&quot;001D03A7&quot;/&gt;&lt;wsp:rsid wsp:val=&quot;001D20B2&quot;/&gt;&lt;wsp:rsid wsp:val=&quot;001D301A&quot;/&gt;&lt;wsp:rsid wsp:val=&quot;001D4760&quot;/&gt;&lt;wsp:rsid wsp:val=&quot;001D49A5&quot;/&gt;&lt;wsp:rsid wsp:val=&quot;001D49E1&quot;/&gt;&lt;wsp:rsid wsp:val=&quot;001D65BF&quot;/&gt;&lt;wsp:rsid wsp:val=&quot;001D6A03&quot;/&gt;&lt;wsp:rsid wsp:val=&quot;001D6BC5&quot;/&gt;&lt;wsp:rsid wsp:val=&quot;001D6C4F&quot;/&gt;&lt;wsp:rsid wsp:val=&quot;001D72E9&quot;/&gt;&lt;wsp:rsid wsp:val=&quot;001D7957&quot;/&gt;&lt;wsp:rsid wsp:val=&quot;001E192B&quot;/&gt;&lt;wsp:rsid wsp:val=&quot;001E19E9&quot;/&gt;&lt;wsp:rsid wsp:val=&quot;001E3405&quot;/&gt;&lt;wsp:rsid wsp:val=&quot;001E3ECA&quot;/&gt;&lt;wsp:rsid wsp:val=&quot;001E4475&quot;/&gt;&lt;wsp:rsid wsp:val=&quot;001E5162&quot;/&gt;&lt;wsp:rsid wsp:val=&quot;001E55A3&quot;/&gt;&lt;wsp:rsid wsp:val=&quot;001E59B5&quot;/&gt;&lt;wsp:rsid wsp:val=&quot;001E5AB6&quot;/&gt;&lt;wsp:rsid wsp:val=&quot;001E5C51&quot;/&gt;&lt;wsp:rsid wsp:val=&quot;001E5E44&quot;/&gt;&lt;wsp:rsid wsp:val=&quot;001E5F9E&quot;/&gt;&lt;wsp:rsid wsp:val=&quot;001E6453&quot;/&gt;&lt;wsp:rsid wsp:val=&quot;001E67B6&quot;/&gt;&lt;wsp:rsid wsp:val=&quot;001E693B&quot;/&gt;&lt;wsp:rsid wsp:val=&quot;001E6CAA&quot;/&gt;&lt;wsp:rsid wsp:val=&quot;001E7464&quot;/&gt;&lt;wsp:rsid wsp:val=&quot;001E7465&quot;/&gt;&lt;wsp:rsid wsp:val=&quot;001E7B51&quot;/&gt;&lt;wsp:rsid wsp:val=&quot;001F3D3A&quot;/&gt;&lt;wsp:rsid wsp:val=&quot;001F3DC8&quot;/&gt;&lt;wsp:rsid wsp:val=&quot;001F66EB&quot;/&gt;&lt;wsp:rsid wsp:val=&quot;001F7926&quot;/&gt;&lt;wsp:rsid wsp:val=&quot;00200206&quot;/&gt;&lt;wsp:rsid wsp:val=&quot;00201286&quot;/&gt;&lt;wsp:rsid wsp:val=&quot;002021CD&quot;/&gt;&lt;wsp:rsid wsp:val=&quot;00203283&quot;/&gt;&lt;wsp:rsid wsp:val=&quot;00203320&quot;/&gt;&lt;wsp:rsid wsp:val=&quot;002044C5&quot;/&gt;&lt;wsp:rsid wsp:val=&quot;0020470C&quot;/&gt;&lt;wsp:rsid wsp:val=&quot;0020485E&quot;/&gt;&lt;wsp:rsid wsp:val=&quot;00204D17&quot;/&gt;&lt;wsp:rsid wsp:val=&quot;00204F58&quot;/&gt;&lt;wsp:rsid wsp:val=&quot;00205340&quot;/&gt;&lt;wsp:rsid wsp:val=&quot;00205C17&quot;/&gt;&lt;wsp:rsid wsp:val=&quot;00206583&quot;/&gt;&lt;wsp:rsid wsp:val=&quot;00207466&quot;/&gt;&lt;wsp:rsid wsp:val=&quot;002074C0&quot;/&gt;&lt;wsp:rsid wsp:val=&quot;00210935&quot;/&gt;&lt;wsp:rsid wsp:val=&quot;00210D9D&quot;/&gt;&lt;wsp:rsid wsp:val=&quot;00210F3A&quot;/&gt;&lt;wsp:rsid wsp:val=&quot;00211276&quot;/&gt;&lt;wsp:rsid wsp:val=&quot;0021215B&quot;/&gt;&lt;wsp:rsid wsp:val=&quot;00212A2B&quot;/&gt;&lt;wsp:rsid wsp:val=&quot;0021383C&quot;/&gt;&lt;wsp:rsid wsp:val=&quot;00213E42&quot;/&gt;&lt;wsp:rsid wsp:val=&quot;00214066&quot;/&gt;&lt;wsp:rsid wsp:val=&quot;002143A2&quot;/&gt;&lt;wsp:rsid wsp:val=&quot;00214D93&quot;/&gt;&lt;wsp:rsid wsp:val=&quot;002150A5&quot;/&gt;&lt;wsp:rsid wsp:val=&quot;0021676D&quot;/&gt;&lt;wsp:rsid wsp:val=&quot;002169C4&quot;/&gt;&lt;wsp:rsid wsp:val=&quot;00216DED&quot;/&gt;&lt;wsp:rsid wsp:val=&quot;0021736B&quot;/&gt;&lt;wsp:rsid wsp:val=&quot;00220698&quot;/&gt;&lt;wsp:rsid wsp:val=&quot;0022072A&quot;/&gt;&lt;wsp:rsid wsp:val=&quot;002214CA&quot;/&gt;&lt;wsp:rsid wsp:val=&quot;00221FF4&quot;/&gt;&lt;wsp:rsid wsp:val=&quot;002224C2&quot;/&gt;&lt;wsp:rsid wsp:val=&quot;00222855&quot;/&gt;&lt;wsp:rsid wsp:val=&quot;00223A68&quot;/&gt;&lt;wsp:rsid wsp:val=&quot;002246D5&quot;/&gt;&lt;wsp:rsid wsp:val=&quot;00224E7C&quot;/&gt;&lt;wsp:rsid wsp:val=&quot;002251EF&quot;/&gt;&lt;wsp:rsid wsp:val=&quot;002257E0&quot;/&gt;&lt;wsp:rsid wsp:val=&quot;002266A0&quot;/&gt;&lt;wsp:rsid wsp:val=&quot;00226C11&quot;/&gt;&lt;wsp:rsid wsp:val=&quot;00230A8A&quot;/&gt;&lt;wsp:rsid wsp:val=&quot;00231198&quot;/&gt;&lt;wsp:rsid wsp:val=&quot;00231C6F&quot;/&gt;&lt;wsp:rsid wsp:val=&quot;00231CB9&quot;/&gt;&lt;wsp:rsid wsp:val=&quot;00231ED1&quot;/&gt;&lt;wsp:rsid wsp:val=&quot;00232988&quot;/&gt;&lt;wsp:rsid wsp:val=&quot;0023299F&quot;/&gt;&lt;wsp:rsid wsp:val=&quot;00232B37&quot;/&gt;&lt;wsp:rsid wsp:val=&quot;00232EA6&quot;/&gt;&lt;wsp:rsid wsp:val=&quot;00233658&quot;/&gt;&lt;wsp:rsid wsp:val=&quot;00233AD2&quot;/&gt;&lt;wsp:rsid wsp:val=&quot;00234000&quot;/&gt;&lt;wsp:rsid wsp:val=&quot;00234EB9&quot;/&gt;&lt;wsp:rsid wsp:val=&quot;00235032&quot;/&gt;&lt;wsp:rsid wsp:val=&quot;0023595E&quot;/&gt;&lt;wsp:rsid wsp:val=&quot;00235A57&quot;/&gt;&lt;wsp:rsid wsp:val=&quot;00236760&quot;/&gt;&lt;wsp:rsid wsp:val=&quot;002368A8&quot;/&gt;&lt;wsp:rsid wsp:val=&quot;00237DB1&quot;/&gt;&lt;wsp:rsid wsp:val=&quot;00237DB9&quot;/&gt;&lt;wsp:rsid wsp:val=&quot;00241396&quot;/&gt;&lt;wsp:rsid wsp:val=&quot;00241A00&quot;/&gt;&lt;wsp:rsid wsp:val=&quot;00241D46&quot;/&gt;&lt;wsp:rsid wsp:val=&quot;002421FA&quot;/&gt;&lt;wsp:rsid wsp:val=&quot;0024312A&quot;/&gt;&lt;wsp:rsid wsp:val=&quot;00243555&quot;/&gt;&lt;wsp:rsid wsp:val=&quot;00243B54&quot;/&gt;&lt;wsp:rsid wsp:val=&quot;00244436&quot;/&gt;&lt;wsp:rsid wsp:val=&quot;00245558&quot;/&gt;&lt;wsp:rsid wsp:val=&quot;00245795&quot;/&gt;&lt;wsp:rsid wsp:val=&quot;002469C7&quot;/&gt;&lt;wsp:rsid wsp:val=&quot;00250062&quot;/&gt;&lt;wsp:rsid wsp:val=&quot;0025068D&quot;/&gt;&lt;wsp:rsid wsp:val=&quot;00250C0F&quot;/&gt;&lt;wsp:rsid wsp:val=&quot;00250CD4&quot;/&gt;&lt;wsp:rsid wsp:val=&quot;00250F9A&quot;/&gt;&lt;wsp:rsid wsp:val=&quot;00250FCD&quot;/&gt;&lt;wsp:rsid wsp:val=&quot;00251601&quot;/&gt;&lt;wsp:rsid wsp:val=&quot;00251805&quot;/&gt;&lt;wsp:rsid wsp:val=&quot;002522A3&quot;/&gt;&lt;wsp:rsid wsp:val=&quot;002523E8&quot;/&gt;&lt;wsp:rsid wsp:val=&quot;002526B1&quot;/&gt;&lt;wsp:rsid wsp:val=&quot;00253CB9&quot;/&gt;&lt;wsp:rsid wsp:val=&quot;00254035&quot;/&gt;&lt;wsp:rsid wsp:val=&quot;00254AAA&quot;/&gt;&lt;wsp:rsid wsp:val=&quot;00254E51&quot;/&gt;&lt;wsp:rsid wsp:val=&quot;00255B06&quot;/&gt;&lt;wsp:rsid wsp:val=&quot;00255E94&quot;/&gt;&lt;wsp:rsid wsp:val=&quot;00256CD4&quot;/&gt;&lt;wsp:rsid wsp:val=&quot;00256E47&quot;/&gt;&lt;wsp:rsid wsp:val=&quot;00257005&quot;/&gt;&lt;wsp:rsid wsp:val=&quot;0025716C&quot;/&gt;&lt;wsp:rsid wsp:val=&quot;0026017B&quot;/&gt;&lt;wsp:rsid wsp:val=&quot;00260325&quot;/&gt;&lt;wsp:rsid wsp:val=&quot;00260684&quot;/&gt;&lt;wsp:rsid wsp:val=&quot;00260FB1&quot;/&gt;&lt;wsp:rsid wsp:val=&quot;002610EC&quot;/&gt;&lt;wsp:rsid wsp:val=&quot;00261521&quot;/&gt;&lt;wsp:rsid wsp:val=&quot;00262129&quot;/&gt;&lt;wsp:rsid wsp:val=&quot;002629B1&quot;/&gt;&lt;wsp:rsid wsp:val=&quot;00262B2E&quot;/&gt;&lt;wsp:rsid wsp:val=&quot;00262D5B&quot;/&gt;&lt;wsp:rsid wsp:val=&quot;00263721&quot;/&gt;&lt;wsp:rsid wsp:val=&quot;002640CF&quot;/&gt;&lt;wsp:rsid wsp:val=&quot;002640FB&quot;/&gt;&lt;wsp:rsid wsp:val=&quot;002642E0&quot;/&gt;&lt;wsp:rsid wsp:val=&quot;0026449D&quot;/&gt;&lt;wsp:rsid wsp:val=&quot;0026473A&quot;/&gt;&lt;wsp:rsid wsp:val=&quot;00265669&quot;/&gt;&lt;wsp:rsid wsp:val=&quot;00265A41&quot;/&gt;&lt;wsp:rsid wsp:val=&quot;0026664C&quot;/&gt;&lt;wsp:rsid wsp:val=&quot;00266D01&quot;/&gt;&lt;wsp:rsid wsp:val=&quot;00266FB4&quot;/&gt;&lt;wsp:rsid wsp:val=&quot;002671EF&quot;/&gt;&lt;wsp:rsid wsp:val=&quot;00267684&quot;/&gt;&lt;wsp:rsid wsp:val=&quot;00267795&quot;/&gt;&lt;wsp:rsid wsp:val=&quot;00267B8B&quot;/&gt;&lt;wsp:rsid wsp:val=&quot;00267FDD&quot;/&gt;&lt;wsp:rsid wsp:val=&quot;0027094F&quot;/&gt;&lt;wsp:rsid wsp:val=&quot;0027169F&quot;/&gt;&lt;wsp:rsid wsp:val=&quot;002717EF&quot;/&gt;&lt;wsp:rsid wsp:val=&quot;0027253B&quot;/&gt;&lt;wsp:rsid wsp:val=&quot;0027271B&quot;/&gt;&lt;wsp:rsid wsp:val=&quot;002727DD&quot;/&gt;&lt;wsp:rsid wsp:val=&quot;00272D11&quot;/&gt;&lt;wsp:rsid wsp:val=&quot;0027312B&quot;/&gt;&lt;wsp:rsid wsp:val=&quot;00273C26&quot;/&gt;&lt;wsp:rsid wsp:val=&quot;00273EAE&quot;/&gt;&lt;wsp:rsid wsp:val=&quot;0027498F&quot;/&gt;&lt;wsp:rsid wsp:val=&quot;00274CC8&quot;/&gt;&lt;wsp:rsid wsp:val=&quot;00274DF6&quot;/&gt;&lt;wsp:rsid wsp:val=&quot;002754A2&quot;/&gt;&lt;wsp:rsid wsp:val=&quot;002767F0&quot;/&gt;&lt;wsp:rsid wsp:val=&quot;002778A8&quot;/&gt;&lt;wsp:rsid wsp:val=&quot;002778D2&quot;/&gt;&lt;wsp:rsid wsp:val=&quot;00277E9F&quot;/&gt;&lt;wsp:rsid wsp:val=&quot;00280068&quot;/&gt;&lt;wsp:rsid wsp:val=&quot;00280D94&quot;/&gt;&lt;wsp:rsid wsp:val=&quot;00281C09&quot;/&gt;&lt;wsp:rsid wsp:val=&quot;00281C2C&quot;/&gt;&lt;wsp:rsid wsp:val=&quot;00281C4D&quot;/&gt;&lt;wsp:rsid wsp:val=&quot;00282274&quot;/&gt;&lt;wsp:rsid wsp:val=&quot;0028315E&quot;/&gt;&lt;wsp:rsid wsp:val=&quot;002837BB&quot;/&gt;&lt;wsp:rsid wsp:val=&quot;00284D17&quot;/&gt;&lt;wsp:rsid wsp:val=&quot;00284D4D&quot;/&gt;&lt;wsp:rsid wsp:val=&quot;00284E7A&quot;/&gt;&lt;wsp:rsid wsp:val=&quot;00285386&quot;/&gt;&lt;wsp:rsid wsp:val=&quot;00285C49&quot;/&gt;&lt;wsp:rsid wsp:val=&quot;00287CDF&quot;/&gt;&lt;wsp:rsid wsp:val=&quot;002902A3&quot;/&gt;&lt;wsp:rsid wsp:val=&quot;00290CF4&quot;/&gt;&lt;wsp:rsid wsp:val=&quot;002914A0&quot;/&gt;&lt;wsp:rsid wsp:val=&quot;00291EA7&quot;/&gt;&lt;wsp:rsid wsp:val=&quot;0029247B&quot;/&gt;&lt;wsp:rsid wsp:val=&quot;002924AB&quot;/&gt;&lt;wsp:rsid wsp:val=&quot;002926C5&quot;/&gt;&lt;wsp:rsid wsp:val=&quot;00292D9D&quot;/&gt;&lt;wsp:rsid wsp:val=&quot;00293777&quot;/&gt;&lt;wsp:rsid wsp:val=&quot;00294C6A&quot;/&gt;&lt;wsp:rsid wsp:val=&quot;00295090&quot;/&gt;&lt;wsp:rsid wsp:val=&quot;00295407&quot;/&gt;&lt;wsp:rsid wsp:val=&quot;00296A54&quot;/&gt;&lt;wsp:rsid wsp:val=&quot;002A0AC0&quot;/&gt;&lt;wsp:rsid wsp:val=&quot;002A0B89&quot;/&gt;&lt;wsp:rsid wsp:val=&quot;002A11BC&quot;/&gt;&lt;wsp:rsid wsp:val=&quot;002A196B&quot;/&gt;&lt;wsp:rsid wsp:val=&quot;002A2244&quot;/&gt;&lt;wsp:rsid wsp:val=&quot;002A2310&quot;/&gt;&lt;wsp:rsid wsp:val=&quot;002A243F&quot;/&gt;&lt;wsp:rsid wsp:val=&quot;002A2B36&quot;/&gt;&lt;wsp:rsid wsp:val=&quot;002A2E5E&quot;/&gt;&lt;wsp:rsid wsp:val=&quot;002A3609&quot;/&gt;&lt;wsp:rsid wsp:val=&quot;002A39DE&quot;/&gt;&lt;wsp:rsid wsp:val=&quot;002A3A6E&quot;/&gt;&lt;wsp:rsid wsp:val=&quot;002A3FB4&quot;/&gt;&lt;wsp:rsid wsp:val=&quot;002A445E&quot;/&gt;&lt;wsp:rsid wsp:val=&quot;002A57F2&quot;/&gt;&lt;wsp:rsid wsp:val=&quot;002A5D19&quot;/&gt;&lt;wsp:rsid wsp:val=&quot;002A625C&quot;/&gt;&lt;wsp:rsid wsp:val=&quot;002A6A4B&quot;/&gt;&lt;wsp:rsid wsp:val=&quot;002A6ACD&quot;/&gt;&lt;wsp:rsid wsp:val=&quot;002A7B25&quot;/&gt;&lt;wsp:rsid wsp:val=&quot;002A7EAA&quot;/&gt;&lt;wsp:rsid wsp:val=&quot;002B07BE&quot;/&gt;&lt;wsp:rsid wsp:val=&quot;002B09C2&quot;/&gt;&lt;wsp:rsid wsp:val=&quot;002B0DDE&quot;/&gt;&lt;wsp:rsid wsp:val=&quot;002B1D47&quot;/&gt;&lt;wsp:rsid wsp:val=&quot;002B1DBD&quot;/&gt;&lt;wsp:rsid wsp:val=&quot;002B2104&quot;/&gt;&lt;wsp:rsid wsp:val=&quot;002B2112&quot;/&gt;&lt;wsp:rsid wsp:val=&quot;002B226D&quot;/&gt;&lt;wsp:rsid wsp:val=&quot;002B24DC&quot;/&gt;&lt;wsp:rsid wsp:val=&quot;002B27BE&quot;/&gt;&lt;wsp:rsid wsp:val=&quot;002B28DE&quot;/&gt;&lt;wsp:rsid wsp:val=&quot;002B2C48&quot;/&gt;&lt;wsp:rsid wsp:val=&quot;002B2D86&quot;/&gt;&lt;wsp:rsid wsp:val=&quot;002B2FC8&quot;/&gt;&lt;wsp:rsid wsp:val=&quot;002B332A&quot;/&gt;&lt;wsp:rsid wsp:val=&quot;002B400A&quot;/&gt;&lt;wsp:rsid wsp:val=&quot;002B409A&quot;/&gt;&lt;wsp:rsid wsp:val=&quot;002B60DB&quot;/&gt;&lt;wsp:rsid wsp:val=&quot;002B6BEB&quot;/&gt;&lt;wsp:rsid wsp:val=&quot;002B7622&quot;/&gt;&lt;wsp:rsid wsp:val=&quot;002B7640&quot;/&gt;&lt;wsp:rsid wsp:val=&quot;002C0A90&quot;/&gt;&lt;wsp:rsid wsp:val=&quot;002C0B62&quot;/&gt;&lt;wsp:rsid wsp:val=&quot;002C0F21&quot;/&gt;&lt;wsp:rsid wsp:val=&quot;002C1BFF&quot;/&gt;&lt;wsp:rsid wsp:val=&quot;002C1C88&quot;/&gt;&lt;wsp:rsid wsp:val=&quot;002C1FFE&quot;/&gt;&lt;wsp:rsid wsp:val=&quot;002C30C7&quot;/&gt;&lt;wsp:rsid wsp:val=&quot;002C3DD8&quot;/&gt;&lt;wsp:rsid wsp:val=&quot;002C420E&quot;/&gt;&lt;wsp:rsid wsp:val=&quot;002C4492&quot;/&gt;&lt;wsp:rsid wsp:val=&quot;002C48C4&quot;/&gt;&lt;wsp:rsid wsp:val=&quot;002C49B4&quot;/&gt;&lt;wsp:rsid wsp:val=&quot;002C49E3&quot;/&gt;&lt;wsp:rsid wsp:val=&quot;002D0210&quot;/&gt;&lt;wsp:rsid wsp:val=&quot;002D0B18&quot;/&gt;&lt;wsp:rsid wsp:val=&quot;002D0CAC&quot;/&gt;&lt;wsp:rsid wsp:val=&quot;002D1FE7&quot;/&gt;&lt;wsp:rsid wsp:val=&quot;002D2119&quot;/&gt;&lt;wsp:rsid wsp:val=&quot;002D2740&quot;/&gt;&lt;wsp:rsid wsp:val=&quot;002D29D5&quot;/&gt;&lt;wsp:rsid wsp:val=&quot;002D2A56&quot;/&gt;&lt;wsp:rsid wsp:val=&quot;002D2D35&quot;/&gt;&lt;wsp:rsid wsp:val=&quot;002D4012&quot;/&gt;&lt;wsp:rsid wsp:val=&quot;002D4527&quot;/&gt;&lt;wsp:rsid wsp:val=&quot;002D4941&quot;/&gt;&lt;wsp:rsid wsp:val=&quot;002D5266&quot;/&gt;&lt;wsp:rsid wsp:val=&quot;002D54F7&quot;/&gt;&lt;wsp:rsid wsp:val=&quot;002D5F69&quot;/&gt;&lt;wsp:rsid wsp:val=&quot;002D641A&quot;/&gt;&lt;wsp:rsid wsp:val=&quot;002D6D14&quot;/&gt;&lt;wsp:rsid wsp:val=&quot;002D7043&quot;/&gt;&lt;wsp:rsid wsp:val=&quot;002E02B6&quot;/&gt;&lt;wsp:rsid wsp:val=&quot;002E02BF&quot;/&gt;&lt;wsp:rsid wsp:val=&quot;002E094D&quot;/&gt;&lt;wsp:rsid wsp:val=&quot;002E0B45&quot;/&gt;&lt;wsp:rsid wsp:val=&quot;002E0C8A&quot;/&gt;&lt;wsp:rsid wsp:val=&quot;002E12E1&quot;/&gt;&lt;wsp:rsid wsp:val=&quot;002E1568&quot;/&gt;&lt;wsp:rsid wsp:val=&quot;002E162C&quot;/&gt;&lt;wsp:rsid wsp:val=&quot;002E1792&quot;/&gt;&lt;wsp:rsid wsp:val=&quot;002E1B89&quot;/&gt;&lt;wsp:rsid wsp:val=&quot;002E29AA&quot;/&gt;&lt;wsp:rsid wsp:val=&quot;002E3280&quot;/&gt;&lt;wsp:rsid wsp:val=&quot;002E3837&quot;/&gt;&lt;wsp:rsid wsp:val=&quot;002E3C38&quot;/&gt;&lt;wsp:rsid wsp:val=&quot;002E3F03&quot;/&gt;&lt;wsp:rsid wsp:val=&quot;002E5220&quot;/&gt;&lt;wsp:rsid wsp:val=&quot;002E62B2&quot;/&gt;&lt;wsp:rsid wsp:val=&quot;002E65FC&quot;/&gt;&lt;wsp:rsid wsp:val=&quot;002E6761&quot;/&gt;&lt;wsp:rsid wsp:val=&quot;002E6F1A&quot;/&gt;&lt;wsp:rsid wsp:val=&quot;002F00DC&quot;/&gt;&lt;wsp:rsid wsp:val=&quot;002F03C6&quot;/&gt;&lt;wsp:rsid wsp:val=&quot;002F0E3A&quot;/&gt;&lt;wsp:rsid wsp:val=&quot;002F1700&quot;/&gt;&lt;wsp:rsid wsp:val=&quot;002F19D0&quot;/&gt;&lt;wsp:rsid wsp:val=&quot;002F1F89&quot;/&gt;&lt;wsp:rsid wsp:val=&quot;002F2153&quot;/&gt;&lt;wsp:rsid wsp:val=&quot;002F2FEC&quot;/&gt;&lt;wsp:rsid wsp:val=&quot;002F642F&quot;/&gt;&lt;wsp:rsid wsp:val=&quot;002F6BB1&quot;/&gt;&lt;wsp:rsid wsp:val=&quot;002F73CF&quot;/&gt;&lt;wsp:rsid wsp:val=&quot;002F7643&quot;/&gt;&lt;wsp:rsid wsp:val=&quot;0030047E&quot;/&gt;&lt;wsp:rsid wsp:val=&quot;003014CE&quot;/&gt;&lt;wsp:rsid wsp:val=&quot;00301651&quot;/&gt;&lt;wsp:rsid wsp:val=&quot;003034EA&quot;/&gt;&lt;wsp:rsid wsp:val=&quot;00303A97&quot;/&gt;&lt;wsp:rsid wsp:val=&quot;00304C31&quot;/&gt;&lt;wsp:rsid wsp:val=&quot;00304D24&quot;/&gt;&lt;wsp:rsid wsp:val=&quot;00305256&quot;/&gt;&lt;wsp:rsid wsp:val=&quot;0030527C&quot;/&gt;&lt;wsp:rsid wsp:val=&quot;00305355&quot;/&gt;&lt;wsp:rsid wsp:val=&quot;00305729&quot;/&gt;&lt;wsp:rsid wsp:val=&quot;0030577C&quot;/&gt;&lt;wsp:rsid wsp:val=&quot;003062E0&quot;/&gt;&lt;wsp:rsid wsp:val=&quot;00306934&quot;/&gt;&lt;wsp:rsid wsp:val=&quot;00306E25&quot;/&gt;&lt;wsp:rsid wsp:val=&quot;00307A26&quot;/&gt;&lt;wsp:rsid wsp:val=&quot;00307EFE&quot;/&gt;&lt;wsp:rsid wsp:val=&quot;0031043B&quot;/&gt;&lt;wsp:rsid wsp:val=&quot;003109E5&quot;/&gt;&lt;wsp:rsid wsp:val=&quot;00310AA6&quot;/&gt;&lt;wsp:rsid wsp:val=&quot;00310C7A&quot;/&gt;&lt;wsp:rsid wsp:val=&quot;00310E98&quot;/&gt;&lt;wsp:rsid wsp:val=&quot;0031277A&quot;/&gt;&lt;wsp:rsid wsp:val=&quot;00312E9C&quot;/&gt;&lt;wsp:rsid wsp:val=&quot;00314F66&quot;/&gt;&lt;wsp:rsid wsp:val=&quot;00315393&quot;/&gt;&lt;wsp:rsid wsp:val=&quot;0031550F&quot;/&gt;&lt;wsp:rsid wsp:val=&quot;00315839&quot;/&gt;&lt;wsp:rsid wsp:val=&quot;003158DE&quot;/&gt;&lt;wsp:rsid wsp:val=&quot;00315A7C&quot;/&gt;&lt;wsp:rsid wsp:val=&quot;003162B6&quot;/&gt;&lt;wsp:rsid wsp:val=&quot;0031766B&quot;/&gt;&lt;wsp:rsid wsp:val=&quot;00320564&quot;/&gt;&lt;wsp:rsid wsp:val=&quot;00320892&quot;/&gt;&lt;wsp:rsid wsp:val=&quot;00320BDC&quot;/&gt;&lt;wsp:rsid wsp:val=&quot;00321190&quot;/&gt;&lt;wsp:rsid wsp:val=&quot;0032132C&quot;/&gt;&lt;wsp:rsid wsp:val=&quot;00322CDC&quot;/&gt;&lt;wsp:rsid wsp:val=&quot;003230A9&quot;/&gt;&lt;wsp:rsid wsp:val=&quot;0032321B&quot;/&gt;&lt;wsp:rsid wsp:val=&quot;0032329F&quot;/&gt;&lt;wsp:rsid wsp:val=&quot;00323B1A&quot;/&gt;&lt;wsp:rsid wsp:val=&quot;0032457A&quot;/&gt;&lt;wsp:rsid wsp:val=&quot;00326638&quot;/&gt;&lt;wsp:rsid wsp:val=&quot;003269EB&quot;/&gt;&lt;wsp:rsid wsp:val=&quot;0032719F&quot;/&gt;&lt;wsp:rsid wsp:val=&quot;0032777B&quot;/&gt;&lt;wsp:rsid wsp:val=&quot;00327807&quot;/&gt;&lt;wsp:rsid wsp:val=&quot;00327BF9&quot;/&gt;&lt;wsp:rsid wsp:val=&quot;00327F3F&quot;/&gt;&lt;wsp:rsid wsp:val=&quot;00330B03&quot;/&gt;&lt;wsp:rsid wsp:val=&quot;00331145&quot;/&gt;&lt;wsp:rsid wsp:val=&quot;00332037&quot;/&gt;&lt;wsp:rsid wsp:val=&quot;00333A57&quot;/&gt;&lt;wsp:rsid wsp:val=&quot;003340D1&quot;/&gt;&lt;wsp:rsid wsp:val=&quot;00335187&quot;/&gt;&lt;wsp:rsid wsp:val=&quot;00335B49&quot;/&gt;&lt;wsp:rsid wsp:val=&quot;00336E4A&quot;/&gt;&lt;wsp:rsid wsp:val=&quot;00337198&quot;/&gt;&lt;wsp:rsid wsp:val=&quot;00341216&quot;/&gt;&lt;wsp:rsid wsp:val=&quot;00341302&quot;/&gt;&lt;wsp:rsid wsp:val=&quot;00341A73&quot;/&gt;&lt;wsp:rsid wsp:val=&quot;003444BA&quot;/&gt;&lt;wsp:rsid wsp:val=&quot;003458B7&quot;/&gt;&lt;wsp:rsid wsp:val=&quot;00345DAD&quot;/&gt;&lt;wsp:rsid wsp:val=&quot;0034701A&quot;/&gt;&lt;wsp:rsid wsp:val=&quot;00347B5F&quot;/&gt;&lt;wsp:rsid wsp:val=&quot;003502B2&quot;/&gt;&lt;wsp:rsid wsp:val=&quot;00350573&quot;/&gt;&lt;wsp:rsid wsp:val=&quot;00350B5B&quot;/&gt;&lt;wsp:rsid wsp:val=&quot;00350C06&quot;/&gt;&lt;wsp:rsid wsp:val=&quot;0035119C&quot;/&gt;&lt;wsp:rsid wsp:val=&quot;00352017&quot;/&gt;&lt;wsp:rsid wsp:val=&quot;003530B6&quot;/&gt;&lt;wsp:rsid wsp:val=&quot;00354F47&quot;/&gt;&lt;wsp:rsid wsp:val=&quot;00354FC4&quot;/&gt;&lt;wsp:rsid wsp:val=&quot;00355656&quot;/&gt;&lt;wsp:rsid wsp:val=&quot;00355DBA&quot;/&gt;&lt;wsp:rsid wsp:val=&quot;00356328&quot;/&gt;&lt;wsp:rsid wsp:val=&quot;00356574&quot;/&gt;&lt;wsp:rsid wsp:val=&quot;00357412&quot;/&gt;&lt;wsp:rsid wsp:val=&quot;0035793E&quot;/&gt;&lt;wsp:rsid wsp:val=&quot;00357B7E&quot;/&gt;&lt;wsp:rsid wsp:val=&quot;00357DFE&quot;/&gt;&lt;wsp:rsid wsp:val=&quot;003604B7&quot;/&gt;&lt;wsp:rsid wsp:val=&quot;00361204&quot;/&gt;&lt;wsp:rsid wsp:val=&quot;00363224&quot;/&gt;&lt;wsp:rsid wsp:val=&quot;003643E8&quot;/&gt;&lt;wsp:rsid wsp:val=&quot;00364C31&quot;/&gt;&lt;wsp:rsid wsp:val=&quot;003652A8&quot;/&gt;&lt;wsp:rsid wsp:val=&quot;0036635C&quot;/&gt;&lt;wsp:rsid wsp:val=&quot;003677A9&quot;/&gt;&lt;wsp:rsid wsp:val=&quot;00371330&quot;/&gt;&lt;wsp:rsid wsp:val=&quot;00371601&quot;/&gt;&lt;wsp:rsid wsp:val=&quot;003716F6&quot;/&gt;&lt;wsp:rsid wsp:val=&quot;00371F65&quot;/&gt;&lt;wsp:rsid wsp:val=&quot;00372B48&quot;/&gt;&lt;wsp:rsid wsp:val=&quot;00372E21&quot;/&gt;&lt;wsp:rsid wsp:val=&quot;00373298&quot;/&gt;&lt;wsp:rsid wsp:val=&quot;00373726&quot;/&gt;&lt;wsp:rsid wsp:val=&quot;00373DDA&quot;/&gt;&lt;wsp:rsid wsp:val=&quot;00374D31&quot;/&gt;&lt;wsp:rsid wsp:val=&quot;00374DE1&quot;/&gt;&lt;wsp:rsid wsp:val=&quot;00375935&quot;/&gt;&lt;wsp:rsid wsp:val=&quot;00375A1F&quot;/&gt;&lt;wsp:rsid wsp:val=&quot;0037702C&quot;/&gt;&lt;wsp:rsid wsp:val=&quot;00377D13&quot;/&gt;&lt;wsp:rsid wsp:val=&quot;00380271&quot;/&gt;&lt;wsp:rsid wsp:val=&quot;003805A7&quot;/&gt;&lt;wsp:rsid wsp:val=&quot;00380779&quot;/&gt;&lt;wsp:rsid wsp:val=&quot;00381A9C&quot;/&gt;&lt;wsp:rsid wsp:val=&quot;00381BBB&quot;/&gt;&lt;wsp:rsid wsp:val=&quot;00382D18&quot;/&gt;&lt;wsp:rsid wsp:val=&quot;003833E7&quot;/&gt;&lt;wsp:rsid wsp:val=&quot;003838AA&quot;/&gt;&lt;wsp:rsid wsp:val=&quot;00384409&quot;/&gt;&lt;wsp:rsid wsp:val=&quot;00385866&quot;/&gt;&lt;wsp:rsid wsp:val=&quot;003859A0&quot;/&gt;&lt;wsp:rsid wsp:val=&quot;00385CB9&quot;/&gt;&lt;wsp:rsid wsp:val=&quot;00386586&quot;/&gt;&lt;wsp:rsid wsp:val=&quot;00386644&quot;/&gt;&lt;wsp:rsid wsp:val=&quot;0038689C&quot;/&gt;&lt;wsp:rsid wsp:val=&quot;00386C0B&quot;/&gt;&lt;wsp:rsid wsp:val=&quot;00386D99&quot;/&gt;&lt;wsp:rsid wsp:val=&quot;00386DD3&quot;/&gt;&lt;wsp:rsid wsp:val=&quot;00386ECA&quot;/&gt;&lt;wsp:rsid wsp:val=&quot;0038772F&quot;/&gt;&lt;wsp:rsid wsp:val=&quot;00390835&quot;/&gt;&lt;wsp:rsid wsp:val=&quot;00391719&quot;/&gt;&lt;wsp:rsid wsp:val=&quot;003918D8&quot;/&gt;&lt;wsp:rsid wsp:val=&quot;00391B62&quot;/&gt;&lt;wsp:rsid wsp:val=&quot;003937D4&quot;/&gt;&lt;wsp:rsid wsp:val=&quot;003943BB&quot;/&gt;&lt;wsp:rsid wsp:val=&quot;0039449C&quot;/&gt;&lt;wsp:rsid wsp:val=&quot;00394D79&quot;/&gt;&lt;wsp:rsid wsp:val=&quot;003967BD&quot;/&gt;&lt;wsp:rsid wsp:val=&quot;00396C2A&quot;/&gt;&lt;wsp:rsid wsp:val=&quot;003970E1&quot;/&gt;&lt;wsp:rsid wsp:val=&quot;00397311&quot;/&gt;&lt;wsp:rsid wsp:val=&quot;003A0051&quot;/&gt;&lt;wsp:rsid wsp:val=&quot;003A00C2&quot;/&gt;&lt;wsp:rsid wsp:val=&quot;003A01F6&quot;/&gt;&lt;wsp:rsid wsp:val=&quot;003A0F4B&quot;/&gt;&lt;wsp:rsid wsp:val=&quot;003A27AF&quot;/&gt;&lt;wsp:rsid wsp:val=&quot;003A2A90&quot;/&gt;&lt;wsp:rsid wsp:val=&quot;003A31DB&quot;/&gt;&lt;wsp:rsid wsp:val=&quot;003A3C6D&quot;/&gt;&lt;wsp:rsid wsp:val=&quot;003A56D0&quot;/&gt;&lt;wsp:rsid wsp:val=&quot;003A57BD&quot;/&gt;&lt;wsp:rsid wsp:val=&quot;003A5ABA&quot;/&gt;&lt;wsp:rsid wsp:val=&quot;003A6569&quot;/&gt;&lt;wsp:rsid wsp:val=&quot;003A6C24&quot;/&gt;&lt;wsp:rsid wsp:val=&quot;003B04C9&quot;/&gt;&lt;wsp:rsid wsp:val=&quot;003B0685&quot;/&gt;&lt;wsp:rsid wsp:val=&quot;003B0DCB&quot;/&gt;&lt;wsp:rsid wsp:val=&quot;003B1979&quot;/&gt;&lt;wsp:rsid wsp:val=&quot;003B1DFF&quot;/&gt;&lt;wsp:rsid wsp:val=&quot;003B29D7&quot;/&gt;&lt;wsp:rsid wsp:val=&quot;003B4024&quot;/&gt;&lt;wsp:rsid wsp:val=&quot;003B4197&quot;/&gt;&lt;wsp:rsid wsp:val=&quot;003B58BF&quot;/&gt;&lt;wsp:rsid wsp:val=&quot;003B5FE6&quot;/&gt;&lt;wsp:rsid wsp:val=&quot;003B6615&quot;/&gt;&lt;wsp:rsid wsp:val=&quot;003B71A1&quot;/&gt;&lt;wsp:rsid wsp:val=&quot;003B77E1&quot;/&gt;&lt;wsp:rsid wsp:val=&quot;003B7A15&quot;/&gt;&lt;wsp:rsid wsp:val=&quot;003C0124&quot;/&gt;&lt;wsp:rsid wsp:val=&quot;003C0E27&quot;/&gt;&lt;wsp:rsid wsp:val=&quot;003C0EEA&quot;/&gt;&lt;wsp:rsid wsp:val=&quot;003C0F00&quot;/&gt;&lt;wsp:rsid wsp:val=&quot;003C1AAF&quot;/&gt;&lt;wsp:rsid wsp:val=&quot;003C23B7&quot;/&gt;&lt;wsp:rsid wsp:val=&quot;003C3B94&quot;/&gt;&lt;wsp:rsid wsp:val=&quot;003C40D1&quot;/&gt;&lt;wsp:rsid wsp:val=&quot;003C540F&quot;/&gt;&lt;wsp:rsid wsp:val=&quot;003C5B12&quot;/&gt;&lt;wsp:rsid wsp:val=&quot;003C5E12&quot;/&gt;&lt;wsp:rsid wsp:val=&quot;003C720A&quot;/&gt;&lt;wsp:rsid wsp:val=&quot;003C7E5B&quot;/&gt;&lt;wsp:rsid wsp:val=&quot;003D0964&quot;/&gt;&lt;wsp:rsid wsp:val=&quot;003D0A06&quot;/&gt;&lt;wsp:rsid wsp:val=&quot;003D0FD2&quot;/&gt;&lt;wsp:rsid wsp:val=&quot;003D1402&quot;/&gt;&lt;wsp:rsid wsp:val=&quot;003D14DE&quot;/&gt;&lt;wsp:rsid wsp:val=&quot;003D1BA2&quot;/&gt;&lt;wsp:rsid wsp:val=&quot;003D1FF2&quot;/&gt;&lt;wsp:rsid wsp:val=&quot;003D254A&quot;/&gt;&lt;wsp:rsid wsp:val=&quot;003D2BDE&quot;/&gt;&lt;wsp:rsid wsp:val=&quot;003D3EA6&quot;/&gt;&lt;wsp:rsid wsp:val=&quot;003D3F02&quot;/&gt;&lt;wsp:rsid wsp:val=&quot;003D5175&quot;/&gt;&lt;wsp:rsid wsp:val=&quot;003D5553&quot;/&gt;&lt;wsp:rsid wsp:val=&quot;003D5902&quot;/&gt;&lt;wsp:rsid wsp:val=&quot;003D62BB&quot;/&gt;&lt;wsp:rsid wsp:val=&quot;003D69A0&quot;/&gt;&lt;wsp:rsid wsp:val=&quot;003D731A&quot;/&gt;&lt;wsp:rsid wsp:val=&quot;003D79F9&quot;/&gt;&lt;wsp:rsid wsp:val=&quot;003E0015&quot;/&gt;&lt;wsp:rsid wsp:val=&quot;003E01C2&quot;/&gt;&lt;wsp:rsid wsp:val=&quot;003E125A&quot;/&gt;&lt;wsp:rsid wsp:val=&quot;003E14F0&quot;/&gt;&lt;wsp:rsid wsp:val=&quot;003E1C37&quot;/&gt;&lt;wsp:rsid wsp:val=&quot;003E2326&quot;/&gt;&lt;wsp:rsid wsp:val=&quot;003E2C71&quot;/&gt;&lt;wsp:rsid wsp:val=&quot;003E4C05&quot;/&gt;&lt;wsp:rsid wsp:val=&quot;003E4E98&quot;/&gt;&lt;wsp:rsid wsp:val=&quot;003E5026&quot;/&gt;&lt;wsp:rsid wsp:val=&quot;003E6B9B&quot;/&gt;&lt;wsp:rsid wsp:val=&quot;003E7B33&quot;/&gt;&lt;wsp:rsid wsp:val=&quot;003F0151&quot;/&gt;&lt;wsp:rsid wsp:val=&quot;003F0E84&quot;/&gt;&lt;wsp:rsid wsp:val=&quot;003F115F&quot;/&gt;&lt;wsp:rsid wsp:val=&quot;003F1B2C&quot;/&gt;&lt;wsp:rsid wsp:val=&quot;003F32F3&quot;/&gt;&lt;wsp:rsid wsp:val=&quot;003F34DA&quot;/&gt;&lt;wsp:rsid wsp:val=&quot;003F4862&quot;/&gt;&lt;wsp:rsid wsp:val=&quot;003F4BAC&quot;/&gt;&lt;wsp:rsid wsp:val=&quot;003F56A8&quot;/&gt;&lt;wsp:rsid wsp:val=&quot;003F5CEA&quot;/&gt;&lt;wsp:rsid wsp:val=&quot;003F6823&quot;/&gt;&lt;wsp:rsid wsp:val=&quot;003F743B&quot;/&gt;&lt;wsp:rsid wsp:val=&quot;003F76F2&quot;/&gt;&lt;wsp:rsid wsp:val=&quot;003F77F5&quot;/&gt;&lt;wsp:rsid wsp:val=&quot;003F78A4&quot;/&gt;&lt;wsp:rsid wsp:val=&quot;004001E0&quot;/&gt;&lt;wsp:rsid wsp:val=&quot;00400838&quot;/&gt;&lt;wsp:rsid wsp:val=&quot;00400DFB&quot;/&gt;&lt;wsp:rsid wsp:val=&quot;00400F18&quot;/&gt;&lt;wsp:rsid wsp:val=&quot;0040170B&quot;/&gt;&lt;wsp:rsid wsp:val=&quot;00401DED&quot;/&gt;&lt;wsp:rsid wsp:val=&quot;00402288&quot;/&gt;&lt;wsp:rsid wsp:val=&quot;004022B0&quot;/&gt;&lt;wsp:rsid wsp:val=&quot;0040262D&quot;/&gt;&lt;wsp:rsid wsp:val=&quot;00402EF4&quot;/&gt;&lt;wsp:rsid wsp:val=&quot;00403F26&quot;/&gt;&lt;wsp:rsid wsp:val=&quot;0040423B&quot;/&gt;&lt;wsp:rsid wsp:val=&quot;00404DB6&quot;/&gt;&lt;wsp:rsid wsp:val=&quot;004052F9&quot;/&gt;&lt;wsp:rsid wsp:val=&quot;00405A35&quot;/&gt;&lt;wsp:rsid wsp:val=&quot;00405E95&quot;/&gt;&lt;wsp:rsid wsp:val=&quot;004067C0&quot;/&gt;&lt;wsp:rsid wsp:val=&quot;00407080&quot;/&gt;&lt;wsp:rsid wsp:val=&quot;00407236&quot;/&gt;&lt;wsp:rsid wsp:val=&quot;004078E1&quot;/&gt;&lt;wsp:rsid wsp:val=&quot;004106C9&quot;/&gt;&lt;wsp:rsid wsp:val=&quot;0041356D&quot;/&gt;&lt;wsp:rsid wsp:val=&quot;004144D5&quot;/&gt;&lt;wsp:rsid wsp:val=&quot;00414824&quot;/&gt;&lt;wsp:rsid wsp:val=&quot;0041514E&quot;/&gt;&lt;wsp:rsid wsp:val=&quot;00415B2B&quot;/&gt;&lt;wsp:rsid wsp:val=&quot;00416BB6&quot;/&gt;&lt;wsp:rsid wsp:val=&quot;004176DF&quot;/&gt;&lt;wsp:rsid wsp:val=&quot;00417C5E&quot;/&gt;&lt;wsp:rsid wsp:val=&quot;00417DB6&quot;/&gt;&lt;wsp:rsid wsp:val=&quot;00420473&quot;/&gt;&lt;wsp:rsid wsp:val=&quot;0042047B&quot;/&gt;&lt;wsp:rsid wsp:val=&quot;00422826&quot;/&gt;&lt;wsp:rsid wsp:val=&quot;004235F2&quot;/&gt;&lt;wsp:rsid wsp:val=&quot;00423952&quot;/&gt;&lt;wsp:rsid wsp:val=&quot;00423DCE&quot;/&gt;&lt;wsp:rsid wsp:val=&quot;00424C2A&quot;/&gt;&lt;wsp:rsid wsp:val=&quot;00425259&quot;/&gt;&lt;wsp:rsid wsp:val=&quot;004256D2&quot;/&gt;&lt;wsp:rsid wsp:val=&quot;004261A8&quot;/&gt;&lt;wsp:rsid wsp:val=&quot;00426501&quot;/&gt;&lt;wsp:rsid wsp:val=&quot;00426814&quot;/&gt;&lt;wsp:rsid wsp:val=&quot;004278E3&quot;/&gt;&lt;wsp:rsid wsp:val=&quot;00427D28&quot;/&gt;&lt;wsp:rsid wsp:val=&quot;00430118&quot;/&gt;&lt;wsp:rsid wsp:val=&quot;00430910&quot;/&gt;&lt;wsp:rsid wsp:val=&quot;0043186F&quot;/&gt;&lt;wsp:rsid wsp:val=&quot;004319E4&quot;/&gt;&lt;wsp:rsid wsp:val=&quot;00431E77&quot;/&gt;&lt;wsp:rsid wsp:val=&quot;0043231B&quot;/&gt;&lt;wsp:rsid wsp:val=&quot;00432552&quot;/&gt;&lt;wsp:rsid wsp:val=&quot;00434139&quot;/&gt;&lt;wsp:rsid wsp:val=&quot;0043460E&quot;/&gt;&lt;wsp:rsid wsp:val=&quot;00434DAA&quot;/&gt;&lt;wsp:rsid wsp:val=&quot;00434F2B&quot;/&gt;&lt;wsp:rsid wsp:val=&quot;00434F50&quot;/&gt;&lt;wsp:rsid wsp:val=&quot;004355FF&quot;/&gt;&lt;wsp:rsid wsp:val=&quot;00436064&quot;/&gt;&lt;wsp:rsid wsp:val=&quot;00436199&quot;/&gt;&lt;wsp:rsid wsp:val=&quot;00436971&quot;/&gt;&lt;wsp:rsid wsp:val=&quot;00436E0E&quot;/&gt;&lt;wsp:rsid wsp:val=&quot;004371CA&quot;/&gt;&lt;wsp:rsid wsp:val=&quot;0043761A&quot;/&gt;&lt;wsp:rsid wsp:val=&quot;0044051A&quot;/&gt;&lt;wsp:rsid wsp:val=&quot;00441569&quot;/&gt;&lt;wsp:rsid wsp:val=&quot;00443260&quot;/&gt;&lt;wsp:rsid wsp:val=&quot;00443A74&quot;/&gt;&lt;wsp:rsid wsp:val=&quot;00444726&quot;/&gt;&lt;wsp:rsid wsp:val=&quot;00445BD2&quot;/&gt;&lt;wsp:rsid wsp:val=&quot;00445FD3&quot;/&gt;&lt;wsp:rsid wsp:val=&quot;00446959&quot;/&gt;&lt;wsp:rsid wsp:val=&quot;0045017F&quot;/&gt;&lt;wsp:rsid wsp:val=&quot;004506B0&quot;/&gt;&lt;wsp:rsid wsp:val=&quot;004510D0&quot;/&gt;&lt;wsp:rsid wsp:val=&quot;00451D7B&quot;/&gt;&lt;wsp:rsid wsp:val=&quot;004530CC&quot;/&gt;&lt;wsp:rsid wsp:val=&quot;00453242&quot;/&gt;&lt;wsp:rsid wsp:val=&quot;00453E7C&quot;/&gt;&lt;wsp:rsid wsp:val=&quot;004548C7&quot;/&gt;&lt;wsp:rsid wsp:val=&quot;00455F9F&quot;/&gt;&lt;wsp:rsid wsp:val=&quot;004576C4&quot;/&gt;&lt;wsp:rsid wsp:val=&quot;00457EB9&quot;/&gt;&lt;wsp:rsid wsp:val=&quot;00457F4D&quot;/&gt;&lt;wsp:rsid wsp:val=&quot;0046011E&quot;/&gt;&lt;wsp:rsid wsp:val=&quot;00460814&quot;/&gt;&lt;wsp:rsid wsp:val=&quot;00461214&quot;/&gt;&lt;wsp:rsid wsp:val=&quot;004619C0&quot;/&gt;&lt;wsp:rsid wsp:val=&quot;00462A52&quot;/&gt;&lt;wsp:rsid wsp:val=&quot;0046322F&quot;/&gt;&lt;wsp:rsid wsp:val=&quot;004636E4&quot;/&gt;&lt;wsp:rsid wsp:val=&quot;004644D0&quot;/&gt;&lt;wsp:rsid wsp:val=&quot;00464C47&quot;/&gt;&lt;wsp:rsid wsp:val=&quot;004656A1&quot;/&gt;&lt;wsp:rsid wsp:val=&quot;00465C50&quot;/&gt;&lt;wsp:rsid wsp:val=&quot;00465CEB&quot;/&gt;&lt;wsp:rsid wsp:val=&quot;00466D16&quot;/&gt;&lt;wsp:rsid wsp:val=&quot;00467FC2&quot;/&gt;&lt;wsp:rsid wsp:val=&quot;00471353&quot;/&gt;&lt;wsp:rsid wsp:val=&quot;004724BE&quot;/&gt;&lt;wsp:rsid wsp:val=&quot;0047381D&quot;/&gt;&lt;wsp:rsid wsp:val=&quot;00476137&quot;/&gt;&lt;wsp:rsid wsp:val=&quot;004764C6&quot;/&gt;&lt;wsp:rsid wsp:val=&quot;00476D3B&quot;/&gt;&lt;wsp:rsid wsp:val=&quot;004803EA&quot;/&gt;&lt;wsp:rsid wsp:val=&quot;004804F7&quot;/&gt;&lt;wsp:rsid wsp:val=&quot;004807A7&quot;/&gt;&lt;wsp:rsid wsp:val=&quot;004813DB&quot;/&gt;&lt;wsp:rsid wsp:val=&quot;00481D30&quot;/&gt;&lt;wsp:rsid wsp:val=&quot;0048257B&quot;/&gt;&lt;wsp:rsid wsp:val=&quot;00482A5D&quot;/&gt;&lt;wsp:rsid wsp:val=&quot;004835B2&quot;/&gt;&lt;wsp:rsid wsp:val=&quot;0048379D&quot;/&gt;&lt;wsp:rsid wsp:val=&quot;00483C7A&quot;/&gt;&lt;wsp:rsid wsp:val=&quot;004850E4&quot;/&gt;&lt;wsp:rsid wsp:val=&quot;00485357&quot;/&gt;&lt;wsp:rsid wsp:val=&quot;00486885&quot;/&gt;&lt;wsp:rsid wsp:val=&quot;00486D97&quot;/&gt;&lt;wsp:rsid wsp:val=&quot;004878EC&quot;/&gt;&lt;wsp:rsid wsp:val=&quot;0049042C&quot;/&gt;&lt;wsp:rsid wsp:val=&quot;00490768&quot;/&gt;&lt;wsp:rsid wsp:val=&quot;00491CBA&quot;/&gt;&lt;wsp:rsid wsp:val=&quot;00491D05&quot;/&gt;&lt;wsp:rsid wsp:val=&quot;00492429&quot;/&gt;&lt;wsp:rsid wsp:val=&quot;004929EF&quot;/&gt;&lt;wsp:rsid wsp:val=&quot;00492A77&quot;/&gt;&lt;wsp:rsid wsp:val=&quot;00493392&quot;/&gt;&lt;wsp:rsid wsp:val=&quot;004935CF&quot;/&gt;&lt;wsp:rsid wsp:val=&quot;004938D3&quot;/&gt;&lt;wsp:rsid wsp:val=&quot;004941F9&quot;/&gt;&lt;wsp:rsid wsp:val=&quot;0049582D&quot;/&gt;&lt;wsp:rsid wsp:val=&quot;00495DBC&quot;/&gt;&lt;wsp:rsid wsp:val=&quot;00497CF9&quot;/&gt;&lt;wsp:rsid wsp:val=&quot;004A040D&quot;/&gt;&lt;wsp:rsid wsp:val=&quot;004A0604&quot;/&gt;&lt;wsp:rsid wsp:val=&quot;004A3F06&quot;/&gt;&lt;wsp:rsid wsp:val=&quot;004A4728&quot;/&gt;&lt;wsp:rsid wsp:val=&quot;004A4AF0&quot;/&gt;&lt;wsp:rsid wsp:val=&quot;004A69B9&quot;/&gt;&lt;wsp:rsid wsp:val=&quot;004A780B&quot;/&gt;&lt;wsp:rsid wsp:val=&quot;004A7904&quot;/&gt;&lt;wsp:rsid wsp:val=&quot;004B0210&quot;/&gt;&lt;wsp:rsid wsp:val=&quot;004B1465&quot;/&gt;&lt;wsp:rsid wsp:val=&quot;004B166A&quot;/&gt;&lt;wsp:rsid wsp:val=&quot;004B3608&quot;/&gt;&lt;wsp:rsid wsp:val=&quot;004B3DD7&quot;/&gt;&lt;wsp:rsid wsp:val=&quot;004B4212&quot;/&gt;&lt;wsp:rsid wsp:val=&quot;004B45AD&quot;/&gt;&lt;wsp:rsid wsp:val=&quot;004B46D5&quot;/&gt;&lt;wsp:rsid wsp:val=&quot;004B4C26&quot;/&gt;&lt;wsp:rsid wsp:val=&quot;004B7591&quot;/&gt;&lt;wsp:rsid wsp:val=&quot;004B7C42&quot;/&gt;&lt;wsp:rsid wsp:val=&quot;004B7C80&quot;/&gt;&lt;wsp:rsid wsp:val=&quot;004C02BC&quot;/&gt;&lt;wsp:rsid wsp:val=&quot;004C0ADB&quot;/&gt;&lt;wsp:rsid wsp:val=&quot;004C0C56&quot;/&gt;&lt;wsp:rsid wsp:val=&quot;004C119E&quot;/&gt;&lt;wsp:rsid wsp:val=&quot;004C311D&quot;/&gt;&lt;wsp:rsid wsp:val=&quot;004C31F6&quot;/&gt;&lt;wsp:rsid wsp:val=&quot;004C361F&quot;/&gt;&lt;wsp:rsid wsp:val=&quot;004C3880&quot;/&gt;&lt;wsp:rsid wsp:val=&quot;004C4A00&quot;/&gt;&lt;wsp:rsid wsp:val=&quot;004C4ED6&quot;/&gt;&lt;wsp:rsid wsp:val=&quot;004C501F&quot;/&gt;&lt;wsp:rsid wsp:val=&quot;004C5841&quot;/&gt;&lt;wsp:rsid wsp:val=&quot;004C5BB9&quot;/&gt;&lt;wsp:rsid wsp:val=&quot;004C616F&quot;/&gt;&lt;wsp:rsid wsp:val=&quot;004C6B3E&quot;/&gt;&lt;wsp:rsid wsp:val=&quot;004C6F18&quot;/&gt;&lt;wsp:rsid wsp:val=&quot;004C70D7&quot;/&gt;&lt;wsp:rsid wsp:val=&quot;004C7CD7&quot;/&gt;&lt;wsp:rsid wsp:val=&quot;004D0C78&quot;/&gt;&lt;wsp:rsid wsp:val=&quot;004D1789&quot;/&gt;&lt;wsp:rsid wsp:val=&quot;004D24BD&quot;/&gt;&lt;wsp:rsid wsp:val=&quot;004D2C2C&quot;/&gt;&lt;wsp:rsid wsp:val=&quot;004D2F39&quot;/&gt;&lt;wsp:rsid wsp:val=&quot;004D33F0&quot;/&gt;&lt;wsp:rsid wsp:val=&quot;004D34DE&quot;/&gt;&lt;wsp:rsid wsp:val=&quot;004D423A&quot;/&gt;&lt;wsp:rsid wsp:val=&quot;004D4390&quot;/&gt;&lt;wsp:rsid wsp:val=&quot;004D483F&quot;/&gt;&lt;wsp:rsid wsp:val=&quot;004D555C&quot;/&gt;&lt;wsp:rsid wsp:val=&quot;004D55CC&quot;/&gt;&lt;wsp:rsid wsp:val=&quot;004D5BF3&quot;/&gt;&lt;wsp:rsid wsp:val=&quot;004D6554&quot;/&gt;&lt;wsp:rsid wsp:val=&quot;004D658E&quot;/&gt;&lt;wsp:rsid wsp:val=&quot;004D717B&quot;/&gt;&lt;wsp:rsid wsp:val=&quot;004D721F&quot;/&gt;&lt;wsp:rsid wsp:val=&quot;004D77FC&quot;/&gt;&lt;wsp:rsid wsp:val=&quot;004E038A&quot;/&gt;&lt;wsp:rsid wsp:val=&quot;004E175F&quot;/&gt;&lt;wsp:rsid wsp:val=&quot;004E1925&quot;/&gt;&lt;wsp:rsid wsp:val=&quot;004E19C6&quot;/&gt;&lt;wsp:rsid wsp:val=&quot;004E1ACA&quot;/&gt;&lt;wsp:rsid wsp:val=&quot;004E1B10&quot;/&gt;&lt;wsp:rsid wsp:val=&quot;004E27D8&quot;/&gt;&lt;wsp:rsid wsp:val=&quot;004E2D0D&quot;/&gt;&lt;wsp:rsid wsp:val=&quot;004E345B&quot;/&gt;&lt;wsp:rsid wsp:val=&quot;004E34FB&quot;/&gt;&lt;wsp:rsid wsp:val=&quot;004E3B46&quot;/&gt;&lt;wsp:rsid wsp:val=&quot;004E3B76&quot;/&gt;&lt;wsp:rsid wsp:val=&quot;004E3D99&quot;/&gt;&lt;wsp:rsid wsp:val=&quot;004E4094&quot;/&gt;&lt;wsp:rsid wsp:val=&quot;004E4798&quot;/&gt;&lt;wsp:rsid wsp:val=&quot;004E4D4B&quot;/&gt;&lt;wsp:rsid wsp:val=&quot;004E5721&quot;/&gt;&lt;wsp:rsid wsp:val=&quot;004E6B8A&quot;/&gt;&lt;wsp:rsid wsp:val=&quot;004E736C&quot;/&gt;&lt;wsp:rsid wsp:val=&quot;004F058D&quot;/&gt;&lt;wsp:rsid wsp:val=&quot;004F0BD6&quot;/&gt;&lt;wsp:rsid wsp:val=&quot;004F0FFE&quot;/&gt;&lt;wsp:rsid wsp:val=&quot;004F1211&quot;/&gt;&lt;wsp:rsid wsp:val=&quot;004F21EB&quot;/&gt;&lt;wsp:rsid wsp:val=&quot;004F2543&quot;/&gt;&lt;wsp:rsid wsp:val=&quot;004F3A41&quot;/&gt;&lt;wsp:rsid wsp:val=&quot;004F3EA6&quot;/&gt;&lt;wsp:rsid wsp:val=&quot;004F3F0B&quot;/&gt;&lt;wsp:rsid wsp:val=&quot;004F44D1&quot;/&gt;&lt;wsp:rsid wsp:val=&quot;004F47CA&quot;/&gt;&lt;wsp:rsid wsp:val=&quot;004F4C07&quot;/&gt;&lt;wsp:rsid wsp:val=&quot;004F5282&quot;/&gt;&lt;wsp:rsid wsp:val=&quot;004F5A2F&quot;/&gt;&lt;wsp:rsid wsp:val=&quot;004F5F7C&quot;/&gt;&lt;wsp:rsid wsp:val=&quot;004F69A9&quot;/&gt;&lt;wsp:rsid wsp:val=&quot;004F7B99&quot;/&gt;&lt;wsp:rsid wsp:val=&quot;00500489&quot;/&gt;&lt;wsp:rsid wsp:val=&quot;00500607&quot;/&gt;&lt;wsp:rsid wsp:val=&quot;00500709&quot;/&gt;&lt;wsp:rsid wsp:val=&quot;00500ED0&quot;/&gt;&lt;wsp:rsid wsp:val=&quot;00501A42&quot;/&gt;&lt;wsp:rsid wsp:val=&quot;0050239B&quot;/&gt;&lt;wsp:rsid wsp:val=&quot;00503639&quot;/&gt;&lt;wsp:rsid wsp:val=&quot;00503C8C&quot;/&gt;&lt;wsp:rsid wsp:val=&quot;0050484A&quot;/&gt;&lt;wsp:rsid wsp:val=&quot;005048B4&quot;/&gt;&lt;wsp:rsid wsp:val=&quot;00504C44&quot;/&gt;&lt;wsp:rsid wsp:val=&quot;005064BE&quot;/&gt;&lt;wsp:rsid wsp:val=&quot;005065F4&quot;/&gt;&lt;wsp:rsid wsp:val=&quot;005074B8&quot;/&gt;&lt;wsp:rsid wsp:val=&quot;00507B25&quot;/&gt;&lt;wsp:rsid wsp:val=&quot;00511294&quot;/&gt;&lt;wsp:rsid wsp:val=&quot;00511358&quot;/&gt;&lt;wsp:rsid wsp:val=&quot;00511C3C&quot;/&gt;&lt;wsp:rsid wsp:val=&quot;005120A9&quot;/&gt;&lt;wsp:rsid wsp:val=&quot;00514240&quot;/&gt;&lt;wsp:rsid wsp:val=&quot;005142EF&quot;/&gt;&lt;wsp:rsid wsp:val=&quot;00514357&quot;/&gt;&lt;wsp:rsid wsp:val=&quot;005146E4&quot;/&gt;&lt;wsp:rsid wsp:val=&quot;00514868&quot;/&gt;&lt;wsp:rsid wsp:val=&quot;0051531B&quot;/&gt;&lt;wsp:rsid wsp:val=&quot;00515753&quot;/&gt;&lt;wsp:rsid wsp:val=&quot;005161D1&quot;/&gt;&lt;wsp:rsid wsp:val=&quot;005175C9&quot;/&gt;&lt;wsp:rsid wsp:val=&quot;005220DC&quot;/&gt;&lt;wsp:rsid wsp:val=&quot;005221A2&quot;/&gt;&lt;wsp:rsid wsp:val=&quot;005225F4&quot;/&gt;&lt;wsp:rsid wsp:val=&quot;00522AFD&quot;/&gt;&lt;wsp:rsid wsp:val=&quot;00522B9B&quot;/&gt;&lt;wsp:rsid wsp:val=&quot;00524246&quot;/&gt;&lt;wsp:rsid wsp:val=&quot;00524382&quot;/&gt;&lt;wsp:rsid wsp:val=&quot;005247C0&quot;/&gt;&lt;wsp:rsid wsp:val=&quot;0052529A&quot;/&gt;&lt;wsp:rsid wsp:val=&quot;00525C1C&quot;/&gt;&lt;wsp:rsid wsp:val=&quot;00526834&quot;/&gt;&lt;wsp:rsid wsp:val=&quot;00526938&quot;/&gt;&lt;wsp:rsid wsp:val=&quot;00526E9E&quot;/&gt;&lt;wsp:rsid wsp:val=&quot;005270C1&quot;/&gt;&lt;wsp:rsid wsp:val=&quot;0052728F&quot;/&gt;&lt;wsp:rsid wsp:val=&quot;00527836&quot;/&gt;&lt;wsp:rsid wsp:val=&quot;00527C1C&quot;/&gt;&lt;wsp:rsid wsp:val=&quot;00527D00&quot;/&gt;&lt;wsp:rsid wsp:val=&quot;00530428&quot;/&gt;&lt;wsp:rsid wsp:val=&quot;005306A6&quot;/&gt;&lt;wsp:rsid wsp:val=&quot;00530D24&quot;/&gt;&lt;wsp:rsid wsp:val=&quot;005319F5&quot;/&gt;&lt;wsp:rsid wsp:val=&quot;00531CC7&quot;/&gt;&lt;wsp:rsid wsp:val=&quot;005320F9&quot;/&gt;&lt;wsp:rsid wsp:val=&quot;00532F62&quot;/&gt;&lt;wsp:rsid wsp:val=&quot;00533AA7&quot;/&gt;&lt;wsp:rsid wsp:val=&quot;00534884&quot;/&gt;&lt;wsp:rsid wsp:val=&quot;005349EA&quot;/&gt;&lt;wsp:rsid wsp:val=&quot;00534ED0&quot;/&gt;&lt;wsp:rsid wsp:val=&quot;00535405&quot;/&gt;&lt;wsp:rsid wsp:val=&quot;00535695&quot;/&gt;&lt;wsp:rsid wsp:val=&quot;00535B72&quot;/&gt;&lt;wsp:rsid wsp:val=&quot;005362F5&quot;/&gt;&lt;wsp:rsid wsp:val=&quot;00536835&quot;/&gt;&lt;wsp:rsid wsp:val=&quot;00536AC2&quot;/&gt;&lt;wsp:rsid wsp:val=&quot;00537D7F&quot;/&gt;&lt;wsp:rsid wsp:val=&quot;00540020&quot;/&gt;&lt;wsp:rsid wsp:val=&quot;00540097&quot;/&gt;&lt;wsp:rsid wsp:val=&quot;0054190A&quot;/&gt;&lt;wsp:rsid wsp:val=&quot;00541BD3&quot;/&gt;&lt;wsp:rsid wsp:val=&quot;00542996&quot;/&gt;&lt;wsp:rsid wsp:val=&quot;00542EFA&quot;/&gt;&lt;wsp:rsid wsp:val=&quot;0054309B&quot;/&gt;&lt;wsp:rsid wsp:val=&quot;005437A7&quot;/&gt;&lt;wsp:rsid wsp:val=&quot;00544A26&quot;/&gt;&lt;wsp:rsid wsp:val=&quot;005471C0&quot;/&gt;&lt;wsp:rsid wsp:val=&quot;00547583&quot;/&gt;&lt;wsp:rsid wsp:val=&quot;005475BB&quot;/&gt;&lt;wsp:rsid wsp:val=&quot;005508CD&quot;/&gt;&lt;wsp:rsid wsp:val=&quot;00551884&quot;/&gt;&lt;wsp:rsid wsp:val=&quot;00551D56&quot;/&gt;&lt;wsp:rsid wsp:val=&quot;00551F28&quot;/&gt;&lt;wsp:rsid wsp:val=&quot;0055246A&quot;/&gt;&lt;wsp:rsid wsp:val=&quot;005526D4&quot;/&gt;&lt;wsp:rsid wsp:val=&quot;0055365D&quot;/&gt;&lt;wsp:rsid wsp:val=&quot;00553688&quot;/&gt;&lt;wsp:rsid wsp:val=&quot;00553CCA&quot;/&gt;&lt;wsp:rsid wsp:val=&quot;00553E59&quot;/&gt;&lt;wsp:rsid wsp:val=&quot;00554A1C&quot;/&gt;&lt;wsp:rsid wsp:val=&quot;00554AB1&quot;/&gt;&lt;wsp:rsid wsp:val=&quot;00554B03&quot;/&gt;&lt;wsp:rsid wsp:val=&quot;00554B46&quot;/&gt;&lt;wsp:rsid wsp:val=&quot;005553E4&quot;/&gt;&lt;wsp:rsid wsp:val=&quot;00556B8C&quot;/&gt;&lt;wsp:rsid wsp:val=&quot;00557EAE&quot;/&gt;&lt;wsp:rsid wsp:val=&quot;00557F4E&quot;/&gt;&lt;wsp:rsid wsp:val=&quot;00560884&quot;/&gt;&lt;wsp:rsid wsp:val=&quot;00561828&quot;/&gt;&lt;wsp:rsid wsp:val=&quot;00561B69&quot;/&gt;&lt;wsp:rsid wsp:val=&quot;00562E10&quot;/&gt;&lt;wsp:rsid wsp:val=&quot;0056316A&quot;/&gt;&lt;wsp:rsid wsp:val=&quot;0056395C&quot;/&gt;&lt;wsp:rsid wsp:val=&quot;00563D80&quot;/&gt;&lt;wsp:rsid wsp:val=&quot;00564325&quot;/&gt;&lt;wsp:rsid wsp:val=&quot;0056464A&quot;/&gt;&lt;wsp:rsid wsp:val=&quot;00564798&quot;/&gt;&lt;wsp:rsid wsp:val=&quot;00564A0D&quot;/&gt;&lt;wsp:rsid wsp:val=&quot;00564AC7&quot;/&gt;&lt;wsp:rsid wsp:val=&quot;0056528E&quot;/&gt;&lt;wsp:rsid wsp:val=&quot;0056558F&quot;/&gt;&lt;wsp:rsid wsp:val=&quot;005655EC&quot;/&gt;&lt;wsp:rsid wsp:val=&quot;0056614F&quot;/&gt;&lt;wsp:rsid wsp:val=&quot;005675C5&quot;/&gt;&lt;wsp:rsid wsp:val=&quot;0056794C&quot;/&gt;&lt;wsp:rsid wsp:val=&quot;00567AD5&quot;/&gt;&lt;wsp:rsid wsp:val=&quot;005701EF&quot;/&gt;&lt;wsp:rsid wsp:val=&quot;00571490&quot;/&gt;&lt;wsp:rsid wsp:val=&quot;00571821&quot;/&gt;&lt;wsp:rsid wsp:val=&quot;00572DD1&quot;/&gt;&lt;wsp:rsid wsp:val=&quot;00574C59&quot;/&gt;&lt;wsp:rsid wsp:val=&quot;00575040&quot;/&gt;&lt;wsp:rsid wsp:val=&quot;00575B75&quot;/&gt;&lt;wsp:rsid wsp:val=&quot;00575E80&quot;/&gt;&lt;wsp:rsid wsp:val=&quot;0057609A&quot;/&gt;&lt;wsp:rsid wsp:val=&quot;00576642&quot;/&gt;&lt;wsp:rsid wsp:val=&quot;0057666A&quot;/&gt;&lt;wsp:rsid wsp:val=&quot;00577706&quot;/&gt;&lt;wsp:rsid wsp:val=&quot;005777A7&quot;/&gt;&lt;wsp:rsid wsp:val=&quot;005804A9&quot;/&gt;&lt;wsp:rsid wsp:val=&quot;00580AD5&quot;/&gt;&lt;wsp:rsid wsp:val=&quot;00580C01&quot;/&gt;&lt;wsp:rsid wsp:val=&quot;00581824&quot;/&gt;&lt;wsp:rsid wsp:val=&quot;00582408&quot;/&gt;&lt;wsp:rsid wsp:val=&quot;00582C5F&quot;/&gt;&lt;wsp:rsid wsp:val=&quot;00583646&quot;/&gt;&lt;wsp:rsid wsp:val=&quot;00584E10&quot;/&gt;&lt;wsp:rsid wsp:val=&quot;00584E1B&quot;/&gt;&lt;wsp:rsid wsp:val=&quot;0058555C&quot;/&gt;&lt;wsp:rsid wsp:val=&quot;00585B2A&quot;/&gt;&lt;wsp:rsid wsp:val=&quot;00586008&quot;/&gt;&lt;wsp:rsid wsp:val=&quot;0058650A&quot;/&gt;&lt;wsp:rsid wsp:val=&quot;005865C8&quot;/&gt;&lt;wsp:rsid wsp:val=&quot;005866B5&quot;/&gt;&lt;wsp:rsid wsp:val=&quot;00590746&quot;/&gt;&lt;wsp:rsid wsp:val=&quot;00590A71&quot;/&gt;&lt;wsp:rsid wsp:val=&quot;005912C5&quot;/&gt;&lt;wsp:rsid wsp:val=&quot;0059147D&quot;/&gt;&lt;wsp:rsid wsp:val=&quot;00591D39&quot;/&gt;&lt;wsp:rsid wsp:val=&quot;00593128&quot;/&gt;&lt;wsp:rsid wsp:val=&quot;00593EBD&quot;/&gt;&lt;wsp:rsid wsp:val=&quot;0059412E&quot;/&gt;&lt;wsp:rsid wsp:val=&quot;00594DC0&quot;/&gt;&lt;wsp:rsid wsp:val=&quot;00594EF4&quot;/&gt;&lt;wsp:rsid wsp:val=&quot;00595600&quot;/&gt;&lt;wsp:rsid wsp:val=&quot;00595795&quot;/&gt;&lt;wsp:rsid wsp:val=&quot;005964EC&quot;/&gt;&lt;wsp:rsid wsp:val=&quot;005965EB&quot;/&gt;&lt;wsp:rsid wsp:val=&quot;0059717A&quot;/&gt;&lt;wsp:rsid wsp:val=&quot;005A0C64&quot;/&gt;&lt;wsp:rsid wsp:val=&quot;005A1317&quot;/&gt;&lt;wsp:rsid wsp:val=&quot;005A1CA1&quot;/&gt;&lt;wsp:rsid wsp:val=&quot;005A21EC&quot;/&gt;&lt;wsp:rsid wsp:val=&quot;005A329C&quot;/&gt;&lt;wsp:rsid wsp:val=&quot;005A352E&quot;/&gt;&lt;wsp:rsid wsp:val=&quot;005A5056&quot;/&gt;&lt;wsp:rsid wsp:val=&quot;005A5474&quot;/&gt;&lt;wsp:rsid wsp:val=&quot;005A585C&quot;/&gt;&lt;wsp:rsid wsp:val=&quot;005A651F&quot;/&gt;&lt;wsp:rsid wsp:val=&quot;005A6EEE&quot;/&gt;&lt;wsp:rsid wsp:val=&quot;005A7A0B&quot;/&gt;&lt;wsp:rsid wsp:val=&quot;005B0046&quot;/&gt;&lt;wsp:rsid wsp:val=&quot;005B07B6&quot;/&gt;&lt;wsp:rsid wsp:val=&quot;005B0C27&quot;/&gt;&lt;wsp:rsid wsp:val=&quot;005B0FB7&quot;/&gt;&lt;wsp:rsid wsp:val=&quot;005B1624&quot;/&gt;&lt;wsp:rsid wsp:val=&quot;005B1D45&quot;/&gt;&lt;wsp:rsid wsp:val=&quot;005B2341&quot;/&gt;&lt;wsp:rsid wsp:val=&quot;005B26E2&quot;/&gt;&lt;wsp:rsid wsp:val=&quot;005B26F5&quot;/&gt;&lt;wsp:rsid wsp:val=&quot;005B2893&quot;/&gt;&lt;wsp:rsid wsp:val=&quot;005B2F8A&quot;/&gt;&lt;wsp:rsid wsp:val=&quot;005B3420&quot;/&gt;&lt;wsp:rsid wsp:val=&quot;005B3B2F&quot;/&gt;&lt;wsp:rsid wsp:val=&quot;005B495B&quot;/&gt;&lt;wsp:rsid wsp:val=&quot;005B4D7C&quot;/&gt;&lt;wsp:rsid wsp:val=&quot;005B4F4B&quot;/&gt;&lt;wsp:rsid wsp:val=&quot;005B506C&quot;/&gt;&lt;wsp:rsid wsp:val=&quot;005B5358&quot;/&gt;&lt;wsp:rsid wsp:val=&quot;005B60F5&quot;/&gt;&lt;wsp:rsid wsp:val=&quot;005B61B7&quot;/&gt;&lt;wsp:rsid wsp:val=&quot;005B64A6&quot;/&gt;&lt;wsp:rsid wsp:val=&quot;005B707E&quot;/&gt;&lt;wsp:rsid wsp:val=&quot;005B77F4&quot;/&gt;&lt;wsp:rsid wsp:val=&quot;005C00E0&quot;/&gt;&lt;wsp:rsid wsp:val=&quot;005C017F&quot;/&gt;&lt;wsp:rsid wsp:val=&quot;005C0D37&quot;/&gt;&lt;wsp:rsid wsp:val=&quot;005C0FF0&quot;/&gt;&lt;wsp:rsid wsp:val=&quot;005C113D&quot;/&gt;&lt;wsp:rsid wsp:val=&quot;005C2021&quot;/&gt;&lt;wsp:rsid wsp:val=&quot;005C213C&quot;/&gt;&lt;wsp:rsid wsp:val=&quot;005C2ACF&quot;/&gt;&lt;wsp:rsid wsp:val=&quot;005C303C&quot;/&gt;&lt;wsp:rsid wsp:val=&quot;005C393F&quot;/&gt;&lt;wsp:rsid wsp:val=&quot;005C4657&quot;/&gt;&lt;wsp:rsid wsp:val=&quot;005C5267&quot;/&gt;&lt;wsp:rsid wsp:val=&quot;005C5495&quot;/&gt;&lt;wsp:rsid wsp:val=&quot;005C5B2C&quot;/&gt;&lt;wsp:rsid wsp:val=&quot;005C5F9A&quot;/&gt;&lt;wsp:rsid wsp:val=&quot;005C63E6&quot;/&gt;&lt;wsp:rsid wsp:val=&quot;005C648B&quot;/&gt;&lt;wsp:rsid wsp:val=&quot;005C6ABD&quot;/&gt;&lt;wsp:rsid wsp:val=&quot;005C6B18&quot;/&gt;&lt;wsp:rsid wsp:val=&quot;005C6D93&quot;/&gt;&lt;wsp:rsid wsp:val=&quot;005C7D4C&quot;/&gt;&lt;wsp:rsid wsp:val=&quot;005D13AF&quot;/&gt;&lt;wsp:rsid wsp:val=&quot;005D1EB3&quot;/&gt;&lt;wsp:rsid wsp:val=&quot;005D3174&quot;/&gt;&lt;wsp:rsid wsp:val=&quot;005D3267&quot;/&gt;&lt;wsp:rsid wsp:val=&quot;005D3CED&quot;/&gt;&lt;wsp:rsid wsp:val=&quot;005D4AE0&quot;/&gt;&lt;wsp:rsid wsp:val=&quot;005D51BC&quot;/&gt;&lt;wsp:rsid wsp:val=&quot;005D6053&quot;/&gt;&lt;wsp:rsid wsp:val=&quot;005D615B&quot;/&gt;&lt;wsp:rsid wsp:val=&quot;005D6551&quot;/&gt;&lt;wsp:rsid wsp:val=&quot;005D6D41&quot;/&gt;&lt;wsp:rsid wsp:val=&quot;005D7B23&quot;/&gt;&lt;wsp:rsid wsp:val=&quot;005D7BB5&quot;/&gt;&lt;wsp:rsid wsp:val=&quot;005D7EF6&quot;/&gt;&lt;wsp:rsid wsp:val=&quot;005E060A&quot;/&gt;&lt;wsp:rsid wsp:val=&quot;005E0A12&quot;/&gt;&lt;wsp:rsid wsp:val=&quot;005E13B8&quot;/&gt;&lt;wsp:rsid wsp:val=&quot;005E30B1&quot;/&gt;&lt;wsp:rsid wsp:val=&quot;005E3AD7&quot;/&gt;&lt;wsp:rsid wsp:val=&quot;005E3B25&quot;/&gt;&lt;wsp:rsid wsp:val=&quot;005E3BF3&quot;/&gt;&lt;wsp:rsid wsp:val=&quot;005E47DA&quot;/&gt;&lt;wsp:rsid wsp:val=&quot;005E4A34&quot;/&gt;&lt;wsp:rsid wsp:val=&quot;005E503B&quot;/&gt;&lt;wsp:rsid wsp:val=&quot;005E5084&quot;/&gt;&lt;wsp:rsid wsp:val=&quot;005E50D5&quot;/&gt;&lt;wsp:rsid wsp:val=&quot;005E5844&quot;/&gt;&lt;wsp:rsid wsp:val=&quot;005E6324&quot;/&gt;&lt;wsp:rsid wsp:val=&quot;005E64C4&quot;/&gt;&lt;wsp:rsid wsp:val=&quot;005E6C3A&quot;/&gt;&lt;wsp:rsid wsp:val=&quot;005E7878&quot;/&gt;&lt;wsp:rsid wsp:val=&quot;005E7BED&quot;/&gt;&lt;wsp:rsid wsp:val=&quot;005E7EAA&quot;/&gt;&lt;wsp:rsid wsp:val=&quot;005F0676&quot;/&gt;&lt;wsp:rsid wsp:val=&quot;005F0ED4&quot;/&gt;&lt;wsp:rsid wsp:val=&quot;005F12B0&quot;/&gt;&lt;wsp:rsid wsp:val=&quot;005F28B8&quot;/&gt;&lt;wsp:rsid wsp:val=&quot;005F2DE5&quot;/&gt;&lt;wsp:rsid wsp:val=&quot;005F4008&quot;/&gt;&lt;wsp:rsid wsp:val=&quot;005F4269&quot;/&gt;&lt;wsp:rsid wsp:val=&quot;005F63F0&quot;/&gt;&lt;wsp:rsid wsp:val=&quot;005F6443&quot;/&gt;&lt;wsp:rsid wsp:val=&quot;005F6624&quot;/&gt;&lt;wsp:rsid wsp:val=&quot;005F6BE6&quot;/&gt;&lt;wsp:rsid wsp:val=&quot;0060112E&quot;/&gt;&lt;wsp:rsid wsp:val=&quot;006017C9&quot;/&gt;&lt;wsp:rsid wsp:val=&quot;00601B9E&quot;/&gt;&lt;wsp:rsid wsp:val=&quot;00603D67&quot;/&gt;&lt;wsp:rsid wsp:val=&quot;00605031&quot;/&gt;&lt;wsp:rsid wsp:val=&quot;0060700B&quot;/&gt;&lt;wsp:rsid wsp:val=&quot;006074D0&quot;/&gt;&lt;wsp:rsid wsp:val=&quot;00607F08&quot;/&gt;&lt;wsp:rsid wsp:val=&quot;006116B5&quot;/&gt;&lt;wsp:rsid wsp:val=&quot;00611770&quot;/&gt;&lt;wsp:rsid wsp:val=&quot;00611AF4&quot;/&gt;&lt;wsp:rsid wsp:val=&quot;00611DF6&quot;/&gt;&lt;wsp:rsid wsp:val=&quot;00611EF1&quot;/&gt;&lt;wsp:rsid wsp:val=&quot;00612562&quot;/&gt;&lt;wsp:rsid wsp:val=&quot;00613ADA&quot;/&gt;&lt;wsp:rsid wsp:val=&quot;00613DE7&quot;/&gt;&lt;wsp:rsid wsp:val=&quot;00613F2D&quot;/&gt;&lt;wsp:rsid wsp:val=&quot;0061446A&quot;/&gt;&lt;wsp:rsid wsp:val=&quot;006150FD&quot;/&gt;&lt;wsp:rsid wsp:val=&quot;00615719&quot;/&gt;&lt;wsp:rsid wsp:val=&quot;006163C5&quot;/&gt;&lt;wsp:rsid wsp:val=&quot;00616530&quot;/&gt;&lt;wsp:rsid wsp:val=&quot;0061672C&quot;/&gt;&lt;wsp:rsid wsp:val=&quot;00616F1C&quot;/&gt;&lt;wsp:rsid wsp:val=&quot;00617775&quot;/&gt;&lt;wsp:rsid wsp:val=&quot;00620403&quot;/&gt;&lt;wsp:rsid wsp:val=&quot;00620427&quot;/&gt;&lt;wsp:rsid wsp:val=&quot;00620E50&quot;/&gt;&lt;wsp:rsid wsp:val=&quot;0062152C&quot;/&gt;&lt;wsp:rsid wsp:val=&quot;006218CE&quot;/&gt;&lt;wsp:rsid wsp:val=&quot;00621EF0&quot;/&gt;&lt;wsp:rsid wsp:val=&quot;00622F65&quot;/&gt;&lt;wsp:rsid wsp:val=&quot;00626038&quot;/&gt;&lt;wsp:rsid wsp:val=&quot;00626B06&quot;/&gt;&lt;wsp:rsid wsp:val=&quot;00627B23&quot;/&gt;&lt;wsp:rsid wsp:val=&quot;00627F64&quot;/&gt;&lt;wsp:rsid wsp:val=&quot;00630310&quot;/&gt;&lt;wsp:rsid wsp:val=&quot;006309F7&quot;/&gt;&lt;wsp:rsid wsp:val=&quot;00632E58&quot;/&gt;&lt;wsp:rsid wsp:val=&quot;00633436&quot;/&gt;&lt;wsp:rsid wsp:val=&quot;00633512&quot;/&gt;&lt;wsp:rsid wsp:val=&quot;00633727&quot;/&gt;&lt;wsp:rsid wsp:val=&quot;00633C0B&quot;/&gt;&lt;wsp:rsid wsp:val=&quot;00635C9F&quot;/&gt;&lt;wsp:rsid wsp:val=&quot;00636F76&quot;/&gt;&lt;wsp:rsid wsp:val=&quot;00636FBC&quot;/&gt;&lt;wsp:rsid wsp:val=&quot;00637570&quot;/&gt;&lt;wsp:rsid wsp:val=&quot;00637AFC&quot;/&gt;&lt;wsp:rsid wsp:val=&quot;00637EE2&quot;/&gt;&lt;wsp:rsid wsp:val=&quot;0064055B&quot;/&gt;&lt;wsp:rsid wsp:val=&quot;006410AB&quot;/&gt;&lt;wsp:rsid wsp:val=&quot;00641389&quot;/&gt;&lt;wsp:rsid wsp:val=&quot;00641BFE&quot;/&gt;&lt;wsp:rsid wsp:val=&quot;00641FB2&quot;/&gt;&lt;wsp:rsid wsp:val=&quot;00642389&quot;/&gt;&lt;wsp:rsid wsp:val=&quot;006426B5&quot;/&gt;&lt;wsp:rsid wsp:val=&quot;006428D4&quot;/&gt;&lt;wsp:rsid wsp:val=&quot;006432D1&quot;/&gt;&lt;wsp:rsid wsp:val=&quot;00644D9B&quot;/&gt;&lt;wsp:rsid wsp:val=&quot;00645280&quot;/&gt;&lt;wsp:rsid wsp:val=&quot;00645586&quot;/&gt;&lt;wsp:rsid wsp:val=&quot;0064570D&quot;/&gt;&lt;wsp:rsid wsp:val=&quot;0064592F&quot;/&gt;&lt;wsp:rsid wsp:val=&quot;00645982&quot;/&gt;&lt;wsp:rsid wsp:val=&quot;006460F5&quot;/&gt;&lt;wsp:rsid wsp:val=&quot;0064798F&quot;/&gt;&lt;wsp:rsid wsp:val=&quot;006501ED&quot;/&gt;&lt;wsp:rsid wsp:val=&quot;00650B45&quot;/&gt;&lt;wsp:rsid wsp:val=&quot;00650DE1&quot;/&gt;&lt;wsp:rsid wsp:val=&quot;00651049&quot;/&gt;&lt;wsp:rsid wsp:val=&quot;0065149F&quot;/&gt;&lt;wsp:rsid wsp:val=&quot;00652063&quot;/&gt;&lt;wsp:rsid wsp:val=&quot;006531BF&quot;/&gt;&lt;wsp:rsid wsp:val=&quot;006533EF&quot;/&gt;&lt;wsp:rsid wsp:val=&quot;00653814&quot;/&gt;&lt;wsp:rsid wsp:val=&quot;00654D4B&quot;/&gt;&lt;wsp:rsid wsp:val=&quot;0065508D&quot;/&gt;&lt;wsp:rsid wsp:val=&quot;006550A2&quot;/&gt;&lt;wsp:rsid wsp:val=&quot;00656254&quot;/&gt;&lt;wsp:rsid wsp:val=&quot;00656758&quot;/&gt;&lt;wsp:rsid wsp:val=&quot;00656883&quot;/&gt;&lt;wsp:rsid wsp:val=&quot;00656D40&quot;/&gt;&lt;wsp:rsid wsp:val=&quot;006578AC&quot;/&gt;&lt;wsp:rsid wsp:val=&quot;00657CAB&quot;/&gt;&lt;wsp:rsid wsp:val=&quot;006609D0&quot;/&gt;&lt;wsp:rsid wsp:val=&quot;00660B48&quot;/&gt;&lt;wsp:rsid wsp:val=&quot;00661041&quot;/&gt;&lt;wsp:rsid wsp:val=&quot;00661C59&quot;/&gt;&lt;wsp:rsid wsp:val=&quot;00662391&quot;/&gt;&lt;wsp:rsid wsp:val=&quot;006623CB&quot;/&gt;&lt;wsp:rsid wsp:val=&quot;0066335D&quot;/&gt;&lt;wsp:rsid wsp:val=&quot;00663AAE&quot;/&gt;&lt;wsp:rsid wsp:val=&quot;00663BE1&quot;/&gt;&lt;wsp:rsid wsp:val=&quot;00664116&quot;/&gt;&lt;wsp:rsid wsp:val=&quot;00664C93&quot;/&gt;&lt;wsp:rsid wsp:val=&quot;0066567F&quot;/&gt;&lt;wsp:rsid wsp:val=&quot;00667692&quot;/&gt;&lt;wsp:rsid wsp:val=&quot;00670376&quot;/&gt;&lt;wsp:rsid wsp:val=&quot;0067158E&quot;/&gt;&lt;wsp:rsid wsp:val=&quot;00671D68&quot;/&gt;&lt;wsp:rsid wsp:val=&quot;00672998&quot;/&gt;&lt;wsp:rsid wsp:val=&quot;00672B60&quot;/&gt;&lt;wsp:rsid wsp:val=&quot;00672F70&quot;/&gt;&lt;wsp:rsid wsp:val=&quot;00673C4E&quot;/&gt;&lt;wsp:rsid wsp:val=&quot;00674137&quot;/&gt;&lt;wsp:rsid wsp:val=&quot;006743D7&quot;/&gt;&lt;wsp:rsid wsp:val=&quot;0067608D&quot;/&gt;&lt;wsp:rsid wsp:val=&quot;00676225&quot;/&gt;&lt;wsp:rsid wsp:val=&quot;0067628E&quot;/&gt;&lt;wsp:rsid wsp:val=&quot;0067639B&quot;/&gt;&lt;wsp:rsid wsp:val=&quot;00677566&quot;/&gt;&lt;wsp:rsid wsp:val=&quot;00677812&quot;/&gt;&lt;wsp:rsid wsp:val=&quot;00677D92&quot;/&gt;&lt;wsp:rsid wsp:val=&quot;00677FD8&quot;/&gt;&lt;wsp:rsid wsp:val=&quot;00680716&quot;/&gt;&lt;wsp:rsid wsp:val=&quot;00680B7C&quot;/&gt;&lt;wsp:rsid wsp:val=&quot;00680D0B&quot;/&gt;&lt;wsp:rsid wsp:val=&quot;00680D34&quot;/&gt;&lt;wsp:rsid wsp:val=&quot;00681131&quot;/&gt;&lt;wsp:rsid wsp:val=&quot;00682886&quot;/&gt;&lt;wsp:rsid wsp:val=&quot;006830A7&quot;/&gt;&lt;wsp:rsid wsp:val=&quot;00683E9F&quot;/&gt;&lt;wsp:rsid wsp:val=&quot;0068538B&quot;/&gt;&lt;wsp:rsid wsp:val=&quot;00685760&quot;/&gt;&lt;wsp:rsid wsp:val=&quot;0068666B&quot;/&gt;&lt;wsp:rsid wsp:val=&quot;00686A79&quot;/&gt;&lt;wsp:rsid wsp:val=&quot;00687567&quot;/&gt;&lt;wsp:rsid wsp:val=&quot;00687993&quot;/&gt;&lt;wsp:rsid wsp:val=&quot;00690E8D&quot;/&gt;&lt;wsp:rsid wsp:val=&quot;006916D8&quot;/&gt;&lt;wsp:rsid wsp:val=&quot;0069221D&quot;/&gt;&lt;wsp:rsid wsp:val=&quot;00692623&quot;/&gt;&lt;wsp:rsid wsp:val=&quot;006937C1&quot;/&gt;&lt;wsp:rsid wsp:val=&quot;006939A0&quot;/&gt;&lt;wsp:rsid wsp:val=&quot;00695BDB&quot;/&gt;&lt;wsp:rsid wsp:val=&quot;006961DA&quot;/&gt;&lt;wsp:rsid wsp:val=&quot;00696A36&quot;/&gt;&lt;wsp:rsid wsp:val=&quot;00696C9E&quot;/&gt;&lt;wsp:rsid wsp:val=&quot;00697054&quot;/&gt;&lt;wsp:rsid wsp:val=&quot;0069732E&quot;/&gt;&lt;wsp:rsid wsp:val=&quot;006A0532&quot;/&gt;&lt;wsp:rsid wsp:val=&quot;006A0556&quot;/&gt;&lt;wsp:rsid wsp:val=&quot;006A07CE&quot;/&gt;&lt;wsp:rsid wsp:val=&quot;006A080F&quot;/&gt;&lt;wsp:rsid wsp:val=&quot;006A0819&quot;/&gt;&lt;wsp:rsid wsp:val=&quot;006A0BEC&quot;/&gt;&lt;wsp:rsid wsp:val=&quot;006A0E41&quot;/&gt;&lt;wsp:rsid wsp:val=&quot;006A157F&quot;/&gt;&lt;wsp:rsid wsp:val=&quot;006A3575&quot;/&gt;&lt;wsp:rsid wsp:val=&quot;006A3B40&quot;/&gt;&lt;wsp:rsid wsp:val=&quot;006A3D71&quot;/&gt;&lt;wsp:rsid wsp:val=&quot;006A5ED5&quot;/&gt;&lt;wsp:rsid wsp:val=&quot;006A5EF3&quot;/&gt;&lt;wsp:rsid wsp:val=&quot;006A5F71&quot;/&gt;&lt;wsp:rsid wsp:val=&quot;006A6B44&quot;/&gt;&lt;wsp:rsid wsp:val=&quot;006A6FAD&quot;/&gt;&lt;wsp:rsid wsp:val=&quot;006A7BBF&quot;/&gt;&lt;wsp:rsid wsp:val=&quot;006B2022&quot;/&gt;&lt;wsp:rsid wsp:val=&quot;006B218B&quot;/&gt;&lt;wsp:rsid wsp:val=&quot;006B2C78&quot;/&gt;&lt;wsp:rsid wsp:val=&quot;006B3D71&quot;/&gt;&lt;wsp:rsid wsp:val=&quot;006B3F3E&quot;/&gt;&lt;wsp:rsid wsp:val=&quot;006B469D&quot;/&gt;&lt;wsp:rsid wsp:val=&quot;006B4C3B&quot;/&gt;&lt;wsp:rsid wsp:val=&quot;006B59F0&quot;/&gt;&lt;wsp:rsid wsp:val=&quot;006B5A57&quot;/&gt;&lt;wsp:rsid wsp:val=&quot;006B5BCF&quot;/&gt;&lt;wsp:rsid wsp:val=&quot;006B5BE1&quot;/&gt;&lt;wsp:rsid wsp:val=&quot;006B5F9F&quot;/&gt;&lt;wsp:rsid wsp:val=&quot;006B6553&quot;/&gt;&lt;wsp:rsid wsp:val=&quot;006B68CB&quot;/&gt;&lt;wsp:rsid wsp:val=&quot;006B6A25&quot;/&gt;&lt;wsp:rsid wsp:val=&quot;006B7F84&quot;/&gt;&lt;wsp:rsid wsp:val=&quot;006C1A28&quot;/&gt;&lt;wsp:rsid wsp:val=&quot;006C26E4&quot;/&gt;&lt;wsp:rsid wsp:val=&quot;006C2F82&quot;/&gt;&lt;wsp:rsid wsp:val=&quot;006C306D&quot;/&gt;&lt;wsp:rsid wsp:val=&quot;006C3F24&quot;/&gt;&lt;wsp:rsid wsp:val=&quot;006C4AE6&quot;/&gt;&lt;wsp:rsid wsp:val=&quot;006C5597&quot;/&gt;&lt;wsp:rsid wsp:val=&quot;006C5A64&quot;/&gt;&lt;wsp:rsid wsp:val=&quot;006C5CD7&quot;/&gt;&lt;wsp:rsid wsp:val=&quot;006C5E84&quot;/&gt;&lt;wsp:rsid wsp:val=&quot;006C68E9&quot;/&gt;&lt;wsp:rsid wsp:val=&quot;006C6BA6&quot;/&gt;&lt;wsp:rsid wsp:val=&quot;006C6BE6&quot;/&gt;&lt;wsp:rsid wsp:val=&quot;006C6E75&quot;/&gt;&lt;wsp:rsid wsp:val=&quot;006C6FD4&quot;/&gt;&lt;wsp:rsid wsp:val=&quot;006C730C&quot;/&gt;&lt;wsp:rsid wsp:val=&quot;006C743B&quot;/&gt;&lt;wsp:rsid wsp:val=&quot;006C7A10&quot;/&gt;&lt;wsp:rsid wsp:val=&quot;006D02FA&quot;/&gt;&lt;wsp:rsid wsp:val=&quot;006D0490&quot;/&gt;&lt;wsp:rsid wsp:val=&quot;006D0500&quot;/&gt;&lt;wsp:rsid wsp:val=&quot;006D0E5E&quot;/&gt;&lt;wsp:rsid wsp:val=&quot;006D11E2&quot;/&gt;&lt;wsp:rsid wsp:val=&quot;006D1DC9&quot;/&gt;&lt;wsp:rsid wsp:val=&quot;006D253A&quot;/&gt;&lt;wsp:rsid wsp:val=&quot;006D2955&quot;/&gt;&lt;wsp:rsid wsp:val=&quot;006D2DE1&quot;/&gt;&lt;wsp:rsid wsp:val=&quot;006D321B&quot;/&gt;&lt;wsp:rsid wsp:val=&quot;006D3397&quot;/&gt;&lt;wsp:rsid wsp:val=&quot;006D3939&quot;/&gt;&lt;wsp:rsid wsp:val=&quot;006D3B5E&quot;/&gt;&lt;wsp:rsid wsp:val=&quot;006D3D85&quot;/&gt;&lt;wsp:rsid wsp:val=&quot;006D3EC1&quot;/&gt;&lt;wsp:rsid wsp:val=&quot;006D4020&quot;/&gt;&lt;wsp:rsid wsp:val=&quot;006D4B6B&quot;/&gt;&lt;wsp:rsid wsp:val=&quot;006D4CB1&quot;/&gt;&lt;wsp:rsid wsp:val=&quot;006D5285&quot;/&gt;&lt;wsp:rsid wsp:val=&quot;006D5824&quot;/&gt;&lt;wsp:rsid wsp:val=&quot;006D5A00&quot;/&gt;&lt;wsp:rsid wsp:val=&quot;006D5D46&quot;/&gt;&lt;wsp:rsid wsp:val=&quot;006D664B&quot;/&gt;&lt;wsp:rsid wsp:val=&quot;006D66B1&quot;/&gt;&lt;wsp:rsid wsp:val=&quot;006D7014&quot;/&gt;&lt;wsp:rsid wsp:val=&quot;006D71D5&quot;/&gt;&lt;wsp:rsid wsp:val=&quot;006E0A91&quot;/&gt;&lt;wsp:rsid wsp:val=&quot;006E0C75&quot;/&gt;&lt;wsp:rsid wsp:val=&quot;006E0DEE&quot;/&gt;&lt;wsp:rsid wsp:val=&quot;006E11C4&quot;/&gt;&lt;wsp:rsid wsp:val=&quot;006E123D&quot;/&gt;&lt;wsp:rsid wsp:val=&quot;006E1721&quot;/&gt;&lt;wsp:rsid wsp:val=&quot;006E1B4E&quot;/&gt;&lt;wsp:rsid wsp:val=&quot;006E28F0&quot;/&gt;&lt;wsp:rsid wsp:val=&quot;006E3124&quot;/&gt;&lt;wsp:rsid wsp:val=&quot;006E38BB&quot;/&gt;&lt;wsp:rsid wsp:val=&quot;006E3E1F&quot;/&gt;&lt;wsp:rsid wsp:val=&quot;006E3F7B&quot;/&gt;&lt;wsp:rsid wsp:val=&quot;006E5E72&quot;/&gt;&lt;wsp:rsid wsp:val=&quot;006E62A6&quot;/&gt;&lt;wsp:rsid wsp:val=&quot;006E6B50&quot;/&gt;&lt;wsp:rsid wsp:val=&quot;006E72F4&quot;/&gt;&lt;wsp:rsid wsp:val=&quot;006E735D&quot;/&gt;&lt;wsp:rsid wsp:val=&quot;006E77EB&quot;/&gt;&lt;wsp:rsid wsp:val=&quot;006E7A69&quot;/&gt;&lt;wsp:rsid wsp:val=&quot;006E7DA2&quot;/&gt;&lt;wsp:rsid wsp:val=&quot;006F05C9&quot;/&gt;&lt;wsp:rsid wsp:val=&quot;006F0897&quot;/&gt;&lt;wsp:rsid wsp:val=&quot;006F0989&quot;/&gt;&lt;wsp:rsid wsp:val=&quot;006F10D3&quot;/&gt;&lt;wsp:rsid wsp:val=&quot;006F18DD&quot;/&gt;&lt;wsp:rsid wsp:val=&quot;006F1C19&quot;/&gt;&lt;wsp:rsid wsp:val=&quot;006F234C&quot;/&gt;&lt;wsp:rsid wsp:val=&quot;006F260E&quot;/&gt;&lt;wsp:rsid wsp:val=&quot;006F33F6&quot;/&gt;&lt;wsp:rsid wsp:val=&quot;006F399C&quot;/&gt;&lt;wsp:rsid wsp:val=&quot;006F4991&quot;/&gt;&lt;wsp:rsid wsp:val=&quot;006F5386&quot;/&gt;&lt;wsp:rsid wsp:val=&quot;006F60B5&quot;/&gt;&lt;wsp:rsid wsp:val=&quot;006F6356&quot;/&gt;&lt;wsp:rsid wsp:val=&quot;006F7108&quot;/&gt;&lt;wsp:rsid wsp:val=&quot;006F742F&quot;/&gt;&lt;wsp:rsid wsp:val=&quot;006F7CCB&quot;/&gt;&lt;wsp:rsid wsp:val=&quot;00700433&quot;/&gt;&lt;wsp:rsid wsp:val=&quot;00700ACD&quot;/&gt;&lt;wsp:rsid wsp:val=&quot;00700B28&quot;/&gt;&lt;wsp:rsid wsp:val=&quot;007022FE&quot;/&gt;&lt;wsp:rsid wsp:val=&quot;00702CD5&quot;/&gt;&lt;wsp:rsid wsp:val=&quot;00702ED9&quot;/&gt;&lt;wsp:rsid wsp:val=&quot;007050BF&quot;/&gt;&lt;wsp:rsid wsp:val=&quot;00705604&quot;/&gt;&lt;wsp:rsid wsp:val=&quot;00705D07&quot;/&gt;&lt;wsp:rsid wsp:val=&quot;00706AA7&quot;/&gt;&lt;wsp:rsid wsp:val=&quot;007078AD&quot;/&gt;&lt;wsp:rsid wsp:val=&quot;00707CF3&quot;/&gt;&lt;wsp:rsid wsp:val=&quot;00707DC0&quot;/&gt;&lt;wsp:rsid wsp:val=&quot;00711009&quot;/&gt;&lt;wsp:rsid wsp:val=&quot;00711292&quot;/&gt;&lt;wsp:rsid wsp:val=&quot;00712243&quot;/&gt;&lt;wsp:rsid wsp:val=&quot;0071244F&quot;/&gt;&lt;wsp:rsid wsp:val=&quot;00712DE3&quot;/&gt;&lt;wsp:rsid wsp:val=&quot;00712EB3&quot;/&gt;&lt;wsp:rsid wsp:val=&quot;007131A6&quot;/&gt;&lt;wsp:rsid wsp:val=&quot;00713B03&quot;/&gt;&lt;wsp:rsid wsp:val=&quot;0071426B&quot;/&gt;&lt;wsp:rsid wsp:val=&quot;007143A7&quot;/&gt;&lt;wsp:rsid wsp:val=&quot;007144E9&quot;/&gt;&lt;wsp:rsid wsp:val=&quot;00714FE4&quot;/&gt;&lt;wsp:rsid wsp:val=&quot;0071539C&quot;/&gt;&lt;wsp:rsid wsp:val=&quot;007159DC&quot;/&gt;&lt;wsp:rsid wsp:val=&quot;00715FB1&quot;/&gt;&lt;wsp:rsid wsp:val=&quot;007161E0&quot;/&gt;&lt;wsp:rsid wsp:val=&quot;00716423&quot;/&gt;&lt;wsp:rsid wsp:val=&quot;0071652D&quot;/&gt;&lt;wsp:rsid wsp:val=&quot;00720142&quot;/&gt;&lt;wsp:rsid wsp:val=&quot;0072131E&quot;/&gt;&lt;wsp:rsid wsp:val=&quot;00721A5B&quot;/&gt;&lt;wsp:rsid wsp:val=&quot;007221E5&quot;/&gt;&lt;wsp:rsid wsp:val=&quot;007225E1&quot;/&gt;&lt;wsp:rsid wsp:val=&quot;00722B3F&quot;/&gt;&lt;wsp:rsid wsp:val=&quot;00722EEF&quot;/&gt;&lt;wsp:rsid wsp:val=&quot;00723672&quot;/&gt;&lt;wsp:rsid wsp:val=&quot;00723A46&quot;/&gt;&lt;wsp:rsid wsp:val=&quot;00723B2B&quot;/&gt;&lt;wsp:rsid wsp:val=&quot;007249BC&quot;/&gt;&lt;wsp:rsid wsp:val=&quot;00724C8B&quot;/&gt;&lt;wsp:rsid wsp:val=&quot;00724CCB&quot;/&gt;&lt;wsp:rsid wsp:val=&quot;00724F50&quot;/&gt;&lt;wsp:rsid wsp:val=&quot;007253EC&quot;/&gt;&lt;wsp:rsid wsp:val=&quot;0072587E&quot;/&gt;&lt;wsp:rsid wsp:val=&quot;00725A61&quot;/&gt;&lt;wsp:rsid wsp:val=&quot;00725B6E&quot;/&gt;&lt;wsp:rsid wsp:val=&quot;007267DB&quot;/&gt;&lt;wsp:rsid wsp:val=&quot;007272AC&quot;/&gt;&lt;wsp:rsid wsp:val=&quot;00727356&quot;/&gt;&lt;wsp:rsid wsp:val=&quot;00727893&quot;/&gt;&lt;wsp:rsid wsp:val=&quot;00727A92&quot;/&gt;&lt;wsp:rsid wsp:val=&quot;00727FB1&quot;/&gt;&lt;wsp:rsid wsp:val=&quot;00730FEA&quot;/&gt;&lt;wsp:rsid wsp:val=&quot;0073130B&quot;/&gt;&lt;wsp:rsid wsp:val=&quot;00731EB3&quot;/&gt;&lt;wsp:rsid wsp:val=&quot;00732FEF&quot;/&gt;&lt;wsp:rsid wsp:val=&quot;007337D3&quot;/&gt;&lt;wsp:rsid wsp:val=&quot;0073470B&quot;/&gt;&lt;wsp:rsid wsp:val=&quot;00734807&quot;/&gt;&lt;wsp:rsid wsp:val=&quot;00734DAE&quot;/&gt;&lt;wsp:rsid wsp:val=&quot;007356CB&quot;/&gt;&lt;wsp:rsid wsp:val=&quot;0073591E&quot;/&gt;&lt;wsp:rsid wsp:val=&quot;007363C6&quot;/&gt;&lt;wsp:rsid wsp:val=&quot;00737E17&quot;/&gt;&lt;wsp:rsid wsp:val=&quot;00740639&quot;/&gt;&lt;wsp:rsid wsp:val=&quot;007435A8&quot;/&gt;&lt;wsp:rsid wsp:val=&quot;007436AF&quot;/&gt;&lt;wsp:rsid wsp:val=&quot;00743741&quot;/&gt;&lt;wsp:rsid wsp:val=&quot;007439D7&quot;/&gt;&lt;wsp:rsid wsp:val=&quot;00743A81&quot;/&gt;&lt;wsp:rsid wsp:val=&quot;0074583E&quot;/&gt;&lt;wsp:rsid wsp:val=&quot;00745936&quot;/&gt;&lt;wsp:rsid wsp:val=&quot;00745AB2&quot;/&gt;&lt;wsp:rsid wsp:val=&quot;00745C72&quot;/&gt;&lt;wsp:rsid wsp:val=&quot;007460DD&quot;/&gt;&lt;wsp:rsid wsp:val=&quot;00747196&quot;/&gt;&lt;wsp:rsid wsp:val=&quot;00747546&quot;/&gt;&lt;wsp:rsid wsp:val=&quot;007475B0&quot;/&gt;&lt;wsp:rsid wsp:val=&quot;00747918&quot;/&gt;&lt;wsp:rsid wsp:val=&quot;0075024A&quot;/&gt;&lt;wsp:rsid wsp:val=&quot;007524BF&quot;/&gt;&lt;wsp:rsid wsp:val=&quot;00752BCF&quot;/&gt;&lt;wsp:rsid wsp:val=&quot;00752F02&quot;/&gt;&lt;wsp:rsid wsp:val=&quot;00753054&quot;/&gt;&lt;wsp:rsid wsp:val=&quot;00753A53&quot;/&gt;&lt;wsp:rsid wsp:val=&quot;0075429C&quot;/&gt;&lt;wsp:rsid wsp:val=&quot;00754AD9&quot;/&gt;&lt;wsp:rsid wsp:val=&quot;00754DD3&quot;/&gt;&lt;wsp:rsid wsp:val=&quot;00755903&quot;/&gt;&lt;wsp:rsid wsp:val=&quot;00756917&quot;/&gt;&lt;wsp:rsid wsp:val=&quot;00756D1F&quot;/&gt;&lt;wsp:rsid wsp:val=&quot;00756D6A&quot;/&gt;&lt;wsp:rsid wsp:val=&quot;00757266&quot;/&gt;&lt;wsp:rsid wsp:val=&quot;0076030E&quot;/&gt;&lt;wsp:rsid wsp:val=&quot;00760BBF&quot;/&gt;&lt;wsp:rsid wsp:val=&quot;00761885&quot;/&gt;&lt;wsp:rsid wsp:val=&quot;00761FB4&quot;/&gt;&lt;wsp:rsid wsp:val=&quot;007621BC&quot;/&gt;&lt;wsp:rsid wsp:val=&quot;00762B7E&quot;/&gt;&lt;wsp:rsid wsp:val=&quot;007632CD&quot;/&gt;&lt;wsp:rsid wsp:val=&quot;00764139&quot;/&gt;&lt;wsp:rsid wsp:val=&quot;007642B5&quot;/&gt;&lt;wsp:rsid wsp:val=&quot;00764B7E&quot;/&gt;&lt;wsp:rsid wsp:val=&quot;007650E4&quot;/&gt;&lt;wsp:rsid wsp:val=&quot;007656ED&quot;/&gt;&lt;wsp:rsid wsp:val=&quot;00765781&quot;/&gt;&lt;wsp:rsid wsp:val=&quot;00765B46&quot;/&gt;&lt;wsp:rsid wsp:val=&quot;00767815&quot;/&gt;&lt;wsp:rsid wsp:val=&quot;007678FD&quot;/&gt;&lt;wsp:rsid wsp:val=&quot;00767987&quot;/&gt;&lt;wsp:rsid wsp:val=&quot;00767BA5&quot;/&gt;&lt;wsp:rsid wsp:val=&quot;007705D1&quot;/&gt;&lt;wsp:rsid wsp:val=&quot;0077085C&quot;/&gt;&lt;wsp:rsid wsp:val=&quot;0077177E&quot;/&gt;&lt;wsp:rsid wsp:val=&quot;00771D55&quot;/&gt;&lt;wsp:rsid wsp:val=&quot;0077212F&quot;/&gt;&lt;wsp:rsid wsp:val=&quot;0077243E&quot;/&gt;&lt;wsp:rsid wsp:val=&quot;0077322D&quot;/&gt;&lt;wsp:rsid wsp:val=&quot;00773709&quot;/&gt;&lt;wsp:rsid wsp:val=&quot;00774B26&quot;/&gt;&lt;wsp:rsid wsp:val=&quot;00775085&quot;/&gt;&lt;wsp:rsid wsp:val=&quot;00775454&quot;/&gt;&lt;wsp:rsid wsp:val=&quot;007757A2&quot;/&gt;&lt;wsp:rsid wsp:val=&quot;0077630B&quot;/&gt;&lt;wsp:rsid wsp:val=&quot;00776C2B&quot;/&gt;&lt;wsp:rsid wsp:val=&quot;00776C9E&quot;/&gt;&lt;wsp:rsid wsp:val=&quot;00776CBB&quot;/&gt;&lt;wsp:rsid wsp:val=&quot;00777652&quot;/&gt;&lt;wsp:rsid wsp:val=&quot;007779E8&quot;/&gt;&lt;wsp:rsid wsp:val=&quot;00777F2D&quot;/&gt;&lt;wsp:rsid wsp:val=&quot;0078001A&quot;/&gt;&lt;wsp:rsid wsp:val=&quot;00780A77&quot;/&gt;&lt;wsp:rsid wsp:val=&quot;00780C63&quot;/&gt;&lt;wsp:rsid wsp:val=&quot;00781A1D&quot;/&gt;&lt;wsp:rsid wsp:val=&quot;00782E23&quot;/&gt;&lt;wsp:rsid wsp:val=&quot;0078370A&quot;/&gt;&lt;wsp:rsid wsp:val=&quot;00783E3A&quot;/&gt;&lt;wsp:rsid wsp:val=&quot;0078487D&quot;/&gt;&lt;wsp:rsid wsp:val=&quot;007853A7&quot;/&gt;&lt;wsp:rsid wsp:val=&quot;00785667&quot;/&gt;&lt;wsp:rsid wsp:val=&quot;007864CC&quot;/&gt;&lt;wsp:rsid wsp:val=&quot;007865C3&quot;/&gt;&lt;wsp:rsid wsp:val=&quot;007866D6&quot;/&gt;&lt;wsp:rsid wsp:val=&quot;00786A7E&quot;/&gt;&lt;wsp:rsid wsp:val=&quot;00787249&quot;/&gt;&lt;wsp:rsid wsp:val=&quot;0078768C&quot;/&gt;&lt;wsp:rsid wsp:val=&quot;0079009B&quot;/&gt;&lt;wsp:rsid wsp:val=&quot;00790E8C&quot;/&gt;&lt;wsp:rsid wsp:val=&quot;0079151C&quot;/&gt;&lt;wsp:rsid wsp:val=&quot;007915BD&quot;/&gt;&lt;wsp:rsid wsp:val=&quot;00791BDB&quot;/&gt;&lt;wsp:rsid wsp:val=&quot;007936FD&quot;/&gt;&lt;wsp:rsid wsp:val=&quot;00795734&quot;/&gt;&lt;wsp:rsid wsp:val=&quot;007A0CBC&quot;/&gt;&lt;wsp:rsid wsp:val=&quot;007A0D00&quot;/&gt;&lt;wsp:rsid wsp:val=&quot;007A0D80&quot;/&gt;&lt;wsp:rsid wsp:val=&quot;007A2805&quot;/&gt;&lt;wsp:rsid wsp:val=&quot;007A2BC2&quot;/&gt;&lt;wsp:rsid wsp:val=&quot;007A2E8A&quot;/&gt;&lt;wsp:rsid wsp:val=&quot;007A35FF&quot;/&gt;&lt;wsp:rsid wsp:val=&quot;007A3C11&quot;/&gt;&lt;wsp:rsid wsp:val=&quot;007A4A1A&quot;/&gt;&lt;wsp:rsid wsp:val=&quot;007A4BD3&quot;/&gt;&lt;wsp:rsid wsp:val=&quot;007A57F9&quot;/&gt;&lt;wsp:rsid wsp:val=&quot;007A6B61&quot;/&gt;&lt;wsp:rsid wsp:val=&quot;007A7475&quot;/&gt;&lt;wsp:rsid wsp:val=&quot;007B08A8&quot;/&gt;&lt;wsp:rsid wsp:val=&quot;007B0CC7&quot;/&gt;&lt;wsp:rsid wsp:val=&quot;007B189D&quot;/&gt;&lt;wsp:rsid wsp:val=&quot;007B1FE4&quot;/&gt;&lt;wsp:rsid wsp:val=&quot;007B2317&quot;/&gt;&lt;wsp:rsid wsp:val=&quot;007B2A1C&quot;/&gt;&lt;wsp:rsid wsp:val=&quot;007B36B9&quot;/&gt;&lt;wsp:rsid wsp:val=&quot;007B42BF&quot;/&gt;&lt;wsp:rsid wsp:val=&quot;007B475F&quot;/&gt;&lt;wsp:rsid wsp:val=&quot;007B5024&quot;/&gt;&lt;wsp:rsid wsp:val=&quot;007B56C3&quot;/&gt;&lt;wsp:rsid wsp:val=&quot;007B5C40&quot;/&gt;&lt;wsp:rsid wsp:val=&quot;007B6C1C&quot;/&gt;&lt;wsp:rsid wsp:val=&quot;007B6EC7&quot;/&gt;&lt;wsp:rsid wsp:val=&quot;007B717F&quot;/&gt;&lt;wsp:rsid wsp:val=&quot;007B764C&quot;/&gt;&lt;wsp:rsid wsp:val=&quot;007B76BF&quot;/&gt;&lt;wsp:rsid wsp:val=&quot;007C0249&quot;/&gt;&lt;wsp:rsid wsp:val=&quot;007C0340&quot;/&gt;&lt;wsp:rsid wsp:val=&quot;007C06E7&quot;/&gt;&lt;wsp:rsid wsp:val=&quot;007C078A&quot;/&gt;&lt;wsp:rsid wsp:val=&quot;007C098F&quot;/&gt;&lt;wsp:rsid wsp:val=&quot;007C0AAE&quot;/&gt;&lt;wsp:rsid wsp:val=&quot;007C19E6&quot;/&gt;&lt;wsp:rsid wsp:val=&quot;007C1B25&quot;/&gt;&lt;wsp:rsid wsp:val=&quot;007C34D8&quot;/&gt;&lt;wsp:rsid wsp:val=&quot;007C4030&quot;/&gt;&lt;wsp:rsid wsp:val=&quot;007C488A&quot;/&gt;&lt;wsp:rsid wsp:val=&quot;007C4CDB&quot;/&gt;&lt;wsp:rsid wsp:val=&quot;007C6014&quot;/&gt;&lt;wsp:rsid wsp:val=&quot;007C7000&quot;/&gt;&lt;wsp:rsid wsp:val=&quot;007D0683&quot;/&gt;&lt;wsp:rsid wsp:val=&quot;007D0D3E&quot;/&gt;&lt;wsp:rsid wsp:val=&quot;007D123C&quot;/&gt;&lt;wsp:rsid wsp:val=&quot;007D15AD&quot;/&gt;&lt;wsp:rsid wsp:val=&quot;007D1C99&quot;/&gt;&lt;wsp:rsid wsp:val=&quot;007D1F38&quot;/&gt;&lt;wsp:rsid wsp:val=&quot;007D20B6&quot;/&gt;&lt;wsp:rsid wsp:val=&quot;007D2716&quot;/&gt;&lt;wsp:rsid wsp:val=&quot;007D3CDC&quot;/&gt;&lt;wsp:rsid wsp:val=&quot;007D42F0&quot;/&gt;&lt;wsp:rsid wsp:val=&quot;007D444D&quot;/&gt;&lt;wsp:rsid wsp:val=&quot;007D593A&quot;/&gt;&lt;wsp:rsid wsp:val=&quot;007D5EFC&quot;/&gt;&lt;wsp:rsid wsp:val=&quot;007D5F8F&quot;/&gt;&lt;wsp:rsid wsp:val=&quot;007D6024&quot;/&gt;&lt;wsp:rsid wsp:val=&quot;007D62A3&quot;/&gt;&lt;wsp:rsid wsp:val=&quot;007D6436&quot;/&gt;&lt;wsp:rsid wsp:val=&quot;007D6458&quot;/&gt;&lt;wsp:rsid wsp:val=&quot;007D6C73&quot;/&gt;&lt;wsp:rsid wsp:val=&quot;007D6CF8&quot;/&gt;&lt;wsp:rsid wsp:val=&quot;007D6D52&quot;/&gt;&lt;wsp:rsid wsp:val=&quot;007D7A31&quot;/&gt;&lt;wsp:rsid wsp:val=&quot;007D7D54&quot;/&gt;&lt;wsp:rsid wsp:val=&quot;007E0139&quot;/&gt;&lt;wsp:rsid wsp:val=&quot;007E01EA&quot;/&gt;&lt;wsp:rsid wsp:val=&quot;007E0AD8&quot;/&gt;&lt;wsp:rsid wsp:val=&quot;007E0E18&quot;/&gt;&lt;wsp:rsid wsp:val=&quot;007E1214&quot;/&gt;&lt;wsp:rsid wsp:val=&quot;007E13CF&quot;/&gt;&lt;wsp:rsid wsp:val=&quot;007E1DBA&quot;/&gt;&lt;wsp:rsid wsp:val=&quot;007E26F1&quot;/&gt;&lt;wsp:rsid wsp:val=&quot;007E2E6F&quot;/&gt;&lt;wsp:rsid wsp:val=&quot;007E345C&quot;/&gt;&lt;wsp:rsid wsp:val=&quot;007E3B17&quot;/&gt;&lt;wsp:rsid wsp:val=&quot;007E41CD&quot;/&gt;&lt;wsp:rsid wsp:val=&quot;007E4503&quot;/&gt;&lt;wsp:rsid wsp:val=&quot;007E4869&quot;/&gt;&lt;wsp:rsid wsp:val=&quot;007E615C&quot;/&gt;&lt;wsp:rsid wsp:val=&quot;007E6249&quot;/&gt;&lt;wsp:rsid wsp:val=&quot;007E653B&quot;/&gt;&lt;wsp:rsid wsp:val=&quot;007F009D&quot;/&gt;&lt;wsp:rsid wsp:val=&quot;007F0320&quot;/&gt;&lt;wsp:rsid wsp:val=&quot;007F1ABD&quot;/&gt;&lt;wsp:rsid wsp:val=&quot;007F251C&quot;/&gt;&lt;wsp:rsid wsp:val=&quot;007F31FA&quot;/&gt;&lt;wsp:rsid wsp:val=&quot;007F4A25&quot;/&gt;&lt;wsp:rsid wsp:val=&quot;007F5E0C&quot;/&gt;&lt;wsp:rsid wsp:val=&quot;007F5E1E&quot;/&gt;&lt;wsp:rsid wsp:val=&quot;007F731C&quot;/&gt;&lt;wsp:rsid wsp:val=&quot;007F7528&quot;/&gt;&lt;wsp:rsid wsp:val=&quot;007F7EAE&quot;/&gt;&lt;wsp:rsid wsp:val=&quot;0080016D&quot;/&gt;&lt;wsp:rsid wsp:val=&quot;00800D09&quot;/&gt;&lt;wsp:rsid wsp:val=&quot;00802180&quot;/&gt;&lt;wsp:rsid wsp:val=&quot;00802965&quot;/&gt;&lt;wsp:rsid wsp:val=&quot;00802E16&quot;/&gt;&lt;wsp:rsid wsp:val=&quot;00802EED&quot;/&gt;&lt;wsp:rsid wsp:val=&quot;00802FEB&quot;/&gt;&lt;wsp:rsid wsp:val=&quot;008031E0&quot;/&gt;&lt;wsp:rsid wsp:val=&quot;00803B5C&quot;/&gt;&lt;wsp:rsid wsp:val=&quot;0080436D&quot;/&gt;&lt;wsp:rsid wsp:val=&quot;0080505F&quot;/&gt;&lt;wsp:rsid wsp:val=&quot;008065A2&quot;/&gt;&lt;wsp:rsid wsp:val=&quot;00807A06&quot;/&gt;&lt;wsp:rsid wsp:val=&quot;00807AEF&quot;/&gt;&lt;wsp:rsid wsp:val=&quot;008107B1&quot;/&gt;&lt;wsp:rsid wsp:val=&quot;008107F9&quot;/&gt;&lt;wsp:rsid wsp:val=&quot;00810C81&quot;/&gt;&lt;wsp:rsid wsp:val=&quot;00812D67&quot;/&gt;&lt;wsp:rsid wsp:val=&quot;008145AA&quot;/&gt;&lt;wsp:rsid wsp:val=&quot;00814E7B&quot;/&gt;&lt;wsp:rsid wsp:val=&quot;008151FE&quot;/&gt;&lt;wsp:rsid wsp:val=&quot;008154C2&quot;/&gt;&lt;wsp:rsid wsp:val=&quot;008155A6&quot;/&gt;&lt;wsp:rsid wsp:val=&quot;00815615&quot;/&gt;&lt;wsp:rsid wsp:val=&quot;00815637&quot;/&gt;&lt;wsp:rsid wsp:val=&quot;0081599D&quot;/&gt;&lt;wsp:rsid wsp:val=&quot;008171B3&quot;/&gt;&lt;wsp:rsid wsp:val=&quot;0081760B&quot;/&gt;&lt;wsp:rsid wsp:val=&quot;00817BE2&quot;/&gt;&lt;wsp:rsid wsp:val=&quot;00817F56&quot;/&gt;&lt;wsp:rsid wsp:val=&quot;0082062D&quot;/&gt;&lt;wsp:rsid wsp:val=&quot;00820BBE&quot;/&gt;&lt;wsp:rsid wsp:val=&quot;0082153D&quot;/&gt;&lt;wsp:rsid wsp:val=&quot;00821D42&quot;/&gt;&lt;wsp:rsid wsp:val=&quot;00822070&quot;/&gt;&lt;wsp:rsid wsp:val=&quot;00822C1E&quot;/&gt;&lt;wsp:rsid wsp:val=&quot;008230DF&quot;/&gt;&lt;wsp:rsid wsp:val=&quot;008236AC&quot;/&gt;&lt;wsp:rsid wsp:val=&quot;0082404D&quot;/&gt;&lt;wsp:rsid wsp:val=&quot;00824E02&quot;/&gt;&lt;wsp:rsid wsp:val=&quot;0082515B&quot;/&gt;&lt;wsp:rsid wsp:val=&quot;00825D58&quot;/&gt;&lt;wsp:rsid wsp:val=&quot;00826561&quot;/&gt;&lt;wsp:rsid wsp:val=&quot;0082678A&quot;/&gt;&lt;wsp:rsid wsp:val=&quot;00827D2F&quot;/&gt;&lt;wsp:rsid wsp:val=&quot;00830C39&quot;/&gt;&lt;wsp:rsid wsp:val=&quot;00830CDB&quot;/&gt;&lt;wsp:rsid wsp:val=&quot;00831200&quot;/&gt;&lt;wsp:rsid wsp:val=&quot;0083127B&quot;/&gt;&lt;wsp:rsid wsp:val=&quot;00831683&quot;/&gt;&lt;wsp:rsid wsp:val=&quot;00833001&quot;/&gt;&lt;wsp:rsid wsp:val=&quot;0083345E&quot;/&gt;&lt;wsp:rsid wsp:val=&quot;00833741&quot;/&gt;&lt;wsp:rsid wsp:val=&quot;00834407&quot;/&gt;&lt;wsp:rsid wsp:val=&quot;00834847&quot;/&gt;&lt;wsp:rsid wsp:val=&quot;00835EE3&quot;/&gt;&lt;wsp:rsid wsp:val=&quot;00836485&quot;/&gt;&lt;wsp:rsid wsp:val=&quot;008366B2&quot;/&gt;&lt;wsp:rsid wsp:val=&quot;008368F5&quot;/&gt;&lt;wsp:rsid wsp:val=&quot;00840102&quot;/&gt;&lt;wsp:rsid wsp:val=&quot;00841A45&quot;/&gt;&lt;wsp:rsid wsp:val=&quot;00842691&quot;/&gt;&lt;wsp:rsid wsp:val=&quot;00842868&quot;/&gt;&lt;wsp:rsid wsp:val=&quot;00842F49&quot;/&gt;&lt;wsp:rsid wsp:val=&quot;00843273&quot;/&gt;&lt;wsp:rsid wsp:val=&quot;008432F3&quot;/&gt;&lt;wsp:rsid wsp:val=&quot;008434D5&quot;/&gt;&lt;wsp:rsid wsp:val=&quot;00844764&quot;/&gt;&lt;wsp:rsid wsp:val=&quot;008449EB&quot;/&gt;&lt;wsp:rsid wsp:val=&quot;00844E23&quot;/&gt;&lt;wsp:rsid wsp:val=&quot;008453BC&quot;/&gt;&lt;wsp:rsid wsp:val=&quot;0084625C&quot;/&gt;&lt;wsp:rsid wsp:val=&quot;0084633E&quot;/&gt;&lt;wsp:rsid wsp:val=&quot;00846359&quot;/&gt;&lt;wsp:rsid wsp:val=&quot;008467F6&quot;/&gt;&lt;wsp:rsid wsp:val=&quot;00846B6E&quot;/&gt;&lt;wsp:rsid wsp:val=&quot;00847645&quot;/&gt;&lt;wsp:rsid wsp:val=&quot;00847835&quot;/&gt;&lt;wsp:rsid wsp:val=&quot;0084788E&quot;/&gt;&lt;wsp:rsid wsp:val=&quot;00850252&quot;/&gt;&lt;wsp:rsid wsp:val=&quot;0085113C&quot;/&gt;&lt;wsp:rsid wsp:val=&quot;0085130A&quot;/&gt;&lt;wsp:rsid wsp:val=&quot;00851BB4&quot;/&gt;&lt;wsp:rsid wsp:val=&quot;0085215F&quot;/&gt;&lt;wsp:rsid wsp:val=&quot;008524C8&quot;/&gt;&lt;wsp:rsid wsp:val=&quot;0085292B&quot;/&gt;&lt;wsp:rsid wsp:val=&quot;00852B97&quot;/&gt;&lt;wsp:rsid wsp:val=&quot;0085346A&quot;/&gt;&lt;wsp:rsid wsp:val=&quot;00853642&quot;/&gt;&lt;wsp:rsid wsp:val=&quot;008537E6&quot;/&gt;&lt;wsp:rsid wsp:val=&quot;00853D82&quot;/&gt;&lt;wsp:rsid wsp:val=&quot;00853EDB&quot;/&gt;&lt;wsp:rsid wsp:val=&quot;00854E4B&quot;/&gt;&lt;wsp:rsid wsp:val=&quot;00854F1B&quot;/&gt;&lt;wsp:rsid wsp:val=&quot;008556F0&quot;/&gt;&lt;wsp:rsid wsp:val=&quot;00855B6A&quot;/&gt;&lt;wsp:rsid wsp:val=&quot;00856310&quot;/&gt;&lt;wsp:rsid wsp:val=&quot;00856596&quot;/&gt;&lt;wsp:rsid wsp:val=&quot;00856B4B&quot;/&gt;&lt;wsp:rsid wsp:val=&quot;008573C4&quot;/&gt;&lt;wsp:rsid wsp:val=&quot;00857910&quot;/&gt;&lt;wsp:rsid wsp:val=&quot;00857D79&quot;/&gt;&lt;wsp:rsid wsp:val=&quot;0086089C&quot;/&gt;&lt;wsp:rsid wsp:val=&quot;008610D0&quot;/&gt;&lt;wsp:rsid wsp:val=&quot;00861AFC&quot;/&gt;&lt;wsp:rsid wsp:val=&quot;00862B0F&quot;/&gt;&lt;wsp:rsid wsp:val=&quot;00862C77&quot;/&gt;&lt;wsp:rsid wsp:val=&quot;00863533&quot;/&gt;&lt;wsp:rsid wsp:val=&quot;008645A4&quot;/&gt;&lt;wsp:rsid wsp:val=&quot;008647C6&quot;/&gt;&lt;wsp:rsid wsp:val=&quot;008647EA&quot;/&gt;&lt;wsp:rsid wsp:val=&quot;00864A6C&quot;/&gt;&lt;wsp:rsid wsp:val=&quot;00866533&quot;/&gt;&lt;wsp:rsid wsp:val=&quot;0086654F&quot;/&gt;&lt;wsp:rsid wsp:val=&quot;008672FE&quot;/&gt;&lt;wsp:rsid wsp:val=&quot;00867C7B&quot;/&gt;&lt;wsp:rsid wsp:val=&quot;008706D9&quot;/&gt;&lt;wsp:rsid wsp:val=&quot;00870A29&quot;/&gt;&lt;wsp:rsid wsp:val=&quot;00871804&quot;/&gt;&lt;wsp:rsid wsp:val=&quot;00871CE9&quot;/&gt;&lt;wsp:rsid wsp:val=&quot;00872990&quot;/&gt;&lt;wsp:rsid wsp:val=&quot;00872C28&quot;/&gt;&lt;wsp:rsid wsp:val=&quot;00872F55&quot;/&gt;&lt;wsp:rsid wsp:val=&quot;0087343A&quot;/&gt;&lt;wsp:rsid wsp:val=&quot;00874666&quot;/&gt;&lt;wsp:rsid wsp:val=&quot;008749FE&quot;/&gt;&lt;wsp:rsid wsp:val=&quot;00874B97&quot;/&gt;&lt;wsp:rsid wsp:val=&quot;008757F7&quot;/&gt;&lt;wsp:rsid wsp:val=&quot;00876417&quot;/&gt;&lt;wsp:rsid wsp:val=&quot;00876672&quot;/&gt;&lt;wsp:rsid wsp:val=&quot;008800A7&quot;/&gt;&lt;wsp:rsid wsp:val=&quot;00880610&quot;/&gt;&lt;wsp:rsid wsp:val=&quot;008807EE&quot;/&gt;&lt;wsp:rsid wsp:val=&quot;008809A6&quot;/&gt;&lt;wsp:rsid wsp:val=&quot;00881929&quot;/&gt;&lt;wsp:rsid wsp:val=&quot;00881FB4&quot;/&gt;&lt;wsp:rsid wsp:val=&quot;00882061&quot;/&gt;&lt;wsp:rsid wsp:val=&quot;008820AB&quot;/&gt;&lt;wsp:rsid wsp:val=&quot;008836D1&quot;/&gt;&lt;wsp:rsid wsp:val=&quot;008836DD&quot;/&gt;&lt;wsp:rsid wsp:val=&quot;008838C1&quot;/&gt;&lt;wsp:rsid wsp:val=&quot;00883A48&quot;/&gt;&lt;wsp:rsid wsp:val=&quot;00883ACF&quot;/&gt;&lt;wsp:rsid wsp:val=&quot;00885094&quot;/&gt;&lt;wsp:rsid wsp:val=&quot;008864E6&quot;/&gt;&lt;wsp:rsid wsp:val=&quot;00886C03&quot;/&gt;&lt;wsp:rsid wsp:val=&quot;00886DC8&quot;/&gt;&lt;wsp:rsid wsp:val=&quot;00886F6E&quot;/&gt;&lt;wsp:rsid wsp:val=&quot;00887CB2&quot;/&gt;&lt;wsp:rsid wsp:val=&quot;00890365&quot;/&gt;&lt;wsp:rsid wsp:val=&quot;00890790&quot;/&gt;&lt;wsp:rsid wsp:val=&quot;008914D6&quot;/&gt;&lt;wsp:rsid wsp:val=&quot;008922FC&quot;/&gt;&lt;wsp:rsid wsp:val=&quot;00892656&quot;/&gt;&lt;wsp:rsid wsp:val=&quot;00894B0F&quot;/&gt;&lt;wsp:rsid wsp:val=&quot;00896B51&quot;/&gt;&lt;wsp:rsid wsp:val=&quot;00897605&quot;/&gt;&lt;wsp:rsid wsp:val=&quot;0089797F&quot;/&gt;&lt;wsp:rsid wsp:val=&quot;00897989&quot;/&gt;&lt;wsp:rsid wsp:val=&quot;00897BC2&quot;/&gt;&lt;wsp:rsid wsp:val=&quot;008A01D3&quot;/&gt;&lt;wsp:rsid wsp:val=&quot;008A0414&quot;/&gt;&lt;wsp:rsid wsp:val=&quot;008A04E4&quot;/&gt;&lt;wsp:rsid wsp:val=&quot;008A05D2&quot;/&gt;&lt;wsp:rsid wsp:val=&quot;008A0BFF&quot;/&gt;&lt;wsp:rsid wsp:val=&quot;008A0CEE&quot;/&gt;&lt;wsp:rsid wsp:val=&quot;008A1902&quot;/&gt;&lt;wsp:rsid wsp:val=&quot;008A1BA5&quot;/&gt;&lt;wsp:rsid wsp:val=&quot;008A1D28&quot;/&gt;&lt;wsp:rsid wsp:val=&quot;008A3739&quot;/&gt;&lt;wsp:rsid wsp:val=&quot;008A3CFD&quot;/&gt;&lt;wsp:rsid wsp:val=&quot;008A417F&quot;/&gt;&lt;wsp:rsid wsp:val=&quot;008A4902&quot;/&gt;&lt;wsp:rsid wsp:val=&quot;008A4A2F&quot;/&gt;&lt;wsp:rsid wsp:val=&quot;008A5EC1&quot;/&gt;&lt;wsp:rsid wsp:val=&quot;008A5F0C&quot;/&gt;&lt;wsp:rsid wsp:val=&quot;008A6D80&quot;/&gt;&lt;wsp:rsid wsp:val=&quot;008A72F6&quot;/&gt;&lt;wsp:rsid wsp:val=&quot;008A76A6&quot;/&gt;&lt;wsp:rsid wsp:val=&quot;008A7DA2&quot;/&gt;&lt;wsp:rsid wsp:val=&quot;008B0164&quot;/&gt;&lt;wsp:rsid wsp:val=&quot;008B05A3&quot;/&gt;&lt;wsp:rsid wsp:val=&quot;008B2538&quot;/&gt;&lt;wsp:rsid wsp:val=&quot;008B2C21&quot;/&gt;&lt;wsp:rsid wsp:val=&quot;008B2FA9&quot;/&gt;&lt;wsp:rsid wsp:val=&quot;008B2FE4&quot;/&gt;&lt;wsp:rsid wsp:val=&quot;008B3344&quot;/&gt;&lt;wsp:rsid wsp:val=&quot;008B37E1&quot;/&gt;&lt;wsp:rsid wsp:val=&quot;008B3B61&quot;/&gt;&lt;wsp:rsid wsp:val=&quot;008B3CFF&quot;/&gt;&lt;wsp:rsid wsp:val=&quot;008B4193&quot;/&gt;&lt;wsp:rsid wsp:val=&quot;008B571E&quot;/&gt;&lt;wsp:rsid wsp:val=&quot;008B5C5F&quot;/&gt;&lt;wsp:rsid wsp:val=&quot;008B5E3D&quot;/&gt;&lt;wsp:rsid wsp:val=&quot;008B62E9&quot;/&gt;&lt;wsp:rsid wsp:val=&quot;008B63FC&quot;/&gt;&lt;wsp:rsid wsp:val=&quot;008B7358&quot;/&gt;&lt;wsp:rsid wsp:val=&quot;008B7C42&quot;/&gt;&lt;wsp:rsid wsp:val=&quot;008B7D44&quot;/&gt;&lt;wsp:rsid wsp:val=&quot;008B7FD3&quot;/&gt;&lt;wsp:rsid wsp:val=&quot;008C10CE&quot;/&gt;&lt;wsp:rsid wsp:val=&quot;008C2FB9&quot;/&gt;&lt;wsp:rsid wsp:val=&quot;008C3066&quot;/&gt;&lt;wsp:rsid wsp:val=&quot;008C34A7&quot;/&gt;&lt;wsp:rsid wsp:val=&quot;008C39FE&quot;/&gt;&lt;wsp:rsid wsp:val=&quot;008C3D60&quot;/&gt;&lt;wsp:rsid wsp:val=&quot;008C4874&quot;/&gt;&lt;wsp:rsid wsp:val=&quot;008C6B4D&quot;/&gt;&lt;wsp:rsid wsp:val=&quot;008C79C0&quot;/&gt;&lt;wsp:rsid wsp:val=&quot;008D0494&quot;/&gt;&lt;wsp:rsid wsp:val=&quot;008D064A&quot;/&gt;&lt;wsp:rsid wsp:val=&quot;008D094A&quot;/&gt;&lt;wsp:rsid wsp:val=&quot;008D0FBD&quot;/&gt;&lt;wsp:rsid wsp:val=&quot;008D126D&quot;/&gt;&lt;wsp:rsid wsp:val=&quot;008D28D8&quot;/&gt;&lt;wsp:rsid wsp:val=&quot;008D3B59&quot;/&gt;&lt;wsp:rsid wsp:val=&quot;008D3C61&quot;/&gt;&lt;wsp:rsid wsp:val=&quot;008D525C&quot;/&gt;&lt;wsp:rsid wsp:val=&quot;008D6564&quot;/&gt;&lt;wsp:rsid wsp:val=&quot;008E05D6&quot;/&gt;&lt;wsp:rsid wsp:val=&quot;008E085A&quot;/&gt;&lt;wsp:rsid wsp:val=&quot;008E10A7&quot;/&gt;&lt;wsp:rsid wsp:val=&quot;008E13BB&quot;/&gt;&lt;wsp:rsid wsp:val=&quot;008E18BB&quot;/&gt;&lt;wsp:rsid wsp:val=&quot;008E2812&quot;/&gt;&lt;wsp:rsid wsp:val=&quot;008E36C7&quot;/&gt;&lt;wsp:rsid wsp:val=&quot;008E36F3&quot;/&gt;&lt;wsp:rsid wsp:val=&quot;008E3A93&quot;/&gt;&lt;wsp:rsid wsp:val=&quot;008E5557&quot;/&gt;&lt;wsp:rsid wsp:val=&quot;008E6643&quot;/&gt;&lt;wsp:rsid wsp:val=&quot;008E67EA&quot;/&gt;&lt;wsp:rsid wsp:val=&quot;008E6860&quot;/&gt;&lt;wsp:rsid wsp:val=&quot;008E68D3&quot;/&gt;&lt;wsp:rsid wsp:val=&quot;008E6D4B&quot;/&gt;&lt;wsp:rsid wsp:val=&quot;008E7DD7&quot;/&gt;&lt;wsp:rsid wsp:val=&quot;008F0522&quot;/&gt;&lt;wsp:rsid wsp:val=&quot;008F0925&quot;/&gt;&lt;wsp:rsid wsp:val=&quot;008F137E&quot;/&gt;&lt;wsp:rsid wsp:val=&quot;008F15B9&quot;/&gt;&lt;wsp:rsid wsp:val=&quot;008F1D15&quot;/&gt;&lt;wsp:rsid wsp:val=&quot;008F24FD&quot;/&gt;&lt;wsp:rsid wsp:val=&quot;008F29F3&quot;/&gt;&lt;wsp:rsid wsp:val=&quot;008F3134&quot;/&gt;&lt;wsp:rsid wsp:val=&quot;008F45C6&quot;/&gt;&lt;wsp:rsid wsp:val=&quot;008F4A0C&quot;/&gt;&lt;wsp:rsid wsp:val=&quot;008F5348&quot;/&gt;&lt;wsp:rsid wsp:val=&quot;008F582C&quot;/&gt;&lt;wsp:rsid wsp:val=&quot;008F6037&quot;/&gt;&lt;wsp:rsid wsp:val=&quot;008F656A&quot;/&gt;&lt;wsp:rsid wsp:val=&quot;008F6735&quot;/&gt;&lt;wsp:rsid wsp:val=&quot;008F708E&quot;/&gt;&lt;wsp:rsid wsp:val=&quot;00900AF2&quot;/&gt;&lt;wsp:rsid wsp:val=&quot;00900BF8&quot;/&gt;&lt;wsp:rsid wsp:val=&quot;00900E13&quot;/&gt;&lt;wsp:rsid wsp:val=&quot;00900F9D&quot;/&gt;&lt;wsp:rsid wsp:val=&quot;00901573&quot;/&gt;&lt;wsp:rsid wsp:val=&quot;009019DC&quot;/&gt;&lt;wsp:rsid wsp:val=&quot;00901CDA&quot;/&gt;&lt;wsp:rsid wsp:val=&quot;00903CEA&quot;/&gt;&lt;wsp:rsid wsp:val=&quot;0090455D&quot;/&gt;&lt;wsp:rsid wsp:val=&quot;00904C7C&quot;/&gt;&lt;wsp:rsid wsp:val=&quot;00905A7D&quot;/&gt;&lt;wsp:rsid wsp:val=&quot;00905B53&quot;/&gt;&lt;wsp:rsid wsp:val=&quot;00905CB5&quot;/&gt;&lt;wsp:rsid wsp:val=&quot;00905CD6&quot;/&gt;&lt;wsp:rsid wsp:val=&quot;00905DCD&quot;/&gt;&lt;wsp:rsid wsp:val=&quot;00906625&quot;/&gt;&lt;wsp:rsid wsp:val=&quot;00906B4B&quot;/&gt;&lt;wsp:rsid wsp:val=&quot;00906D37&quot;/&gt;&lt;wsp:rsid wsp:val=&quot;009106CE&quot;/&gt;&lt;wsp:rsid wsp:val=&quot;00910DFE&quot;/&gt;&lt;wsp:rsid wsp:val=&quot;00910EAF&quot;/&gt;&lt;wsp:rsid wsp:val=&quot;00911815&quot;/&gt;&lt;wsp:rsid wsp:val=&quot;0091290F&quot;/&gt;&lt;wsp:rsid wsp:val=&quot;009129BB&quot;/&gt;&lt;wsp:rsid wsp:val=&quot;00912B54&quot;/&gt;&lt;wsp:rsid wsp:val=&quot;00913868&quot;/&gt;&lt;wsp:rsid wsp:val=&quot;00914898&quot;/&gt;&lt;wsp:rsid wsp:val=&quot;00914F59&quot;/&gt;&lt;wsp:rsid wsp:val=&quot;00915A17&quot;/&gt;&lt;wsp:rsid wsp:val=&quot;00915BAF&quot;/&gt;&lt;wsp:rsid wsp:val=&quot;009161E7&quot;/&gt;&lt;wsp:rsid wsp:val=&quot;0091628B&quot;/&gt;&lt;wsp:rsid wsp:val=&quot;0091697E&quot;/&gt;&lt;wsp:rsid wsp:val=&quot;00917E70&quot;/&gt;&lt;wsp:rsid wsp:val=&quot;00921082&quot;/&gt;&lt;wsp:rsid wsp:val=&quot;0092143C&quot;/&gt;&lt;wsp:rsid wsp:val=&quot;00921B89&quot;/&gt;&lt;wsp:rsid wsp:val=&quot;00921F0D&quot;/&gt;&lt;wsp:rsid wsp:val=&quot;00922621&quot;/&gt;&lt;wsp:rsid wsp:val=&quot;00922C01&quot;/&gt;&lt;wsp:rsid wsp:val=&quot;00922DF3&quot;/&gt;&lt;wsp:rsid wsp:val=&quot;00923DE4&quot;/&gt;&lt;wsp:rsid wsp:val=&quot;00924820&quot;/&gt;&lt;wsp:rsid wsp:val=&quot;00925DF5&quot;/&gt;&lt;wsp:rsid wsp:val=&quot;00926261&quot;/&gt;&lt;wsp:rsid wsp:val=&quot;009269C9&quot;/&gt;&lt;wsp:rsid wsp:val=&quot;00926C59&quot;/&gt;&lt;wsp:rsid wsp:val=&quot;00926DC5&quot;/&gt;&lt;wsp:rsid wsp:val=&quot;00926F13&quot;/&gt;&lt;wsp:rsid wsp:val=&quot;009271CF&quot;/&gt;&lt;wsp:rsid wsp:val=&quot;0093112B&quot;/&gt;&lt;wsp:rsid wsp:val=&quot;009314E8&quot;/&gt;&lt;wsp:rsid wsp:val=&quot;00931B60&quot;/&gt;&lt;wsp:rsid wsp:val=&quot;00932123&quot;/&gt;&lt;wsp:rsid wsp:val=&quot;009327B7&quot;/&gt;&lt;wsp:rsid wsp:val=&quot;00932BE7&quot;/&gt;&lt;wsp:rsid wsp:val=&quot;00933082&quot;/&gt;&lt;wsp:rsid wsp:val=&quot;00933359&quot;/&gt;&lt;wsp:rsid wsp:val=&quot;00933929&quot;/&gt;&lt;wsp:rsid wsp:val=&quot;00933FA6&quot;/&gt;&lt;wsp:rsid wsp:val=&quot;00934155&quot;/&gt;&lt;wsp:rsid wsp:val=&quot;00935665&quot;/&gt;&lt;wsp:rsid wsp:val=&quot;009358B2&quot;/&gt;&lt;wsp:rsid wsp:val=&quot;00935CB6&quot;/&gt;&lt;wsp:rsid wsp:val=&quot;0093676C&quot;/&gt;&lt;wsp:rsid wsp:val=&quot;009367C2&quot;/&gt;&lt;wsp:rsid wsp:val=&quot;00936AFA&quot;/&gt;&lt;wsp:rsid wsp:val=&quot;00937249&quot;/&gt;&lt;wsp:rsid wsp:val=&quot;00937E51&quot;/&gt;&lt;wsp:rsid wsp:val=&quot;0094139B&quot;/&gt;&lt;wsp:rsid wsp:val=&quot;00941B90&quot;/&gt;&lt;wsp:rsid wsp:val=&quot;00942D0E&quot;/&gt;&lt;wsp:rsid wsp:val=&quot;009430D9&quot;/&gt;&lt;wsp:rsid wsp:val=&quot;009436DD&quot;/&gt;&lt;wsp:rsid wsp:val=&quot;00943CE0&quot;/&gt;&lt;wsp:rsid wsp:val=&quot;00944621&quot;/&gt;&lt;wsp:rsid wsp:val=&quot;00945B3C&quot;/&gt;&lt;wsp:rsid wsp:val=&quot;00945BC4&quot;/&gt;&lt;wsp:rsid wsp:val=&quot;00946507&quot;/&gt;&lt;wsp:rsid wsp:val=&quot;00947B6F&quot;/&gt;&lt;wsp:rsid wsp:val=&quot;00947DE8&quot;/&gt;&lt;wsp:rsid wsp:val=&quot;009500B6&quot;/&gt;&lt;wsp:rsid wsp:val=&quot;00951870&quot;/&gt;&lt;wsp:rsid wsp:val=&quot;00951EE5&quot;/&gt;&lt;wsp:rsid wsp:val=&quot;00952684&quot;/&gt;&lt;wsp:rsid wsp:val=&quot;009537D8&quot;/&gt;&lt;wsp:rsid wsp:val=&quot;00953B16&quot;/&gt;&lt;wsp:rsid wsp:val=&quot;00953B21&quot;/&gt;&lt;wsp:rsid wsp:val=&quot;0095470F&quot;/&gt;&lt;wsp:rsid wsp:val=&quot;0095480A&quot;/&gt;&lt;wsp:rsid wsp:val=&quot;009554A8&quot;/&gt;&lt;wsp:rsid wsp:val=&quot;00956F02&quot;/&gt;&lt;wsp:rsid wsp:val=&quot;00957252&quot;/&gt;&lt;wsp:rsid wsp:val=&quot;00957457&quot;/&gt;&lt;wsp:rsid wsp:val=&quot;00957540&quot;/&gt;&lt;wsp:rsid wsp:val=&quot;0095795B&quot;/&gt;&lt;wsp:rsid wsp:val=&quot;00960BEC&quot;/&gt;&lt;wsp:rsid wsp:val=&quot;00961168&quot;/&gt;&lt;wsp:rsid wsp:val=&quot;00961282&quot;/&gt;&lt;wsp:rsid wsp:val=&quot;00962449&quot;/&gt;&lt;wsp:rsid wsp:val=&quot;00962480&quot;/&gt;&lt;wsp:rsid wsp:val=&quot;0096368A&quot;/&gt;&lt;wsp:rsid wsp:val=&quot;009648DF&quot;/&gt;&lt;wsp:rsid wsp:val=&quot;009654DC&quot;/&gt;&lt;wsp:rsid wsp:val=&quot;00965CFF&quot;/&gt;&lt;wsp:rsid wsp:val=&quot;00970924&quot;/&gt;&lt;wsp:rsid wsp:val=&quot;00970CF7&quot;/&gt;&lt;wsp:rsid wsp:val=&quot;00970F2C&quot;/&gt;&lt;wsp:rsid wsp:val=&quot;0097115F&quot;/&gt;&lt;wsp:rsid wsp:val=&quot;009712A0&quot;/&gt;&lt;wsp:rsid wsp:val=&quot;0097199A&quot;/&gt;&lt;wsp:rsid wsp:val=&quot;00971DC1&quot;/&gt;&lt;wsp:rsid wsp:val=&quot;009721D7&quot;/&gt;&lt;wsp:rsid wsp:val=&quot;00972AE9&quot;/&gt;&lt;wsp:rsid wsp:val=&quot;00972C7E&quot;/&gt;&lt;wsp:rsid wsp:val=&quot;00973178&quot;/&gt;&lt;wsp:rsid wsp:val=&quot;009736FA&quot;/&gt;&lt;wsp:rsid wsp:val=&quot;00973A72&quot;/&gt;&lt;wsp:rsid wsp:val=&quot;0097406B&quot;/&gt;&lt;wsp:rsid wsp:val=&quot;00974B48&quot;/&gt;&lt;wsp:rsid wsp:val=&quot;00975FC8&quot;/&gt;&lt;wsp:rsid wsp:val=&quot;0097606D&quot;/&gt;&lt;wsp:rsid wsp:val=&quot;009768F8&quot;/&gt;&lt;wsp:rsid wsp:val=&quot;0097706D&quot;/&gt;&lt;wsp:rsid wsp:val=&quot;00977288&quot;/&gt;&lt;wsp:rsid wsp:val=&quot;00980810&quot;/&gt;&lt;wsp:rsid wsp:val=&quot;00981E23&quot;/&gt;&lt;wsp:rsid wsp:val=&quot;009823FB&quot;/&gt;&lt;wsp:rsid wsp:val=&quot;00982B71&quot;/&gt;&lt;wsp:rsid wsp:val=&quot;00982DB1&quot;/&gt;&lt;wsp:rsid wsp:val=&quot;0098419E&quot;/&gt;&lt;wsp:rsid wsp:val=&quot;009854EC&quot;/&gt;&lt;wsp:rsid wsp:val=&quot;0098555F&quot;/&gt;&lt;wsp:rsid wsp:val=&quot;00985D05&quot;/&gt;&lt;wsp:rsid wsp:val=&quot;0098754A&quot;/&gt;&lt;wsp:rsid wsp:val=&quot;00987C5B&quot;/&gt;&lt;wsp:rsid wsp:val=&quot;00990C2A&quot;/&gt;&lt;wsp:rsid wsp:val=&quot;00991F08&quot;/&gt;&lt;wsp:rsid wsp:val=&quot;009920C0&quot;/&gt;&lt;wsp:rsid wsp:val=&quot;0099222D&quot;/&gt;&lt;wsp:rsid wsp:val=&quot;0099229E&quot;/&gt;&lt;wsp:rsid wsp:val=&quot;009924A5&quot;/&gt;&lt;wsp:rsid wsp:val=&quot;00992FCA&quot;/&gt;&lt;wsp:rsid wsp:val=&quot;00993BCC&quot;/&gt;&lt;wsp:rsid wsp:val=&quot;00993CDF&quot;/&gt;&lt;wsp:rsid wsp:val=&quot;00993EB8&quot;/&gt;&lt;wsp:rsid wsp:val=&quot;00996065&quot;/&gt;&lt;wsp:rsid wsp:val=&quot;00996BDF&quot;/&gt;&lt;wsp:rsid wsp:val=&quot;00996C8A&quot;/&gt;&lt;wsp:rsid wsp:val=&quot;009979A8&quot;/&gt;&lt;wsp:rsid wsp:val=&quot;00997A7A&quot;/&gt;&lt;wsp:rsid wsp:val=&quot;00997AF4&quot;/&gt;&lt;wsp:rsid wsp:val=&quot;00997D0B&quot;/&gt;&lt;wsp:rsid wsp:val=&quot;009A0E9E&quot;/&gt;&lt;wsp:rsid wsp:val=&quot;009A16DA&quot;/&gt;&lt;wsp:rsid wsp:val=&quot;009A1D5A&quot;/&gt;&lt;wsp:rsid wsp:val=&quot;009A2D96&quot;/&gt;&lt;wsp:rsid wsp:val=&quot;009A324F&quot;/&gt;&lt;wsp:rsid wsp:val=&quot;009A3A5A&quot;/&gt;&lt;wsp:rsid wsp:val=&quot;009A3D10&quot;/&gt;&lt;wsp:rsid wsp:val=&quot;009A5D00&quot;/&gt;&lt;wsp:rsid wsp:val=&quot;009A642B&quot;/&gt;&lt;wsp:rsid wsp:val=&quot;009A64CF&quot;/&gt;&lt;wsp:rsid wsp:val=&quot;009A677D&quot;/&gt;&lt;wsp:rsid wsp:val=&quot;009A6895&quot;/&gt;&lt;wsp:rsid wsp:val=&quot;009A7182&quot;/&gt;&lt;wsp:rsid wsp:val=&quot;009A78B7&quot;/&gt;&lt;wsp:rsid wsp:val=&quot;009B0C38&quot;/&gt;&lt;wsp:rsid wsp:val=&quot;009B13DF&quot;/&gt;&lt;wsp:rsid wsp:val=&quot;009B1418&quot;/&gt;&lt;wsp:rsid wsp:val=&quot;009B1B36&quot;/&gt;&lt;wsp:rsid wsp:val=&quot;009B4FB1&quot;/&gt;&lt;wsp:rsid wsp:val=&quot;009B5064&quot;/&gt;&lt;wsp:rsid wsp:val=&quot;009B55EB&quot;/&gt;&lt;wsp:rsid wsp:val=&quot;009B5F48&quot;/&gt;&lt;wsp:rsid wsp:val=&quot;009B696C&quot;/&gt;&lt;wsp:rsid wsp:val=&quot;009B6DB1&quot;/&gt;&lt;wsp:rsid wsp:val=&quot;009B7AFD&quot;/&gt;&lt;wsp:rsid wsp:val=&quot;009C0643&quot;/&gt;&lt;wsp:rsid wsp:val=&quot;009C06CC&quot;/&gt;&lt;wsp:rsid wsp:val=&quot;009C0CF1&quot;/&gt;&lt;wsp:rsid wsp:val=&quot;009C195C&quot;/&gt;&lt;wsp:rsid wsp:val=&quot;009C2066&quot;/&gt;&lt;wsp:rsid wsp:val=&quot;009C20A5&quot;/&gt;&lt;wsp:rsid wsp:val=&quot;009C27CF&quot;/&gt;&lt;wsp:rsid wsp:val=&quot;009C3187&quot;/&gt;&lt;wsp:rsid wsp:val=&quot;009C4252&quot;/&gt;&lt;wsp:rsid wsp:val=&quot;009C57A7&quot;/&gt;&lt;wsp:rsid wsp:val=&quot;009C5B97&quot;/&gt;&lt;wsp:rsid wsp:val=&quot;009C614A&quot;/&gt;&lt;wsp:rsid wsp:val=&quot;009C6467&quot;/&gt;&lt;wsp:rsid wsp:val=&quot;009C7D30&quot;/&gt;&lt;wsp:rsid wsp:val=&quot;009D0545&quot;/&gt;&lt;wsp:rsid wsp:val=&quot;009D0E48&quot;/&gt;&lt;wsp:rsid wsp:val=&quot;009D1577&quot;/&gt;&lt;wsp:rsid wsp:val=&quot;009D191C&quot;/&gt;&lt;wsp:rsid wsp:val=&quot;009D1D9D&quot;/&gt;&lt;wsp:rsid wsp:val=&quot;009D282C&quot;/&gt;&lt;wsp:rsid wsp:val=&quot;009D4F68&quot;/&gt;&lt;wsp:rsid wsp:val=&quot;009D56B3&quot;/&gt;&lt;wsp:rsid wsp:val=&quot;009D5A7D&quot;/&gt;&lt;wsp:rsid wsp:val=&quot;009D7C6D&quot;/&gt;&lt;wsp:rsid wsp:val=&quot;009E00BE&quot;/&gt;&lt;wsp:rsid wsp:val=&quot;009E06B5&quot;/&gt;&lt;wsp:rsid wsp:val=&quot;009E0F28&quot;/&gt;&lt;wsp:rsid wsp:val=&quot;009E1404&quot;/&gt;&lt;wsp:rsid wsp:val=&quot;009E1975&quot;/&gt;&lt;wsp:rsid wsp:val=&quot;009E1A9B&quot;/&gt;&lt;wsp:rsid wsp:val=&quot;009E2A46&quot;/&gt;&lt;wsp:rsid wsp:val=&quot;009E2A6C&quot;/&gt;&lt;wsp:rsid wsp:val=&quot;009E4C2B&quot;/&gt;&lt;wsp:rsid wsp:val=&quot;009E539D&quot;/&gt;&lt;wsp:rsid wsp:val=&quot;009E54E8&quot;/&gt;&lt;wsp:rsid wsp:val=&quot;009E6AD4&quot;/&gt;&lt;wsp:rsid wsp:val=&quot;009E72F9&quot;/&gt;&lt;wsp:rsid wsp:val=&quot;009E76C2&quot;/&gt;&lt;wsp:rsid wsp:val=&quot;009E7CEF&quot;/&gt;&lt;wsp:rsid wsp:val=&quot;009E7E9B&quot;/&gt;&lt;wsp:rsid wsp:val=&quot;009F0236&quot;/&gt;&lt;wsp:rsid wsp:val=&quot;009F024F&quot;/&gt;&lt;wsp:rsid wsp:val=&quot;009F06B8&quot;/&gt;&lt;wsp:rsid wsp:val=&quot;009F0881&quot;/&gt;&lt;wsp:rsid wsp:val=&quot;009F0A3F&quot;/&gt;&lt;wsp:rsid wsp:val=&quot;009F1113&quot;/&gt;&lt;wsp:rsid wsp:val=&quot;009F141C&quot;/&gt;&lt;wsp:rsid wsp:val=&quot;009F2336&quot;/&gt;&lt;wsp:rsid wsp:val=&quot;009F24B2&quot;/&gt;&lt;wsp:rsid wsp:val=&quot;009F2859&quot;/&gt;&lt;wsp:rsid wsp:val=&quot;009F30BF&quot;/&gt;&lt;wsp:rsid wsp:val=&quot;009F30E4&quot;/&gt;&lt;wsp:rsid wsp:val=&quot;009F3A6A&quot;/&gt;&lt;wsp:rsid wsp:val=&quot;009F3E57&quot;/&gt;&lt;wsp:rsid wsp:val=&quot;009F4218&quot;/&gt;&lt;wsp:rsid wsp:val=&quot;009F4535&quot;/&gt;&lt;wsp:rsid wsp:val=&quot;009F52A7&quot;/&gt;&lt;wsp:rsid wsp:val=&quot;009F5611&quot;/&gt;&lt;wsp:rsid wsp:val=&quot;009F5EA5&quot;/&gt;&lt;wsp:rsid wsp:val=&quot;009F640D&quot;/&gt;&lt;wsp:rsid wsp:val=&quot;009F65EE&quot;/&gt;&lt;wsp:rsid wsp:val=&quot;009F6BFF&quot;/&gt;&lt;wsp:rsid wsp:val=&quot;009F6D5B&quot;/&gt;&lt;wsp:rsid wsp:val=&quot;009F79EE&quot;/&gt;&lt;wsp:rsid wsp:val=&quot;009F7ED7&quot;/&gt;&lt;wsp:rsid wsp:val=&quot;00A001D1&quot;/&gt;&lt;wsp:rsid wsp:val=&quot;00A0028B&quot;/&gt;&lt;wsp:rsid wsp:val=&quot;00A00359&quot;/&gt;&lt;wsp:rsid wsp:val=&quot;00A01104&quot;/&gt;&lt;wsp:rsid wsp:val=&quot;00A0225C&quot;/&gt;&lt;wsp:rsid wsp:val=&quot;00A026AF&quot;/&gt;&lt;wsp:rsid wsp:val=&quot;00A036D6&quot;/&gt;&lt;wsp:rsid wsp:val=&quot;00A04820&quot;/&gt;&lt;wsp:rsid wsp:val=&quot;00A049C9&quot;/&gt;&lt;wsp:rsid wsp:val=&quot;00A05711&quot;/&gt;&lt;wsp:rsid wsp:val=&quot;00A0572D&quot;/&gt;&lt;wsp:rsid wsp:val=&quot;00A057E8&quot;/&gt;&lt;wsp:rsid wsp:val=&quot;00A06169&quot;/&gt;&lt;wsp:rsid wsp:val=&quot;00A06403&quot;/&gt;&lt;wsp:rsid wsp:val=&quot;00A07489&quot;/&gt;&lt;wsp:rsid wsp:val=&quot;00A07801&quot;/&gt;&lt;wsp:rsid wsp:val=&quot;00A1139C&quot;/&gt;&lt;wsp:rsid wsp:val=&quot;00A11B43&quot;/&gt;&lt;wsp:rsid wsp:val=&quot;00A1225E&quot;/&gt;&lt;wsp:rsid wsp:val=&quot;00A12642&quot;/&gt;&lt;wsp:rsid wsp:val=&quot;00A13B0A&quot;/&gt;&lt;wsp:rsid wsp:val=&quot;00A14E06&quot;/&gt;&lt;wsp:rsid wsp:val=&quot;00A162EF&quot;/&gt;&lt;wsp:rsid wsp:val=&quot;00A16BCB&quot;/&gt;&lt;wsp:rsid wsp:val=&quot;00A1764F&quot;/&gt;&lt;wsp:rsid wsp:val=&quot;00A17718&quot;/&gt;&lt;wsp:rsid wsp:val=&quot;00A178C4&quot;/&gt;&lt;wsp:rsid wsp:val=&quot;00A17DAC&quot;/&gt;&lt;wsp:rsid wsp:val=&quot;00A22061&quot;/&gt;&lt;wsp:rsid wsp:val=&quot;00A22677&quot;/&gt;&lt;wsp:rsid wsp:val=&quot;00A227C4&quot;/&gt;&lt;wsp:rsid wsp:val=&quot;00A23027&quot;/&gt;&lt;wsp:rsid wsp:val=&quot;00A23827&quot;/&gt;&lt;wsp:rsid wsp:val=&quot;00A2408A&quot;/&gt;&lt;wsp:rsid wsp:val=&quot;00A24D5E&quot;/&gt;&lt;wsp:rsid wsp:val=&quot;00A24ED0&quot;/&gt;&lt;wsp:rsid wsp:val=&quot;00A25753&quot;/&gt;&lt;wsp:rsid wsp:val=&quot;00A260F5&quot;/&gt;&lt;wsp:rsid wsp:val=&quot;00A263D0&quot;/&gt;&lt;wsp:rsid wsp:val=&quot;00A26CC5&quot;/&gt;&lt;wsp:rsid wsp:val=&quot;00A30816&quot;/&gt;&lt;wsp:rsid wsp:val=&quot;00A316B9&quot;/&gt;&lt;wsp:rsid wsp:val=&quot;00A3211B&quot;/&gt;&lt;wsp:rsid wsp:val=&quot;00A323FB&quot;/&gt;&lt;wsp:rsid wsp:val=&quot;00A3291A&quot;/&gt;&lt;wsp:rsid wsp:val=&quot;00A32946&quot;/&gt;&lt;wsp:rsid wsp:val=&quot;00A32D1C&quot;/&gt;&lt;wsp:rsid wsp:val=&quot;00A3308D&quot;/&gt;&lt;wsp:rsid wsp:val=&quot;00A34093&quot;/&gt;&lt;wsp:rsid wsp:val=&quot;00A34A4C&quot;/&gt;&lt;wsp:rsid wsp:val=&quot;00A34B34&quot;/&gt;&lt;wsp:rsid wsp:val=&quot;00A36460&quot;/&gt;&lt;wsp:rsid wsp:val=&quot;00A36A14&quot;/&gt;&lt;wsp:rsid wsp:val=&quot;00A36B86&quot;/&gt;&lt;wsp:rsid wsp:val=&quot;00A37F59&quot;/&gt;&lt;wsp:rsid wsp:val=&quot;00A40191&quot;/&gt;&lt;wsp:rsid wsp:val=&quot;00A4103F&quot;/&gt;&lt;wsp:rsid wsp:val=&quot;00A41262&quot;/&gt;&lt;wsp:rsid wsp:val=&quot;00A41B35&quot;/&gt;&lt;wsp:rsid wsp:val=&quot;00A41B9C&quot;/&gt;&lt;wsp:rsid wsp:val=&quot;00A42C26&quot;/&gt;&lt;wsp:rsid wsp:val=&quot;00A42C9B&quot;/&gt;&lt;wsp:rsid wsp:val=&quot;00A42F42&quot;/&gt;&lt;wsp:rsid wsp:val=&quot;00A43B14&quot;/&gt;&lt;wsp:rsid wsp:val=&quot;00A44A94&quot;/&gt;&lt;wsp:rsid wsp:val=&quot;00A45A90&quot;/&gt;&lt;wsp:rsid wsp:val=&quot;00A46052&quot;/&gt;&lt;wsp:rsid wsp:val=&quot;00A46221&quot;/&gt;&lt;wsp:rsid wsp:val=&quot;00A46D87&quot;/&gt;&lt;wsp:rsid wsp:val=&quot;00A50116&quot;/&gt;&lt;wsp:rsid wsp:val=&quot;00A507E1&quot;/&gt;&lt;wsp:rsid wsp:val=&quot;00A50E3D&quot;/&gt;&lt;wsp:rsid wsp:val=&quot;00A51969&quot;/&gt;&lt;wsp:rsid wsp:val=&quot;00A51BC5&quot;/&gt;&lt;wsp:rsid wsp:val=&quot;00A51D82&quot;/&gt;&lt;wsp:rsid wsp:val=&quot;00A52032&quot;/&gt;&lt;wsp:rsid wsp:val=&quot;00A52480&quot;/&gt;&lt;wsp:rsid wsp:val=&quot;00A52B42&quot;/&gt;&lt;wsp:rsid wsp:val=&quot;00A52F15&quot;/&gt;&lt;wsp:rsid wsp:val=&quot;00A52F1B&quot;/&gt;&lt;wsp:rsid wsp:val=&quot;00A53D20&quot;/&gt;&lt;wsp:rsid wsp:val=&quot;00A54087&quot;/&gt;&lt;wsp:rsid wsp:val=&quot;00A5431B&quot;/&gt;&lt;wsp:rsid wsp:val=&quot;00A544A7&quot;/&gt;&lt;wsp:rsid wsp:val=&quot;00A54537&quot;/&gt;&lt;wsp:rsid wsp:val=&quot;00A54879&quot;/&gt;&lt;wsp:rsid wsp:val=&quot;00A5526B&quot;/&gt;&lt;wsp:rsid wsp:val=&quot;00A557BD&quot;/&gt;&lt;wsp:rsid wsp:val=&quot;00A5598D&quot;/&gt;&lt;wsp:rsid wsp:val=&quot;00A55C85&quot;/&gt;&lt;wsp:rsid wsp:val=&quot;00A56639&quot;/&gt;&lt;wsp:rsid wsp:val=&quot;00A56B3C&quot;/&gt;&lt;wsp:rsid wsp:val=&quot;00A5763E&quot;/&gt;&lt;wsp:rsid wsp:val=&quot;00A57D3C&quot;/&gt;&lt;wsp:rsid wsp:val=&quot;00A610D6&quot;/&gt;&lt;wsp:rsid wsp:val=&quot;00A634A1&quot;/&gt;&lt;wsp:rsid wsp:val=&quot;00A63CBB&quot;/&gt;&lt;wsp:rsid wsp:val=&quot;00A64829&quot;/&gt;&lt;wsp:rsid wsp:val=&quot;00A64EB7&quot;/&gt;&lt;wsp:rsid wsp:val=&quot;00A663C8&quot;/&gt;&lt;wsp:rsid wsp:val=&quot;00A66E9E&quot;/&gt;&lt;wsp:rsid wsp:val=&quot;00A67C2F&quot;/&gt;&lt;wsp:rsid wsp:val=&quot;00A7061B&quot;/&gt;&lt;wsp:rsid wsp:val=&quot;00A70731&quot;/&gt;&lt;wsp:rsid wsp:val=&quot;00A707F5&quot;/&gt;&lt;wsp:rsid wsp:val=&quot;00A7108B&quot;/&gt;&lt;wsp:rsid wsp:val=&quot;00A711CE&quot;/&gt;&lt;wsp:rsid wsp:val=&quot;00A7120F&quot;/&gt;&lt;wsp:rsid wsp:val=&quot;00A72320&quot;/&gt;&lt;wsp:rsid wsp:val=&quot;00A72809&quot;/&gt;&lt;wsp:rsid wsp:val=&quot;00A730DF&quot;/&gt;&lt;wsp:rsid wsp:val=&quot;00A731DB&quot;/&gt;&lt;wsp:rsid wsp:val=&quot;00A7369C&quot;/&gt;&lt;wsp:rsid wsp:val=&quot;00A73A57&quot;/&gt;&lt;wsp:rsid wsp:val=&quot;00A73ECC&quot;/&gt;&lt;wsp:rsid wsp:val=&quot;00A754F2&quot;/&gt;&lt;wsp:rsid wsp:val=&quot;00A75F83&quot;/&gt;&lt;wsp:rsid wsp:val=&quot;00A7674E&quot;/&gt;&lt;wsp:rsid wsp:val=&quot;00A76BFA&quot;/&gt;&lt;wsp:rsid wsp:val=&quot;00A770A8&quot;/&gt;&lt;wsp:rsid wsp:val=&quot;00A772B7&quot;/&gt;&lt;wsp:rsid wsp:val=&quot;00A77DA7&quot;/&gt;&lt;wsp:rsid wsp:val=&quot;00A77E98&quot;/&gt;&lt;wsp:rsid wsp:val=&quot;00A77F66&quot;/&gt;&lt;wsp:rsid wsp:val=&quot;00A80063&quot;/&gt;&lt;wsp:rsid wsp:val=&quot;00A80963&quot;/&gt;&lt;wsp:rsid wsp:val=&quot;00A810CF&quot;/&gt;&lt;wsp:rsid wsp:val=&quot;00A816C7&quot;/&gt;&lt;wsp:rsid wsp:val=&quot;00A81DAD&quot;/&gt;&lt;wsp:rsid wsp:val=&quot;00A8210E&quot;/&gt;&lt;wsp:rsid wsp:val=&quot;00A82305&quot;/&gt;&lt;wsp:rsid wsp:val=&quot;00A824E1&quot;/&gt;&lt;wsp:rsid wsp:val=&quot;00A83002&quot;/&gt;&lt;wsp:rsid wsp:val=&quot;00A8315E&quot;/&gt;&lt;wsp:rsid wsp:val=&quot;00A84032&quot;/&gt;&lt;wsp:rsid wsp:val=&quot;00A85C10&quot;/&gt;&lt;wsp:rsid wsp:val=&quot;00A861E3&quot;/&gt;&lt;wsp:rsid wsp:val=&quot;00A87397&quot;/&gt;&lt;wsp:rsid wsp:val=&quot;00A8752F&quot;/&gt;&lt;wsp:rsid wsp:val=&quot;00A87B51&quot;/&gt;&lt;wsp:rsid wsp:val=&quot;00A903B6&quot;/&gt;&lt;wsp:rsid wsp:val=&quot;00A91939&quot;/&gt;&lt;wsp:rsid wsp:val=&quot;00A920BF&quot;/&gt;&lt;wsp:rsid wsp:val=&quot;00A925DB&quot;/&gt;&lt;wsp:rsid wsp:val=&quot;00A92799&quot;/&gt;&lt;wsp:rsid wsp:val=&quot;00A92A2C&quot;/&gt;&lt;wsp:rsid wsp:val=&quot;00A92D15&quot;/&gt;&lt;wsp:rsid wsp:val=&quot;00A92E2D&quot;/&gt;&lt;wsp:rsid wsp:val=&quot;00A94700&quot;/&gt;&lt;wsp:rsid wsp:val=&quot;00A948BE&quot;/&gt;&lt;wsp:rsid wsp:val=&quot;00A95FB7&quot;/&gt;&lt;wsp:rsid wsp:val=&quot;00A9700E&quot;/&gt;&lt;wsp:rsid wsp:val=&quot;00A9737C&quot;/&gt;&lt;wsp:rsid wsp:val=&quot;00A97AA0&quot;/&gt;&lt;wsp:rsid wsp:val=&quot;00A97E67&quot;/&gt;&lt;wsp:rsid wsp:val=&quot;00AA021A&quot;/&gt;&lt;wsp:rsid wsp:val=&quot;00AA0238&quot;/&gt;&lt;wsp:rsid wsp:val=&quot;00AA0287&quot;/&gt;&lt;wsp:rsid wsp:val=&quot;00AA02BF&quot;/&gt;&lt;wsp:rsid wsp:val=&quot;00AA07D1&quot;/&gt;&lt;wsp:rsid wsp:val=&quot;00AA0AD2&quot;/&gt;&lt;wsp:rsid wsp:val=&quot;00AA0BA7&quot;/&gt;&lt;wsp:rsid wsp:val=&quot;00AA0E94&quot;/&gt;&lt;wsp:rsid wsp:val=&quot;00AA0F77&quot;/&gt;&lt;wsp:rsid wsp:val=&quot;00AA103F&quot;/&gt;&lt;wsp:rsid wsp:val=&quot;00AA16FC&quot;/&gt;&lt;wsp:rsid wsp:val=&quot;00AA17E0&quot;/&gt;&lt;wsp:rsid wsp:val=&quot;00AA1F90&quot;/&gt;&lt;wsp:rsid wsp:val=&quot;00AA2645&quot;/&gt;&lt;wsp:rsid wsp:val=&quot;00AA2E41&quot;/&gt;&lt;wsp:rsid wsp:val=&quot;00AA3B7F&quot;/&gt;&lt;wsp:rsid wsp:val=&quot;00AA3E7E&quot;/&gt;&lt;wsp:rsid wsp:val=&quot;00AA3EAC&quot;/&gt;&lt;wsp:rsid wsp:val=&quot;00AA4504&quot;/&gt;&lt;wsp:rsid wsp:val=&quot;00AA4517&quot;/&gt;&lt;wsp:rsid wsp:val=&quot;00AA4595&quot;/&gt;&lt;wsp:rsid wsp:val=&quot;00AA49E6&quot;/&gt;&lt;wsp:rsid wsp:val=&quot;00AA628C&quot;/&gt;&lt;wsp:rsid wsp:val=&quot;00AA668B&quot;/&gt;&lt;wsp:rsid wsp:val=&quot;00AA6D1E&quot;/&gt;&lt;wsp:rsid wsp:val=&quot;00AA7094&quot;/&gt;&lt;wsp:rsid wsp:val=&quot;00AA7466&quot;/&gt;&lt;wsp:rsid wsp:val=&quot;00AA7883&quot;/&gt;&lt;wsp:rsid wsp:val=&quot;00AA7CD4&quot;/&gt;&lt;wsp:rsid wsp:val=&quot;00AB0FA4&quot;/&gt;&lt;wsp:rsid wsp:val=&quot;00AB1159&quot;/&gt;&lt;wsp:rsid wsp:val=&quot;00AB1416&quot;/&gt;&lt;wsp:rsid wsp:val=&quot;00AB1922&quot;/&gt;&lt;wsp:rsid wsp:val=&quot;00AB1E3B&quot;/&gt;&lt;wsp:rsid wsp:val=&quot;00AB2E31&quot;/&gt;&lt;wsp:rsid wsp:val=&quot;00AB2EDE&quot;/&gt;&lt;wsp:rsid wsp:val=&quot;00AB2FE3&quot;/&gt;&lt;wsp:rsid wsp:val=&quot;00AB35FA&quot;/&gt;&lt;wsp:rsid wsp:val=&quot;00AB38CC&quot;/&gt;&lt;wsp:rsid wsp:val=&quot;00AB4818&quot;/&gt;&lt;wsp:rsid wsp:val=&quot;00AB4C23&quot;/&gt;&lt;wsp:rsid wsp:val=&quot;00AB57C4&quot;/&gt;&lt;wsp:rsid wsp:val=&quot;00AB6215&quot;/&gt;&lt;wsp:rsid wsp:val=&quot;00AB7426&quot;/&gt;&lt;wsp:rsid wsp:val=&quot;00AB7ED7&quot;/&gt;&lt;wsp:rsid wsp:val=&quot;00AC00E9&quot;/&gt;&lt;wsp:rsid wsp:val=&quot;00AC02BC&quot;/&gt;&lt;wsp:rsid wsp:val=&quot;00AC04E6&quot;/&gt;&lt;wsp:rsid wsp:val=&quot;00AC0B0F&quot;/&gt;&lt;wsp:rsid wsp:val=&quot;00AC2073&quot;/&gt;&lt;wsp:rsid wsp:val=&quot;00AC3BD6&quot;/&gt;&lt;wsp:rsid wsp:val=&quot;00AC4173&quot;/&gt;&lt;wsp:rsid wsp:val=&quot;00AC43C8&quot;/&gt;&lt;wsp:rsid wsp:val=&quot;00AC5097&quot;/&gt;&lt;wsp:rsid wsp:val=&quot;00AC5506&quot;/&gt;&lt;wsp:rsid wsp:val=&quot;00AC655C&quot;/&gt;&lt;wsp:rsid wsp:val=&quot;00AC6969&quot;/&gt;&lt;wsp:rsid wsp:val=&quot;00AC71B2&quot;/&gt;&lt;wsp:rsid wsp:val=&quot;00AC7671&quot;/&gt;&lt;wsp:rsid wsp:val=&quot;00AD0349&quot;/&gt;&lt;wsp:rsid wsp:val=&quot;00AD0676&quot;/&gt;&lt;wsp:rsid wsp:val=&quot;00AD18F1&quot;/&gt;&lt;wsp:rsid wsp:val=&quot;00AD21D8&quot;/&gt;&lt;wsp:rsid wsp:val=&quot;00AD2293&quot;/&gt;&lt;wsp:rsid wsp:val=&quot;00AD28CF&quot;/&gt;&lt;wsp:rsid wsp:val=&quot;00AD2AC5&quot;/&gt;&lt;wsp:rsid wsp:val=&quot;00AD445D&quot;/&gt;&lt;wsp:rsid wsp:val=&quot;00AD4654&quot;/&gt;&lt;wsp:rsid wsp:val=&quot;00AD4F07&quot;/&gt;&lt;wsp:rsid wsp:val=&quot;00AD52D7&quot;/&gt;&lt;wsp:rsid wsp:val=&quot;00AD5579&quot;/&gt;&lt;wsp:rsid wsp:val=&quot;00AD5A3C&quot;/&gt;&lt;wsp:rsid wsp:val=&quot;00AD5DDC&quot;/&gt;&lt;wsp:rsid wsp:val=&quot;00AD5F86&quot;/&gt;&lt;wsp:rsid wsp:val=&quot;00AD60A1&quot;/&gt;&lt;wsp:rsid wsp:val=&quot;00AD62F4&quot;/&gt;&lt;wsp:rsid wsp:val=&quot;00AD64A5&quot;/&gt;&lt;wsp:rsid wsp:val=&quot;00AD7188&quot;/&gt;&lt;wsp:rsid wsp:val=&quot;00AD75EA&quot;/&gt;&lt;wsp:rsid wsp:val=&quot;00AE0C3A&quot;/&gt;&lt;wsp:rsid wsp:val=&quot;00AE0F9E&quot;/&gt;&lt;wsp:rsid wsp:val=&quot;00AE1943&quot;/&gt;&lt;wsp:rsid wsp:val=&quot;00AE20EA&quot;/&gt;&lt;wsp:rsid wsp:val=&quot;00AE2642&quot;/&gt;&lt;wsp:rsid wsp:val=&quot;00AE2916&quot;/&gt;&lt;wsp:rsid wsp:val=&quot;00AE2B56&quot;/&gt;&lt;wsp:rsid wsp:val=&quot;00AE374D&quot;/&gt;&lt;wsp:rsid wsp:val=&quot;00AE41C3&quot;/&gt;&lt;wsp:rsid wsp:val=&quot;00AE44C2&quot;/&gt;&lt;wsp:rsid wsp:val=&quot;00AE4BC1&quot;/&gt;&lt;wsp:rsid wsp:val=&quot;00AE4FB9&quot;/&gt;&lt;wsp:rsid wsp:val=&quot;00AE663A&quot;/&gt;&lt;wsp:rsid wsp:val=&quot;00AE6FD5&quot;/&gt;&lt;wsp:rsid wsp:val=&quot;00AE74E6&quot;/&gt;&lt;wsp:rsid wsp:val=&quot;00AE7C5B&quot;/&gt;&lt;wsp:rsid wsp:val=&quot;00AF0312&quot;/&gt;&lt;wsp:rsid wsp:val=&quot;00AF1655&quot;/&gt;&lt;wsp:rsid wsp:val=&quot;00AF21B8&quot;/&gt;&lt;wsp:rsid wsp:val=&quot;00AF40AD&quot;/&gt;&lt;wsp:rsid wsp:val=&quot;00AF51B1&quot;/&gt;&lt;wsp:rsid wsp:val=&quot;00AF59A8&quot;/&gt;&lt;wsp:rsid wsp:val=&quot;00AF5D1C&quot;/&gt;&lt;wsp:rsid wsp:val=&quot;00AF6062&quot;/&gt;&lt;wsp:rsid wsp:val=&quot;00AF61A2&quot;/&gt;&lt;wsp:rsid wsp:val=&quot;00AF6688&quot;/&gt;&lt;wsp:rsid wsp:val=&quot;00AF67C6&quot;/&gt;&lt;wsp:rsid wsp:val=&quot;00AF68FC&quot;/&gt;&lt;wsp:rsid wsp:val=&quot;00AF7305&quot;/&gt;&lt;wsp:rsid wsp:val=&quot;00B01F27&quot;/&gt;&lt;wsp:rsid wsp:val=&quot;00B0245F&quot;/&gt;&lt;wsp:rsid wsp:val=&quot;00B02579&quot;/&gt;&lt;wsp:rsid wsp:val=&quot;00B027BE&quot;/&gt;&lt;wsp:rsid wsp:val=&quot;00B02E4F&quot;/&gt;&lt;wsp:rsid wsp:val=&quot;00B041E3&quot;/&gt;&lt;wsp:rsid wsp:val=&quot;00B043B2&quot;/&gt;&lt;wsp:rsid wsp:val=&quot;00B0486F&quot;/&gt;&lt;wsp:rsid wsp:val=&quot;00B048B9&quot;/&gt;&lt;wsp:rsid wsp:val=&quot;00B04E4E&quot;/&gt;&lt;wsp:rsid wsp:val=&quot;00B04EC6&quot;/&gt;&lt;wsp:rsid wsp:val=&quot;00B04F2C&quot;/&gt;&lt;wsp:rsid wsp:val=&quot;00B04F50&quot;/&gt;&lt;wsp:rsid wsp:val=&quot;00B05A61&quot;/&gt;&lt;wsp:rsid wsp:val=&quot;00B05E0B&quot;/&gt;&lt;wsp:rsid wsp:val=&quot;00B0660B&quot;/&gt;&lt;wsp:rsid wsp:val=&quot;00B06618&quot;/&gt;&lt;wsp:rsid wsp:val=&quot;00B06E62&quot;/&gt;&lt;wsp:rsid wsp:val=&quot;00B070DD&quot;/&gt;&lt;wsp:rsid wsp:val=&quot;00B07E5B&quot;/&gt;&lt;wsp:rsid wsp:val=&quot;00B10B7C&quot;/&gt;&lt;wsp:rsid wsp:val=&quot;00B12780&quot;/&gt;&lt;wsp:rsid wsp:val=&quot;00B127B8&quot;/&gt;&lt;wsp:rsid wsp:val=&quot;00B12B15&quot;/&gt;&lt;wsp:rsid wsp:val=&quot;00B12EBD&quot;/&gt;&lt;wsp:rsid wsp:val=&quot;00B13553&quot;/&gt;&lt;wsp:rsid wsp:val=&quot;00B14AC6&quot;/&gt;&lt;wsp:rsid wsp:val=&quot;00B15247&quot;/&gt;&lt;wsp:rsid wsp:val=&quot;00B1578C&quot;/&gt;&lt;wsp:rsid wsp:val=&quot;00B161AD&quot;/&gt;&lt;wsp:rsid wsp:val=&quot;00B1691E&quot;/&gt;&lt;wsp:rsid wsp:val=&quot;00B2044E&quot;/&gt;&lt;wsp:rsid wsp:val=&quot;00B20777&quot;/&gt;&lt;wsp:rsid wsp:val=&quot;00B21221&quot;/&gt;&lt;wsp:rsid wsp:val=&quot;00B2206E&quot;/&gt;&lt;wsp:rsid wsp:val=&quot;00B2339E&quot;/&gt;&lt;wsp:rsid wsp:val=&quot;00B24336&quot;/&gt;&lt;wsp:rsid wsp:val=&quot;00B24E37&quot;/&gt;&lt;wsp:rsid wsp:val=&quot;00B25709&quot;/&gt;&lt;wsp:rsid wsp:val=&quot;00B25CAA&quot;/&gt;&lt;wsp:rsid wsp:val=&quot;00B2654F&quot;/&gt;&lt;wsp:rsid wsp:val=&quot;00B30694&quot;/&gt;&lt;wsp:rsid wsp:val=&quot;00B30760&quot;/&gt;&lt;wsp:rsid wsp:val=&quot;00B30B7F&quot;/&gt;&lt;wsp:rsid wsp:val=&quot;00B30CA7&quot;/&gt;&lt;wsp:rsid wsp:val=&quot;00B3299F&quot;/&gt;&lt;wsp:rsid wsp:val=&quot;00B32C3F&quot;/&gt;&lt;wsp:rsid wsp:val=&quot;00B333C7&quot;/&gt;&lt;wsp:rsid wsp:val=&quot;00B3396E&quot;/&gt;&lt;wsp:rsid wsp:val=&quot;00B33CD9&quot;/&gt;&lt;wsp:rsid wsp:val=&quot;00B33E04&quot;/&gt;&lt;wsp:rsid wsp:val=&quot;00B3482D&quot;/&gt;&lt;wsp:rsid wsp:val=&quot;00B34949&quot;/&gt;&lt;wsp:rsid wsp:val=&quot;00B34EA5&quot;/&gt;&lt;wsp:rsid wsp:val=&quot;00B359FE&quot;/&gt;&lt;wsp:rsid wsp:val=&quot;00B36839&quot;/&gt;&lt;wsp:rsid wsp:val=&quot;00B3782C&quot;/&gt;&lt;wsp:rsid wsp:val=&quot;00B4079E&quot;/&gt;&lt;wsp:rsid wsp:val=&quot;00B41401&quot;/&gt;&lt;wsp:rsid wsp:val=&quot;00B421B4&quot;/&gt;&lt;wsp:rsid wsp:val=&quot;00B42EF3&quot;/&gt;&lt;wsp:rsid wsp:val=&quot;00B433F9&quot;/&gt;&lt;wsp:rsid wsp:val=&quot;00B43521&quot;/&gt;&lt;wsp:rsid wsp:val=&quot;00B44781&quot;/&gt;&lt;wsp:rsid wsp:val=&quot;00B4522F&quot;/&gt;&lt;wsp:rsid wsp:val=&quot;00B45312&quot;/&gt;&lt;wsp:rsid wsp:val=&quot;00B45B18&quot;/&gt;&lt;wsp:rsid wsp:val=&quot;00B4604D&quot;/&gt;&lt;wsp:rsid wsp:val=&quot;00B4732C&quot;/&gt;&lt;wsp:rsid wsp:val=&quot;00B503D0&quot;/&gt;&lt;wsp:rsid wsp:val=&quot;00B50593&quot;/&gt;&lt;wsp:rsid wsp:val=&quot;00B51845&quot;/&gt;&lt;wsp:rsid wsp:val=&quot;00B522E1&quot;/&gt;&lt;wsp:rsid wsp:val=&quot;00B52664&quot;/&gt;&lt;wsp:rsid wsp:val=&quot;00B52684&quot;/&gt;&lt;wsp:rsid wsp:val=&quot;00B52AFE&quot;/&gt;&lt;wsp:rsid wsp:val=&quot;00B52B60&quot;/&gt;&lt;wsp:rsid wsp:val=&quot;00B52B88&quot;/&gt;&lt;wsp:rsid wsp:val=&quot;00B5426F&quot;/&gt;&lt;wsp:rsid wsp:val=&quot;00B54540&quot;/&gt;&lt;wsp:rsid wsp:val=&quot;00B547B6&quot;/&gt;&lt;wsp:rsid wsp:val=&quot;00B549E2&quot;/&gt;&lt;wsp:rsid wsp:val=&quot;00B54A90&quot;/&gt;&lt;wsp:rsid wsp:val=&quot;00B55187&quot;/&gt;&lt;wsp:rsid wsp:val=&quot;00B554CE&quot;/&gt;&lt;wsp:rsid wsp:val=&quot;00B55818&quot;/&gt;&lt;wsp:rsid wsp:val=&quot;00B558CC&quot;/&gt;&lt;wsp:rsid wsp:val=&quot;00B5782D&quot;/&gt;&lt;wsp:rsid wsp:val=&quot;00B60725&quot;/&gt;&lt;wsp:rsid wsp:val=&quot;00B60880&quot;/&gt;&lt;wsp:rsid wsp:val=&quot;00B60D22&quot;/&gt;&lt;wsp:rsid wsp:val=&quot;00B61AEC&quot;/&gt;&lt;wsp:rsid wsp:val=&quot;00B622D5&quot;/&gt;&lt;wsp:rsid wsp:val=&quot;00B62B78&quot;/&gt;&lt;wsp:rsid wsp:val=&quot;00B62E9C&quot;/&gt;&lt;wsp:rsid wsp:val=&quot;00B649FD&quot;/&gt;&lt;wsp:rsid wsp:val=&quot;00B65081&quot;/&gt;&lt;wsp:rsid wsp:val=&quot;00B65163&quot;/&gt;&lt;wsp:rsid wsp:val=&quot;00B6532E&quot;/&gt;&lt;wsp:rsid wsp:val=&quot;00B653DB&quot;/&gt;&lt;wsp:rsid wsp:val=&quot;00B65409&quot;/&gt;&lt;wsp:rsid wsp:val=&quot;00B6569D&quot;/&gt;&lt;wsp:rsid wsp:val=&quot;00B6693E&quot;/&gt;&lt;wsp:rsid wsp:val=&quot;00B670D4&quot;/&gt;&lt;wsp:rsid wsp:val=&quot;00B67632&quot;/&gt;&lt;wsp:rsid wsp:val=&quot;00B67B99&quot;/&gt;&lt;wsp:rsid wsp:val=&quot;00B70055&quot;/&gt;&lt;wsp:rsid wsp:val=&quot;00B7036E&quot;/&gt;&lt;wsp:rsid wsp:val=&quot;00B72125&quot;/&gt;&lt;wsp:rsid wsp:val=&quot;00B73448&quot;/&gt;&lt;wsp:rsid wsp:val=&quot;00B743CB&quot;/&gt;&lt;wsp:rsid wsp:val=&quot;00B74403&quot;/&gt;&lt;wsp:rsid wsp:val=&quot;00B744FC&quot;/&gt;&lt;wsp:rsid wsp:val=&quot;00B74BE6&quot;/&gt;&lt;wsp:rsid wsp:val=&quot;00B75B8A&quot;/&gt;&lt;wsp:rsid wsp:val=&quot;00B75BD1&quot;/&gt;&lt;wsp:rsid wsp:val=&quot;00B768F2&quot;/&gt;&lt;wsp:rsid wsp:val=&quot;00B77ED9&quot;/&gt;&lt;wsp:rsid wsp:val=&quot;00B806ED&quot;/&gt;&lt;wsp:rsid wsp:val=&quot;00B8133A&quot;/&gt;&lt;wsp:rsid wsp:val=&quot;00B818F0&quot;/&gt;&lt;wsp:rsid wsp:val=&quot;00B82100&quot;/&gt;&lt;wsp:rsid wsp:val=&quot;00B83864&quot;/&gt;&lt;wsp:rsid wsp:val=&quot;00B83E44&quot;/&gt;&lt;wsp:rsid wsp:val=&quot;00B84358&quot;/&gt;&lt;wsp:rsid wsp:val=&quot;00B847A5&quot;/&gt;&lt;wsp:rsid wsp:val=&quot;00B847B2&quot;/&gt;&lt;wsp:rsid wsp:val=&quot;00B85487&quot;/&gt;&lt;wsp:rsid wsp:val=&quot;00B868B0&quot;/&gt;&lt;wsp:rsid wsp:val=&quot;00B90A5F&quot;/&gt;&lt;wsp:rsid wsp:val=&quot;00B90B50&quot;/&gt;&lt;wsp:rsid wsp:val=&quot;00B90BE4&quot;/&gt;&lt;wsp:rsid wsp:val=&quot;00B90EE5&quot;/&gt;&lt;wsp:rsid wsp:val=&quot;00B91C8F&quot;/&gt;&lt;wsp:rsid wsp:val=&quot;00B91CD9&quot;/&gt;&lt;wsp:rsid wsp:val=&quot;00B91FAF&quot;/&gt;&lt;wsp:rsid wsp:val=&quot;00B92D6C&quot;/&gt;&lt;wsp:rsid wsp:val=&quot;00B93F86&quot;/&gt;&lt;wsp:rsid wsp:val=&quot;00B9456E&quot;/&gt;&lt;wsp:rsid wsp:val=&quot;00B94FBF&quot;/&gt;&lt;wsp:rsid wsp:val=&quot;00B95047&quot;/&gt;&lt;wsp:rsid wsp:val=&quot;00B964A9&quot;/&gt;&lt;wsp:rsid wsp:val=&quot;00B96583&quot;/&gt;&lt;wsp:rsid wsp:val=&quot;00B96841&quot;/&gt;&lt;wsp:rsid wsp:val=&quot;00B97050&quot;/&gt;&lt;wsp:rsid wsp:val=&quot;00B97C79&quot;/&gt;&lt;wsp:rsid wsp:val=&quot;00B97ED5&quot;/&gt;&lt;wsp:rsid wsp:val=&quot;00BA0CDB&quot;/&gt;&lt;wsp:rsid wsp:val=&quot;00BA0CF6&quot;/&gt;&lt;wsp:rsid wsp:val=&quot;00BA10EF&quot;/&gt;&lt;wsp:rsid wsp:val=&quot;00BA1364&quot;/&gt;&lt;wsp:rsid wsp:val=&quot;00BA1FB0&quot;/&gt;&lt;wsp:rsid wsp:val=&quot;00BA2794&quot;/&gt;&lt;wsp:rsid wsp:val=&quot;00BA3CE1&quot;/&gt;&lt;wsp:rsid wsp:val=&quot;00BA4692&quot;/&gt;&lt;wsp:rsid wsp:val=&quot;00BA5302&quot;/&gt;&lt;wsp:rsid wsp:val=&quot;00BA5A13&quot;/&gt;&lt;wsp:rsid wsp:val=&quot;00BA67ED&quot;/&gt;&lt;wsp:rsid wsp:val=&quot;00BB02EA&quot;/&gt;&lt;wsp:rsid wsp:val=&quot;00BB03FF&quot;/&gt;&lt;wsp:rsid wsp:val=&quot;00BB06E2&quot;/&gt;&lt;wsp:rsid wsp:val=&quot;00BB096A&quot;/&gt;&lt;wsp:rsid wsp:val=&quot;00BB09BA&quot;/&gt;&lt;wsp:rsid wsp:val=&quot;00BB133A&quot;/&gt;&lt;wsp:rsid wsp:val=&quot;00BB16B9&quot;/&gt;&lt;wsp:rsid wsp:val=&quot;00BB26BC&quot;/&gt;&lt;wsp:rsid wsp:val=&quot;00BB2807&quot;/&gt;&lt;wsp:rsid wsp:val=&quot;00BB2AB4&quot;/&gt;&lt;wsp:rsid wsp:val=&quot;00BB3329&quot;/&gt;&lt;wsp:rsid wsp:val=&quot;00BB3D95&quot;/&gt;&lt;wsp:rsid wsp:val=&quot;00BB415A&quot;/&gt;&lt;wsp:rsid wsp:val=&quot;00BB5744&quot;/&gt;&lt;wsp:rsid wsp:val=&quot;00BB69C5&quot;/&gt;&lt;wsp:rsid wsp:val=&quot;00BC09A2&quot;/&gt;&lt;wsp:rsid wsp:val=&quot;00BC0B11&quot;/&gt;&lt;wsp:rsid wsp:val=&quot;00BC12E6&quot;/&gt;&lt;wsp:rsid wsp:val=&quot;00BC1938&quot;/&gt;&lt;wsp:rsid wsp:val=&quot;00BC2521&quot;/&gt;&lt;wsp:rsid wsp:val=&quot;00BC2A6D&quot;/&gt;&lt;wsp:rsid wsp:val=&quot;00BC2FF8&quot;/&gt;&lt;wsp:rsid wsp:val=&quot;00BC36F3&quot;/&gt;&lt;wsp:rsid wsp:val=&quot;00BC37DB&quot;/&gt;&lt;wsp:rsid wsp:val=&quot;00BC46A0&quot;/&gt;&lt;wsp:rsid wsp:val=&quot;00BC47E0&quot;/&gt;&lt;wsp:rsid wsp:val=&quot;00BC5396&quot;/&gt;&lt;wsp:rsid wsp:val=&quot;00BC5513&quot;/&gt;&lt;wsp:rsid wsp:val=&quot;00BC554F&quot;/&gt;&lt;wsp:rsid wsp:val=&quot;00BC5AEB&quot;/&gt;&lt;wsp:rsid wsp:val=&quot;00BC629B&quot;/&gt;&lt;wsp:rsid wsp:val=&quot;00BC7D73&quot;/&gt;&lt;wsp:rsid wsp:val=&quot;00BD05CB&quot;/&gt;&lt;wsp:rsid wsp:val=&quot;00BD1A7A&quot;/&gt;&lt;wsp:rsid wsp:val=&quot;00BD2612&quot;/&gt;&lt;wsp:rsid wsp:val=&quot;00BD2F44&quot;/&gt;&lt;wsp:rsid wsp:val=&quot;00BD362F&quot;/&gt;&lt;wsp:rsid wsp:val=&quot;00BD3F95&quot;/&gt;&lt;wsp:rsid wsp:val=&quot;00BD4998&quot;/&gt;&lt;wsp:rsid wsp:val=&quot;00BD6BC5&quot;/&gt;&lt;wsp:rsid wsp:val=&quot;00BD6F95&quot;/&gt;&lt;wsp:rsid wsp:val=&quot;00BD6FCE&quot;/&gt;&lt;wsp:rsid wsp:val=&quot;00BD7101&quot;/&gt;&lt;wsp:rsid wsp:val=&quot;00BD711E&quot;/&gt;&lt;wsp:rsid wsp:val=&quot;00BD7352&quot;/&gt;&lt;wsp:rsid wsp:val=&quot;00BE0160&quot;/&gt;&lt;wsp:rsid wsp:val=&quot;00BE1D4C&quot;/&gt;&lt;wsp:rsid wsp:val=&quot;00BE3184&quot;/&gt;&lt;wsp:rsid wsp:val=&quot;00BE3627&quot;/&gt;&lt;wsp:rsid wsp:val=&quot;00BE3FB4&quot;/&gt;&lt;wsp:rsid wsp:val=&quot;00BE4CA8&quot;/&gt;&lt;wsp:rsid wsp:val=&quot;00BE4D8A&quot;/&gt;&lt;wsp:rsid wsp:val=&quot;00BE5E8F&quot;/&gt;&lt;wsp:rsid wsp:val=&quot;00BE751E&quot;/&gt;&lt;wsp:rsid wsp:val=&quot;00BF05EC&quot;/&gt;&lt;wsp:rsid wsp:val=&quot;00BF0DE5&quot;/&gt;&lt;wsp:rsid wsp:val=&quot;00BF13AB&quot;/&gt;&lt;wsp:rsid wsp:val=&quot;00BF219C&quot;/&gt;&lt;wsp:rsid wsp:val=&quot;00BF289A&quot;/&gt;&lt;wsp:rsid wsp:val=&quot;00BF2A24&quot;/&gt;&lt;wsp:rsid wsp:val=&quot;00BF2B05&quot;/&gt;&lt;wsp:rsid wsp:val=&quot;00BF40ED&quot;/&gt;&lt;wsp:rsid wsp:val=&quot;00BF439E&quot;/&gt;&lt;wsp:rsid wsp:val=&quot;00BF4C32&quot;/&gt;&lt;wsp:rsid wsp:val=&quot;00BF6C83&quot;/&gt;&lt;wsp:rsid wsp:val=&quot;00C00558&quot;/&gt;&lt;wsp:rsid wsp:val=&quot;00C007F8&quot;/&gt;&lt;wsp:rsid wsp:val=&quot;00C03FB9&quot;/&gt;&lt;wsp:rsid wsp:val=&quot;00C04DE0&quot;/&gt;&lt;wsp:rsid wsp:val=&quot;00C05208&quot;/&gt;&lt;wsp:rsid wsp:val=&quot;00C05D2A&quot;/&gt;&lt;wsp:rsid wsp:val=&quot;00C05F76&quot;/&gt;&lt;wsp:rsid wsp:val=&quot;00C070BE&quot;/&gt;&lt;wsp:rsid wsp:val=&quot;00C07856&quot;/&gt;&lt;wsp:rsid wsp:val=&quot;00C101AE&quot;/&gt;&lt;wsp:rsid wsp:val=&quot;00C1072D&quot;/&gt;&lt;wsp:rsid wsp:val=&quot;00C10A6C&quot;/&gt;&lt;wsp:rsid wsp:val=&quot;00C11C3F&quot;/&gt;&lt;wsp:rsid wsp:val=&quot;00C12230&quot;/&gt;&lt;wsp:rsid wsp:val=&quot;00C12C90&quot;/&gt;&lt;wsp:rsid wsp:val=&quot;00C13808&quot;/&gt;&lt;wsp:rsid wsp:val=&quot;00C139C6&quot;/&gt;&lt;wsp:rsid wsp:val=&quot;00C13F53&quot;/&gt;&lt;wsp:rsid wsp:val=&quot;00C14115&quot;/&gt;&lt;wsp:rsid wsp:val=&quot;00C14224&quot;/&gt;&lt;wsp:rsid wsp:val=&quot;00C15618&quot;/&gt;&lt;wsp:rsid wsp:val=&quot;00C15B6A&quot;/&gt;&lt;wsp:rsid wsp:val=&quot;00C16AEA&quot;/&gt;&lt;wsp:rsid wsp:val=&quot;00C16CB6&quot;/&gt;&lt;wsp:rsid wsp:val=&quot;00C17C2C&quot;/&gt;&lt;wsp:rsid wsp:val=&quot;00C215FE&quot;/&gt;&lt;wsp:rsid wsp:val=&quot;00C21847&quot;/&gt;&lt;wsp:rsid wsp:val=&quot;00C2291D&quot;/&gt;&lt;wsp:rsid wsp:val=&quot;00C2360A&quot;/&gt;&lt;wsp:rsid wsp:val=&quot;00C246C9&quot;/&gt;&lt;wsp:rsid wsp:val=&quot;00C24B37&quot;/&gt;&lt;wsp:rsid wsp:val=&quot;00C24D16&quot;/&gt;&lt;wsp:rsid wsp:val=&quot;00C253B9&quot;/&gt;&lt;wsp:rsid wsp:val=&quot;00C25E86&quot;/&gt;&lt;wsp:rsid wsp:val=&quot;00C263E1&quot;/&gt;&lt;wsp:rsid wsp:val=&quot;00C263E9&quot;/&gt;&lt;wsp:rsid wsp:val=&quot;00C274B0&quot;/&gt;&lt;wsp:rsid wsp:val=&quot;00C27CAA&quot;/&gt;&lt;wsp:rsid wsp:val=&quot;00C27D36&quot;/&gt;&lt;wsp:rsid wsp:val=&quot;00C30B31&quot;/&gt;&lt;wsp:rsid wsp:val=&quot;00C3145A&quot;/&gt;&lt;wsp:rsid wsp:val=&quot;00C33AE9&quot;/&gt;&lt;wsp:rsid wsp:val=&quot;00C33D40&quot;/&gt;&lt;wsp:rsid wsp:val=&quot;00C3543A&quot;/&gt;&lt;wsp:rsid wsp:val=&quot;00C35B10&quot;/&gt;&lt;wsp:rsid wsp:val=&quot;00C35E2A&quot;/&gt;&lt;wsp:rsid wsp:val=&quot;00C35F62&quot;/&gt;&lt;wsp:rsid wsp:val=&quot;00C3685C&quot;/&gt;&lt;wsp:rsid wsp:val=&quot;00C36D8D&quot;/&gt;&lt;wsp:rsid wsp:val=&quot;00C375F0&quot;/&gt;&lt;wsp:rsid wsp:val=&quot;00C377C9&quot;/&gt;&lt;wsp:rsid wsp:val=&quot;00C40DA1&quot;/&gt;&lt;wsp:rsid wsp:val=&quot;00C4144C&quot;/&gt;&lt;wsp:rsid wsp:val=&quot;00C42104&quot;/&gt;&lt;wsp:rsid wsp:val=&quot;00C433F4&quot;/&gt;&lt;wsp:rsid wsp:val=&quot;00C434F8&quot;/&gt;&lt;wsp:rsid wsp:val=&quot;00C437CF&quot;/&gt;&lt;wsp:rsid wsp:val=&quot;00C44229&quot;/&gt;&lt;wsp:rsid wsp:val=&quot;00C44536&quot;/&gt;&lt;wsp:rsid wsp:val=&quot;00C44BD7&quot;/&gt;&lt;wsp:rsid wsp:val=&quot;00C457CB&quot;/&gt;&lt;wsp:rsid wsp:val=&quot;00C45C39&quot;/&gt;&lt;wsp:rsid wsp:val=&quot;00C46858&quot;/&gt;&lt;wsp:rsid wsp:val=&quot;00C46A59&quot;/&gt;&lt;wsp:rsid wsp:val=&quot;00C46CA1&quot;/&gt;&lt;wsp:rsid wsp:val=&quot;00C46DB5&quot;/&gt;&lt;wsp:rsid wsp:val=&quot;00C46FC3&quot;/&gt;&lt;wsp:rsid wsp:val=&quot;00C507D8&quot;/&gt;&lt;wsp:rsid wsp:val=&quot;00C50813&quot;/&gt;&lt;wsp:rsid wsp:val=&quot;00C5082A&quot;/&gt;&lt;wsp:rsid wsp:val=&quot;00C51677&quot;/&gt;&lt;wsp:rsid wsp:val=&quot;00C520C9&quot;/&gt;&lt;wsp:rsid wsp:val=&quot;00C52859&quot;/&gt;&lt;wsp:rsid wsp:val=&quot;00C53906&quot;/&gt;&lt;wsp:rsid wsp:val=&quot;00C539F8&quot;/&gt;&lt;wsp:rsid wsp:val=&quot;00C53CE6&quot;/&gt;&lt;wsp:rsid wsp:val=&quot;00C5443C&quot;/&gt;&lt;wsp:rsid wsp:val=&quot;00C55A48&quot;/&gt;&lt;wsp:rsid wsp:val=&quot;00C55DD7&quot;/&gt;&lt;wsp:rsid wsp:val=&quot;00C567A5&quot;/&gt;&lt;wsp:rsid wsp:val=&quot;00C56CDA&quot;/&gt;&lt;wsp:rsid wsp:val=&quot;00C6069F&quot;/&gt;&lt;wsp:rsid wsp:val=&quot;00C60EFF&quot;/&gt;&lt;wsp:rsid wsp:val=&quot;00C61B2F&quot;/&gt;&lt;wsp:rsid wsp:val=&quot;00C61EE1&quot;/&gt;&lt;wsp:rsid wsp:val=&quot;00C62ACF&quot;/&gt;&lt;wsp:rsid wsp:val=&quot;00C63D01&quot;/&gt;&lt;wsp:rsid wsp:val=&quot;00C65AEB&quot;/&gt;&lt;wsp:rsid wsp:val=&quot;00C65CB4&quot;/&gt;&lt;wsp:rsid wsp:val=&quot;00C6605D&quot;/&gt;&lt;wsp:rsid wsp:val=&quot;00C6739A&quot;/&gt;&lt;wsp:rsid wsp:val=&quot;00C67481&quot;/&gt;&lt;wsp:rsid wsp:val=&quot;00C70176&quot;/&gt;&lt;wsp:rsid wsp:val=&quot;00C70466&quot;/&gt;&lt;wsp:rsid wsp:val=&quot;00C71240&quot;/&gt;&lt;wsp:rsid wsp:val=&quot;00C71951&quot;/&gt;&lt;wsp:rsid wsp:val=&quot;00C71BA2&quot;/&gt;&lt;wsp:rsid wsp:val=&quot;00C71CA8&quot;/&gt;&lt;wsp:rsid wsp:val=&quot;00C726DF&quot;/&gt;&lt;wsp:rsid wsp:val=&quot;00C72FD2&quot;/&gt;&lt;wsp:rsid wsp:val=&quot;00C7323C&quot;/&gt;&lt;wsp:rsid wsp:val=&quot;00C74183&quot;/&gt;&lt;wsp:rsid wsp:val=&quot;00C757E7&quot;/&gt;&lt;wsp:rsid wsp:val=&quot;00C75E7E&quot;/&gt;&lt;wsp:rsid wsp:val=&quot;00C76BF2&quot;/&gt;&lt;wsp:rsid wsp:val=&quot;00C80C2F&quot;/&gt;&lt;wsp:rsid wsp:val=&quot;00C8109D&quot;/&gt;&lt;wsp:rsid wsp:val=&quot;00C8134E&quot;/&gt;&lt;wsp:rsid wsp:val=&quot;00C81816&quot;/&gt;&lt;wsp:rsid wsp:val=&quot;00C81837&quot;/&gt;&lt;wsp:rsid wsp:val=&quot;00C81FD1&quot;/&gt;&lt;wsp:rsid wsp:val=&quot;00C8269D&quot;/&gt;&lt;wsp:rsid wsp:val=&quot;00C82ABE&quot;/&gt;&lt;wsp:rsid wsp:val=&quot;00C82ADF&quot;/&gt;&lt;wsp:rsid wsp:val=&quot;00C834D1&quot;/&gt;&lt;wsp:rsid wsp:val=&quot;00C83D65&quot;/&gt;&lt;wsp:rsid wsp:val=&quot;00C83FFE&quot;/&gt;&lt;wsp:rsid wsp:val=&quot;00C849BD&quot;/&gt;&lt;wsp:rsid wsp:val=&quot;00C84D92&quot;/&gt;&lt;wsp:rsid wsp:val=&quot;00C85659&quot;/&gt;&lt;wsp:rsid wsp:val=&quot;00C85E9A&quot;/&gt;&lt;wsp:rsid wsp:val=&quot;00C8702B&quot;/&gt;&lt;wsp:rsid wsp:val=&quot;00C906D6&quot;/&gt;&lt;wsp:rsid wsp:val=&quot;00C909BE&quot;/&gt;&lt;wsp:rsid wsp:val=&quot;00C91CF1&quot;/&gt;&lt;wsp:rsid wsp:val=&quot;00C9210B&quot;/&gt;&lt;wsp:rsid wsp:val=&quot;00C9286C&quot;/&gt;&lt;wsp:rsid wsp:val=&quot;00C92FF2&quot;/&gt;&lt;wsp:rsid wsp:val=&quot;00C93575&quot;/&gt;&lt;wsp:rsid wsp:val=&quot;00C94D28&quot;/&gt;&lt;wsp:rsid wsp:val=&quot;00C97178&quot;/&gt;&lt;wsp:rsid wsp:val=&quot;00C979D3&quot;/&gt;&lt;wsp:rsid wsp:val=&quot;00C97AA8&quot;/&gt;&lt;wsp:rsid wsp:val=&quot;00CA0005&quot;/&gt;&lt;wsp:rsid wsp:val=&quot;00CA00D0&quot;/&gt;&lt;wsp:rsid wsp:val=&quot;00CA1EC3&quot;/&gt;&lt;wsp:rsid wsp:val=&quot;00CA2E4A&quot;/&gt;&lt;wsp:rsid wsp:val=&quot;00CA317A&quot;/&gt;&lt;wsp:rsid wsp:val=&quot;00CA402D&quot;/&gt;&lt;wsp:rsid wsp:val=&quot;00CA4635&quot;/&gt;&lt;wsp:rsid wsp:val=&quot;00CA5D7F&quot;/&gt;&lt;wsp:rsid wsp:val=&quot;00CA6EE2&quot;/&gt;&lt;wsp:rsid wsp:val=&quot;00CA6F3F&quot;/&gt;&lt;wsp:rsid wsp:val=&quot;00CA7E43&quot;/&gt;&lt;wsp:rsid wsp:val=&quot;00CB06C1&quot;/&gt;&lt;wsp:rsid wsp:val=&quot;00CB0EB9&quot;/&gt;&lt;wsp:rsid wsp:val=&quot;00CB10C7&quot;/&gt;&lt;wsp:rsid wsp:val=&quot;00CB1157&quot;/&gt;&lt;wsp:rsid wsp:val=&quot;00CB20FA&quot;/&gt;&lt;wsp:rsid wsp:val=&quot;00CB28A3&quot;/&gt;&lt;wsp:rsid wsp:val=&quot;00CB3091&quot;/&gt;&lt;wsp:rsid wsp:val=&quot;00CB3B6D&quot;/&gt;&lt;wsp:rsid wsp:val=&quot;00CB5786&quot;/&gt;&lt;wsp:rsid wsp:val=&quot;00CB5D5D&quot;/&gt;&lt;wsp:rsid wsp:val=&quot;00CB6141&quot;/&gt;&lt;wsp:rsid wsp:val=&quot;00CB69F7&quot;/&gt;&lt;wsp:rsid wsp:val=&quot;00CB6D13&quot;/&gt;&lt;wsp:rsid wsp:val=&quot;00CB6F76&quot;/&gt;&lt;wsp:rsid wsp:val=&quot;00CB70DB&quot;/&gt;&lt;wsp:rsid wsp:val=&quot;00CB7105&quot;/&gt;&lt;wsp:rsid wsp:val=&quot;00CB714C&quot;/&gt;&lt;wsp:rsid wsp:val=&quot;00CB76E7&quot;/&gt;&lt;wsp:rsid wsp:val=&quot;00CC055E&quot;/&gt;&lt;wsp:rsid wsp:val=&quot;00CC06FF&quot;/&gt;&lt;wsp:rsid wsp:val=&quot;00CC098C&quot;/&gt;&lt;wsp:rsid wsp:val=&quot;00CC131C&quot;/&gt;&lt;wsp:rsid wsp:val=&quot;00CC207D&quot;/&gt;&lt;wsp:rsid wsp:val=&quot;00CC26CA&quot;/&gt;&lt;wsp:rsid wsp:val=&quot;00CC2C76&quot;/&gt;&lt;wsp:rsid wsp:val=&quot;00CC41DE&quot;/&gt;&lt;wsp:rsid wsp:val=&quot;00CC4438&quot;/&gt;&lt;wsp:rsid wsp:val=&quot;00CC46FC&quot;/&gt;&lt;wsp:rsid wsp:val=&quot;00CC4D51&quot;/&gt;&lt;wsp:rsid wsp:val=&quot;00CC4ED3&quot;/&gt;&lt;wsp:rsid wsp:val=&quot;00CC6267&quot;/&gt;&lt;wsp:rsid wsp:val=&quot;00CC6E5E&quot;/&gt;&lt;wsp:rsid wsp:val=&quot;00CD0A85&quot;/&gt;&lt;wsp:rsid wsp:val=&quot;00CD12FE&quot;/&gt;&lt;wsp:rsid wsp:val=&quot;00CD1454&quot;/&gt;&lt;wsp:rsid wsp:val=&quot;00CD18E0&quot;/&gt;&lt;wsp:rsid wsp:val=&quot;00CD2821&quot;/&gt;&lt;wsp:rsid wsp:val=&quot;00CD2CE7&quot;/&gt;&lt;wsp:rsid wsp:val=&quot;00CD357A&quot;/&gt;&lt;wsp:rsid wsp:val=&quot;00CD35F0&quot;/&gt;&lt;wsp:rsid wsp:val=&quot;00CD3E9B&quot;/&gt;&lt;wsp:rsid wsp:val=&quot;00CD4FD3&quot;/&gt;&lt;wsp:rsid wsp:val=&quot;00CD6232&quot;/&gt;&lt;wsp:rsid wsp:val=&quot;00CD64B8&quot;/&gt;&lt;wsp:rsid wsp:val=&quot;00CD736E&quot;/&gt;&lt;wsp:rsid wsp:val=&quot;00CD7B02&quot;/&gt;&lt;wsp:rsid wsp:val=&quot;00CE0439&quot;/&gt;&lt;wsp:rsid wsp:val=&quot;00CE125E&quot;/&gt;&lt;wsp:rsid wsp:val=&quot;00CE13C0&quot;/&gt;&lt;wsp:rsid wsp:val=&quot;00CE255D&quot;/&gt;&lt;wsp:rsid wsp:val=&quot;00CE374C&quot;/&gt;&lt;wsp:rsid wsp:val=&quot;00CE3FCE&quot;/&gt;&lt;wsp:rsid wsp:val=&quot;00CE4ACB&quot;/&gt;&lt;wsp:rsid wsp:val=&quot;00CE6E77&quot;/&gt;&lt;wsp:rsid wsp:val=&quot;00CE6F46&quot;/&gt;&lt;wsp:rsid wsp:val=&quot;00CE71E0&quot;/&gt;&lt;wsp:rsid wsp:val=&quot;00CE73AB&quot;/&gt;&lt;wsp:rsid wsp:val=&quot;00CE7433&quot;/&gt;&lt;wsp:rsid wsp:val=&quot;00CE7AF8&quot;/&gt;&lt;wsp:rsid wsp:val=&quot;00CE7DBB&quot;/&gt;&lt;wsp:rsid wsp:val=&quot;00CF0A8A&quot;/&gt;&lt;wsp:rsid wsp:val=&quot;00CF2213&quot;/&gt;&lt;wsp:rsid wsp:val=&quot;00CF35AD&quot;/&gt;&lt;wsp:rsid wsp:val=&quot;00CF3B44&quot;/&gt;&lt;wsp:rsid wsp:val=&quot;00CF3F99&quot;/&gt;&lt;wsp:rsid wsp:val=&quot;00CF40D2&quot;/&gt;&lt;wsp:rsid wsp:val=&quot;00CF4965&quot;/&gt;&lt;wsp:rsid wsp:val=&quot;00CF4DBD&quot;/&gt;&lt;wsp:rsid wsp:val=&quot;00CF5203&quot;/&gt;&lt;wsp:rsid wsp:val=&quot;00CF544A&quot;/&gt;&lt;wsp:rsid wsp:val=&quot;00CF5653&quot;/&gt;&lt;wsp:rsid wsp:val=&quot;00CF5A87&quot;/&gt;&lt;wsp:rsid wsp:val=&quot;00CF61CB&quot;/&gt;&lt;wsp:rsid wsp:val=&quot;00CF7448&quot;/&gt;&lt;wsp:rsid wsp:val=&quot;00CF7D51&quot;/&gt;&lt;wsp:rsid wsp:val=&quot;00D003DD&quot;/&gt;&lt;wsp:rsid wsp:val=&quot;00D0121E&quot;/&gt;&lt;wsp:rsid wsp:val=&quot;00D0140C&quot;/&gt;&lt;wsp:rsid wsp:val=&quot;00D02A1E&quot;/&gt;&lt;wsp:rsid wsp:val=&quot;00D02F4D&quot;/&gt;&lt;wsp:rsid wsp:val=&quot;00D03191&quot;/&gt;&lt;wsp:rsid wsp:val=&quot;00D03794&quot;/&gt;&lt;wsp:rsid wsp:val=&quot;00D038D6&quot;/&gt;&lt;wsp:rsid wsp:val=&quot;00D04232&quot;/&gt;&lt;wsp:rsid wsp:val=&quot;00D053F0&quot;/&gt;&lt;wsp:rsid wsp:val=&quot;00D058EC&quot;/&gt;&lt;wsp:rsid wsp:val=&quot;00D0618B&quot;/&gt;&lt;wsp:rsid wsp:val=&quot;00D06669&quot;/&gt;&lt;wsp:rsid wsp:val=&quot;00D069D9&quot;/&gt;&lt;wsp:rsid wsp:val=&quot;00D06A53&quot;/&gt;&lt;wsp:rsid wsp:val=&quot;00D06D89&quot;/&gt;&lt;wsp:rsid wsp:val=&quot;00D0780E&quot;/&gt;&lt;wsp:rsid wsp:val=&quot;00D10425&quot;/&gt;&lt;wsp:rsid wsp:val=&quot;00D10814&quot;/&gt;&lt;wsp:rsid wsp:val=&quot;00D10A00&quot;/&gt;&lt;wsp:rsid wsp:val=&quot;00D10A41&quot;/&gt;&lt;wsp:rsid wsp:val=&quot;00D1312E&quot;/&gt;&lt;wsp:rsid wsp:val=&quot;00D1373B&quot;/&gt;&lt;wsp:rsid wsp:val=&quot;00D14218&quot;/&gt;&lt;wsp:rsid wsp:val=&quot;00D14B64&quot;/&gt;&lt;wsp:rsid wsp:val=&quot;00D14DB8&quot;/&gt;&lt;wsp:rsid wsp:val=&quot;00D15157&quot;/&gt;&lt;wsp:rsid wsp:val=&quot;00D15579&quot;/&gt;&lt;wsp:rsid wsp:val=&quot;00D173C8&quot;/&gt;&lt;wsp:rsid wsp:val=&quot;00D174F6&quot;/&gt;&lt;wsp:rsid wsp:val=&quot;00D17BDC&quot;/&gt;&lt;wsp:rsid wsp:val=&quot;00D20367&quot;/&gt;&lt;wsp:rsid wsp:val=&quot;00D211BC&quot;/&gt;&lt;wsp:rsid wsp:val=&quot;00D21A1F&quot;/&gt;&lt;wsp:rsid wsp:val=&quot;00D22096&quot;/&gt;&lt;wsp:rsid wsp:val=&quot;00D2324F&quot;/&gt;&lt;wsp:rsid wsp:val=&quot;00D23ACF&quot;/&gt;&lt;wsp:rsid wsp:val=&quot;00D242FB&quot;/&gt;&lt;wsp:rsid wsp:val=&quot;00D248E1&quot;/&gt;&lt;wsp:rsid wsp:val=&quot;00D24A8E&quot;/&gt;&lt;wsp:rsid wsp:val=&quot;00D25105&quot;/&gt;&lt;wsp:rsid wsp:val=&quot;00D258B0&quot;/&gt;&lt;wsp:rsid wsp:val=&quot;00D2590F&quot;/&gt;&lt;wsp:rsid wsp:val=&quot;00D25D20&quot;/&gt;&lt;wsp:rsid wsp:val=&quot;00D2666B&quot;/&gt;&lt;wsp:rsid wsp:val=&quot;00D269F7&quot;/&gt;&lt;wsp:rsid wsp:val=&quot;00D26B42&quot;/&gt;&lt;wsp:rsid wsp:val=&quot;00D270FE&quot;/&gt;&lt;wsp:rsid wsp:val=&quot;00D275B8&quot;/&gt;&lt;wsp:rsid wsp:val=&quot;00D27C21&quot;/&gt;&lt;wsp:rsid wsp:val=&quot;00D301CE&quot;/&gt;&lt;wsp:rsid wsp:val=&quot;00D317B0&quot;/&gt;&lt;wsp:rsid wsp:val=&quot;00D33D92&quot;/&gt;&lt;wsp:rsid wsp:val=&quot;00D350DE&quot;/&gt;&lt;wsp:rsid wsp:val=&quot;00D3556C&quot;/&gt;&lt;wsp:rsid wsp:val=&quot;00D4013B&quot;/&gt;&lt;wsp:rsid wsp:val=&quot;00D402C7&quot;/&gt;&lt;wsp:rsid wsp:val=&quot;00D42FDF&quot;/&gt;&lt;wsp:rsid wsp:val=&quot;00D43230&quot;/&gt;&lt;wsp:rsid wsp:val=&quot;00D43D82&quot;/&gt;&lt;wsp:rsid wsp:val=&quot;00D43E4E&quot;/&gt;&lt;wsp:rsid wsp:val=&quot;00D447E9&quot;/&gt;&lt;wsp:rsid wsp:val=&quot;00D44A81&quot;/&gt;&lt;wsp:rsid wsp:val=&quot;00D455E6&quot;/&gt;&lt;wsp:rsid wsp:val=&quot;00D45BA1&quot;/&gt;&lt;wsp:rsid wsp:val=&quot;00D46028&quot;/&gt;&lt;wsp:rsid wsp:val=&quot;00D463B6&quot;/&gt;&lt;wsp:rsid wsp:val=&quot;00D466F6&quot;/&gt;&lt;wsp:rsid wsp:val=&quot;00D46CA2&quot;/&gt;&lt;wsp:rsid wsp:val=&quot;00D46D53&quot;/&gt;&lt;wsp:rsid wsp:val=&quot;00D5005D&quot;/&gt;&lt;wsp:rsid wsp:val=&quot;00D5032A&quot;/&gt;&lt;wsp:rsid wsp:val=&quot;00D507B1&quot;/&gt;&lt;wsp:rsid wsp:val=&quot;00D509AA&quot;/&gt;&lt;wsp:rsid wsp:val=&quot;00D50E1B&quot;/&gt;&lt;wsp:rsid wsp:val=&quot;00D5245B&quot;/&gt;&lt;wsp:rsid wsp:val=&quot;00D5275F&quot;/&gt;&lt;wsp:rsid wsp:val=&quot;00D534E0&quot;/&gt;&lt;wsp:rsid wsp:val=&quot;00D545DB&quot;/&gt;&lt;wsp:rsid wsp:val=&quot;00D54FCC&quot;/&gt;&lt;wsp:rsid wsp:val=&quot;00D55207&quot;/&gt;&lt;wsp:rsid wsp:val=&quot;00D5571D&quot;/&gt;&lt;wsp:rsid wsp:val=&quot;00D5610B&quot;/&gt;&lt;wsp:rsid wsp:val=&quot;00D56E76&quot;/&gt;&lt;wsp:rsid wsp:val=&quot;00D572E8&quot;/&gt;&lt;wsp:rsid wsp:val=&quot;00D57B61&quot;/&gt;&lt;wsp:rsid wsp:val=&quot;00D57F03&quot;/&gt;&lt;wsp:rsid wsp:val=&quot;00D6015A&quot;/&gt;&lt;wsp:rsid wsp:val=&quot;00D6023D&quot;/&gt;&lt;wsp:rsid wsp:val=&quot;00D6029D&quot;/&gt;&lt;wsp:rsid wsp:val=&quot;00D60465&quot;/&gt;&lt;wsp:rsid wsp:val=&quot;00D60562&quot;/&gt;&lt;wsp:rsid wsp:val=&quot;00D6194B&quot;/&gt;&lt;wsp:rsid wsp:val=&quot;00D621F5&quot;/&gt;&lt;wsp:rsid wsp:val=&quot;00D62591&quot;/&gt;&lt;wsp:rsid wsp:val=&quot;00D63C99&quot;/&gt;&lt;wsp:rsid wsp:val=&quot;00D6438C&quot;/&gt;&lt;wsp:rsid wsp:val=&quot;00D6600F&quot;/&gt;&lt;wsp:rsid wsp:val=&quot;00D66044&quot;/&gt;&lt;wsp:rsid wsp:val=&quot;00D66CA6&quot;/&gt;&lt;wsp:rsid wsp:val=&quot;00D67056&quot;/&gt;&lt;wsp:rsid wsp:val=&quot;00D67572&quot;/&gt;&lt;wsp:rsid wsp:val=&quot;00D6790F&quot;/&gt;&lt;wsp:rsid wsp:val=&quot;00D70CCE&quot;/&gt;&lt;wsp:rsid wsp:val=&quot;00D7154E&quot;/&gt;&lt;wsp:rsid wsp:val=&quot;00D71F19&quot;/&gt;&lt;wsp:rsid wsp:val=&quot;00D72025&quot;/&gt;&lt;wsp:rsid wsp:val=&quot;00D723AA&quot;/&gt;&lt;wsp:rsid wsp:val=&quot;00D72660&quot;/&gt;&lt;wsp:rsid wsp:val=&quot;00D72680&quot;/&gt;&lt;wsp:rsid wsp:val=&quot;00D738B6&quot;/&gt;&lt;wsp:rsid wsp:val=&quot;00D739F6&quot;/&gt;&lt;wsp:rsid wsp:val=&quot;00D73BB2&quot;/&gt;&lt;wsp:rsid wsp:val=&quot;00D73F57&quot;/&gt;&lt;wsp:rsid wsp:val=&quot;00D74095&quot;/&gt;&lt;wsp:rsid wsp:val=&quot;00D74DB7&quot;/&gt;&lt;wsp:rsid wsp:val=&quot;00D75131&quot;/&gt;&lt;wsp:rsid wsp:val=&quot;00D759D9&quot;/&gt;&lt;wsp:rsid wsp:val=&quot;00D761D1&quot;/&gt;&lt;wsp:rsid wsp:val=&quot;00D7638A&quot;/&gt;&lt;wsp:rsid wsp:val=&quot;00D775F4&quot;/&gt;&lt;wsp:rsid wsp:val=&quot;00D80AFF&quot;/&gt;&lt;wsp:rsid wsp:val=&quot;00D80C92&quot;/&gt;&lt;wsp:rsid wsp:val=&quot;00D81332&quot;/&gt;&lt;wsp:rsid wsp:val=&quot;00D81E58&quot;/&gt;&lt;wsp:rsid wsp:val=&quot;00D82059&quot;/&gt;&lt;wsp:rsid wsp:val=&quot;00D8254A&quot;/&gt;&lt;wsp:rsid wsp:val=&quot;00D8309F&quot;/&gt;&lt;wsp:rsid wsp:val=&quot;00D83606&quot;/&gt;&lt;wsp:rsid wsp:val=&quot;00D87341&quot;/&gt;&lt;wsp:rsid wsp:val=&quot;00D8770A&quot;/&gt;&lt;wsp:rsid wsp:val=&quot;00D900CB&quot;/&gt;&lt;wsp:rsid wsp:val=&quot;00D90727&quot;/&gt;&lt;wsp:rsid wsp:val=&quot;00D912B2&quot;/&gt;&lt;wsp:rsid wsp:val=&quot;00D91F67&quot;/&gt;&lt;wsp:rsid wsp:val=&quot;00D926A2&quot;/&gt;&lt;wsp:rsid wsp:val=&quot;00D92ED3&quot;/&gt;&lt;wsp:rsid wsp:val=&quot;00D93429&quot;/&gt;&lt;wsp:rsid wsp:val=&quot;00D941A5&quot;/&gt;&lt;wsp:rsid wsp:val=&quot;00D94404&quot;/&gt;&lt;wsp:rsid wsp:val=&quot;00D950AF&quot;/&gt;&lt;wsp:rsid wsp:val=&quot;00D9549E&quot;/&gt;&lt;wsp:rsid wsp:val=&quot;00D95926&quot;/&gt;&lt;wsp:rsid wsp:val=&quot;00D9692F&quot;/&gt;&lt;wsp:rsid wsp:val=&quot;00D96F2B&quot;/&gt;&lt;wsp:rsid wsp:val=&quot;00D96F69&quot;/&gt;&lt;wsp:rsid wsp:val=&quot;00DA0E9B&quot;/&gt;&lt;wsp:rsid wsp:val=&quot;00DA1469&quot;/&gt;&lt;wsp:rsid wsp:val=&quot;00DA22A2&quot;/&gt;&lt;wsp:rsid wsp:val=&quot;00DA2313&quot;/&gt;&lt;wsp:rsid wsp:val=&quot;00DA3752&quot;/&gt;&lt;wsp:rsid wsp:val=&quot;00DA389C&quot;/&gt;&lt;wsp:rsid wsp:val=&quot;00DA404F&quot;/&gt;&lt;wsp:rsid wsp:val=&quot;00DA4D09&quot;/&gt;&lt;wsp:rsid wsp:val=&quot;00DA5C75&quot;/&gt;&lt;wsp:rsid wsp:val=&quot;00DA63D8&quot;/&gt;&lt;wsp:rsid wsp:val=&quot;00DA694E&quot;/&gt;&lt;wsp:rsid wsp:val=&quot;00DA7601&quot;/&gt;&lt;wsp:rsid wsp:val=&quot;00DA7630&quot;/&gt;&lt;wsp:rsid wsp:val=&quot;00DA7EEA&quot;/&gt;&lt;wsp:rsid wsp:val=&quot;00DB146F&quot;/&gt;&lt;wsp:rsid wsp:val=&quot;00DB22B4&quot;/&gt;&lt;wsp:rsid wsp:val=&quot;00DB2A3E&quot;/&gt;&lt;wsp:rsid wsp:val=&quot;00DB4612&quot;/&gt;&lt;wsp:rsid wsp:val=&quot;00DB4B79&quot;/&gt;&lt;wsp:rsid wsp:val=&quot;00DB5673&quot;/&gt;&lt;wsp:rsid wsp:val=&quot;00DB56F2&quot;/&gt;&lt;wsp:rsid wsp:val=&quot;00DB623B&quot;/&gt;&lt;wsp:rsid wsp:val=&quot;00DB63F3&quot;/&gt;&lt;wsp:rsid wsp:val=&quot;00DB6D7B&quot;/&gt;&lt;wsp:rsid wsp:val=&quot;00DB7158&quot;/&gt;&lt;wsp:rsid wsp:val=&quot;00DB7476&quot;/&gt;&lt;wsp:rsid wsp:val=&quot;00DC0148&quot;/&gt;&lt;wsp:rsid wsp:val=&quot;00DC0402&quot;/&gt;&lt;wsp:rsid wsp:val=&quot;00DC0608&quot;/&gt;&lt;wsp:rsid wsp:val=&quot;00DC1254&quot;/&gt;&lt;wsp:rsid wsp:val=&quot;00DC12A9&quot;/&gt;&lt;wsp:rsid wsp:val=&quot;00DC1607&quot;/&gt;&lt;wsp:rsid wsp:val=&quot;00DC25A5&quot;/&gt;&lt;wsp:rsid wsp:val=&quot;00DC2D04&quot;/&gt;&lt;wsp:rsid wsp:val=&quot;00DC374A&quot;/&gt;&lt;wsp:rsid wsp:val=&quot;00DC42D5&quot;/&gt;&lt;wsp:rsid wsp:val=&quot;00DC46BE&quot;/&gt;&lt;wsp:rsid wsp:val=&quot;00DC504E&quot;/&gt;&lt;wsp:rsid wsp:val=&quot;00DC5695&quot;/&gt;&lt;wsp:rsid wsp:val=&quot;00DC5D65&quot;/&gt;&lt;wsp:rsid wsp:val=&quot;00DC61E6&quot;/&gt;&lt;wsp:rsid wsp:val=&quot;00DC658F&quot;/&gt;&lt;wsp:rsid wsp:val=&quot;00DC67FC&quot;/&gt;&lt;wsp:rsid wsp:val=&quot;00DC6C7B&quot;/&gt;&lt;wsp:rsid wsp:val=&quot;00DC6FE6&quot;/&gt;&lt;wsp:rsid wsp:val=&quot;00DD0BE6&quot;/&gt;&lt;wsp:rsid wsp:val=&quot;00DD0E39&quot;/&gt;&lt;wsp:rsid wsp:val=&quot;00DD0FB8&quot;/&gt;&lt;wsp:rsid wsp:val=&quot;00DD11A0&quot;/&gt;&lt;wsp:rsid wsp:val=&quot;00DD16BF&quot;/&gt;&lt;wsp:rsid wsp:val=&quot;00DD1BC5&quot;/&gt;&lt;wsp:rsid wsp:val=&quot;00DD2278&quot;/&gt;&lt;wsp:rsid wsp:val=&quot;00DD2817&quot;/&gt;&lt;wsp:rsid wsp:val=&quot;00DD29B8&quot;/&gt;&lt;wsp:rsid wsp:val=&quot;00DD2F76&quot;/&gt;&lt;wsp:rsid wsp:val=&quot;00DD2FFD&quot;/&gt;&lt;wsp:rsid wsp:val=&quot;00DD32A7&quot;/&gt;&lt;wsp:rsid wsp:val=&quot;00DD32C3&quot;/&gt;&lt;wsp:rsid wsp:val=&quot;00DD3390&quot;/&gt;&lt;wsp:rsid wsp:val=&quot;00DD5A51&quot;/&gt;&lt;wsp:rsid wsp:val=&quot;00DD7701&quot;/&gt;&lt;wsp:rsid wsp:val=&quot;00DD77A0&quot;/&gt;&lt;wsp:rsid wsp:val=&quot;00DD783F&quot;/&gt;&lt;wsp:rsid wsp:val=&quot;00DE0F38&quot;/&gt;&lt;wsp:rsid wsp:val=&quot;00DE10F6&quot;/&gt;&lt;wsp:rsid wsp:val=&quot;00DE1867&quot;/&gt;&lt;wsp:rsid wsp:val=&quot;00DE21E1&quot;/&gt;&lt;wsp:rsid wsp:val=&quot;00DE2AC1&quot;/&gt;&lt;wsp:rsid wsp:val=&quot;00DE3061&quot;/&gt;&lt;wsp:rsid wsp:val=&quot;00DE4C3D&quot;/&gt;&lt;wsp:rsid wsp:val=&quot;00DE4F5B&quot;/&gt;&lt;wsp:rsid wsp:val=&quot;00DE685A&quot;/&gt;&lt;wsp:rsid wsp:val=&quot;00DE6B90&quot;/&gt;&lt;wsp:rsid wsp:val=&quot;00DE7403&quot;/&gt;&lt;wsp:rsid wsp:val=&quot;00DE75FA&quot;/&gt;&lt;wsp:rsid wsp:val=&quot;00DE783B&quot;/&gt;&lt;wsp:rsid wsp:val=&quot;00DE7DC9&quot;/&gt;&lt;wsp:rsid wsp:val=&quot;00DE7EDC&quot;/&gt;&lt;wsp:rsid wsp:val=&quot;00DF00B1&quot;/&gt;&lt;wsp:rsid wsp:val=&quot;00DF039D&quot;/&gt;&lt;wsp:rsid wsp:val=&quot;00DF0CDA&quot;/&gt;&lt;wsp:rsid wsp:val=&quot;00DF101E&quot;/&gt;&lt;wsp:rsid wsp:val=&quot;00DF18A3&quot;/&gt;&lt;wsp:rsid wsp:val=&quot;00DF192E&quot;/&gt;&lt;wsp:rsid wsp:val=&quot;00DF1AF8&quot;/&gt;&lt;wsp:rsid wsp:val=&quot;00DF320B&quot;/&gt;&lt;wsp:rsid wsp:val=&quot;00DF3349&quot;/&gt;&lt;wsp:rsid wsp:val=&quot;00DF351B&quot;/&gt;&lt;wsp:rsid wsp:val=&quot;00DF351E&quot;/&gt;&lt;wsp:rsid wsp:val=&quot;00DF594E&quot;/&gt;&lt;wsp:rsid wsp:val=&quot;00DF6472&quot;/&gt;&lt;wsp:rsid wsp:val=&quot;00DF649F&quot;/&gt;&lt;wsp:rsid wsp:val=&quot;00DF6956&quot;/&gt;&lt;wsp:rsid wsp:val=&quot;00DF6E13&quot;/&gt;&lt;wsp:rsid wsp:val=&quot;00DF6F0B&quot;/&gt;&lt;wsp:rsid wsp:val=&quot;00DF724F&quot;/&gt;&lt;wsp:rsid wsp:val=&quot;00DF7AA7&quot;/&gt;&lt;wsp:rsid wsp:val=&quot;00DF7D90&quot;/&gt;&lt;wsp:rsid wsp:val=&quot;00E0014D&quot;/&gt;&lt;wsp:rsid wsp:val=&quot;00E02245&quot;/&gt;&lt;wsp:rsid wsp:val=&quot;00E0377E&quot;/&gt;&lt;wsp:rsid wsp:val=&quot;00E038F0&quot;/&gt;&lt;wsp:rsid wsp:val=&quot;00E03C1B&quot;/&gt;&lt;wsp:rsid wsp:val=&quot;00E04D65&quot;/&gt;&lt;wsp:rsid wsp:val=&quot;00E0558D&quot;/&gt;&lt;wsp:rsid wsp:val=&quot;00E0785A&quot;/&gt;&lt;wsp:rsid wsp:val=&quot;00E07991&quot;/&gt;&lt;wsp:rsid wsp:val=&quot;00E07DC7&quot;/&gt;&lt;wsp:rsid wsp:val=&quot;00E100F4&quot;/&gt;&lt;wsp:rsid wsp:val=&quot;00E10526&quot;/&gt;&lt;wsp:rsid wsp:val=&quot;00E10A2A&quot;/&gt;&lt;wsp:rsid wsp:val=&quot;00E10B9E&quot;/&gt;&lt;wsp:rsid wsp:val=&quot;00E11735&quot;/&gt;&lt;wsp:rsid wsp:val=&quot;00E119CC&quot;/&gt;&lt;wsp:rsid wsp:val=&quot;00E11E42&quot;/&gt;&lt;wsp:rsid wsp:val=&quot;00E11F7E&quot;/&gt;&lt;wsp:rsid wsp:val=&quot;00E12840&quot;/&gt;&lt;wsp:rsid wsp:val=&quot;00E136A3&quot;/&gt;&lt;wsp:rsid wsp:val=&quot;00E14622&quot;/&gt;&lt;wsp:rsid wsp:val=&quot;00E15F2D&quot;/&gt;&lt;wsp:rsid wsp:val=&quot;00E16B4A&quot;/&gt;&lt;wsp:rsid wsp:val=&quot;00E16F62&quot;/&gt;&lt;wsp:rsid wsp:val=&quot;00E17E5A&quot;/&gt;&lt;wsp:rsid wsp:val=&quot;00E200A0&quot;/&gt;&lt;wsp:rsid wsp:val=&quot;00E202CB&quot;/&gt;&lt;wsp:rsid wsp:val=&quot;00E20343&quot;/&gt;&lt;wsp:rsid wsp:val=&quot;00E217EA&quot;/&gt;&lt;wsp:rsid wsp:val=&quot;00E21831&quot;/&gt;&lt;wsp:rsid wsp:val=&quot;00E21C02&quot;/&gt;&lt;wsp:rsid wsp:val=&quot;00E22A89&quot;/&gt;&lt;wsp:rsid wsp:val=&quot;00E22B72&quot;/&gt;&lt;wsp:rsid wsp:val=&quot;00E232ED&quot;/&gt;&lt;wsp:rsid wsp:val=&quot;00E235EB&quot;/&gt;&lt;wsp:rsid wsp:val=&quot;00E23760&quot;/&gt;&lt;wsp:rsid wsp:val=&quot;00E23C02&quot;/&gt;&lt;wsp:rsid wsp:val=&quot;00E23F4C&quot;/&gt;&lt;wsp:rsid wsp:val=&quot;00E24461&quot;/&gt;&lt;wsp:rsid wsp:val=&quot;00E2454A&quot;/&gt;&lt;wsp:rsid wsp:val=&quot;00E24C79&quot;/&gt;&lt;wsp:rsid wsp:val=&quot;00E25AF1&quot;/&gt;&lt;wsp:rsid wsp:val=&quot;00E26722&quot;/&gt;&lt;wsp:rsid wsp:val=&quot;00E26A59&quot;/&gt;&lt;wsp:rsid wsp:val=&quot;00E270A9&quot;/&gt;&lt;wsp:rsid wsp:val=&quot;00E27EB2&quot;/&gt;&lt;wsp:rsid wsp:val=&quot;00E303BA&quot;/&gt;&lt;wsp:rsid wsp:val=&quot;00E32558&quot;/&gt;&lt;wsp:rsid wsp:val=&quot;00E3337B&quot;/&gt;&lt;wsp:rsid wsp:val=&quot;00E34DB2&quot;/&gt;&lt;wsp:rsid wsp:val=&quot;00E35054&quot;/&gt;&lt;wsp:rsid wsp:val=&quot;00E355E0&quot;/&gt;&lt;wsp:rsid wsp:val=&quot;00E36C31&quot;/&gt;&lt;wsp:rsid wsp:val=&quot;00E36E84&quot;/&gt;&lt;wsp:rsid wsp:val=&quot;00E36F14&quot;/&gt;&lt;wsp:rsid wsp:val=&quot;00E37DA0&quot;/&gt;&lt;wsp:rsid wsp:val=&quot;00E40A8C&quot;/&gt;&lt;wsp:rsid wsp:val=&quot;00E412BD&quot;/&gt;&lt;wsp:rsid wsp:val=&quot;00E41E23&quot;/&gt;&lt;wsp:rsid wsp:val=&quot;00E4216A&quot;/&gt;&lt;wsp:rsid wsp:val=&quot;00E422A3&quot;/&gt;&lt;wsp:rsid wsp:val=&quot;00E42577&quot;/&gt;&lt;wsp:rsid wsp:val=&quot;00E432C8&quot;/&gt;&lt;wsp:rsid wsp:val=&quot;00E4428A&quot;/&gt;&lt;wsp:rsid wsp:val=&quot;00E443CB&quot;/&gt;&lt;wsp:rsid wsp:val=&quot;00E44D4C&quot;/&gt;&lt;wsp:rsid wsp:val=&quot;00E45015&quot;/&gt;&lt;wsp:rsid wsp:val=&quot;00E46E58&quot;/&gt;&lt;wsp:rsid wsp:val=&quot;00E47265&quot;/&gt;&lt;wsp:rsid wsp:val=&quot;00E472B2&quot;/&gt;&lt;wsp:rsid wsp:val=&quot;00E47550&quot;/&gt;&lt;wsp:rsid wsp:val=&quot;00E47C96&quot;/&gt;&lt;wsp:rsid wsp:val=&quot;00E502C5&quot;/&gt;&lt;wsp:rsid wsp:val=&quot;00E5192D&quot;/&gt;&lt;wsp:rsid wsp:val=&quot;00E51AB0&quot;/&gt;&lt;wsp:rsid wsp:val=&quot;00E52AED&quot;/&gt;&lt;wsp:rsid wsp:val=&quot;00E5367C&quot;/&gt;&lt;wsp:rsid wsp:val=&quot;00E542C0&quot;/&gt;&lt;wsp:rsid wsp:val=&quot;00E54552&quot;/&gt;&lt;wsp:rsid wsp:val=&quot;00E54D8F&quot;/&gt;&lt;wsp:rsid wsp:val=&quot;00E54E1A&quot;/&gt;&lt;wsp:rsid wsp:val=&quot;00E555EA&quot;/&gt;&lt;wsp:rsid wsp:val=&quot;00E56057&quot;/&gt;&lt;wsp:rsid wsp:val=&quot;00E56BB9&quot;/&gt;&lt;wsp:rsid wsp:val=&quot;00E56F5F&quot;/&gt;&lt;wsp:rsid wsp:val=&quot;00E604A5&quot;/&gt;&lt;wsp:rsid wsp:val=&quot;00E61916&quot;/&gt;&lt;wsp:rsid wsp:val=&quot;00E62B81&quot;/&gt;&lt;wsp:rsid wsp:val=&quot;00E62CEC&quot;/&gt;&lt;wsp:rsid wsp:val=&quot;00E63AD3&quot;/&gt;&lt;wsp:rsid wsp:val=&quot;00E64960&quot;/&gt;&lt;wsp:rsid wsp:val=&quot;00E64FE8&quot;/&gt;&lt;wsp:rsid wsp:val=&quot;00E654F0&quot;/&gt;&lt;wsp:rsid wsp:val=&quot;00E662A7&quot;/&gt;&lt;wsp:rsid wsp:val=&quot;00E66891&quot;/&gt;&lt;wsp:rsid wsp:val=&quot;00E66928&quot;/&gt;&lt;wsp:rsid wsp:val=&quot;00E66EF5&quot;/&gt;&lt;wsp:rsid wsp:val=&quot;00E703D5&quot;/&gt;&lt;wsp:rsid wsp:val=&quot;00E71FD2&quot;/&gt;&lt;wsp:rsid wsp:val=&quot;00E726A9&quot;/&gt;&lt;wsp:rsid wsp:val=&quot;00E76A9F&quot;/&gt;&lt;wsp:rsid wsp:val=&quot;00E76AA6&quot;/&gt;&lt;wsp:rsid wsp:val=&quot;00E770AA&quot;/&gt;&lt;wsp:rsid wsp:val=&quot;00E80192&quot;/&gt;&lt;wsp:rsid wsp:val=&quot;00E803A9&quot;/&gt;&lt;wsp:rsid wsp:val=&quot;00E80607&quot;/&gt;&lt;wsp:rsid wsp:val=&quot;00E80A12&quot;/&gt;&lt;wsp:rsid wsp:val=&quot;00E8154A&quot;/&gt;&lt;wsp:rsid wsp:val=&quot;00E815E2&quot;/&gt;&lt;wsp:rsid wsp:val=&quot;00E8175D&quot;/&gt;&lt;wsp:rsid wsp:val=&quot;00E8261A&quot;/&gt;&lt;wsp:rsid wsp:val=&quot;00E82ADF&quot;/&gt;&lt;wsp:rsid wsp:val=&quot;00E82E36&quot;/&gt;&lt;wsp:rsid wsp:val=&quot;00E83451&quot;/&gt;&lt;wsp:rsid wsp:val=&quot;00E835FA&quot;/&gt;&lt;wsp:rsid wsp:val=&quot;00E83D5B&quot;/&gt;&lt;wsp:rsid wsp:val=&quot;00E83D5C&quot;/&gt;&lt;wsp:rsid wsp:val=&quot;00E84941&quot;/&gt;&lt;wsp:rsid wsp:val=&quot;00E84C5E&quot;/&gt;&lt;wsp:rsid wsp:val=&quot;00E853B7&quot;/&gt;&lt;wsp:rsid wsp:val=&quot;00E85446&quot;/&gt;&lt;wsp:rsid wsp:val=&quot;00E86691&quot;/&gt;&lt;wsp:rsid wsp:val=&quot;00E86DBB&quot;/&gt;&lt;wsp:rsid wsp:val=&quot;00E872F5&quot;/&gt;&lt;wsp:rsid wsp:val=&quot;00E903A7&quot;/&gt;&lt;wsp:rsid wsp:val=&quot;00E90776&quot;/&gt;&lt;wsp:rsid wsp:val=&quot;00E9088B&quot;/&gt;&lt;wsp:rsid wsp:val=&quot;00E915D6&quot;/&gt;&lt;wsp:rsid wsp:val=&quot;00E916C2&quot;/&gt;&lt;wsp:rsid wsp:val=&quot;00E91D78&quot;/&gt;&lt;wsp:rsid wsp:val=&quot;00E9236D&quot;/&gt;&lt;wsp:rsid wsp:val=&quot;00E93657&quot;/&gt;&lt;wsp:rsid wsp:val=&quot;00E938E3&quot;/&gt;&lt;wsp:rsid wsp:val=&quot;00E949DF&quot;/&gt;&lt;wsp:rsid wsp:val=&quot;00E95227&quot;/&gt;&lt;wsp:rsid wsp:val=&quot;00E962E3&quot;/&gt;&lt;wsp:rsid wsp:val=&quot;00E9671F&quot;/&gt;&lt;wsp:rsid wsp:val=&quot;00E96B5D&quot;/&gt;&lt;wsp:rsid wsp:val=&quot;00E96CC1&quot;/&gt;&lt;wsp:rsid wsp:val=&quot;00E96D0E&quot;/&gt;&lt;wsp:rsid wsp:val=&quot;00E96FEB&quot;/&gt;&lt;wsp:rsid wsp:val=&quot;00E973A1&quot;/&gt;&lt;wsp:rsid wsp:val=&quot;00EA0309&quot;/&gt;&lt;wsp:rsid wsp:val=&quot;00EA03CA&quot;/&gt;&lt;wsp:rsid wsp:val=&quot;00EA0B58&quot;/&gt;&lt;wsp:rsid wsp:val=&quot;00EA15CB&quot;/&gt;&lt;wsp:rsid wsp:val=&quot;00EA2CC7&quot;/&gt;&lt;wsp:rsid wsp:val=&quot;00EA32D3&quot;/&gt;&lt;wsp:rsid wsp:val=&quot;00EA3495&quot;/&gt;&lt;wsp:rsid wsp:val=&quot;00EA3608&quot;/&gt;&lt;wsp:rsid wsp:val=&quot;00EA4C0A&quot;/&gt;&lt;wsp:rsid wsp:val=&quot;00EA7127&quot;/&gt;&lt;wsp:rsid wsp:val=&quot;00EB0A2A&quot;/&gt;&lt;wsp:rsid wsp:val=&quot;00EB0CEC&quot;/&gt;&lt;wsp:rsid wsp:val=&quot;00EB100B&quot;/&gt;&lt;wsp:rsid wsp:val=&quot;00EB3744&quot;/&gt;&lt;wsp:rsid wsp:val=&quot;00EB3885&quot;/&gt;&lt;wsp:rsid wsp:val=&quot;00EB42D8&quot;/&gt;&lt;wsp:rsid wsp:val=&quot;00EB4456&quot;/&gt;&lt;wsp:rsid wsp:val=&quot;00EB4A03&quot;/&gt;&lt;wsp:rsid wsp:val=&quot;00EB5460&quot;/&gt;&lt;wsp:rsid wsp:val=&quot;00EB55A8&quot;/&gt;&lt;wsp:rsid wsp:val=&quot;00EB597B&quot;/&gt;&lt;wsp:rsid wsp:val=&quot;00EB5CA1&quot;/&gt;&lt;wsp:rsid wsp:val=&quot;00EB5EC5&quot;/&gt;&lt;wsp:rsid wsp:val=&quot;00EB67BB&quot;/&gt;&lt;wsp:rsid wsp:val=&quot;00EB68AD&quot;/&gt;&lt;wsp:rsid wsp:val=&quot;00EB6DA5&quot;/&gt;&lt;wsp:rsid wsp:val=&quot;00EB7317&quot;/&gt;&lt;wsp:rsid wsp:val=&quot;00EB7E5F&quot;/&gt;&lt;wsp:rsid wsp:val=&quot;00EC062B&quot;/&gt;&lt;wsp:rsid wsp:val=&quot;00EC062C&quot;/&gt;&lt;wsp:rsid wsp:val=&quot;00EC0DFD&quot;/&gt;&lt;wsp:rsid wsp:val=&quot;00EC0F6F&quot;/&gt;&lt;wsp:rsid wsp:val=&quot;00EC1A52&quot;/&gt;&lt;wsp:rsid wsp:val=&quot;00EC21A0&quot;/&gt;&lt;wsp:rsid wsp:val=&quot;00EC23EC&quot;/&gt;&lt;wsp:rsid wsp:val=&quot;00EC27AB&quot;/&gt;&lt;wsp:rsid wsp:val=&quot;00EC2967&quot;/&gt;&lt;wsp:rsid wsp:val=&quot;00EC4935&quot;/&gt;&lt;wsp:rsid wsp:val=&quot;00EC4F76&quot;/&gt;&lt;wsp:rsid wsp:val=&quot;00EC5680&quot;/&gt;&lt;wsp:rsid wsp:val=&quot;00EC5D2E&quot;/&gt;&lt;wsp:rsid wsp:val=&quot;00EC655B&quot;/&gt;&lt;wsp:rsid wsp:val=&quot;00EC666B&quot;/&gt;&lt;wsp:rsid wsp:val=&quot;00EC6AC0&quot;/&gt;&lt;wsp:rsid wsp:val=&quot;00EC7698&quot;/&gt;&lt;wsp:rsid wsp:val=&quot;00EC79D1&quot;/&gt;&lt;wsp:rsid wsp:val=&quot;00EC7C7B&quot;/&gt;&lt;wsp:rsid wsp:val=&quot;00EC7D62&quot;/&gt;&lt;wsp:rsid wsp:val=&quot;00EC7F91&quot;/&gt;&lt;wsp:rsid wsp:val=&quot;00ED00BA&quot;/&gt;&lt;wsp:rsid wsp:val=&quot;00ED0C65&quot;/&gt;&lt;wsp:rsid wsp:val=&quot;00ED0D75&quot;/&gt;&lt;wsp:rsid wsp:val=&quot;00ED12DC&quot;/&gt;&lt;wsp:rsid wsp:val=&quot;00ED22D6&quot;/&gt;&lt;wsp:rsid wsp:val=&quot;00ED2E10&quot;/&gt;&lt;wsp:rsid wsp:val=&quot;00ED3332&quot;/&gt;&lt;wsp:rsid wsp:val=&quot;00ED40DC&quot;/&gt;&lt;wsp:rsid wsp:val=&quot;00ED459C&quot;/&gt;&lt;wsp:rsid wsp:val=&quot;00ED45DA&quot;/&gt;&lt;wsp:rsid wsp:val=&quot;00ED4AE4&quot;/&gt;&lt;wsp:rsid wsp:val=&quot;00ED50ED&quot;/&gt;&lt;wsp:rsid wsp:val=&quot;00ED5113&quot;/&gt;&lt;wsp:rsid wsp:val=&quot;00ED53E7&quot;/&gt;&lt;wsp:rsid wsp:val=&quot;00ED6061&quot;/&gt;&lt;wsp:rsid wsp:val=&quot;00ED6173&quot;/&gt;&lt;wsp:rsid wsp:val=&quot;00ED6297&quot;/&gt;&lt;wsp:rsid wsp:val=&quot;00ED66BF&quot;/&gt;&lt;wsp:rsid wsp:val=&quot;00ED68A3&quot;/&gt;&lt;wsp:rsid wsp:val=&quot;00ED7A6E&quot;/&gt;&lt;wsp:rsid wsp:val=&quot;00ED7F63&quot;/&gt;&lt;wsp:rsid wsp:val=&quot;00EE154D&quot;/&gt;&lt;wsp:rsid wsp:val=&quot;00EE1B47&quot;/&gt;&lt;wsp:rsid wsp:val=&quot;00EE20C7&quot;/&gt;&lt;wsp:rsid wsp:val=&quot;00EE2710&quot;/&gt;&lt;wsp:rsid wsp:val=&quot;00EE2E1C&quot;/&gt;&lt;wsp:rsid wsp:val=&quot;00EE48E3&quot;/&gt;&lt;wsp:rsid wsp:val=&quot;00EE4A3A&quot;/&gt;&lt;wsp:rsid wsp:val=&quot;00EE56D9&quot;/&gt;&lt;wsp:rsid wsp:val=&quot;00EE62A3&quot;/&gt;&lt;wsp:rsid wsp:val=&quot;00EE746B&quot;/&gt;&lt;wsp:rsid wsp:val=&quot;00EE77F2&quot;/&gt;&lt;wsp:rsid wsp:val=&quot;00EE7D23&quot;/&gt;&lt;wsp:rsid wsp:val=&quot;00EF0859&quot;/&gt;&lt;wsp:rsid wsp:val=&quot;00EF0D03&quot;/&gt;&lt;wsp:rsid wsp:val=&quot;00EF205A&quot;/&gt;&lt;wsp:rsid wsp:val=&quot;00EF2B40&quot;/&gt;&lt;wsp:rsid wsp:val=&quot;00EF3559&quot;/&gt;&lt;wsp:rsid wsp:val=&quot;00EF3D55&quot;/&gt;&lt;wsp:rsid wsp:val=&quot;00EF479A&quot;/&gt;&lt;wsp:rsid wsp:val=&quot;00EF4C17&quot;/&gt;&lt;wsp:rsid wsp:val=&quot;00EF5399&quot;/&gt;&lt;wsp:rsid wsp:val=&quot;00EF5D85&quot;/&gt;&lt;wsp:rsid wsp:val=&quot;00EF7062&quot;/&gt;&lt;wsp:rsid wsp:val=&quot;00EF70B9&quot;/&gt;&lt;wsp:rsid wsp:val=&quot;00EF7BCC&quot;/&gt;&lt;wsp:rsid wsp:val=&quot;00EF7DB8&quot;/&gt;&lt;wsp:rsid wsp:val=&quot;00EF7E99&quot;/&gt;&lt;wsp:rsid wsp:val=&quot;00EF7F60&quot;/&gt;&lt;wsp:rsid wsp:val=&quot;00F00BA8&quot;/&gt;&lt;wsp:rsid wsp:val=&quot;00F00C05&quot;/&gt;&lt;wsp:rsid wsp:val=&quot;00F01344&quot;/&gt;&lt;wsp:rsid wsp:val=&quot;00F015C1&quot;/&gt;&lt;wsp:rsid wsp:val=&quot;00F016CC&quot;/&gt;&lt;wsp:rsid wsp:val=&quot;00F0258F&quot;/&gt;&lt;wsp:rsid wsp:val=&quot;00F034D9&quot;/&gt;&lt;wsp:rsid wsp:val=&quot;00F03729&quot;/&gt;&lt;wsp:rsid wsp:val=&quot;00F0374E&quot;/&gt;&lt;wsp:rsid wsp:val=&quot;00F03826&quot;/&gt;&lt;wsp:rsid wsp:val=&quot;00F043B5&quot;/&gt;&lt;wsp:rsid wsp:val=&quot;00F04A1A&quot;/&gt;&lt;wsp:rsid wsp:val=&quot;00F04B2F&quot;/&gt;&lt;wsp:rsid wsp:val=&quot;00F051D4&quot;/&gt;&lt;wsp:rsid wsp:val=&quot;00F05799&quot;/&gt;&lt;wsp:rsid wsp:val=&quot;00F06ABC&quot;/&gt;&lt;wsp:rsid wsp:val=&quot;00F0739F&quot;/&gt;&lt;wsp:rsid wsp:val=&quot;00F07781&quot;/&gt;&lt;wsp:rsid wsp:val=&quot;00F07D62&quot;/&gt;&lt;wsp:rsid wsp:val=&quot;00F13481&quot;/&gt;&lt;wsp:rsid wsp:val=&quot;00F13FE1&quot;/&gt;&lt;wsp:rsid wsp:val=&quot;00F14137&quot;/&gt;&lt;wsp:rsid wsp:val=&quot;00F14545&quot;/&gt;&lt;wsp:rsid wsp:val=&quot;00F15006&quot;/&gt;&lt;wsp:rsid wsp:val=&quot;00F15117&quot;/&gt;&lt;wsp:rsid wsp:val=&quot;00F1534D&quot;/&gt;&lt;wsp:rsid wsp:val=&quot;00F15450&quot;/&gt;&lt;wsp:rsid wsp:val=&quot;00F15AB0&quot;/&gt;&lt;wsp:rsid wsp:val=&quot;00F1646C&quot;/&gt;&lt;wsp:rsid wsp:val=&quot;00F173BC&quot;/&gt;&lt;wsp:rsid wsp:val=&quot;00F17570&quot;/&gt;&lt;wsp:rsid wsp:val=&quot;00F17C55&quot;/&gt;&lt;wsp:rsid wsp:val=&quot;00F20408&quot;/&gt;&lt;wsp:rsid wsp:val=&quot;00F20D6B&quot;/&gt;&lt;wsp:rsid wsp:val=&quot;00F20F50&quot;/&gt;&lt;wsp:rsid wsp:val=&quot;00F21CDD&quot;/&gt;&lt;wsp:rsid wsp:val=&quot;00F21FF6&quot;/&gt;&lt;wsp:rsid wsp:val=&quot;00F222E1&quot;/&gt;&lt;wsp:rsid wsp:val=&quot;00F24261&quot;/&gt;&lt;wsp:rsid wsp:val=&quot;00F24449&quot;/&gt;&lt;wsp:rsid wsp:val=&quot;00F247ED&quot;/&gt;&lt;wsp:rsid wsp:val=&quot;00F259D9&quot;/&gt;&lt;wsp:rsid wsp:val=&quot;00F2623B&quot;/&gt;&lt;wsp:rsid wsp:val=&quot;00F2675C&quot;/&gt;&lt;wsp:rsid wsp:val=&quot;00F26A16&quot;/&gt;&lt;wsp:rsid wsp:val=&quot;00F27917&quot;/&gt;&lt;wsp:rsid wsp:val=&quot;00F27955&quot;/&gt;&lt;wsp:rsid wsp:val=&quot;00F30436&quot;/&gt;&lt;wsp:rsid wsp:val=&quot;00F304BE&quot;/&gt;&lt;wsp:rsid wsp:val=&quot;00F31018&quot;/&gt;&lt;wsp:rsid wsp:val=&quot;00F31D8B&quot;/&gt;&lt;wsp:rsid wsp:val=&quot;00F33266&quot;/&gt;&lt;wsp:rsid wsp:val=&quot;00F33A7F&quot;/&gt;&lt;wsp:rsid wsp:val=&quot;00F35321&quot;/&gt;&lt;wsp:rsid wsp:val=&quot;00F357A3&quot;/&gt;&lt;wsp:rsid wsp:val=&quot;00F35FCA&quot;/&gt;&lt;wsp:rsid wsp:val=&quot;00F364DD&quot;/&gt;&lt;wsp:rsid wsp:val=&quot;00F369CA&quot;/&gt;&lt;wsp:rsid wsp:val=&quot;00F36AC5&quot;/&gt;&lt;wsp:rsid wsp:val=&quot;00F40D92&quot;/&gt;&lt;wsp:rsid wsp:val=&quot;00F41095&quot;/&gt;&lt;wsp:rsid wsp:val=&quot;00F4174E&quot;/&gt;&lt;wsp:rsid wsp:val=&quot;00F41EC7&quot;/&gt;&lt;wsp:rsid wsp:val=&quot;00F41F95&quot;/&gt;&lt;wsp:rsid wsp:val=&quot;00F420F2&quot;/&gt;&lt;wsp:rsid wsp:val=&quot;00F42D9A&quot;/&gt;&lt;wsp:rsid wsp:val=&quot;00F43723&quot;/&gt;&lt;wsp:rsid wsp:val=&quot;00F44B30&quot;/&gt;&lt;wsp:rsid wsp:val=&quot;00F46235&quot;/&gt;&lt;wsp:rsid wsp:val=&quot;00F46D4C&quot;/&gt;&lt;wsp:rsid wsp:val=&quot;00F4701C&quot;/&gt;&lt;wsp:rsid wsp:val=&quot;00F47350&quot;/&gt;&lt;wsp:rsid wsp:val=&quot;00F47C88&quot;/&gt;&lt;wsp:rsid wsp:val=&quot;00F50750&quot;/&gt;&lt;wsp:rsid wsp:val=&quot;00F5190E&quot;/&gt;&lt;wsp:rsid wsp:val=&quot;00F5198E&quot;/&gt;&lt;wsp:rsid wsp:val=&quot;00F51D7E&quot;/&gt;&lt;wsp:rsid wsp:val=&quot;00F51D91&quot;/&gt;&lt;wsp:rsid wsp:val=&quot;00F529B4&quot;/&gt;&lt;wsp:rsid wsp:val=&quot;00F52DB7&quot;/&gt;&lt;wsp:rsid wsp:val=&quot;00F5350A&quot;/&gt;&lt;wsp:rsid wsp:val=&quot;00F54493&quot;/&gt;&lt;wsp:rsid wsp:val=&quot;00F54FAC&quot;/&gt;&lt;wsp:rsid wsp:val=&quot;00F555C1&quot;/&gt;&lt;wsp:rsid wsp:val=&quot;00F55F00&quot;/&gt;&lt;wsp:rsid wsp:val=&quot;00F567B8&quot;/&gt;&lt;wsp:rsid wsp:val=&quot;00F56B69&quot;/&gt;&lt;wsp:rsid wsp:val=&quot;00F56D22&quot;/&gt;&lt;wsp:rsid wsp:val=&quot;00F57D1E&quot;/&gt;&lt;wsp:rsid wsp:val=&quot;00F6066B&quot;/&gt;&lt;wsp:rsid wsp:val=&quot;00F60810&quot;/&gt;&lt;wsp:rsid wsp:val=&quot;00F620C9&quot;/&gt;&lt;wsp:rsid wsp:val=&quot;00F621C6&quot;/&gt;&lt;wsp:rsid wsp:val=&quot;00F627A0&quot;/&gt;&lt;wsp:rsid wsp:val=&quot;00F62DF3&quot;/&gt;&lt;wsp:rsid wsp:val=&quot;00F63339&quot;/&gt;&lt;wsp:rsid wsp:val=&quot;00F63CA4&quot;/&gt;&lt;wsp:rsid wsp:val=&quot;00F63E1E&quot;/&gt;&lt;wsp:rsid wsp:val=&quot;00F64B31&quot;/&gt;&lt;wsp:rsid wsp:val=&quot;00F64BA2&quot;/&gt;&lt;wsp:rsid wsp:val=&quot;00F64E30&quot;/&gt;&lt;wsp:rsid wsp:val=&quot;00F65112&quot;/&gt;&lt;wsp:rsid wsp:val=&quot;00F652AE&quot;/&gt;&lt;wsp:rsid wsp:val=&quot;00F65878&quot;/&gt;&lt;wsp:rsid wsp:val=&quot;00F6655E&quot;/&gt;&lt;wsp:rsid wsp:val=&quot;00F675C1&quot;/&gt;&lt;wsp:rsid wsp:val=&quot;00F67E0A&quot;/&gt;&lt;wsp:rsid wsp:val=&quot;00F71F58&quot;/&gt;&lt;wsp:rsid wsp:val=&quot;00F732BF&quot;/&gt;&lt;wsp:rsid wsp:val=&quot;00F734CE&quot;/&gt;&lt;wsp:rsid wsp:val=&quot;00F737A2&quot;/&gt;&lt;wsp:rsid wsp:val=&quot;00F74843&quot;/&gt;&lt;wsp:rsid wsp:val=&quot;00F7519A&quot;/&gt;&lt;wsp:rsid wsp:val=&quot;00F756A9&quot;/&gt;&lt;wsp:rsid wsp:val=&quot;00F760B8&quot;/&gt;&lt;wsp:rsid wsp:val=&quot;00F765F3&quot;/&gt;&lt;wsp:rsid wsp:val=&quot;00F76637&quot;/&gt;&lt;wsp:rsid wsp:val=&quot;00F768E0&quot;/&gt;&lt;wsp:rsid wsp:val=&quot;00F773FF&quot;/&gt;&lt;wsp:rsid wsp:val=&quot;00F77777&quot;/&gt;&lt;wsp:rsid wsp:val=&quot;00F7782C&quot;/&gt;&lt;wsp:rsid wsp:val=&quot;00F803E9&quot;/&gt;&lt;wsp:rsid wsp:val=&quot;00F81436&quot;/&gt;&lt;wsp:rsid wsp:val=&quot;00F817B9&quot;/&gt;&lt;wsp:rsid wsp:val=&quot;00F81878&quot;/&gt;&lt;wsp:rsid wsp:val=&quot;00F81C02&quot;/&gt;&lt;wsp:rsid wsp:val=&quot;00F826B8&quot;/&gt;&lt;wsp:rsid wsp:val=&quot;00F83A81&quot;/&gt;&lt;wsp:rsid wsp:val=&quot;00F84990&quot;/&gt;&lt;wsp:rsid wsp:val=&quot;00F8505D&quot;/&gt;&lt;wsp:rsid wsp:val=&quot;00F8522A&quot;/&gt;&lt;wsp:rsid wsp:val=&quot;00F85548&quot;/&gt;&lt;wsp:rsid wsp:val=&quot;00F86174&quot;/&gt;&lt;wsp:rsid wsp:val=&quot;00F87C77&quot;/&gt;&lt;wsp:rsid wsp:val=&quot;00F907F0&quot;/&gt;&lt;wsp:rsid wsp:val=&quot;00F91C6F&quot;/&gt;&lt;wsp:rsid wsp:val=&quot;00F91FE6&quot;/&gt;&lt;wsp:rsid wsp:val=&quot;00F92A9D&quot;/&gt;&lt;wsp:rsid wsp:val=&quot;00F93ABB&quot;/&gt;&lt;wsp:rsid wsp:val=&quot;00F93BEF&quot;/&gt;&lt;wsp:rsid wsp:val=&quot;00F9514F&quot;/&gt;&lt;wsp:rsid wsp:val=&quot;00F955FA&quot;/&gt;&lt;wsp:rsid wsp:val=&quot;00F962C9&quot;/&gt;&lt;wsp:rsid wsp:val=&quot;00F96983&quot;/&gt;&lt;wsp:rsid wsp:val=&quot;00F97166&quot;/&gt;&lt;wsp:rsid wsp:val=&quot;00F97FBE&quot;/&gt;&lt;wsp:rsid wsp:val=&quot;00FA008F&quot;/&gt;&lt;wsp:rsid wsp:val=&quot;00FA015C&quot;/&gt;&lt;wsp:rsid wsp:val=&quot;00FA0407&quot;/&gt;&lt;wsp:rsid wsp:val=&quot;00FA154B&quot;/&gt;&lt;wsp:rsid wsp:val=&quot;00FA1D94&quot;/&gt;&lt;wsp:rsid wsp:val=&quot;00FA3550&quot;/&gt;&lt;wsp:rsid wsp:val=&quot;00FA3B8C&quot;/&gt;&lt;wsp:rsid wsp:val=&quot;00FA4115&quot;/&gt;&lt;wsp:rsid wsp:val=&quot;00FA4890&quot;/&gt;&lt;wsp:rsid wsp:val=&quot;00FA54FD&quot;/&gt;&lt;wsp:rsid wsp:val=&quot;00FA5542&quot;/&gt;&lt;wsp:rsid wsp:val=&quot;00FA5FAA&quot;/&gt;&lt;wsp:rsid wsp:val=&quot;00FA64DA&quot;/&gt;&lt;wsp:rsid wsp:val=&quot;00FA7B9E&quot;/&gt;&lt;wsp:rsid wsp:val=&quot;00FB0496&quot;/&gt;&lt;wsp:rsid wsp:val=&quot;00FB0CF6&quot;/&gt;&lt;wsp:rsid wsp:val=&quot;00FB126B&quot;/&gt;&lt;wsp:rsid wsp:val=&quot;00FB1482&quot;/&gt;&lt;wsp:rsid wsp:val=&quot;00FB21A6&quot;/&gt;&lt;wsp:rsid wsp:val=&quot;00FB25A7&quot;/&gt;&lt;wsp:rsid wsp:val=&quot;00FB2612&quot;/&gt;&lt;wsp:rsid wsp:val=&quot;00FB2DDA&quot;/&gt;&lt;wsp:rsid wsp:val=&quot;00FB2E11&quot;/&gt;&lt;wsp:rsid wsp:val=&quot;00FB2E80&quot;/&gt;&lt;wsp:rsid wsp:val=&quot;00FB5392&quot;/&gt;&lt;wsp:rsid wsp:val=&quot;00FB5BAA&quot;/&gt;&lt;wsp:rsid wsp:val=&quot;00FB6038&quot;/&gt;&lt;wsp:rsid wsp:val=&quot;00FB68BE&quot;/&gt;&lt;wsp:rsid wsp:val=&quot;00FB7204&quot;/&gt;&lt;wsp:rsid wsp:val=&quot;00FB7209&quot;/&gt;&lt;wsp:rsid wsp:val=&quot;00FB76E3&quot;/&gt;&lt;wsp:rsid wsp:val=&quot;00FB7945&quot;/&gt;&lt;wsp:rsid wsp:val=&quot;00FB7D76&quot;/&gt;&lt;wsp:rsid wsp:val=&quot;00FC002B&quot;/&gt;&lt;wsp:rsid wsp:val=&quot;00FC0450&quot;/&gt;&lt;wsp:rsid wsp:val=&quot;00FC059D&quot;/&gt;&lt;wsp:rsid wsp:val=&quot;00FC2B8D&quot;/&gt;&lt;wsp:rsid wsp:val=&quot;00FC33F5&quot;/&gt;&lt;wsp:rsid wsp:val=&quot;00FC42A0&quot;/&gt;&lt;wsp:rsid wsp:val=&quot;00FC49EE&quot;/&gt;&lt;wsp:rsid wsp:val=&quot;00FC54EB&quot;/&gt;&lt;wsp:rsid wsp:val=&quot;00FC59D4&quot;/&gt;&lt;wsp:rsid wsp:val=&quot;00FC5BA7&quot;/&gt;&lt;wsp:rsid wsp:val=&quot;00FC6294&quot;/&gt;&lt;wsp:rsid wsp:val=&quot;00FC70EF&quot;/&gt;&lt;wsp:rsid wsp:val=&quot;00FC729A&quot;/&gt;&lt;wsp:rsid wsp:val=&quot;00FD0B0D&quot;/&gt;&lt;wsp:rsid wsp:val=&quot;00FD0C3C&quot;/&gt;&lt;wsp:rsid wsp:val=&quot;00FD2661&quot;/&gt;&lt;wsp:rsid wsp:val=&quot;00FD3785&quot;/&gt;&lt;wsp:rsid wsp:val=&quot;00FD3FEA&quot;/&gt;&lt;wsp:rsid wsp:val=&quot;00FD4C5D&quot;/&gt;&lt;wsp:rsid wsp:val=&quot;00FD5599&quot;/&gt;&lt;wsp:rsid wsp:val=&quot;00FD55D1&quot;/&gt;&lt;wsp:rsid wsp:val=&quot;00FD5BD1&quot;/&gt;&lt;wsp:rsid wsp:val=&quot;00FD5E60&quot;/&gt;&lt;wsp:rsid wsp:val=&quot;00FD749C&quot;/&gt;&lt;wsp:rsid wsp:val=&quot;00FD7F41&quot;/&gt;&lt;wsp:rsid wsp:val=&quot;00FE182F&quot;/&gt;&lt;wsp:rsid wsp:val=&quot;00FE271A&quot;/&gt;&lt;wsp:rsid wsp:val=&quot;00FE2A20&quot;/&gt;&lt;wsp:rsid wsp:val=&quot;00FE2C06&quot;/&gt;&lt;wsp:rsid wsp:val=&quot;00FE2F6D&quot;/&gt;&lt;wsp:rsid wsp:val=&quot;00FE3EF6&quot;/&gt;&lt;wsp:rsid wsp:val=&quot;00FE4090&quot;/&gt;&lt;wsp:rsid wsp:val=&quot;00FE41D0&quot;/&gt;&lt;wsp:rsid wsp:val=&quot;00FE472F&quot;/&gt;&lt;wsp:rsid wsp:val=&quot;00FE48D3&quot;/&gt;&lt;wsp:rsid wsp:val=&quot;00FE5E75&quot;/&gt;&lt;wsp:rsid wsp:val=&quot;00FE71C5&quot;/&gt;&lt;wsp:rsid wsp:val=&quot;00FE7349&quot;/&gt;&lt;wsp:rsid wsp:val=&quot;00FE743A&quot;/&gt;&lt;wsp:rsid wsp:val=&quot;00FE75CD&quot;/&gt;&lt;wsp:rsid wsp:val=&quot;00FE7688&quot;/&gt;&lt;wsp:rsid wsp:val=&quot;00FE7710&quot;/&gt;&lt;wsp:rsid wsp:val=&quot;00FE7F8D&quot;/&gt;&lt;wsp:rsid wsp:val=&quot;00FE7FE4&quot;/&gt;&lt;wsp:rsid wsp:val=&quot;00FF0412&quot;/&gt;&lt;wsp:rsid wsp:val=&quot;00FF0EFD&quot;/&gt;&lt;wsp:rsid wsp:val=&quot;00FF1367&quot;/&gt;&lt;wsp:rsid wsp:val=&quot;00FF2210&quot;/&gt;&lt;wsp:rsid wsp:val=&quot;00FF23E3&quot;/&gt;&lt;wsp:rsid wsp:val=&quot;00FF23F6&quot;/&gt;&lt;wsp:rsid wsp:val=&quot;00FF2AFA&quot;/&gt;&lt;wsp:rsid wsp:val=&quot;00FF47D3&quot;/&gt;&lt;wsp:rsid wsp:val=&quot;00FF5684&quot;/&gt;&lt;wsp:rsid wsp:val=&quot;00FF596A&quot;/&gt;&lt;wsp:rsid wsp:val=&quot;00FF5BC8&quot;/&gt;&lt;wsp:rsid wsp:val=&quot;00FF6C57&quot;/&gt;&lt;wsp:rsid wsp:val=&quot;00FF6E5F&quot;/&gt;&lt;wsp:rsid wsp:val=&quot;00FF759E&quot;/&gt;&lt;/wsp:rsids&gt;&lt;/w:docPr&gt;&lt;w:body&gt;&lt;wx:sect&gt;&lt;w:p wsp:rsidR=&quot;00000000&quot; wsp:rsidRPr=&quot;00730FEA&quot; wsp:rsidRDefault=&quot;00730FEA&quot; wsp:rsidP=&quot;00730FEA&quot;&gt;&lt;m:oMathPara&gt;&lt;m:oMath&gt;&lt;m:nary&gt;&lt;m:naryPr&gt;&lt;m:chr m:val=&quot;竏・/&gt;&lt;m:limLoc m:val=&quot;undOvr&quot;/&gt;&lt;m:subHide m:val=&quot;vavava1&quot;/&gt;&lt;m:supHide m:val=&quot;1&quot;/&gt;&lt;m:ctrlPr&gt;&lt;aml:annotation aml:id=&quot;0&quot; w:type=&quot;Word.Insertion&quot; aml:author=&quot;NK-KB 3&quot; aml:createdate=&quot;2018-08-18T11:06:00Z&quot;&gt;&lt;aml:content&gt;&lt;w:rPr&gt;&lt;w:rFonts w:ascii=&quot;Cambria Math&quot; w:fareast=&quot;Yu Mincho&quot; w:h-ansi=&quot;Cambria Math&quot; w:cs=&quot;Times New Roman&quot;/&gt;&lt;wx:font wx:val=&quot;Cambria Math&quot;/&gt;&lt;w:i/&gt;&lt;w:sz w:val=&quot;22&quot;/&gt;&lt;w:sz-cs w:val=&quot;22&quot;/&gt;&lt;w:lang w:val=&quot;EN-US&quot; w:fareast=&quot;JA&quot;/&gt;&lt;/w:rPr&gt;&lt;/aml:content&gt;&lt;/aml:annotation&gt;&lt;/m:ctrlPr&gt;&lt;/m:naryPr&gt;&lt;m:sub/&gt;&lt;m:sup/&gt;&lt;m:e&gt;&lt;m:r&gt;&lt;aml:annotation aml:id=&quot;1&quot; w:type=&quot;Word.Insertion&quot; aml:author=&quot;NK-KB 3&quot; aml:createdate=&quot;2018-08-18T11:06:00Z&quot;&gt;&lt;aml:content&gt;&lt;w:rPr&gt;&lt;w:rFonts w:ascii=&quot;Cambria Math&quot; w:h-ansi=&quot;Cambria Math&quot;/&gt;&lt;wx:font wx:val=&quot;Cambria Math&quot;/&gt;&lt;w:i/&gt;&lt;/w:rPr&gt;&lt;m:t&gt;RC&lt;/m:t&gt;&lt;/aml:content&gt;&lt;/aml:annotation&gt;&lt;/m:r&gt;&lt;/m:e&gt;&lt;/m:nary&gt;&lt;/m:oMath&gt;&lt;/m:oMathPara&gt;&lt;/w:p&gt;&lt;w:sectPr wsp:rsidR=&quot;00000000&quot; wsp:rsidRPr=&quot;00730FE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p>
              </w:tc>
              <w:tc>
                <w:tcPr>
                  <w:tcW w:w="2286" w:type="dxa"/>
                  <w:tcBorders>
                    <w:bottom w:val="single" w:sz="4" w:space="0" w:color="auto"/>
                    <w:right w:val="double" w:sz="4" w:space="0" w:color="auto"/>
                  </w:tcBorders>
                  <w:shd w:val="clear" w:color="auto" w:fill="auto"/>
                  <w:vAlign w:val="center"/>
                </w:tcPr>
                <w:p w14:paraId="3886FE04" w14:textId="77777777" w:rsidR="00B1578C" w:rsidRPr="00237170" w:rsidRDefault="00267652" w:rsidP="00A24ED0">
                  <w:pPr>
                    <w:pStyle w:val="ClauseSubPara"/>
                    <w:ind w:left="0"/>
                    <w:jc w:val="center"/>
                    <w:rPr>
                      <w:sz w:val="24"/>
                      <w:szCs w:val="24"/>
                    </w:rPr>
                  </w:pPr>
                  <w:r>
                    <w:pict w14:anchorId="030C400D">
                      <v:shape id="_x0000_i1029" type="#_x0000_t75" style="width:36pt;height:2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mirrorMargins/&gt;&lt;w:bordersDontSurroundHeader/&gt;&lt;w:bordersDontSurroundFooter/&gt;&lt;w:stylePaneFormatFilter w:val=&quot;3001&quot;/&gt;&lt;w:revisionView w:markup=&quot;off&quot;/&gt;&lt;w:defaultTabStop w:val=&quot;720&quot;/&gt;&lt;w:hyphenationZone w:val=&quot;994&quot;/&gt;&lt;w:doNotHyphenateCaps/&gt;&lt;w:evenAndOddHeaders/&gt;&lt;w:drawingGridHorizontalSpacing w:val=&quot;120&quot;/&gt;&lt;w:displayHorizontalDrawingGridEvery w:val=&quot;0&quot;/&gt;&lt;w:displayVerticalDrawingGridEvery w:val=&quot;0&quot;/&gt;&lt;w:doNotShadeFormData/&gt;&lt;w:characterSpacingControl w:val=&quot;DontCompress&quot;/&gt;&lt;w:webPageEncoding w:val=&quot;shift_jis&quot;/&gt;&lt;w:optimizeForBrowser/&gt;&lt;w:targetScreenSz w:val=&quot;800x600&quot;/&gt;&lt;w:validateAgainstSchema/&gt;&lt;w:saveInvalidXML w:val=&quot;off&quot;/&gt;&lt;w:ignoreMixedContent w:val=&quot;off&quot;/&gt;&lt;w:alwaysShowPlaceholderText w:val=&quot;off&quot;/&gt;&lt;w:endnotePr&gt;&lt;w:pos w:val=&quot;sect-end&quot;/&gt;&lt;w:numFmt w:val=&quot;decimal&quot;/&gt;&lt;/w:endnotePr&gt;&lt;w:compat&gt;&lt;w:breakWrappedTables/&gt;&lt;w:snapToGridInCell/&gt;&lt;w:wrapTextWithPunct/&gt;&lt;w:useAsianBreakRules/&gt;&lt;w:dontGrowAutofit/&gt;&lt;w:useFELayout/&gt;&lt;/w:compat&gt;&lt;wsp:rsids&gt;&lt;wsp:rsidRoot wsp:val=&quot;00EC5D2E&quot;/&gt;&lt;wsp:rsid wsp:val=&quot;00000486&quot;/&gt;&lt;wsp:rsid wsp:val=&quot;00001377&quot;/&gt;&lt;wsp:rsid wsp:val=&quot;000015B9&quot;/&gt;&lt;wsp:rsid wsp:val=&quot;00001735&quot;/&gt;&lt;wsp:rsid wsp:val=&quot;00001787&quot;/&gt;&lt;wsp:rsid wsp:val=&quot;00001C0B&quot;/&gt;&lt;wsp:rsid wsp:val=&quot;00001D66&quot;/&gt;&lt;wsp:rsid wsp:val=&quot;00001FDA&quot;/&gt;&lt;wsp:rsid wsp:val=&quot;00002176&quot;/&gt;&lt;wsp:rsid wsp:val=&quot;00002AB7&quot;/&gt;&lt;wsp:rsid wsp:val=&quot;00002B8B&quot;/&gt;&lt;wsp:rsid wsp:val=&quot;00002CF5&quot;/&gt;&lt;wsp:rsid wsp:val=&quot;00002E70&quot;/&gt;&lt;wsp:rsid wsp:val=&quot;00003147&quot;/&gt;&lt;wsp:rsid wsp:val=&quot;0000385A&quot;/&gt;&lt;wsp:rsid wsp:val=&quot;00004502&quot;/&gt;&lt;wsp:rsid wsp:val=&quot;000062E2&quot;/&gt;&lt;wsp:rsid wsp:val=&quot;00006913&quot;/&gt;&lt;wsp:rsid wsp:val=&quot;00007054&quot;/&gt;&lt;wsp:rsid wsp:val=&quot;0000778A&quot;/&gt;&lt;wsp:rsid wsp:val=&quot;00010DFD&quot;/&gt;&lt;wsp:rsid wsp:val=&quot;00011197&quot;/&gt;&lt;wsp:rsid wsp:val=&quot;000118B2&quot;/&gt;&lt;wsp:rsid wsp:val=&quot;00011A85&quot;/&gt;&lt;wsp:rsid wsp:val=&quot;00011DB4&quot;/&gt;&lt;wsp:rsid wsp:val=&quot;0001231C&quot;/&gt;&lt;wsp:rsid wsp:val=&quot;00012536&quot;/&gt;&lt;wsp:rsid wsp:val=&quot;00012ACF&quot;/&gt;&lt;wsp:rsid wsp:val=&quot;00012F5A&quot;/&gt;&lt;wsp:rsid wsp:val=&quot;000138CD&quot;/&gt;&lt;wsp:rsid wsp:val=&quot;0001415A&quot;/&gt;&lt;wsp:rsid wsp:val=&quot;0001476E&quot;/&gt;&lt;wsp:rsid wsp:val=&quot;000147DA&quot;/&gt;&lt;wsp:rsid wsp:val=&quot;00014F2F&quot;/&gt;&lt;wsp:rsid wsp:val=&quot;000150A0&quot;/&gt;&lt;wsp:rsid wsp:val=&quot;0001578D&quot;/&gt;&lt;wsp:rsid wsp:val=&quot;000158D5&quot;/&gt;&lt;wsp:rsid wsp:val=&quot;000159A6&quot;/&gt;&lt;wsp:rsid wsp:val=&quot;00016747&quot;/&gt;&lt;wsp:rsid wsp:val=&quot;00017A79&quot;/&gt;&lt;wsp:rsid wsp:val=&quot;00017ACB&quot;/&gt;&lt;wsp:rsid wsp:val=&quot;00020744&quot;/&gt;&lt;wsp:rsid wsp:val=&quot;000207ED&quot;/&gt;&lt;wsp:rsid wsp:val=&quot;00020E6C&quot;/&gt;&lt;wsp:rsid wsp:val=&quot;00022BD5&quot;/&gt;&lt;wsp:rsid wsp:val=&quot;00022D42&quot;/&gt;&lt;wsp:rsid wsp:val=&quot;0002312A&quot;/&gt;&lt;wsp:rsid wsp:val=&quot;0002371F&quot;/&gt;&lt;wsp:rsid wsp:val=&quot;000240AA&quot;/&gt;&lt;wsp:rsid wsp:val=&quot;0002440D&quot;/&gt;&lt;wsp:rsid wsp:val=&quot;00024F5A&quot;/&gt;&lt;wsp:rsid wsp:val=&quot;00025147&quot;/&gt;&lt;wsp:rsid wsp:val=&quot;000251CA&quot;/&gt;&lt;wsp:rsid wsp:val=&quot;00025BAC&quot;/&gt;&lt;wsp:rsid wsp:val=&quot;0002665C&quot;/&gt;&lt;wsp:rsid wsp:val=&quot;00026DCD&quot;/&gt;&lt;wsp:rsid wsp:val=&quot;00027443&quot;/&gt;&lt;wsp:rsid wsp:val=&quot;00027AEF&quot;/&gt;&lt;wsp:rsid wsp:val=&quot;00030045&quot;/&gt;&lt;wsp:rsid wsp:val=&quot;000301CF&quot;/&gt;&lt;wsp:rsid wsp:val=&quot;00030C48&quot;/&gt;&lt;wsp:rsid wsp:val=&quot;00030C92&quot;/&gt;&lt;wsp:rsid wsp:val=&quot;00030D2C&quot;/&gt;&lt;wsp:rsid wsp:val=&quot;000310AB&quot;/&gt;&lt;wsp:rsid wsp:val=&quot;000310FB&quot;/&gt;&lt;wsp:rsid wsp:val=&quot;00031407&quot;/&gt;&lt;wsp:rsid wsp:val=&quot;0003146F&quot;/&gt;&lt;wsp:rsid wsp:val=&quot;0003148E&quot;/&gt;&lt;wsp:rsid wsp:val=&quot;00032C03&quot;/&gt;&lt;wsp:rsid wsp:val=&quot;0003424D&quot;/&gt;&lt;wsp:rsid wsp:val=&quot;000351CB&quot;/&gt;&lt;wsp:rsid wsp:val=&quot;00035480&quot;/&gt;&lt;wsp:rsid wsp:val=&quot;00035D68&quot;/&gt;&lt;wsp:rsid wsp:val=&quot;0003793D&quot;/&gt;&lt;wsp:rsid wsp:val=&quot;00037F34&quot;/&gt;&lt;wsp:rsid wsp:val=&quot;000408F0&quot;/&gt;&lt;wsp:rsid wsp:val=&quot;00040A8A&quot;/&gt;&lt;wsp:rsid wsp:val=&quot;00040C54&quot;/&gt;&lt;wsp:rsid wsp:val=&quot;00040FA3&quot;/&gt;&lt;wsp:rsid wsp:val=&quot;000416F3&quot;/&gt;&lt;wsp:rsid wsp:val=&quot;000425D2&quot;/&gt;&lt;wsp:rsid wsp:val=&quot;00044229&quot;/&gt;&lt;wsp:rsid wsp:val=&quot;0004491A&quot;/&gt;&lt;wsp:rsid wsp:val=&quot;00044E80&quot;/&gt;&lt;wsp:rsid wsp:val=&quot;00045002&quot;/&gt;&lt;wsp:rsid wsp:val=&quot;00046A3F&quot;/&gt;&lt;wsp:rsid wsp:val=&quot;00046C62&quot;/&gt;&lt;wsp:rsid wsp:val=&quot;00046DE7&quot;/&gt;&lt;wsp:rsid wsp:val=&quot;00046F7F&quot;/&gt;&lt;wsp:rsid wsp:val=&quot;000472E6&quot;/&gt;&lt;wsp:rsid wsp:val=&quot;000474AA&quot;/&gt;&lt;wsp:rsid wsp:val=&quot;00047AE6&quot;/&gt;&lt;wsp:rsid wsp:val=&quot;0005008B&quot;/&gt;&lt;wsp:rsid wsp:val=&quot;000515A1&quot;/&gt;&lt;wsp:rsid wsp:val=&quot;00051604&quot;/&gt;&lt;wsp:rsid wsp:val=&quot;00051AAB&quot;/&gt;&lt;wsp:rsid wsp:val=&quot;00053071&quot;/&gt;&lt;wsp:rsid wsp:val=&quot;0005387A&quot;/&gt;&lt;wsp:rsid wsp:val=&quot;0005391B&quot;/&gt;&lt;wsp:rsid wsp:val=&quot;00055657&quot;/&gt;&lt;wsp:rsid wsp:val=&quot;0005744D&quot;/&gt;&lt;wsp:rsid wsp:val=&quot;000577E1&quot;/&gt;&lt;wsp:rsid wsp:val=&quot;0006019A&quot;/&gt;&lt;wsp:rsid wsp:val=&quot;00061206&quot;/&gt;&lt;wsp:rsid wsp:val=&quot;00061338&quot;/&gt;&lt;wsp:rsid wsp:val=&quot;0006144C&quot;/&gt;&lt;wsp:rsid wsp:val=&quot;00061569&quot;/&gt;&lt;wsp:rsid wsp:val=&quot;00061E26&quot;/&gt;&lt;wsp:rsid wsp:val=&quot;00062200&quot;/&gt;&lt;wsp:rsid wsp:val=&quot;000630F7&quot;/&gt;&lt;wsp:rsid wsp:val=&quot;0006384D&quot;/&gt;&lt;wsp:rsid wsp:val=&quot;00063AF3&quot;/&gt;&lt;wsp:rsid wsp:val=&quot;00064628&quot;/&gt;&lt;wsp:rsid wsp:val=&quot;00064DC5&quot;/&gt;&lt;wsp:rsid wsp:val=&quot;000657FA&quot;/&gt;&lt;wsp:rsid wsp:val=&quot;00065ADC&quot;/&gt;&lt;wsp:rsid wsp:val=&quot;000670D5&quot;/&gt;&lt;wsp:rsid wsp:val=&quot;000673DF&quot;/&gt;&lt;wsp:rsid wsp:val=&quot;00067F5F&quot;/&gt;&lt;wsp:rsid wsp:val=&quot;000701BE&quot;/&gt;&lt;wsp:rsid wsp:val=&quot;00070281&quot;/&gt;&lt;wsp:rsid wsp:val=&quot;00071379&quot;/&gt;&lt;wsp:rsid wsp:val=&quot;00071525&quot;/&gt;&lt;wsp:rsid wsp:val=&quot;00071B40&quot;/&gt;&lt;wsp:rsid wsp:val=&quot;00071CDA&quot;/&gt;&lt;wsp:rsid wsp:val=&quot;0007204A&quot;/&gt;&lt;wsp:rsid wsp:val=&quot;00072C31&quot;/&gt;&lt;wsp:rsid wsp:val=&quot;00072D00&quot;/&gt;&lt;wsp:rsid wsp:val=&quot;00072D8B&quot;/&gt;&lt;wsp:rsid wsp:val=&quot;00074E36&quot;/&gt;&lt;wsp:rsid wsp:val=&quot;00075FBC&quot;/&gt;&lt;wsp:rsid wsp:val=&quot;000767FF&quot;/&gt;&lt;wsp:rsid wsp:val=&quot;00076EA9&quot;/&gt;&lt;wsp:rsid wsp:val=&quot;00076FD5&quot;/&gt;&lt;wsp:rsid wsp:val=&quot;000778A1&quot;/&gt;&lt;wsp:rsid wsp:val=&quot;00077B4C&quot;/&gt;&lt;wsp:rsid wsp:val=&quot;00080833&quot;/&gt;&lt;wsp:rsid wsp:val=&quot;00080B40&quot;/&gt;&lt;wsp:rsid wsp:val=&quot;00081306&quot;/&gt;&lt;wsp:rsid wsp:val=&quot;0008156D&quot;/&gt;&lt;wsp:rsid wsp:val=&quot;00081A69&quot;/&gt;&lt;wsp:rsid wsp:val=&quot;00083518&quot;/&gt;&lt;wsp:rsid wsp:val=&quot;0008384A&quot;/&gt;&lt;wsp:rsid wsp:val=&quot;00083DBF&quot;/&gt;&lt;wsp:rsid wsp:val=&quot;00083F92&quot;/&gt;&lt;wsp:rsid wsp:val=&quot;00084008&quot;/&gt;&lt;wsp:rsid wsp:val=&quot;000846C1&quot;/&gt;&lt;wsp:rsid wsp:val=&quot;000849D2&quot;/&gt;&lt;wsp:rsid wsp:val=&quot;00085121&quot;/&gt;&lt;wsp:rsid wsp:val=&quot;000858F7&quot;/&gt;&lt;wsp:rsid wsp:val=&quot;00085CC3&quot;/&gt;&lt;wsp:rsid wsp:val=&quot;00086112&quot;/&gt;&lt;wsp:rsid wsp:val=&quot;0008656C&quot;/&gt;&lt;wsp:rsid wsp:val=&quot;00086D84&quot;/&gt;&lt;wsp:rsid wsp:val=&quot;000872B1&quot;/&gt;&lt;wsp:rsid wsp:val=&quot;00087309&quot;/&gt;&lt;wsp:rsid wsp:val=&quot;00087E9F&quot;/&gt;&lt;wsp:rsid wsp:val=&quot;00087F33&quot;/&gt;&lt;wsp:rsid wsp:val=&quot;000900D2&quot;/&gt;&lt;wsp:rsid wsp:val=&quot;000907FB&quot;/&gt;&lt;wsp:rsid wsp:val=&quot;00091C4B&quot;/&gt;&lt;wsp:rsid wsp:val=&quot;00093DCD&quot;/&gt;&lt;wsp:rsid wsp:val=&quot;000942F1&quot;/&gt;&lt;wsp:rsid wsp:val=&quot;000949D0&quot;/&gt;&lt;wsp:rsid wsp:val=&quot;00094BCD&quot;/&gt;&lt;wsp:rsid wsp:val=&quot;000953E4&quot;/&gt;&lt;wsp:rsid wsp:val=&quot;00095948&quot;/&gt;&lt;wsp:rsid wsp:val=&quot;00096214&quot;/&gt;&lt;wsp:rsid wsp:val=&quot;000963FB&quot;/&gt;&lt;wsp:rsid wsp:val=&quot;00096421&quot;/&gt;&lt;wsp:rsid wsp:val=&quot;000965A8&quot;/&gt;&lt;wsp:rsid wsp:val=&quot;000966AC&quot;/&gt;&lt;wsp:rsid wsp:val=&quot;00096859&quot;/&gt;&lt;wsp:rsid wsp:val=&quot;0009710D&quot;/&gt;&lt;wsp:rsid wsp:val=&quot;000971A0&quot;/&gt;&lt;wsp:rsid wsp:val=&quot;000A0612&quot;/&gt;&lt;wsp:rsid wsp:val=&quot;000A177A&quot;/&gt;&lt;wsp:rsid wsp:val=&quot;000A2804&quot;/&gt;&lt;wsp:rsid wsp:val=&quot;000A29B2&quot;/&gt;&lt;wsp:rsid wsp:val=&quot;000A2A42&quot;/&gt;&lt;wsp:rsid wsp:val=&quot;000A2EAE&quot;/&gt;&lt;wsp:rsid wsp:val=&quot;000A2FE4&quot;/&gt;&lt;wsp:rsid wsp:val=&quot;000A3278&quot;/&gt;&lt;wsp:rsid wsp:val=&quot;000A33B2&quot;/&gt;&lt;wsp:rsid wsp:val=&quot;000A3AD4&quot;/&gt;&lt;wsp:rsid wsp:val=&quot;000A3C88&quot;/&gt;&lt;wsp:rsid wsp:val=&quot;000A4709&quot;/&gt;&lt;wsp:rsid wsp:val=&quot;000A4FB0&quot;/&gt;&lt;wsp:rsid wsp:val=&quot;000A504B&quot;/&gt;&lt;wsp:rsid wsp:val=&quot;000A530E&quot;/&gt;&lt;wsp:rsid wsp:val=&quot;000A5BD3&quot;/&gt;&lt;wsp:rsid wsp:val=&quot;000A7BD3&quot;/&gt;&lt;wsp:rsid wsp:val=&quot;000A7DE1&quot;/&gt;&lt;wsp:rsid wsp:val=&quot;000B01BB&quot;/&gt;&lt;wsp:rsid wsp:val=&quot;000B0342&quot;/&gt;&lt;wsp:rsid wsp:val=&quot;000B0370&quot;/&gt;&lt;wsp:rsid wsp:val=&quot;000B0E8D&quot;/&gt;&lt;wsp:rsid wsp:val=&quot;000B144D&quot;/&gt;&lt;wsp:rsid wsp:val=&quot;000B1673&quot;/&gt;&lt;wsp:rsid wsp:val=&quot;000B1934&quot;/&gt;&lt;wsp:rsid wsp:val=&quot;000B1AE3&quot;/&gt;&lt;wsp:rsid wsp:val=&quot;000B2617&quot;/&gt;&lt;wsp:rsid wsp:val=&quot;000B2A38&quot;/&gt;&lt;wsp:rsid wsp:val=&quot;000B2BAC&quot;/&gt;&lt;wsp:rsid wsp:val=&quot;000B4079&quot;/&gt;&lt;wsp:rsid wsp:val=&quot;000B4849&quot;/&gt;&lt;wsp:rsid wsp:val=&quot;000B51AF&quot;/&gt;&lt;wsp:rsid wsp:val=&quot;000B51C1&quot;/&gt;&lt;wsp:rsid wsp:val=&quot;000B55CD&quot;/&gt;&lt;wsp:rsid wsp:val=&quot;000B56DE&quot;/&gt;&lt;wsp:rsid wsp:val=&quot;000B5A43&quot;/&gt;&lt;wsp:rsid wsp:val=&quot;000B6500&quot;/&gt;&lt;wsp:rsid wsp:val=&quot;000B68DE&quot;/&gt;&lt;wsp:rsid wsp:val=&quot;000B6D52&quot;/&gt;&lt;wsp:rsid wsp:val=&quot;000B777F&quot;/&gt;&lt;wsp:rsid wsp:val=&quot;000C03A0&quot;/&gt;&lt;wsp:rsid wsp:val=&quot;000C0940&quot;/&gt;&lt;wsp:rsid wsp:val=&quot;000C18CB&quot;/&gt;&lt;wsp:rsid wsp:val=&quot;000C31CC&quot;/&gt;&lt;wsp:rsid wsp:val=&quot;000C3C89&quot;/&gt;&lt;wsp:rsid wsp:val=&quot;000C554A&quot;/&gt;&lt;wsp:rsid wsp:val=&quot;000C626D&quot;/&gt;&lt;wsp:rsid wsp:val=&quot;000C6808&quot;/&gt;&lt;wsp:rsid wsp:val=&quot;000C7880&quot;/&gt;&lt;wsp:rsid wsp:val=&quot;000D025B&quot;/&gt;&lt;wsp:rsid wsp:val=&quot;000D02D3&quot;/&gt;&lt;wsp:rsid wsp:val=&quot;000D04A5&quot;/&gt;&lt;wsp:rsid wsp:val=&quot;000D0B87&quot;/&gt;&lt;wsp:rsid wsp:val=&quot;000D139F&quot;/&gt;&lt;wsp:rsid wsp:val=&quot;000D203F&quot;/&gt;&lt;wsp:rsid wsp:val=&quot;000D36E9&quot;/&gt;&lt;wsp:rsid wsp:val=&quot;000D43CA&quot;/&gt;&lt;wsp:rsid wsp:val=&quot;000D4EC3&quot;/&gt;&lt;wsp:rsid wsp:val=&quot;000D5FAC&quot;/&gt;&lt;wsp:rsid wsp:val=&quot;000D6322&quot;/&gt;&lt;wsp:rsid wsp:val=&quot;000D67AD&quot;/&gt;&lt;wsp:rsid wsp:val=&quot;000D69B3&quot;/&gt;&lt;wsp:rsid wsp:val=&quot;000D6CBB&quot;/&gt;&lt;wsp:rsid wsp:val=&quot;000D6DCB&quot;/&gt;&lt;wsp:rsid wsp:val=&quot;000D72BB&quot;/&gt;&lt;wsp:rsid wsp:val=&quot;000D73D4&quot;/&gt;&lt;wsp:rsid wsp:val=&quot;000D7549&quot;/&gt;&lt;wsp:rsid wsp:val=&quot;000D7BB7&quot;/&gt;&lt;wsp:rsid wsp:val=&quot;000D7DB0&quot;/&gt;&lt;wsp:rsid wsp:val=&quot;000E1A21&quot;/&gt;&lt;wsp:rsid wsp:val=&quot;000E1BA8&quot;/&gt;&lt;wsp:rsid wsp:val=&quot;000E1BB1&quot;/&gt;&lt;wsp:rsid wsp:val=&quot;000E2C6E&quot;/&gt;&lt;wsp:rsid wsp:val=&quot;000E2D70&quot;/&gt;&lt;wsp:rsid wsp:val=&quot;000E3729&quot;/&gt;&lt;wsp:rsid wsp:val=&quot;000E39D7&quot;/&gt;&lt;wsp:rsid wsp:val=&quot;000E3D57&quot;/&gt;&lt;wsp:rsid wsp:val=&quot;000E4BCC&quot;/&gt;&lt;wsp:rsid wsp:val=&quot;000E5CFD&quot;/&gt;&lt;wsp:rsid wsp:val=&quot;000E5D20&quot;/&gt;&lt;wsp:rsid wsp:val=&quot;000E618B&quot;/&gt;&lt;wsp:rsid wsp:val=&quot;000E6ACF&quot;/&gt;&lt;wsp:rsid wsp:val=&quot;000E6CFB&quot;/&gt;&lt;wsp:rsid wsp:val=&quot;000E6D45&quot;/&gt;&lt;wsp:rsid wsp:val=&quot;000E6F12&quot;/&gt;&lt;wsp:rsid wsp:val=&quot;000E72CA&quot;/&gt;&lt;wsp:rsid wsp:val=&quot;000E750A&quot;/&gt;&lt;wsp:rsid wsp:val=&quot;000E754D&quot;/&gt;&lt;wsp:rsid wsp:val=&quot;000F0E93&quot;/&gt;&lt;wsp:rsid wsp:val=&quot;000F1168&quot;/&gt;&lt;wsp:rsid wsp:val=&quot;000F2E71&quot;/&gt;&lt;wsp:rsid wsp:val=&quot;000F3078&quot;/&gt;&lt;wsp:rsid wsp:val=&quot;000F3248&quot;/&gt;&lt;wsp:rsid wsp:val=&quot;000F3ACD&quot;/&gt;&lt;wsp:rsid wsp:val=&quot;000F406E&quot;/&gt;&lt;wsp:rsid wsp:val=&quot;000F480B&quot;/&gt;&lt;wsp:rsid wsp:val=&quot;000F57FE&quot;/&gt;&lt;wsp:rsid wsp:val=&quot;000F5A5A&quot;/&gt;&lt;wsp:rsid wsp:val=&quot;000F670D&quot;/&gt;&lt;wsp:rsid wsp:val=&quot;000F67A0&quot;/&gt;&lt;wsp:rsid wsp:val=&quot;000F6B0B&quot;/&gt;&lt;wsp:rsid wsp:val=&quot;000F6C7E&quot;/&gt;&lt;wsp:rsid wsp:val=&quot;000F6DFA&quot;/&gt;&lt;wsp:rsid wsp:val=&quot;000F76EB&quot;/&gt;&lt;wsp:rsid wsp:val=&quot;000F778D&quot;/&gt;&lt;wsp:rsid wsp:val=&quot;000F7AC1&quot;/&gt;&lt;wsp:rsid wsp:val=&quot;00100248&quot;/&gt;&lt;wsp:rsid wsp:val=&quot;00100275&quot;/&gt;&lt;wsp:rsid wsp:val=&quot;00100BFE&quot;/&gt;&lt;wsp:rsid wsp:val=&quot;00100C98&quot;/&gt;&lt;wsp:rsid wsp:val=&quot;0010103B&quot;/&gt;&lt;wsp:rsid wsp:val=&quot;00101044&quot;/&gt;&lt;wsp:rsid wsp:val=&quot;00101CAC&quot;/&gt;&lt;wsp:rsid wsp:val=&quot;001024BE&quot;/&gt;&lt;wsp:rsid wsp:val=&quot;00102AB3&quot;/&gt;&lt;wsp:rsid wsp:val=&quot;00102FE3&quot;/&gt;&lt;wsp:rsid wsp:val=&quot;00103110&quot;/&gt;&lt;wsp:rsid wsp:val=&quot;00103A6E&quot;/&gt;&lt;wsp:rsid wsp:val=&quot;00104414&quot;/&gt;&lt;wsp:rsid wsp:val=&quot;00104431&quot;/&gt;&lt;wsp:rsid wsp:val=&quot;001044C5&quot;/&gt;&lt;wsp:rsid wsp:val=&quot;001048BF&quot;/&gt;&lt;wsp:rsid wsp:val=&quot;001048C3&quot;/&gt;&lt;wsp:rsid wsp:val=&quot;00105D35&quot;/&gt;&lt;wsp:rsid wsp:val=&quot;00106E13&quot;/&gt;&lt;wsp:rsid wsp:val=&quot;00106EAF&quot;/&gt;&lt;wsp:rsid wsp:val=&quot;00107E17&quot;/&gt;&lt;wsp:rsid wsp:val=&quot;00110E72&quot;/&gt;&lt;wsp:rsid wsp:val=&quot;001111BC&quot;/&gt;&lt;wsp:rsid wsp:val=&quot;001118D0&quot;/&gt;&lt;wsp:rsid wsp:val=&quot;00111D4D&quot;/&gt;&lt;wsp:rsid wsp:val=&quot;001124D6&quot;/&gt;&lt;wsp:rsid wsp:val=&quot;001131EE&quot;/&gt;&lt;wsp:rsid wsp:val=&quot;001137DB&quot;/&gt;&lt;wsp:rsid wsp:val=&quot;00113A32&quot;/&gt;&lt;wsp:rsid wsp:val=&quot;00113D2F&quot;/&gt;&lt;wsp:rsid wsp:val=&quot;001151C9&quot;/&gt;&lt;wsp:rsid wsp:val=&quot;001158A7&quot;/&gt;&lt;wsp:rsid wsp:val=&quot;00115C4C&quot;/&gt;&lt;wsp:rsid wsp:val=&quot;00115C7B&quot;/&gt;&lt;wsp:rsid wsp:val=&quot;00115F9F&quot;/&gt;&lt;wsp:rsid wsp:val=&quot;00116A4C&quot;/&gt;&lt;wsp:rsid wsp:val=&quot;00116F0D&quot;/&gt;&lt;wsp:rsid wsp:val=&quot;001170F9&quot;/&gt;&lt;wsp:rsid wsp:val=&quot;00120205&quot;/&gt;&lt;wsp:rsid wsp:val=&quot;00120B5A&quot;/&gt;&lt;wsp:rsid wsp:val=&quot;0012177D&quot;/&gt;&lt;wsp:rsid wsp:val=&quot;0012328C&quot;/&gt;&lt;wsp:rsid wsp:val=&quot;0012397D&quot;/&gt;&lt;wsp:rsid wsp:val=&quot;00123A3B&quot;/&gt;&lt;wsp:rsid wsp:val=&quot;00123A74&quot;/&gt;&lt;wsp:rsid wsp:val=&quot;001258A2&quot;/&gt;&lt;wsp:rsid wsp:val=&quot;00125AA9&quot;/&gt;&lt;wsp:rsid wsp:val=&quot;00126031&quot;/&gt;&lt;wsp:rsid wsp:val=&quot;00127B48&quot;/&gt;&lt;wsp:rsid wsp:val=&quot;00127DAF&quot;/&gt;&lt;wsp:rsid wsp:val=&quot;001303AF&quot;/&gt;&lt;wsp:rsid wsp:val=&quot;0013189C&quot;/&gt;&lt;wsp:rsid wsp:val=&quot;001319A9&quot;/&gt;&lt;wsp:rsid wsp:val=&quot;00131B12&quot;/&gt;&lt;wsp:rsid wsp:val=&quot;00131DC3&quot;/&gt;&lt;wsp:rsid wsp:val=&quot;0013208F&quot;/&gt;&lt;wsp:rsid wsp:val=&quot;001341F1&quot;/&gt;&lt;wsp:rsid wsp:val=&quot;00134C46&quot;/&gt;&lt;wsp:rsid wsp:val=&quot;00135004&quot;/&gt;&lt;wsp:rsid wsp:val=&quot;0013576B&quot;/&gt;&lt;wsp:rsid wsp:val=&quot;001360F2&quot;/&gt;&lt;wsp:rsid wsp:val=&quot;00136293&quot;/&gt;&lt;wsp:rsid wsp:val=&quot;0013631E&quot;/&gt;&lt;wsp:rsid wsp:val=&quot;001375C1&quot;/&gt;&lt;wsp:rsid wsp:val=&quot;00137802&quot;/&gt;&lt;wsp:rsid wsp:val=&quot;0013784A&quot;/&gt;&lt;wsp:rsid wsp:val=&quot;001378F2&quot;/&gt;&lt;wsp:rsid wsp:val=&quot;001405AA&quot;/&gt;&lt;wsp:rsid wsp:val=&quot;00140BB9&quot;/&gt;&lt;wsp:rsid wsp:val=&quot;00141D70&quot;/&gt;&lt;wsp:rsid wsp:val=&quot;001424F1&quot;/&gt;&lt;wsp:rsid wsp:val=&quot;001427B1&quot;/&gt;&lt;wsp:rsid wsp:val=&quot;001429ED&quot;/&gt;&lt;wsp:rsid wsp:val=&quot;00142BE4&quot;/&gt;&lt;wsp:rsid wsp:val=&quot;00142BEA&quot;/&gt;&lt;wsp:rsid wsp:val=&quot;001433BD&quot;/&gt;&lt;wsp:rsid wsp:val=&quot;001434EE&quot;/&gt;&lt;wsp:rsid wsp:val=&quot;0014423E&quot;/&gt;&lt;wsp:rsid wsp:val=&quot;00144ED3&quot;/&gt;&lt;wsp:rsid wsp:val=&quot;00144EE0&quot;/&gt;&lt;wsp:rsid wsp:val=&quot;00145F10&quot;/&gt;&lt;wsp:rsid wsp:val=&quot;00146FEE&quot;/&gt;&lt;wsp:rsid wsp:val=&quot;00147407&quot;/&gt;&lt;wsp:rsid wsp:val=&quot;00147450&quot;/&gt;&lt;wsp:rsid wsp:val=&quot;001502C9&quot;/&gt;&lt;wsp:rsid wsp:val=&quot;001518A8&quot;/&gt;&lt;wsp:rsid wsp:val=&quot;00152D9D&quot;/&gt;&lt;wsp:rsid wsp:val=&quot;00153E6F&quot;/&gt;&lt;wsp:rsid wsp:val=&quot;0015434C&quot;/&gt;&lt;wsp:rsid wsp:val=&quot;001556EA&quot;/&gt;&lt;wsp:rsid wsp:val=&quot;00156A50&quot;/&gt;&lt;wsp:rsid wsp:val=&quot;00156EA6&quot;/&gt;&lt;wsp:rsid wsp:val=&quot;0015701F&quot;/&gt;&lt;wsp:rsid wsp:val=&quot;001571C1&quot;/&gt;&lt;wsp:rsid wsp:val=&quot;001572BC&quot;/&gt;&lt;wsp:rsid wsp:val=&quot;00157674&quot;/&gt;&lt;wsp:rsid wsp:val=&quot;00157A50&quot;/&gt;&lt;wsp:rsid wsp:val=&quot;00161503&quot;/&gt;&lt;wsp:rsid wsp:val=&quot;00161A4E&quot;/&gt;&lt;wsp:rsid wsp:val=&quot;00161E66&quot;/&gt;&lt;wsp:rsid wsp:val=&quot;001626F2&quot;/&gt;&lt;wsp:rsid wsp:val=&quot;00162ECB&quot;/&gt;&lt;wsp:rsid wsp:val=&quot;00163550&quot;/&gt;&lt;wsp:rsid wsp:val=&quot;00163F7E&quot;/&gt;&lt;wsp:rsid wsp:val=&quot;0016627C&quot;/&gt;&lt;wsp:rsid wsp:val=&quot;00166449&quot;/&gt;&lt;wsp:rsid wsp:val=&quot;00166DC8&quot;/&gt;&lt;wsp:rsid wsp:val=&quot;001671A0&quot;/&gt;&lt;wsp:rsid wsp:val=&quot;00167753&quot;/&gt;&lt;wsp:rsid wsp:val=&quot;00167A21&quot;/&gt;&lt;wsp:rsid wsp:val=&quot;00167B2E&quot;/&gt;&lt;wsp:rsid wsp:val=&quot;00170170&quot;/&gt;&lt;wsp:rsid wsp:val=&quot;00170D0B&quot;/&gt;&lt;wsp:rsid wsp:val=&quot;00170F4E&quot;/&gt;&lt;wsp:rsid wsp:val=&quot;00171145&quot;/&gt;&lt;wsp:rsid wsp:val=&quot;00171385&quot;/&gt;&lt;wsp:rsid wsp:val=&quot;00171C0C&quot;/&gt;&lt;wsp:rsid wsp:val=&quot;00171E6B&quot;/&gt;&lt;wsp:rsid wsp:val=&quot;00172924&quot;/&gt;&lt;wsp:rsid wsp:val=&quot;00172CF4&quot;/&gt;&lt;wsp:rsid wsp:val=&quot;00173D2F&quot;/&gt;&lt;wsp:rsid wsp:val=&quot;00173DF7&quot;/&gt;&lt;wsp:rsid wsp:val=&quot;00174E6F&quot;/&gt;&lt;wsp:rsid wsp:val=&quot;0017521D&quot;/&gt;&lt;wsp:rsid wsp:val=&quot;001770E2&quot;/&gt;&lt;wsp:rsid wsp:val=&quot;001774FC&quot;/&gt;&lt;wsp:rsid wsp:val=&quot;0017768D&quot;/&gt;&lt;wsp:rsid wsp:val=&quot;0018008C&quot;/&gt;&lt;wsp:rsid wsp:val=&quot;001802EB&quot;/&gt;&lt;wsp:rsid wsp:val=&quot;00180E36&quot;/&gt;&lt;wsp:rsid wsp:val=&quot;00181EF3&quot;/&gt;&lt;wsp:rsid wsp:val=&quot;0018241C&quot;/&gt;&lt;wsp:rsid wsp:val=&quot;00182967&quot;/&gt;&lt;wsp:rsid wsp:val=&quot;00182B82&quot;/&gt;&lt;wsp:rsid wsp:val=&quot;00183709&quot;/&gt;&lt;wsp:rsid wsp:val=&quot;001837A4&quot;/&gt;&lt;wsp:rsid wsp:val=&quot;00183987&quot;/&gt;&lt;wsp:rsid wsp:val=&quot;00184428&quot;/&gt;&lt;wsp:rsid wsp:val=&quot;00184BEF&quot;/&gt;&lt;wsp:rsid wsp:val=&quot;00184D1E&quot;/&gt;&lt;wsp:rsid wsp:val=&quot;001856F2&quot;/&gt;&lt;wsp:rsid wsp:val=&quot;00185FAE&quot;/&gt;&lt;wsp:rsid wsp:val=&quot;00185FF7&quot;/&gt;&lt;wsp:rsid wsp:val=&quot;00186466&quot;/&gt;&lt;wsp:rsid wsp:val=&quot;001869C6&quot;/&gt;&lt;wsp:rsid wsp:val=&quot;00186B6F&quot;/&gt;&lt;wsp:rsid wsp:val=&quot;00186CEC&quot;/&gt;&lt;wsp:rsid wsp:val=&quot;00190645&quot;/&gt;&lt;wsp:rsid wsp:val=&quot;00191148&quot;/&gt;&lt;wsp:rsid wsp:val=&quot;0019249F&quot;/&gt;&lt;wsp:rsid wsp:val=&quot;00192620&quot;/&gt;&lt;wsp:rsid wsp:val=&quot;00192798&quot;/&gt;&lt;wsp:rsid wsp:val=&quot;00192C71&quot;/&gt;&lt;wsp:rsid wsp:val=&quot;00192CCA&quot;/&gt;&lt;wsp:rsid wsp:val=&quot;00192DB8&quot;/&gt;&lt;wsp:rsid wsp:val=&quot;00192FA7&quot;/&gt;&lt;wsp:rsid wsp:val=&quot;00193DB1&quot;/&gt;&lt;wsp:rsid wsp:val=&quot;00193DD5&quot;/&gt;&lt;wsp:rsid wsp:val=&quot;00194619&quot;/&gt;&lt;wsp:rsid wsp:val=&quot;00194F82&quot;/&gt;&lt;wsp:rsid wsp:val=&quot;00195150&quot;/&gt;&lt;wsp:rsid wsp:val=&quot;00195BAE&quot;/&gt;&lt;wsp:rsid wsp:val=&quot;00196071&quot;/&gt;&lt;wsp:rsid wsp:val=&quot;00197011&quot;/&gt;&lt;wsp:rsid wsp:val=&quot;00197C03&quot;/&gt;&lt;wsp:rsid wsp:val=&quot;00197E1A&quot;/&gt;&lt;wsp:rsid wsp:val=&quot;00197F87&quot;/&gt;&lt;wsp:rsid wsp:val=&quot;001A08EE&quot;/&gt;&lt;wsp:rsid wsp:val=&quot;001A0C05&quot;/&gt;&lt;wsp:rsid wsp:val=&quot;001A0DA5&quot;/&gt;&lt;wsp:rsid wsp:val=&quot;001A24F1&quot;/&gt;&lt;wsp:rsid wsp:val=&quot;001A2840&quot;/&gt;&lt;wsp:rsid wsp:val=&quot;001A2F70&quot;/&gt;&lt;wsp:rsid wsp:val=&quot;001A3CA9&quot;/&gt;&lt;wsp:rsid wsp:val=&quot;001A4035&quot;/&gt;&lt;wsp:rsid wsp:val=&quot;001A4F40&quot;/&gt;&lt;wsp:rsid wsp:val=&quot;001A5639&quot;/&gt;&lt;wsp:rsid wsp:val=&quot;001A6471&quot;/&gt;&lt;wsp:rsid wsp:val=&quot;001A6A9C&quot;/&gt;&lt;wsp:rsid wsp:val=&quot;001A6E77&quot;/&gt;&lt;wsp:rsid wsp:val=&quot;001A6FA9&quot;/&gt;&lt;wsp:rsid wsp:val=&quot;001A7F4E&quot;/&gt;&lt;wsp:rsid wsp:val=&quot;001B0370&quot;/&gt;&lt;wsp:rsid wsp:val=&quot;001B1914&quot;/&gt;&lt;wsp:rsid wsp:val=&quot;001B2718&quot;/&gt;&lt;wsp:rsid wsp:val=&quot;001B2C28&quot;/&gt;&lt;wsp:rsid wsp:val=&quot;001B313D&quot;/&gt;&lt;wsp:rsid wsp:val=&quot;001B5445&quot;/&gt;&lt;wsp:rsid wsp:val=&quot;001B6733&quot;/&gt;&lt;wsp:rsid wsp:val=&quot;001B6988&quot;/&gt;&lt;wsp:rsid wsp:val=&quot;001B6996&quot;/&gt;&lt;wsp:rsid wsp:val=&quot;001B73B6&quot;/&gt;&lt;wsp:rsid wsp:val=&quot;001B7A7B&quot;/&gt;&lt;wsp:rsid wsp:val=&quot;001C007F&quot;/&gt;&lt;wsp:rsid wsp:val=&quot;001C1C6B&quot;/&gt;&lt;wsp:rsid wsp:val=&quot;001C258D&quot;/&gt;&lt;wsp:rsid wsp:val=&quot;001C263E&quot;/&gt;&lt;wsp:rsid wsp:val=&quot;001C3429&quot;/&gt;&lt;wsp:rsid wsp:val=&quot;001C3BE0&quot;/&gt;&lt;wsp:rsid wsp:val=&quot;001C43D5&quot;/&gt;&lt;wsp:rsid wsp:val=&quot;001C5F26&quot;/&gt;&lt;wsp:rsid wsp:val=&quot;001C6773&quot;/&gt;&lt;wsp:rsid wsp:val=&quot;001C691E&quot;/&gt;&lt;wsp:rsid wsp:val=&quot;001C717D&quot;/&gt;&lt;wsp:rsid wsp:val=&quot;001C7457&quot;/&gt;&lt;wsp:rsid wsp:val=&quot;001D03A7&quot;/&gt;&lt;wsp:rsid wsp:val=&quot;001D20B2&quot;/&gt;&lt;wsp:rsid wsp:val=&quot;001D301A&quot;/&gt;&lt;wsp:rsid wsp:val=&quot;001D4760&quot;/&gt;&lt;wsp:rsid wsp:val=&quot;001D49A5&quot;/&gt;&lt;wsp:rsid wsp:val=&quot;001D49E1&quot;/&gt;&lt;wsp:rsid wsp:val=&quot;001D65BF&quot;/&gt;&lt;wsp:rsid wsp:val=&quot;001D6A03&quot;/&gt;&lt;wsp:rsid wsp:val=&quot;001D6BC5&quot;/&gt;&lt;wsp:rsid wsp:val=&quot;001D6C4F&quot;/&gt;&lt;wsp:rsid wsp:val=&quot;001D72E9&quot;/&gt;&lt;wsp:rsid wsp:val=&quot;001D7957&quot;/&gt;&lt;wsp:rsid wsp:val=&quot;001E192B&quot;/&gt;&lt;wsp:rsid wsp:val=&quot;001E19E9&quot;/&gt;&lt;wsp:rsid wsp:val=&quot;001E3405&quot;/&gt;&lt;wsp:rsid wsp:val=&quot;001E3ECA&quot;/&gt;&lt;wsp:rsid wsp:val=&quot;001E4475&quot;/&gt;&lt;wsp:rsid wsp:val=&quot;001E5162&quot;/&gt;&lt;wsp:rsid wsp:val=&quot;001E55A3&quot;/&gt;&lt;wsp:rsid wsp:val=&quot;001E59B5&quot;/&gt;&lt;wsp:rsid wsp:val=&quot;001E5AB6&quot;/&gt;&lt;wsp:rsid wsp:val=&quot;001E5C51&quot;/&gt;&lt;wsp:rsid wsp:val=&quot;001E5E44&quot;/&gt;&lt;wsp:rsid wsp:val=&quot;001E5F9E&quot;/&gt;&lt;wsp:rsid wsp:val=&quot;001E6453&quot;/&gt;&lt;wsp:rsid wsp:val=&quot;001E67B6&quot;/&gt;&lt;wsp:rsid wsp:val=&quot;001E693B&quot;/&gt;&lt;wsp:rsid wsp:val=&quot;001E6CAA&quot;/&gt;&lt;wsp:rsid wsp:val=&quot;001E7464&quot;/&gt;&lt;wsp:rsid wsp:val=&quot;001E7465&quot;/&gt;&lt;wsp:rsid wsp:val=&quot;001E7B51&quot;/&gt;&lt;wsp:rsid wsp:val=&quot;001F3D3A&quot;/&gt;&lt;wsp:rsid wsp:val=&quot;001F3DC8&quot;/&gt;&lt;wsp:rsid wsp:val=&quot;001F66EB&quot;/&gt;&lt;wsp:rsid wsp:val=&quot;001F7926&quot;/&gt;&lt;wsp:rsid wsp:val=&quot;00200206&quot;/&gt;&lt;wsp:rsid wsp:val=&quot;00201286&quot;/&gt;&lt;wsp:rsid wsp:val=&quot;002021CD&quot;/&gt;&lt;wsp:rsid wsp:val=&quot;00203283&quot;/&gt;&lt;wsp:rsid wsp:val=&quot;00203320&quot;/&gt;&lt;wsp:rsid wsp:val=&quot;002044C5&quot;/&gt;&lt;wsp:rsid wsp:val=&quot;0020470C&quot;/&gt;&lt;wsp:rsid wsp:val=&quot;0020485E&quot;/&gt;&lt;wsp:rsid wsp:val=&quot;00204D17&quot;/&gt;&lt;wsp:rsid wsp:val=&quot;00204F58&quot;/&gt;&lt;wsp:rsid wsp:val=&quot;00205340&quot;/&gt;&lt;wsp:rsid wsp:val=&quot;00205C17&quot;/&gt;&lt;wsp:rsid wsp:val=&quot;00206583&quot;/&gt;&lt;wsp:rsid wsp:val=&quot;00207466&quot;/&gt;&lt;wsp:rsid wsp:val=&quot;002074C0&quot;/&gt;&lt;wsp:rsid wsp:val=&quot;00210935&quot;/&gt;&lt;wsp:rsid wsp:val=&quot;00210D9D&quot;/&gt;&lt;wsp:rsid wsp:val=&quot;00210F3A&quot;/&gt;&lt;wsp:rsid wsp:val=&quot;00211276&quot;/&gt;&lt;wsp:rsid wsp:val=&quot;0021215B&quot;/&gt;&lt;wsp:rsid wsp:val=&quot;00212A2B&quot;/&gt;&lt;wsp:rsid wsp:val=&quot;0021383C&quot;/&gt;&lt;wsp:rsid wsp:val=&quot;00213E42&quot;/&gt;&lt;wsp:rsid wsp:val=&quot;00214066&quot;/&gt;&lt;wsp:rsid wsp:val=&quot;002143A2&quot;/&gt;&lt;wsp:rsid wsp:val=&quot;00214D93&quot;/&gt;&lt;wsp:rsid wsp:val=&quot;002150A5&quot;/&gt;&lt;wsp:rsid wsp:val=&quot;0021676D&quot;/&gt;&lt;wsp:rsid wsp:val=&quot;002169C4&quot;/&gt;&lt;wsp:rsid wsp:val=&quot;00216DED&quot;/&gt;&lt;wsp:rsid wsp:val=&quot;0021736B&quot;/&gt;&lt;wsp:rsid wsp:val=&quot;00220698&quot;/&gt;&lt;wsp:rsid wsp:val=&quot;0022072A&quot;/&gt;&lt;wsp:rsid wsp:val=&quot;002214CA&quot;/&gt;&lt;wsp:rsid wsp:val=&quot;00221FF4&quot;/&gt;&lt;wsp:rsid wsp:val=&quot;002224C2&quot;/&gt;&lt;wsp:rsid wsp:val=&quot;00222855&quot;/&gt;&lt;wsp:rsid wsp:val=&quot;00223A68&quot;/&gt;&lt;wsp:rsid wsp:val=&quot;002246D5&quot;/&gt;&lt;wsp:rsid wsp:val=&quot;00224E7C&quot;/&gt;&lt;wsp:rsid wsp:val=&quot;002251EF&quot;/&gt;&lt;wsp:rsid wsp:val=&quot;002257E0&quot;/&gt;&lt;wsp:rsid wsp:val=&quot;002266A0&quot;/&gt;&lt;wsp:rsid wsp:val=&quot;00226C11&quot;/&gt;&lt;wsp:rsid wsp:val=&quot;00230A8A&quot;/&gt;&lt;wsp:rsid wsp:val=&quot;00231198&quot;/&gt;&lt;wsp:rsid wsp:val=&quot;00231C6F&quot;/&gt;&lt;wsp:rsid wsp:val=&quot;00231CB9&quot;/&gt;&lt;wsp:rsid wsp:val=&quot;00231ED1&quot;/&gt;&lt;wsp:rsid wsp:val=&quot;00232988&quot;/&gt;&lt;wsp:rsid wsp:val=&quot;0023299F&quot;/&gt;&lt;wsp:rsid wsp:val=&quot;00232B37&quot;/&gt;&lt;wsp:rsid wsp:val=&quot;00232EA6&quot;/&gt;&lt;wsp:rsid wsp:val=&quot;00233658&quot;/&gt;&lt;wsp:rsid wsp:val=&quot;00233AD2&quot;/&gt;&lt;wsp:rsid wsp:val=&quot;00234000&quot;/&gt;&lt;wsp:rsid wsp:val=&quot;00234EB9&quot;/&gt;&lt;wsp:rsid wsp:val=&quot;00235032&quot;/&gt;&lt;wsp:rsid wsp:val=&quot;0023595E&quot;/&gt;&lt;wsp:rsid wsp:val=&quot;00235A57&quot;/&gt;&lt;wsp:rsid wsp:val=&quot;00236760&quot;/&gt;&lt;wsp:rsid wsp:val=&quot;002368A8&quot;/&gt;&lt;wsp:rsid wsp:val=&quot;00237DB1&quot;/&gt;&lt;wsp:rsid wsp:val=&quot;00237DB9&quot;/&gt;&lt;wsp:rsid wsp:val=&quot;00241396&quot;/&gt;&lt;wsp:rsid wsp:val=&quot;00241A00&quot;/&gt;&lt;wsp:rsid wsp:val=&quot;00241D46&quot;/&gt;&lt;wsp:rsid wsp:val=&quot;002421FA&quot;/&gt;&lt;wsp:rsid wsp:val=&quot;0024312A&quot;/&gt;&lt;wsp:rsid wsp:val=&quot;00243555&quot;/&gt;&lt;wsp:rsid wsp:val=&quot;00243B54&quot;/&gt;&lt;wsp:rsid wsp:val=&quot;00244436&quot;/&gt;&lt;wsp:rsid wsp:val=&quot;00245558&quot;/&gt;&lt;wsp:rsid wsp:val=&quot;00245795&quot;/&gt;&lt;wsp:rsid wsp:val=&quot;002469C7&quot;/&gt;&lt;wsp:rsid wsp:val=&quot;00250062&quot;/&gt;&lt;wsp:rsid wsp:val=&quot;0025068D&quot;/&gt;&lt;wsp:rsid wsp:val=&quot;00250C0F&quot;/&gt;&lt;wsp:rsid wsp:val=&quot;00250CD4&quot;/&gt;&lt;wsp:rsid wsp:val=&quot;00250F9A&quot;/&gt;&lt;wsp:rsid wsp:val=&quot;00250FCD&quot;/&gt;&lt;wsp:rsid wsp:val=&quot;00251601&quot;/&gt;&lt;wsp:rsid wsp:val=&quot;00251805&quot;/&gt;&lt;wsp:rsid wsp:val=&quot;002522A3&quot;/&gt;&lt;wsp:rsid wsp:val=&quot;002523E8&quot;/&gt;&lt;wsp:rsid wsp:val=&quot;002526B1&quot;/&gt;&lt;wsp:rsid wsp:val=&quot;00253CB9&quot;/&gt;&lt;wsp:rsid wsp:val=&quot;00254035&quot;/&gt;&lt;wsp:rsid wsp:val=&quot;00254AAA&quot;/&gt;&lt;wsp:rsid wsp:val=&quot;00254E51&quot;/&gt;&lt;wsp:rsid wsp:val=&quot;00255B06&quot;/&gt;&lt;wsp:rsid wsp:val=&quot;00255E94&quot;/&gt;&lt;wsp:rsid wsp:val=&quot;00256CD4&quot;/&gt;&lt;wsp:rsid wsp:val=&quot;00256E47&quot;/&gt;&lt;wsp:rsid wsp:val=&quot;00257005&quot;/&gt;&lt;wsp:rsid wsp:val=&quot;0025716C&quot;/&gt;&lt;wsp:rsid wsp:val=&quot;0026017B&quot;/&gt;&lt;wsp:rsid wsp:val=&quot;00260325&quot;/&gt;&lt;wsp:rsid wsp:val=&quot;00260684&quot;/&gt;&lt;wsp:rsid wsp:val=&quot;00260FB1&quot;/&gt;&lt;wsp:rsid wsp:val=&quot;002610EC&quot;/&gt;&lt;wsp:rsid wsp:val=&quot;00261521&quot;/&gt;&lt;wsp:rsid wsp:val=&quot;00262129&quot;/&gt;&lt;wsp:rsid wsp:val=&quot;002629B1&quot;/&gt;&lt;wsp:rsid wsp:val=&quot;00262B2E&quot;/&gt;&lt;wsp:rsid wsp:val=&quot;00262D5B&quot;/&gt;&lt;wsp:rsid wsp:val=&quot;00263721&quot;/&gt;&lt;wsp:rsid wsp:val=&quot;002640CF&quot;/&gt;&lt;wsp:rsid wsp:val=&quot;002640FB&quot;/&gt;&lt;wsp:rsid wsp:val=&quot;002642E0&quot;/&gt;&lt;wsp:rsid wsp:val=&quot;0026449D&quot;/&gt;&lt;wsp:rsid wsp:val=&quot;0026473A&quot;/&gt;&lt;wsp:rsid wsp:val=&quot;00265669&quot;/&gt;&lt;wsp:rsid wsp:val=&quot;00265A41&quot;/&gt;&lt;wsp:rsid wsp:val=&quot;0026664C&quot;/&gt;&lt;wsp:rsid wsp:val=&quot;00266D01&quot;/&gt;&lt;wsp:rsid wsp:val=&quot;00266FB4&quot;/&gt;&lt;wsp:rsid wsp:val=&quot;002671EF&quot;/&gt;&lt;wsp:rsid wsp:val=&quot;00267684&quot;/&gt;&lt;wsp:rsid wsp:val=&quot;00267795&quot;/&gt;&lt;wsp:rsid wsp:val=&quot;00267B8B&quot;/&gt;&lt;wsp:rsid wsp:val=&quot;00267FDD&quot;/&gt;&lt;wsp:rsid wsp:val=&quot;0027094F&quot;/&gt;&lt;wsp:rsid wsp:val=&quot;0027169F&quot;/&gt;&lt;wsp:rsid wsp:val=&quot;002717EF&quot;/&gt;&lt;wsp:rsid wsp:val=&quot;0027253B&quot;/&gt;&lt;wsp:rsid wsp:val=&quot;0027271B&quot;/&gt;&lt;wsp:rsid wsp:val=&quot;002727DD&quot;/&gt;&lt;wsp:rsid wsp:val=&quot;00272D11&quot;/&gt;&lt;wsp:rsid wsp:val=&quot;0027312B&quot;/&gt;&lt;wsp:rsid wsp:val=&quot;00273C26&quot;/&gt;&lt;wsp:rsid wsp:val=&quot;00273EAE&quot;/&gt;&lt;wsp:rsid wsp:val=&quot;0027498F&quot;/&gt;&lt;wsp:rsid wsp:val=&quot;00274CC8&quot;/&gt;&lt;wsp:rsid wsp:val=&quot;00274DF6&quot;/&gt;&lt;wsp:rsid wsp:val=&quot;002754A2&quot;/&gt;&lt;wsp:rsid wsp:val=&quot;002767F0&quot;/&gt;&lt;wsp:rsid wsp:val=&quot;002778A8&quot;/&gt;&lt;wsp:rsid wsp:val=&quot;002778D2&quot;/&gt;&lt;wsp:rsid wsp:val=&quot;00277E9F&quot;/&gt;&lt;wsp:rsid wsp:val=&quot;00280068&quot;/&gt;&lt;wsp:rsid wsp:val=&quot;00280D94&quot;/&gt;&lt;wsp:rsid wsp:val=&quot;00281C09&quot;/&gt;&lt;wsp:rsid wsp:val=&quot;00281C2C&quot;/&gt;&lt;wsp:rsid wsp:val=&quot;00281C4D&quot;/&gt;&lt;wsp:rsid wsp:val=&quot;00282274&quot;/&gt;&lt;wsp:rsid wsp:val=&quot;0028315E&quot;/&gt;&lt;wsp:rsid wsp:val=&quot;002837BB&quot;/&gt;&lt;wsp:rsid wsp:val=&quot;00284D17&quot;/&gt;&lt;wsp:rsid wsp:val=&quot;00284D4D&quot;/&gt;&lt;wsp:rsid wsp:val=&quot;00284E7A&quot;/&gt;&lt;wsp:rsid wsp:val=&quot;00285386&quot;/&gt;&lt;wsp:rsid wsp:val=&quot;00285C49&quot;/&gt;&lt;wsp:rsid wsp:val=&quot;00287CDF&quot;/&gt;&lt;wsp:rsid wsp:val=&quot;002902A3&quot;/&gt;&lt;wsp:rsid wsp:val=&quot;00290CF4&quot;/&gt;&lt;wsp:rsid wsp:val=&quot;002914A0&quot;/&gt;&lt;wsp:rsid wsp:val=&quot;00291EA7&quot;/&gt;&lt;wsp:rsid wsp:val=&quot;0029247B&quot;/&gt;&lt;wsp:rsid wsp:val=&quot;002924AB&quot;/&gt;&lt;wsp:rsid wsp:val=&quot;002926C5&quot;/&gt;&lt;wsp:rsid wsp:val=&quot;00292D9D&quot;/&gt;&lt;wsp:rsid wsp:val=&quot;00293777&quot;/&gt;&lt;wsp:rsid wsp:val=&quot;00294C6A&quot;/&gt;&lt;wsp:rsid wsp:val=&quot;00295090&quot;/&gt;&lt;wsp:rsid wsp:val=&quot;00295407&quot;/&gt;&lt;wsp:rsid wsp:val=&quot;00296A54&quot;/&gt;&lt;wsp:rsid wsp:val=&quot;002A0AC0&quot;/&gt;&lt;wsp:rsid wsp:val=&quot;002A0B89&quot;/&gt;&lt;wsp:rsid wsp:val=&quot;002A11BC&quot;/&gt;&lt;wsp:rsid wsp:val=&quot;002A196B&quot;/&gt;&lt;wsp:rsid wsp:val=&quot;002A2244&quot;/&gt;&lt;wsp:rsid wsp:val=&quot;002A2310&quot;/&gt;&lt;wsp:rsid wsp:val=&quot;002A243F&quot;/&gt;&lt;wsp:rsid wsp:val=&quot;002A2B36&quot;/&gt;&lt;wsp:rsid wsp:val=&quot;002A2E5E&quot;/&gt;&lt;wsp:rsid wsp:val=&quot;002A3609&quot;/&gt;&lt;wsp:rsid wsp:val=&quot;002A39DE&quot;/&gt;&lt;wsp:rsid wsp:val=&quot;002A3A6E&quot;/&gt;&lt;wsp:rsid wsp:val=&quot;002A3FB4&quot;/&gt;&lt;wsp:rsid wsp:val=&quot;002A445E&quot;/&gt;&lt;wsp:rsid wsp:val=&quot;002A57F2&quot;/&gt;&lt;wsp:rsid wsp:val=&quot;002A5D19&quot;/&gt;&lt;wsp:rsid wsp:val=&quot;002A625C&quot;/&gt;&lt;wsp:rsid wsp:val=&quot;002A6A4B&quot;/&gt;&lt;wsp:rsid wsp:val=&quot;002A6ACD&quot;/&gt;&lt;wsp:rsid wsp:val=&quot;002A7B25&quot;/&gt;&lt;wsp:rsid wsp:val=&quot;002A7EAA&quot;/&gt;&lt;wsp:rsid wsp:val=&quot;002B07BE&quot;/&gt;&lt;wsp:rsid wsp:val=&quot;002B09C2&quot;/&gt;&lt;wsp:rsid wsp:val=&quot;002B0DDE&quot;/&gt;&lt;wsp:rsid wsp:val=&quot;002B1D47&quot;/&gt;&lt;wsp:rsid wsp:val=&quot;002B1DBD&quot;/&gt;&lt;wsp:rsid wsp:val=&quot;002B2104&quot;/&gt;&lt;wsp:rsid wsp:val=&quot;002B2112&quot;/&gt;&lt;wsp:rsid wsp:val=&quot;002B226D&quot;/&gt;&lt;wsp:rsid wsp:val=&quot;002B24DC&quot;/&gt;&lt;wsp:rsid wsp:val=&quot;002B27BE&quot;/&gt;&lt;wsp:rsid wsp:val=&quot;002B28DE&quot;/&gt;&lt;wsp:rsid wsp:val=&quot;002B2C48&quot;/&gt;&lt;wsp:rsid wsp:val=&quot;002B2D86&quot;/&gt;&lt;wsp:rsid wsp:val=&quot;002B2FC8&quot;/&gt;&lt;wsp:rsid wsp:val=&quot;002B332A&quot;/&gt;&lt;wsp:rsid wsp:val=&quot;002B400A&quot;/&gt;&lt;wsp:rsid wsp:val=&quot;002B409A&quot;/&gt;&lt;wsp:rsid wsp:val=&quot;002B60DB&quot;/&gt;&lt;wsp:rsid wsp:val=&quot;002B6BEB&quot;/&gt;&lt;wsp:rsid wsp:val=&quot;002B7622&quot;/&gt;&lt;wsp:rsid wsp:val=&quot;002B7640&quot;/&gt;&lt;wsp:rsid wsp:val=&quot;002C0A90&quot;/&gt;&lt;wsp:rsid wsp:val=&quot;002C0B62&quot;/&gt;&lt;wsp:rsid wsp:val=&quot;002C0F21&quot;/&gt;&lt;wsp:rsid wsp:val=&quot;002C1BFF&quot;/&gt;&lt;wsp:rsid wsp:val=&quot;002C1C88&quot;/&gt;&lt;wsp:rsid wsp:val=&quot;002C1FFE&quot;/&gt;&lt;wsp:rsid wsp:val=&quot;002C30C7&quot;/&gt;&lt;wsp:rsid wsp:val=&quot;002C3DD8&quot;/&gt;&lt;wsp:rsid wsp:val=&quot;002C420E&quot;/&gt;&lt;wsp:rsid wsp:val=&quot;002C4492&quot;/&gt;&lt;wsp:rsid wsp:val=&quot;002C48C4&quot;/&gt;&lt;wsp:rsid wsp:val=&quot;002C49B4&quot;/&gt;&lt;wsp:rsid wsp:val=&quot;002C49E3&quot;/&gt;&lt;wsp:rsid wsp:val=&quot;002D0210&quot;/&gt;&lt;wsp:rsid wsp:val=&quot;002D0B18&quot;/&gt;&lt;wsp:rsid wsp:val=&quot;002D0CAC&quot;/&gt;&lt;wsp:rsid wsp:val=&quot;002D1FE7&quot;/&gt;&lt;wsp:rsid wsp:val=&quot;002D2119&quot;/&gt;&lt;wsp:rsid wsp:val=&quot;002D2740&quot;/&gt;&lt;wsp:rsid wsp:val=&quot;002D29D5&quot;/&gt;&lt;wsp:rsid wsp:val=&quot;002D2A56&quot;/&gt;&lt;wsp:rsid wsp:val=&quot;002D2D35&quot;/&gt;&lt;wsp:rsid wsp:val=&quot;002D4012&quot;/&gt;&lt;wsp:rsid wsp:val=&quot;002D4527&quot;/&gt;&lt;wsp:rsid wsp:val=&quot;002D4941&quot;/&gt;&lt;wsp:rsid wsp:val=&quot;002D5266&quot;/&gt;&lt;wsp:rsid wsp:val=&quot;002D54F7&quot;/&gt;&lt;wsp:rsid wsp:val=&quot;002D5F69&quot;/&gt;&lt;wsp:rsid wsp:val=&quot;002D641A&quot;/&gt;&lt;wsp:rsid wsp:val=&quot;002D6D14&quot;/&gt;&lt;wsp:rsid wsp:val=&quot;002D7043&quot;/&gt;&lt;wsp:rsid wsp:val=&quot;002E02B6&quot;/&gt;&lt;wsp:rsid wsp:val=&quot;002E02BF&quot;/&gt;&lt;wsp:rsid wsp:val=&quot;002E094D&quot;/&gt;&lt;wsp:rsid wsp:val=&quot;002E0B45&quot;/&gt;&lt;wsp:rsid wsp:val=&quot;002E0C8A&quot;/&gt;&lt;wsp:rsid wsp:val=&quot;002E12E1&quot;/&gt;&lt;wsp:rsid wsp:val=&quot;002E1568&quot;/&gt;&lt;wsp:rsid wsp:val=&quot;002E162C&quot;/&gt;&lt;wsp:rsid wsp:val=&quot;002E1792&quot;/&gt;&lt;wsp:rsid wsp:val=&quot;002E1B89&quot;/&gt;&lt;wsp:rsid wsp:val=&quot;002E29AA&quot;/&gt;&lt;wsp:rsid wsp:val=&quot;002E3280&quot;/&gt;&lt;wsp:rsid wsp:val=&quot;002E3837&quot;/&gt;&lt;wsp:rsid wsp:val=&quot;002E3C38&quot;/&gt;&lt;wsp:rsid wsp:val=&quot;002E3F03&quot;/&gt;&lt;wsp:rsid wsp:val=&quot;002E5220&quot;/&gt;&lt;wsp:rsid wsp:val=&quot;002E62B2&quot;/&gt;&lt;wsp:rsid wsp:val=&quot;002E65FC&quot;/&gt;&lt;wsp:rsid wsp:val=&quot;002E6761&quot;/&gt;&lt;wsp:rsid wsp:val=&quot;002E6F1A&quot;/&gt;&lt;wsp:rsid wsp:val=&quot;002F00DC&quot;/&gt;&lt;wsp:rsid wsp:val=&quot;002F03C6&quot;/&gt;&lt;wsp:rsid wsp:val=&quot;002F0E3A&quot;/&gt;&lt;wsp:rsid wsp:val=&quot;002F1700&quot;/&gt;&lt;wsp:rsid wsp:val=&quot;002F19D0&quot;/&gt;&lt;wsp:rsid wsp:val=&quot;002F1F89&quot;/&gt;&lt;wsp:rsid wsp:val=&quot;002F2153&quot;/&gt;&lt;wsp:rsid wsp:val=&quot;002F2FEC&quot;/&gt;&lt;wsp:rsid wsp:val=&quot;002F642F&quot;/&gt;&lt;wsp:rsid wsp:val=&quot;002F6BB1&quot;/&gt;&lt;wsp:rsid wsp:val=&quot;002F73CF&quot;/&gt;&lt;wsp:rsid wsp:val=&quot;002F7643&quot;/&gt;&lt;wsp:rsid wsp:val=&quot;0030047E&quot;/&gt;&lt;wsp:rsid wsp:val=&quot;003014CE&quot;/&gt;&lt;wsp:rsid wsp:val=&quot;00301651&quot;/&gt;&lt;wsp:rsid wsp:val=&quot;003034EA&quot;/&gt;&lt;wsp:rsid wsp:val=&quot;00303A97&quot;/&gt;&lt;wsp:rsid wsp:val=&quot;00304C31&quot;/&gt;&lt;wsp:rsid wsp:val=&quot;00304D24&quot;/&gt;&lt;wsp:rsid wsp:val=&quot;00305256&quot;/&gt;&lt;wsp:rsid wsp:val=&quot;0030527C&quot;/&gt;&lt;wsp:rsid wsp:val=&quot;00305355&quot;/&gt;&lt;wsp:rsid wsp:val=&quot;00305729&quot;/&gt;&lt;wsp:rsid wsp:val=&quot;0030577C&quot;/&gt;&lt;wsp:rsid wsp:val=&quot;003062E0&quot;/&gt;&lt;wsp:rsid wsp:val=&quot;00306934&quot;/&gt;&lt;wsp:rsid wsp:val=&quot;00306E25&quot;/&gt;&lt;wsp:rsid wsp:val=&quot;00307A26&quot;/&gt;&lt;wsp:rsid wsp:val=&quot;00307EFE&quot;/&gt;&lt;wsp:rsid wsp:val=&quot;0031043B&quot;/&gt;&lt;wsp:rsid wsp:val=&quot;003109E5&quot;/&gt;&lt;wsp:rsid wsp:val=&quot;00310AA6&quot;/&gt;&lt;wsp:rsid wsp:val=&quot;00310C7A&quot;/&gt;&lt;wsp:rsid wsp:val=&quot;00310E98&quot;/&gt;&lt;wsp:rsid wsp:val=&quot;0031277A&quot;/&gt;&lt;wsp:rsid wsp:val=&quot;00312E9C&quot;/&gt;&lt;wsp:rsid wsp:val=&quot;00314F66&quot;/&gt;&lt;wsp:rsid wsp:val=&quot;00315393&quot;/&gt;&lt;wsp:rsid wsp:val=&quot;0031550F&quot;/&gt;&lt;wsp:rsid wsp:val=&quot;00315839&quot;/&gt;&lt;wsp:rsid wsp:val=&quot;003158DE&quot;/&gt;&lt;wsp:rsid wsp:val=&quot;00315A7C&quot;/&gt;&lt;wsp:rsid wsp:val=&quot;003162B6&quot;/&gt;&lt;wsp:rsid wsp:val=&quot;0031766B&quot;/&gt;&lt;wsp:rsid wsp:val=&quot;00320564&quot;/&gt;&lt;wsp:rsid wsp:val=&quot;00320892&quot;/&gt;&lt;wsp:rsid wsp:val=&quot;00320BDC&quot;/&gt;&lt;wsp:rsid wsp:val=&quot;00321190&quot;/&gt;&lt;wsp:rsid wsp:val=&quot;0032132C&quot;/&gt;&lt;wsp:rsid wsp:val=&quot;00322CDC&quot;/&gt;&lt;wsp:rsid wsp:val=&quot;003230A9&quot;/&gt;&lt;wsp:rsid wsp:val=&quot;0032321B&quot;/&gt;&lt;wsp:rsid wsp:val=&quot;0032329F&quot;/&gt;&lt;wsp:rsid wsp:val=&quot;00323B1A&quot;/&gt;&lt;wsp:rsid wsp:val=&quot;0032457A&quot;/&gt;&lt;wsp:rsid wsp:val=&quot;00326638&quot;/&gt;&lt;wsp:rsid wsp:val=&quot;003269EB&quot;/&gt;&lt;wsp:rsid wsp:val=&quot;0032719F&quot;/&gt;&lt;wsp:rsid wsp:val=&quot;0032777B&quot;/&gt;&lt;wsp:rsid wsp:val=&quot;00327807&quot;/&gt;&lt;wsp:rsid wsp:val=&quot;00327BF9&quot;/&gt;&lt;wsp:rsid wsp:val=&quot;00327F3F&quot;/&gt;&lt;wsp:rsid wsp:val=&quot;00330B03&quot;/&gt;&lt;wsp:rsid wsp:val=&quot;00331145&quot;/&gt;&lt;wsp:rsid wsp:val=&quot;00332037&quot;/&gt;&lt;wsp:rsid wsp:val=&quot;00333A57&quot;/&gt;&lt;wsp:rsid wsp:val=&quot;003340D1&quot;/&gt;&lt;wsp:rsid wsp:val=&quot;00335187&quot;/&gt;&lt;wsp:rsid wsp:val=&quot;00335B49&quot;/&gt;&lt;wsp:rsid wsp:val=&quot;00336E4A&quot;/&gt;&lt;wsp:rsid wsp:val=&quot;00337198&quot;/&gt;&lt;wsp:rsid wsp:val=&quot;00341216&quot;/&gt;&lt;wsp:rsid wsp:val=&quot;00341302&quot;/&gt;&lt;wsp:rsid wsp:val=&quot;00341A73&quot;/&gt;&lt;wsp:rsid wsp:val=&quot;003444BA&quot;/&gt;&lt;wsp:rsid wsp:val=&quot;003458B7&quot;/&gt;&lt;wsp:rsid wsp:val=&quot;00345DAD&quot;/&gt;&lt;wsp:rsid wsp:val=&quot;0034701A&quot;/&gt;&lt;wsp:rsid wsp:val=&quot;00347B5F&quot;/&gt;&lt;wsp:rsid wsp:val=&quot;003502B2&quot;/&gt;&lt;wsp:rsid wsp:val=&quot;00350573&quot;/&gt;&lt;wsp:rsid wsp:val=&quot;00350B5B&quot;/&gt;&lt;wsp:rsid wsp:val=&quot;00350C06&quot;/&gt;&lt;wsp:rsid wsp:val=&quot;0035119C&quot;/&gt;&lt;wsp:rsid wsp:val=&quot;00352017&quot;/&gt;&lt;wsp:rsid wsp:val=&quot;003530B6&quot;/&gt;&lt;wsp:rsid wsp:val=&quot;00354F47&quot;/&gt;&lt;wsp:rsid wsp:val=&quot;00354FC4&quot;/&gt;&lt;wsp:rsid wsp:val=&quot;00355656&quot;/&gt;&lt;wsp:rsid wsp:val=&quot;00355DBA&quot;/&gt;&lt;wsp:rsid wsp:val=&quot;00356328&quot;/&gt;&lt;wsp:rsid wsp:val=&quot;00356574&quot;/&gt;&lt;wsp:rsid wsp:val=&quot;00357412&quot;/&gt;&lt;wsp:rsid wsp:val=&quot;0035793E&quot;/&gt;&lt;wsp:rsid wsp:val=&quot;00357B7E&quot;/&gt;&lt;wsp:rsid wsp:val=&quot;00357DFE&quot;/&gt;&lt;wsp:rsid wsp:val=&quot;003604B7&quot;/&gt;&lt;wsp:rsid wsp:val=&quot;00361204&quot;/&gt;&lt;wsp:rsid wsp:val=&quot;00363224&quot;/&gt;&lt;wsp:rsid wsp:val=&quot;003643E8&quot;/&gt;&lt;wsp:rsid wsp:val=&quot;00364C31&quot;/&gt;&lt;wsp:rsid wsp:val=&quot;003652A8&quot;/&gt;&lt;wsp:rsid wsp:val=&quot;0036635C&quot;/&gt;&lt;wsp:rsid wsp:val=&quot;003677A9&quot;/&gt;&lt;wsp:rsid wsp:val=&quot;00371330&quot;/&gt;&lt;wsp:rsid wsp:val=&quot;00371601&quot;/&gt;&lt;wsp:rsid wsp:val=&quot;003716F6&quot;/&gt;&lt;wsp:rsid wsp:val=&quot;00371F65&quot;/&gt;&lt;wsp:rsid wsp:val=&quot;00372B48&quot;/&gt;&lt;wsp:rsid wsp:val=&quot;00372E21&quot;/&gt;&lt;wsp:rsid wsp:val=&quot;00373298&quot;/&gt;&lt;wsp:rsid wsp:val=&quot;00373726&quot;/&gt;&lt;wsp:rsid wsp:val=&quot;00373DDA&quot;/&gt;&lt;wsp:rsid wsp:val=&quot;00374D31&quot;/&gt;&lt;wsp:rsid wsp:val=&quot;00374DE1&quot;/&gt;&lt;wsp:rsid wsp:val=&quot;00375935&quot;/&gt;&lt;wsp:rsid wsp:val=&quot;00375A1F&quot;/&gt;&lt;wsp:rsid wsp:val=&quot;0037702C&quot;/&gt;&lt;wsp:rsid wsp:val=&quot;00377D13&quot;/&gt;&lt;wsp:rsid wsp:val=&quot;00380271&quot;/&gt;&lt;wsp:rsid wsp:val=&quot;003805A7&quot;/&gt;&lt;wsp:rsid wsp:val=&quot;00380779&quot;/&gt;&lt;wsp:rsid wsp:val=&quot;00381A9C&quot;/&gt;&lt;wsp:rsid wsp:val=&quot;00381BBB&quot;/&gt;&lt;wsp:rsid wsp:val=&quot;00382D18&quot;/&gt;&lt;wsp:rsid wsp:val=&quot;003833E7&quot;/&gt;&lt;wsp:rsid wsp:val=&quot;003838AA&quot;/&gt;&lt;wsp:rsid wsp:val=&quot;00384409&quot;/&gt;&lt;wsp:rsid wsp:val=&quot;00385866&quot;/&gt;&lt;wsp:rsid wsp:val=&quot;003859A0&quot;/&gt;&lt;wsp:rsid wsp:val=&quot;00385CB9&quot;/&gt;&lt;wsp:rsid wsp:val=&quot;00386586&quot;/&gt;&lt;wsp:rsid wsp:val=&quot;00386644&quot;/&gt;&lt;wsp:rsid wsp:val=&quot;0038689C&quot;/&gt;&lt;wsp:rsid wsp:val=&quot;00386C0B&quot;/&gt;&lt;wsp:rsid wsp:val=&quot;00386D99&quot;/&gt;&lt;wsp:rsid wsp:val=&quot;00386DD3&quot;/&gt;&lt;wsp:rsid wsp:val=&quot;00386ECA&quot;/&gt;&lt;wsp:rsid wsp:val=&quot;0038772F&quot;/&gt;&lt;wsp:rsid wsp:val=&quot;00390835&quot;/&gt;&lt;wsp:rsid wsp:val=&quot;00391719&quot;/&gt;&lt;wsp:rsid wsp:val=&quot;003918D8&quot;/&gt;&lt;wsp:rsid wsp:val=&quot;00391B62&quot;/&gt;&lt;wsp:rsid wsp:val=&quot;003937D4&quot;/&gt;&lt;wsp:rsid wsp:val=&quot;003943BB&quot;/&gt;&lt;wsp:rsid wsp:val=&quot;0039449C&quot;/&gt;&lt;wsp:rsid wsp:val=&quot;00394D79&quot;/&gt;&lt;wsp:rsid wsp:val=&quot;003967BD&quot;/&gt;&lt;wsp:rsid wsp:val=&quot;00396C2A&quot;/&gt;&lt;wsp:rsid wsp:val=&quot;003970E1&quot;/&gt;&lt;wsp:rsid wsp:val=&quot;00397311&quot;/&gt;&lt;wsp:rsid wsp:val=&quot;003A0051&quot;/&gt;&lt;wsp:rsid wsp:val=&quot;003A00C2&quot;/&gt;&lt;wsp:rsid wsp:val=&quot;003A01F6&quot;/&gt;&lt;wsp:rsid wsp:val=&quot;003A0F4B&quot;/&gt;&lt;wsp:rsid wsp:val=&quot;003A27AF&quot;/&gt;&lt;wsp:rsid wsp:val=&quot;003A2A90&quot;/&gt;&lt;wsp:rsid wsp:val=&quot;003A31DB&quot;/&gt;&lt;wsp:rsid wsp:val=&quot;003A3C6D&quot;/&gt;&lt;wsp:rsid wsp:val=&quot;003A56D0&quot;/&gt;&lt;wsp:rsid wsp:val=&quot;003A57BD&quot;/&gt;&lt;wsp:rsid wsp:val=&quot;003A5ABA&quot;/&gt;&lt;wsp:rsid wsp:val=&quot;003A6569&quot;/&gt;&lt;wsp:rsid wsp:val=&quot;003A6C24&quot;/&gt;&lt;wsp:rsid wsp:val=&quot;003B04C9&quot;/&gt;&lt;wsp:rsid wsp:val=&quot;003B0685&quot;/&gt;&lt;wsp:rsid wsp:val=&quot;003B0DCB&quot;/&gt;&lt;wsp:rsid wsp:val=&quot;003B1979&quot;/&gt;&lt;wsp:rsid wsp:val=&quot;003B1DFF&quot;/&gt;&lt;wsp:rsid wsp:val=&quot;003B29D7&quot;/&gt;&lt;wsp:rsid wsp:val=&quot;003B4024&quot;/&gt;&lt;wsp:rsid wsp:val=&quot;003B4197&quot;/&gt;&lt;wsp:rsid wsp:val=&quot;003B58BF&quot;/&gt;&lt;wsp:rsid wsp:val=&quot;003B5FE6&quot;/&gt;&lt;wsp:rsid wsp:val=&quot;003B6615&quot;/&gt;&lt;wsp:rsid wsp:val=&quot;003B71A1&quot;/&gt;&lt;wsp:rsid wsp:val=&quot;003B77E1&quot;/&gt;&lt;wsp:rsid wsp:val=&quot;003B7A15&quot;/&gt;&lt;wsp:rsid wsp:val=&quot;003C0124&quot;/&gt;&lt;wsp:rsid wsp:val=&quot;003C0E27&quot;/&gt;&lt;wsp:rsid wsp:val=&quot;003C0EEA&quot;/&gt;&lt;wsp:rsid wsp:val=&quot;003C0F00&quot;/&gt;&lt;wsp:rsid wsp:val=&quot;003C1AAF&quot;/&gt;&lt;wsp:rsid wsp:val=&quot;003C23B7&quot;/&gt;&lt;wsp:rsid wsp:val=&quot;003C3B94&quot;/&gt;&lt;wsp:rsid wsp:val=&quot;003C40D1&quot;/&gt;&lt;wsp:rsid wsp:val=&quot;003C540F&quot;/&gt;&lt;wsp:rsid wsp:val=&quot;003C5B12&quot;/&gt;&lt;wsp:rsid wsp:val=&quot;003C5E12&quot;/&gt;&lt;wsp:rsid wsp:val=&quot;003C720A&quot;/&gt;&lt;wsp:rsid wsp:val=&quot;003C7E5B&quot;/&gt;&lt;wsp:rsid wsp:val=&quot;003D0964&quot;/&gt;&lt;wsp:rsid wsp:val=&quot;003D0A06&quot;/&gt;&lt;wsp:rsid wsp:val=&quot;003D0FD2&quot;/&gt;&lt;wsp:rsid wsp:val=&quot;003D1402&quot;/&gt;&lt;wsp:rsid wsp:val=&quot;003D14DE&quot;/&gt;&lt;wsp:rsid wsp:val=&quot;003D1BA2&quot;/&gt;&lt;wsp:rsid wsp:val=&quot;003D1FF2&quot;/&gt;&lt;wsp:rsid wsp:val=&quot;003D254A&quot;/&gt;&lt;wsp:rsid wsp:val=&quot;003D2BDE&quot;/&gt;&lt;wsp:rsid wsp:val=&quot;003D3EA6&quot;/&gt;&lt;wsp:rsid wsp:val=&quot;003D3F02&quot;/&gt;&lt;wsp:rsid wsp:val=&quot;003D5175&quot;/&gt;&lt;wsp:rsid wsp:val=&quot;003D5553&quot;/&gt;&lt;wsp:rsid wsp:val=&quot;003D5902&quot;/&gt;&lt;wsp:rsid wsp:val=&quot;003D62BB&quot;/&gt;&lt;wsp:rsid wsp:val=&quot;003D69A0&quot;/&gt;&lt;wsp:rsid wsp:val=&quot;003D731A&quot;/&gt;&lt;wsp:rsid wsp:val=&quot;003D79F9&quot;/&gt;&lt;wsp:rsid wsp:val=&quot;003E0015&quot;/&gt;&lt;wsp:rsid wsp:val=&quot;003E01C2&quot;/&gt;&lt;wsp:rsid wsp:val=&quot;003E125A&quot;/&gt;&lt;wsp:rsid wsp:val=&quot;003E14F0&quot;/&gt;&lt;wsp:rsid wsp:val=&quot;003E1C37&quot;/&gt;&lt;wsp:rsid wsp:val=&quot;003E2326&quot;/&gt;&lt;wsp:rsid wsp:val=&quot;003E2C71&quot;/&gt;&lt;wsp:rsid wsp:val=&quot;003E4C05&quot;/&gt;&lt;wsp:rsid wsp:val=&quot;003E4E98&quot;/&gt;&lt;wsp:rsid wsp:val=&quot;003E5026&quot;/&gt;&lt;wsp:rsid wsp:val=&quot;003E6B9B&quot;/&gt;&lt;wsp:rsid wsp:val=&quot;003E7B33&quot;/&gt;&lt;wsp:rsid wsp:val=&quot;003F0151&quot;/&gt;&lt;wsp:rsid wsp:val=&quot;003F0E84&quot;/&gt;&lt;wsp:rsid wsp:val=&quot;003F115F&quot;/&gt;&lt;wsp:rsid wsp:val=&quot;003F1B2C&quot;/&gt;&lt;wsp:rsid wsp:val=&quot;003F32F3&quot;/&gt;&lt;wsp:rsid wsp:val=&quot;003F34DA&quot;/&gt;&lt;wsp:rsid wsp:val=&quot;003F4862&quot;/&gt;&lt;wsp:rsid wsp:val=&quot;003F4BAC&quot;/&gt;&lt;wsp:rsid wsp:val=&quot;003F56A8&quot;/&gt;&lt;wsp:rsid wsp:val=&quot;003F5CEA&quot;/&gt;&lt;wsp:rsid wsp:val=&quot;003F6823&quot;/&gt;&lt;wsp:rsid wsp:val=&quot;003F743B&quot;/&gt;&lt;wsp:rsid wsp:val=&quot;003F76F2&quot;/&gt;&lt;wsp:rsid wsp:val=&quot;003F77F5&quot;/&gt;&lt;wsp:rsid wsp:val=&quot;003F78A4&quot;/&gt;&lt;wsp:rsid wsp:val=&quot;004001E0&quot;/&gt;&lt;wsp:rsid wsp:val=&quot;00400838&quot;/&gt;&lt;wsp:rsid wsp:val=&quot;00400DFB&quot;/&gt;&lt;wsp:rsid wsp:val=&quot;00400F18&quot;/&gt;&lt;wsp:rsid wsp:val=&quot;0040170B&quot;/&gt;&lt;wsp:rsid wsp:val=&quot;00401DED&quot;/&gt;&lt;wsp:rsid wsp:val=&quot;00402288&quot;/&gt;&lt;wsp:rsid wsp:val=&quot;004022B0&quot;/&gt;&lt;wsp:rsid wsp:val=&quot;0040262D&quot;/&gt;&lt;wsp:rsid wsp:val=&quot;00402EF4&quot;/&gt;&lt;wsp:rsid wsp:val=&quot;00403F26&quot;/&gt;&lt;wsp:rsid wsp:val=&quot;0040423B&quot;/&gt;&lt;wsp:rsid wsp:val=&quot;00404DB6&quot;/&gt;&lt;wsp:rsid wsp:val=&quot;004052F9&quot;/&gt;&lt;wsp:rsid wsp:val=&quot;00405A35&quot;/&gt;&lt;wsp:rsid wsp:val=&quot;00405E95&quot;/&gt;&lt;wsp:rsid wsp:val=&quot;004067C0&quot;/&gt;&lt;wsp:rsid wsp:val=&quot;00407080&quot;/&gt;&lt;wsp:rsid wsp:val=&quot;00407236&quot;/&gt;&lt;wsp:rsid wsp:val=&quot;004078E1&quot;/&gt;&lt;wsp:rsid wsp:val=&quot;004106C9&quot;/&gt;&lt;wsp:rsid wsp:val=&quot;0041356D&quot;/&gt;&lt;wsp:rsid wsp:val=&quot;004144D5&quot;/&gt;&lt;wsp:rsid wsp:val=&quot;00414824&quot;/&gt;&lt;wsp:rsid wsp:val=&quot;0041514E&quot;/&gt;&lt;wsp:rsid wsp:val=&quot;00415B2B&quot;/&gt;&lt;wsp:rsid wsp:val=&quot;00416BB6&quot;/&gt;&lt;wsp:rsid wsp:val=&quot;004176DF&quot;/&gt;&lt;wsp:rsid wsp:val=&quot;00417C5E&quot;/&gt;&lt;wsp:rsid wsp:val=&quot;00417DB6&quot;/&gt;&lt;wsp:rsid wsp:val=&quot;00420473&quot;/&gt;&lt;wsp:rsid wsp:val=&quot;0042047B&quot;/&gt;&lt;wsp:rsid wsp:val=&quot;00422826&quot;/&gt;&lt;wsp:rsid wsp:val=&quot;004235F2&quot;/&gt;&lt;wsp:rsid wsp:val=&quot;00423952&quot;/&gt;&lt;wsp:rsid wsp:val=&quot;00423DCE&quot;/&gt;&lt;wsp:rsid wsp:val=&quot;00424C2A&quot;/&gt;&lt;wsp:rsid wsp:val=&quot;00425259&quot;/&gt;&lt;wsp:rsid wsp:val=&quot;004256D2&quot;/&gt;&lt;wsp:rsid wsp:val=&quot;004261A8&quot;/&gt;&lt;wsp:rsid wsp:val=&quot;00426501&quot;/&gt;&lt;wsp:rsid wsp:val=&quot;00426814&quot;/&gt;&lt;wsp:rsid wsp:val=&quot;004278E3&quot;/&gt;&lt;wsp:rsid wsp:val=&quot;00427D28&quot;/&gt;&lt;wsp:rsid wsp:val=&quot;00430118&quot;/&gt;&lt;wsp:rsid wsp:val=&quot;00430910&quot;/&gt;&lt;wsp:rsid wsp:val=&quot;0043186F&quot;/&gt;&lt;wsp:rsid wsp:val=&quot;004319E4&quot;/&gt;&lt;wsp:rsid wsp:val=&quot;00431E77&quot;/&gt;&lt;wsp:rsid wsp:val=&quot;0043231B&quot;/&gt;&lt;wsp:rsid wsp:val=&quot;00432552&quot;/&gt;&lt;wsp:rsid wsp:val=&quot;00434139&quot;/&gt;&lt;wsp:rsid wsp:val=&quot;0043460E&quot;/&gt;&lt;wsp:rsid wsp:val=&quot;00434DAA&quot;/&gt;&lt;wsp:rsid wsp:val=&quot;00434F2B&quot;/&gt;&lt;wsp:rsid wsp:val=&quot;00434F50&quot;/&gt;&lt;wsp:rsid wsp:val=&quot;004355FF&quot;/&gt;&lt;wsp:rsid wsp:val=&quot;00436064&quot;/&gt;&lt;wsp:rsid wsp:val=&quot;00436199&quot;/&gt;&lt;wsp:rsid wsp:val=&quot;00436971&quot;/&gt;&lt;wsp:rsid wsp:val=&quot;00436E0E&quot;/&gt;&lt;wsp:rsid wsp:val=&quot;004371CA&quot;/&gt;&lt;wsp:rsid wsp:val=&quot;0043761A&quot;/&gt;&lt;wsp:rsid wsp:val=&quot;0044051A&quot;/&gt;&lt;wsp:rsid wsp:val=&quot;00441569&quot;/&gt;&lt;wsp:rsid wsp:val=&quot;00443260&quot;/&gt;&lt;wsp:rsid wsp:val=&quot;00443A74&quot;/&gt;&lt;wsp:rsid wsp:val=&quot;00444726&quot;/&gt;&lt;wsp:rsid wsp:val=&quot;00445BD2&quot;/&gt;&lt;wsp:rsid wsp:val=&quot;00445FD3&quot;/&gt;&lt;wsp:rsid wsp:val=&quot;00446959&quot;/&gt;&lt;wsp:rsid wsp:val=&quot;0045017F&quot;/&gt;&lt;wsp:rsid wsp:val=&quot;004506B0&quot;/&gt;&lt;wsp:rsid wsp:val=&quot;004510D0&quot;/&gt;&lt;wsp:rsid wsp:val=&quot;00451D7B&quot;/&gt;&lt;wsp:rsid wsp:val=&quot;004530CC&quot;/&gt;&lt;wsp:rsid wsp:val=&quot;00453242&quot;/&gt;&lt;wsp:rsid wsp:val=&quot;00453E7C&quot;/&gt;&lt;wsp:rsid wsp:val=&quot;004548C7&quot;/&gt;&lt;wsp:rsid wsp:val=&quot;00455F9F&quot;/&gt;&lt;wsp:rsid wsp:val=&quot;004576C4&quot;/&gt;&lt;wsp:rsid wsp:val=&quot;00457EB9&quot;/&gt;&lt;wsp:rsid wsp:val=&quot;00457F4D&quot;/&gt;&lt;wsp:rsid wsp:val=&quot;0046011E&quot;/&gt;&lt;wsp:rsid wsp:val=&quot;00460814&quot;/&gt;&lt;wsp:rsid wsp:val=&quot;00461214&quot;/&gt;&lt;wsp:rsid wsp:val=&quot;004619C0&quot;/&gt;&lt;wsp:rsid wsp:val=&quot;00462A52&quot;/&gt;&lt;wsp:rsid wsp:val=&quot;0046322F&quot;/&gt;&lt;wsp:rsid wsp:val=&quot;004636E4&quot;/&gt;&lt;wsp:rsid wsp:val=&quot;004644D0&quot;/&gt;&lt;wsp:rsid wsp:val=&quot;00464C47&quot;/&gt;&lt;wsp:rsid wsp:val=&quot;004656A1&quot;/&gt;&lt;wsp:rsid wsp:val=&quot;00465C50&quot;/&gt;&lt;wsp:rsid wsp:val=&quot;00465CEB&quot;/&gt;&lt;wsp:rsid wsp:val=&quot;00466D16&quot;/&gt;&lt;wsp:rsid wsp:val=&quot;00467FC2&quot;/&gt;&lt;wsp:rsid wsp:val=&quot;00471353&quot;/&gt;&lt;wsp:rsid wsp:val=&quot;004724BE&quot;/&gt;&lt;wsp:rsid wsp:val=&quot;0047381D&quot;/&gt;&lt;wsp:rsid wsp:val=&quot;00476137&quot;/&gt;&lt;wsp:rsid wsp:val=&quot;004764C6&quot;/&gt;&lt;wsp:rsid wsp:val=&quot;00476D3B&quot;/&gt;&lt;wsp:rsid wsp:val=&quot;004803EA&quot;/&gt;&lt;wsp:rsid wsp:val=&quot;004804F7&quot;/&gt;&lt;wsp:rsid wsp:val=&quot;004807A7&quot;/&gt;&lt;wsp:rsid wsp:val=&quot;004813DB&quot;/&gt;&lt;wsp:rsid wsp:val=&quot;00481D30&quot;/&gt;&lt;wsp:rsid wsp:val=&quot;0048257B&quot;/&gt;&lt;wsp:rsid wsp:val=&quot;00482A5D&quot;/&gt;&lt;wsp:rsid wsp:val=&quot;004835B2&quot;/&gt;&lt;wsp:rsid wsp:val=&quot;0048379D&quot;/&gt;&lt;wsp:rsid wsp:val=&quot;00483C7A&quot;/&gt;&lt;wsp:rsid wsp:val=&quot;004850E4&quot;/&gt;&lt;wsp:rsid wsp:val=&quot;00485357&quot;/&gt;&lt;wsp:rsid wsp:val=&quot;00486885&quot;/&gt;&lt;wsp:rsid wsp:val=&quot;00486D97&quot;/&gt;&lt;wsp:rsid wsp:val=&quot;004878EC&quot;/&gt;&lt;wsp:rsid wsp:val=&quot;0049042C&quot;/&gt;&lt;wsp:rsid wsp:val=&quot;00490768&quot;/&gt;&lt;wsp:rsid wsp:val=&quot;00491CBA&quot;/&gt;&lt;wsp:rsid wsp:val=&quot;00491D05&quot;/&gt;&lt;wsp:rsid wsp:val=&quot;00492429&quot;/&gt;&lt;wsp:rsid wsp:val=&quot;004929EF&quot;/&gt;&lt;wsp:rsid wsp:val=&quot;00492A77&quot;/&gt;&lt;wsp:rsid wsp:val=&quot;00493392&quot;/&gt;&lt;wsp:rsid wsp:val=&quot;004935CF&quot;/&gt;&lt;wsp:rsid wsp:val=&quot;004938D3&quot;/&gt;&lt;wsp:rsid wsp:val=&quot;004941F9&quot;/&gt;&lt;wsp:rsid wsp:val=&quot;0049582D&quot;/&gt;&lt;wsp:rsid wsp:val=&quot;00495DBC&quot;/&gt;&lt;wsp:rsid wsp:val=&quot;00497CF9&quot;/&gt;&lt;wsp:rsid wsp:val=&quot;004A040D&quot;/&gt;&lt;wsp:rsid wsp:val=&quot;004A0604&quot;/&gt;&lt;wsp:rsid wsp:val=&quot;004A3F06&quot;/&gt;&lt;wsp:rsid wsp:val=&quot;004A4728&quot;/&gt;&lt;wsp:rsid wsp:val=&quot;004A4AF0&quot;/&gt;&lt;wsp:rsid wsp:val=&quot;004A69B9&quot;/&gt;&lt;wsp:rsid wsp:val=&quot;004A780B&quot;/&gt;&lt;wsp:rsid wsp:val=&quot;004A7904&quot;/&gt;&lt;wsp:rsid wsp:val=&quot;004B0210&quot;/&gt;&lt;wsp:rsid wsp:val=&quot;004B1465&quot;/&gt;&lt;wsp:rsid wsp:val=&quot;004B166A&quot;/&gt;&lt;wsp:rsid wsp:val=&quot;004B3608&quot;/&gt;&lt;wsp:rsid wsp:val=&quot;004B3DD7&quot;/&gt;&lt;wsp:rsid wsp:val=&quot;004B4212&quot;/&gt;&lt;wsp:rsid wsp:val=&quot;004B45AD&quot;/&gt;&lt;wsp:rsid wsp:val=&quot;004B46D5&quot;/&gt;&lt;wsp:rsid wsp:val=&quot;004B4C26&quot;/&gt;&lt;wsp:rsid wsp:val=&quot;004B7591&quot;/&gt;&lt;wsp:rsid wsp:val=&quot;004B7C42&quot;/&gt;&lt;wsp:rsid wsp:val=&quot;004B7C80&quot;/&gt;&lt;wsp:rsid wsp:val=&quot;004C02BC&quot;/&gt;&lt;wsp:rsid wsp:val=&quot;004C0ADB&quot;/&gt;&lt;wsp:rsid wsp:val=&quot;004C0C56&quot;/&gt;&lt;wsp:rsid wsp:val=&quot;004C119E&quot;/&gt;&lt;wsp:rsid wsp:val=&quot;004C311D&quot;/&gt;&lt;wsp:rsid wsp:val=&quot;004C31F6&quot;/&gt;&lt;wsp:rsid wsp:val=&quot;004C361F&quot;/&gt;&lt;wsp:rsid wsp:val=&quot;004C3880&quot;/&gt;&lt;wsp:rsid wsp:val=&quot;004C4A00&quot;/&gt;&lt;wsp:rsid wsp:val=&quot;004C4ED6&quot;/&gt;&lt;wsp:rsid wsp:val=&quot;004C501F&quot;/&gt;&lt;wsp:rsid wsp:val=&quot;004C5841&quot;/&gt;&lt;wsp:rsid wsp:val=&quot;004C5BB9&quot;/&gt;&lt;wsp:rsid wsp:val=&quot;004C616F&quot;/&gt;&lt;wsp:rsid wsp:val=&quot;004C6B3E&quot;/&gt;&lt;wsp:rsid wsp:val=&quot;004C6F18&quot;/&gt;&lt;wsp:rsid wsp:val=&quot;004C70D7&quot;/&gt;&lt;wsp:rsid wsp:val=&quot;004C7CD7&quot;/&gt;&lt;wsp:rsid wsp:val=&quot;004D0C78&quot;/&gt;&lt;wsp:rsid wsp:val=&quot;004D1789&quot;/&gt;&lt;wsp:rsid wsp:val=&quot;004D24BD&quot;/&gt;&lt;wsp:rsid wsp:val=&quot;004D2C2C&quot;/&gt;&lt;wsp:rsid wsp:val=&quot;004D2F39&quot;/&gt;&lt;wsp:rsid wsp:val=&quot;004D33F0&quot;/&gt;&lt;wsp:rsid wsp:val=&quot;004D34DE&quot;/&gt;&lt;wsp:rsid wsp:val=&quot;004D423A&quot;/&gt;&lt;wsp:rsid wsp:val=&quot;004D4390&quot;/&gt;&lt;wsp:rsid wsp:val=&quot;004D483F&quot;/&gt;&lt;wsp:rsid wsp:val=&quot;004D555C&quot;/&gt;&lt;wsp:rsid wsp:val=&quot;004D55CC&quot;/&gt;&lt;wsp:rsid wsp:val=&quot;004D5BF3&quot;/&gt;&lt;wsp:rsid wsp:val=&quot;004D6554&quot;/&gt;&lt;wsp:rsid wsp:val=&quot;004D658E&quot;/&gt;&lt;wsp:rsid wsp:val=&quot;004D717B&quot;/&gt;&lt;wsp:rsid wsp:val=&quot;004D721F&quot;/&gt;&lt;wsp:rsid wsp:val=&quot;004D77FC&quot;/&gt;&lt;wsp:rsid wsp:val=&quot;004E038A&quot;/&gt;&lt;wsp:rsid wsp:val=&quot;004E175F&quot;/&gt;&lt;wsp:rsid wsp:val=&quot;004E1925&quot;/&gt;&lt;wsp:rsid wsp:val=&quot;004E19C6&quot;/&gt;&lt;wsp:rsid wsp:val=&quot;004E1ACA&quot;/&gt;&lt;wsp:rsid wsp:val=&quot;004E1B10&quot;/&gt;&lt;wsp:rsid wsp:val=&quot;004E27D8&quot;/&gt;&lt;wsp:rsid wsp:val=&quot;004E2D0D&quot;/&gt;&lt;wsp:rsid wsp:val=&quot;004E345B&quot;/&gt;&lt;wsp:rsid wsp:val=&quot;004E34FB&quot;/&gt;&lt;wsp:rsid wsp:val=&quot;004E3B46&quot;/&gt;&lt;wsp:rsid wsp:val=&quot;004E3B76&quot;/&gt;&lt;wsp:rsid wsp:val=&quot;004E3D99&quot;/&gt;&lt;wsp:rsid wsp:val=&quot;004E4094&quot;/&gt;&lt;wsp:rsid wsp:val=&quot;004E4798&quot;/&gt;&lt;wsp:rsid wsp:val=&quot;004E4D4B&quot;/&gt;&lt;wsp:rsid wsp:val=&quot;004E5721&quot;/&gt;&lt;wsp:rsid wsp:val=&quot;004E6B8A&quot;/&gt;&lt;wsp:rsid wsp:val=&quot;004E736C&quot;/&gt;&lt;wsp:rsid wsp:val=&quot;004F058D&quot;/&gt;&lt;wsp:rsid wsp:val=&quot;004F0BD6&quot;/&gt;&lt;wsp:rsid wsp:val=&quot;004F0FFE&quot;/&gt;&lt;wsp:rsid wsp:val=&quot;004F1211&quot;/&gt;&lt;wsp:rsid wsp:val=&quot;004F21EB&quot;/&gt;&lt;wsp:rsid wsp:val=&quot;004F2543&quot;/&gt;&lt;wsp:rsid wsp:val=&quot;004F3A41&quot;/&gt;&lt;wsp:rsid wsp:val=&quot;004F3EA6&quot;/&gt;&lt;wsp:rsid wsp:val=&quot;004F3F0B&quot;/&gt;&lt;wsp:rsid wsp:val=&quot;004F44D1&quot;/&gt;&lt;wsp:rsid wsp:val=&quot;004F47CA&quot;/&gt;&lt;wsp:rsid wsp:val=&quot;004F4C07&quot;/&gt;&lt;wsp:rsid wsp:val=&quot;004F5282&quot;/&gt;&lt;wsp:rsid wsp:val=&quot;004F5A2F&quot;/&gt;&lt;wsp:rsid wsp:val=&quot;004F5F7C&quot;/&gt;&lt;wsp:rsid wsp:val=&quot;004F69A9&quot;/&gt;&lt;wsp:rsid wsp:val=&quot;004F7B99&quot;/&gt;&lt;wsp:rsid wsp:val=&quot;00500489&quot;/&gt;&lt;wsp:rsid wsp:val=&quot;00500607&quot;/&gt;&lt;wsp:rsid wsp:val=&quot;00500709&quot;/&gt;&lt;wsp:rsid wsp:val=&quot;00500ED0&quot;/&gt;&lt;wsp:rsid wsp:val=&quot;00501A42&quot;/&gt;&lt;wsp:rsid wsp:val=&quot;0050239B&quot;/&gt;&lt;wsp:rsid wsp:val=&quot;00503639&quot;/&gt;&lt;wsp:rsid wsp:val=&quot;00503C8C&quot;/&gt;&lt;wsp:rsid wsp:val=&quot;0050484A&quot;/&gt;&lt;wsp:rsid wsp:val=&quot;005048B4&quot;/&gt;&lt;wsp:rsid wsp:val=&quot;00504C44&quot;/&gt;&lt;wsp:rsid wsp:val=&quot;005064BE&quot;/&gt;&lt;wsp:rsid wsp:val=&quot;005065F4&quot;/&gt;&lt;wsp:rsid wsp:val=&quot;005074B8&quot;/&gt;&lt;wsp:rsid wsp:val=&quot;00507B25&quot;/&gt;&lt;wsp:rsid wsp:val=&quot;00511294&quot;/&gt;&lt;wsp:rsid wsp:val=&quot;00511358&quot;/&gt;&lt;wsp:rsid wsp:val=&quot;00511C3C&quot;/&gt;&lt;wsp:rsid wsp:val=&quot;005120A9&quot;/&gt;&lt;wsp:rsid wsp:val=&quot;00514240&quot;/&gt;&lt;wsp:rsid wsp:val=&quot;005142EF&quot;/&gt;&lt;wsp:rsid wsp:val=&quot;00514357&quot;/&gt;&lt;wsp:rsid wsp:val=&quot;005146E4&quot;/&gt;&lt;wsp:rsid wsp:val=&quot;00514868&quot;/&gt;&lt;wsp:rsid wsp:val=&quot;0051531B&quot;/&gt;&lt;wsp:rsid wsp:val=&quot;00515753&quot;/&gt;&lt;wsp:rsid wsp:val=&quot;005161D1&quot;/&gt;&lt;wsp:rsid wsp:val=&quot;005175C9&quot;/&gt;&lt;wsp:rsid wsp:val=&quot;005220DC&quot;/&gt;&lt;wsp:rsid wsp:val=&quot;005221A2&quot;/&gt;&lt;wsp:rsid wsp:val=&quot;005225F4&quot;/&gt;&lt;wsp:rsid wsp:val=&quot;00522AFD&quot;/&gt;&lt;wsp:rsid wsp:val=&quot;00522B9B&quot;/&gt;&lt;wsp:rsid wsp:val=&quot;00524246&quot;/&gt;&lt;wsp:rsid wsp:val=&quot;00524382&quot;/&gt;&lt;wsp:rsid wsp:val=&quot;005247C0&quot;/&gt;&lt;wsp:rsid wsp:val=&quot;0052529A&quot;/&gt;&lt;wsp:rsid wsp:val=&quot;00525C1C&quot;/&gt;&lt;wsp:rsid wsp:val=&quot;00526834&quot;/&gt;&lt;wsp:rsid wsp:val=&quot;00526938&quot;/&gt;&lt;wsp:rsid wsp:val=&quot;00526E9E&quot;/&gt;&lt;wsp:rsid wsp:val=&quot;005270C1&quot;/&gt;&lt;wsp:rsid wsp:val=&quot;0052728F&quot;/&gt;&lt;wsp:rsid wsp:val=&quot;00527836&quot;/&gt;&lt;wsp:rsid wsp:val=&quot;00527C1C&quot;/&gt;&lt;wsp:rsid wsp:val=&quot;00527D00&quot;/&gt;&lt;wsp:rsid wsp:val=&quot;00530428&quot;/&gt;&lt;wsp:rsid wsp:val=&quot;005306A6&quot;/&gt;&lt;wsp:rsid wsp:val=&quot;00530D24&quot;/&gt;&lt;wsp:rsid wsp:val=&quot;005319F5&quot;/&gt;&lt;wsp:rsid wsp:val=&quot;00531CC7&quot;/&gt;&lt;wsp:rsid wsp:val=&quot;005320F9&quot;/&gt;&lt;wsp:rsid wsp:val=&quot;00532F62&quot;/&gt;&lt;wsp:rsid wsp:val=&quot;00533AA7&quot;/&gt;&lt;wsp:rsid wsp:val=&quot;00534884&quot;/&gt;&lt;wsp:rsid wsp:val=&quot;005349EA&quot;/&gt;&lt;wsp:rsid wsp:val=&quot;00534ED0&quot;/&gt;&lt;wsp:rsid wsp:val=&quot;00535405&quot;/&gt;&lt;wsp:rsid wsp:val=&quot;00535695&quot;/&gt;&lt;wsp:rsid wsp:val=&quot;00535B72&quot;/&gt;&lt;wsp:rsid wsp:val=&quot;005362F5&quot;/&gt;&lt;wsp:rsid wsp:val=&quot;00536835&quot;/&gt;&lt;wsp:rsid wsp:val=&quot;00536AC2&quot;/&gt;&lt;wsp:rsid wsp:val=&quot;00537D7F&quot;/&gt;&lt;wsp:rsid wsp:val=&quot;00540020&quot;/&gt;&lt;wsp:rsid wsp:val=&quot;00540097&quot;/&gt;&lt;wsp:rsid wsp:val=&quot;0054190A&quot;/&gt;&lt;wsp:rsid wsp:val=&quot;00541BD3&quot;/&gt;&lt;wsp:rsid wsp:val=&quot;00542996&quot;/&gt;&lt;wsp:rsid wsp:val=&quot;00542EFA&quot;/&gt;&lt;wsp:rsid wsp:val=&quot;0054309B&quot;/&gt;&lt;wsp:rsid wsp:val=&quot;005437A7&quot;/&gt;&lt;wsp:rsid wsp:val=&quot;00544A26&quot;/&gt;&lt;wsp:rsid wsp:val=&quot;005471C0&quot;/&gt;&lt;wsp:rsid wsp:val=&quot;00547583&quot;/&gt;&lt;wsp:rsid wsp:val=&quot;005475BB&quot;/&gt;&lt;wsp:rsid wsp:val=&quot;005508CD&quot;/&gt;&lt;wsp:rsid wsp:val=&quot;00551884&quot;/&gt;&lt;wsp:rsid wsp:val=&quot;00551D56&quot;/&gt;&lt;wsp:rsid wsp:val=&quot;00551F28&quot;/&gt;&lt;wsp:rsid wsp:val=&quot;0055246A&quot;/&gt;&lt;wsp:rsid wsp:val=&quot;005526D4&quot;/&gt;&lt;wsp:rsid wsp:val=&quot;0055365D&quot;/&gt;&lt;wsp:rsid wsp:val=&quot;00553688&quot;/&gt;&lt;wsp:rsid wsp:val=&quot;00553CCA&quot;/&gt;&lt;wsp:rsid wsp:val=&quot;00553E59&quot;/&gt;&lt;wsp:rsid wsp:val=&quot;00554A1C&quot;/&gt;&lt;wsp:rsid wsp:val=&quot;00554AB1&quot;/&gt;&lt;wsp:rsid wsp:val=&quot;00554B03&quot;/&gt;&lt;wsp:rsid wsp:val=&quot;00554B46&quot;/&gt;&lt;wsp:rsid wsp:val=&quot;005553E4&quot;/&gt;&lt;wsp:rsid wsp:val=&quot;00556B8C&quot;/&gt;&lt;wsp:rsid wsp:val=&quot;00557EAE&quot;/&gt;&lt;wsp:rsid wsp:val=&quot;00557F4E&quot;/&gt;&lt;wsp:rsid wsp:val=&quot;00560884&quot;/&gt;&lt;wsp:rsid wsp:val=&quot;00561828&quot;/&gt;&lt;wsp:rsid wsp:val=&quot;00561B69&quot;/&gt;&lt;wsp:rsid wsp:val=&quot;00562E10&quot;/&gt;&lt;wsp:rsid wsp:val=&quot;0056316A&quot;/&gt;&lt;wsp:rsid wsp:val=&quot;0056395C&quot;/&gt;&lt;wsp:rsid wsp:val=&quot;00563D80&quot;/&gt;&lt;wsp:rsid wsp:val=&quot;00564325&quot;/&gt;&lt;wsp:rsid wsp:val=&quot;0056464A&quot;/&gt;&lt;wsp:rsid wsp:val=&quot;00564798&quot;/&gt;&lt;wsp:rsid wsp:val=&quot;00564A0D&quot;/&gt;&lt;wsp:rsid wsp:val=&quot;00564AC7&quot;/&gt;&lt;wsp:rsid wsp:val=&quot;0056528E&quot;/&gt;&lt;wsp:rsid wsp:val=&quot;0056558F&quot;/&gt;&lt;wsp:rsid wsp:val=&quot;005655EC&quot;/&gt;&lt;wsp:rsid wsp:val=&quot;0056614F&quot;/&gt;&lt;wsp:rsid wsp:val=&quot;005675C5&quot;/&gt;&lt;wsp:rsid wsp:val=&quot;0056794C&quot;/&gt;&lt;wsp:rsid wsp:val=&quot;00567AD5&quot;/&gt;&lt;wsp:rsid wsp:val=&quot;005701EF&quot;/&gt;&lt;wsp:rsid wsp:val=&quot;00571490&quot;/&gt;&lt;wsp:rsid wsp:val=&quot;00571821&quot;/&gt;&lt;wsp:rsid wsp:val=&quot;00572DD1&quot;/&gt;&lt;wsp:rsid wsp:val=&quot;00574C59&quot;/&gt;&lt;wsp:rsid wsp:val=&quot;00575040&quot;/&gt;&lt;wsp:rsid wsp:val=&quot;00575B75&quot;/&gt;&lt;wsp:rsid wsp:val=&quot;00575E80&quot;/&gt;&lt;wsp:rsid wsp:val=&quot;0057609A&quot;/&gt;&lt;wsp:rsid wsp:val=&quot;00576642&quot;/&gt;&lt;wsp:rsid wsp:val=&quot;0057666A&quot;/&gt;&lt;wsp:rsid wsp:val=&quot;00577706&quot;/&gt;&lt;wsp:rsid wsp:val=&quot;005777A7&quot;/&gt;&lt;wsp:rsid wsp:val=&quot;005804A9&quot;/&gt;&lt;wsp:rsid wsp:val=&quot;00580AD5&quot;/&gt;&lt;wsp:rsid wsp:val=&quot;00580C01&quot;/&gt;&lt;wsp:rsid wsp:val=&quot;00581824&quot;/&gt;&lt;wsp:rsid wsp:val=&quot;00582408&quot;/&gt;&lt;wsp:rsid wsp:val=&quot;00582C5F&quot;/&gt;&lt;wsp:rsid wsp:val=&quot;00583646&quot;/&gt;&lt;wsp:rsid wsp:val=&quot;00584E10&quot;/&gt;&lt;wsp:rsid wsp:val=&quot;00584E1B&quot;/&gt;&lt;wsp:rsid wsp:val=&quot;0058555C&quot;/&gt;&lt;wsp:rsid wsp:val=&quot;00585B2A&quot;/&gt;&lt;wsp:rsid wsp:val=&quot;00586008&quot;/&gt;&lt;wsp:rsid wsp:val=&quot;0058650A&quot;/&gt;&lt;wsp:rsid wsp:val=&quot;005865C8&quot;/&gt;&lt;wsp:rsid wsp:val=&quot;005866B5&quot;/&gt;&lt;wsp:rsid wsp:val=&quot;00590746&quot;/&gt;&lt;wsp:rsid wsp:val=&quot;00590A71&quot;/&gt;&lt;wsp:rsid wsp:val=&quot;005912C5&quot;/&gt;&lt;wsp:rsid wsp:val=&quot;0059147D&quot;/&gt;&lt;wsp:rsid wsp:val=&quot;00591D39&quot;/&gt;&lt;wsp:rsid wsp:val=&quot;00593128&quot;/&gt;&lt;wsp:rsid wsp:val=&quot;00593EBD&quot;/&gt;&lt;wsp:rsid wsp:val=&quot;0059412E&quot;/&gt;&lt;wsp:rsid wsp:val=&quot;00594DC0&quot;/&gt;&lt;wsp:rsid wsp:val=&quot;00594EF4&quot;/&gt;&lt;wsp:rsid wsp:val=&quot;00595600&quot;/&gt;&lt;wsp:rsid wsp:val=&quot;00595795&quot;/&gt;&lt;wsp:rsid wsp:val=&quot;005964EC&quot;/&gt;&lt;wsp:rsid wsp:val=&quot;005965EB&quot;/&gt;&lt;wsp:rsid wsp:val=&quot;0059717A&quot;/&gt;&lt;wsp:rsid wsp:val=&quot;005A0C64&quot;/&gt;&lt;wsp:rsid wsp:val=&quot;005A1317&quot;/&gt;&lt;wsp:rsid wsp:val=&quot;005A1CA1&quot;/&gt;&lt;wsp:rsid wsp:val=&quot;005A21EC&quot;/&gt;&lt;wsp:rsid wsp:val=&quot;005A329C&quot;/&gt;&lt;wsp:rsid wsp:val=&quot;005A352E&quot;/&gt;&lt;wsp:rsid wsp:val=&quot;005A5056&quot;/&gt;&lt;wsp:rsid wsp:val=&quot;005A5474&quot;/&gt;&lt;wsp:rsid wsp:val=&quot;005A585C&quot;/&gt;&lt;wsp:rsid wsp:val=&quot;005A651F&quot;/&gt;&lt;wsp:rsid wsp:val=&quot;005A6EEE&quot;/&gt;&lt;wsp:rsid wsp:val=&quot;005A7A0B&quot;/&gt;&lt;wsp:rsid wsp:val=&quot;005B0046&quot;/&gt;&lt;wsp:rsid wsp:val=&quot;005B07B6&quot;/&gt;&lt;wsp:rsid wsp:val=&quot;005B0C27&quot;/&gt;&lt;wsp:rsid wsp:val=&quot;005B0FB7&quot;/&gt;&lt;wsp:rsid wsp:val=&quot;005B1624&quot;/&gt;&lt;wsp:rsid wsp:val=&quot;005B1D45&quot;/&gt;&lt;wsp:rsid wsp:val=&quot;005B2341&quot;/&gt;&lt;wsp:rsid wsp:val=&quot;005B26E2&quot;/&gt;&lt;wsp:rsid wsp:val=&quot;005B26F5&quot;/&gt;&lt;wsp:rsid wsp:val=&quot;005B2893&quot;/&gt;&lt;wsp:rsid wsp:val=&quot;005B2F8A&quot;/&gt;&lt;wsp:rsid wsp:val=&quot;005B3420&quot;/&gt;&lt;wsp:rsid wsp:val=&quot;005B3B2F&quot;/&gt;&lt;wsp:rsid wsp:val=&quot;005B495B&quot;/&gt;&lt;wsp:rsid wsp:val=&quot;005B4D7C&quot;/&gt;&lt;wsp:rsid wsp:val=&quot;005B4F4B&quot;/&gt;&lt;wsp:rsid wsp:val=&quot;005B506C&quot;/&gt;&lt;wsp:rsid wsp:val=&quot;005B5358&quot;/&gt;&lt;wsp:rsid wsp:val=&quot;005B60F5&quot;/&gt;&lt;wsp:rsid wsp:val=&quot;005B61B7&quot;/&gt;&lt;wsp:rsid wsp:val=&quot;005B64A6&quot;/&gt;&lt;wsp:rsid wsp:val=&quot;005B707E&quot;/&gt;&lt;wsp:rsid wsp:val=&quot;005B77F4&quot;/&gt;&lt;wsp:rsid wsp:val=&quot;005C00E0&quot;/&gt;&lt;wsp:rsid wsp:val=&quot;005C017F&quot;/&gt;&lt;wsp:rsid wsp:val=&quot;005C0D37&quot;/&gt;&lt;wsp:rsid wsp:val=&quot;005C0FF0&quot;/&gt;&lt;wsp:rsid wsp:val=&quot;005C113D&quot;/&gt;&lt;wsp:rsid wsp:val=&quot;005C2021&quot;/&gt;&lt;wsp:rsid wsp:val=&quot;005C213C&quot;/&gt;&lt;wsp:rsid wsp:val=&quot;005C2ACF&quot;/&gt;&lt;wsp:rsid wsp:val=&quot;005C303C&quot;/&gt;&lt;wsp:rsid wsp:val=&quot;005C393F&quot;/&gt;&lt;wsp:rsid wsp:val=&quot;005C4657&quot;/&gt;&lt;wsp:rsid wsp:val=&quot;005C5267&quot;/&gt;&lt;wsp:rsid wsp:val=&quot;005C5495&quot;/&gt;&lt;wsp:rsid wsp:val=&quot;005C5B2C&quot;/&gt;&lt;wsp:rsid wsp:val=&quot;005C5F9A&quot;/&gt;&lt;wsp:rsid wsp:val=&quot;005C63E6&quot;/&gt;&lt;wsp:rsid wsp:val=&quot;005C648B&quot;/&gt;&lt;wsp:rsid wsp:val=&quot;005C6ABD&quot;/&gt;&lt;wsp:rsid wsp:val=&quot;005C6B18&quot;/&gt;&lt;wsp:rsid wsp:val=&quot;005C6D93&quot;/&gt;&lt;wsp:rsid wsp:val=&quot;005C7D4C&quot;/&gt;&lt;wsp:rsid wsp:val=&quot;005D13AF&quot;/&gt;&lt;wsp:rsid wsp:val=&quot;005D1EB3&quot;/&gt;&lt;wsp:rsid wsp:val=&quot;005D3174&quot;/&gt;&lt;wsp:rsid wsp:val=&quot;005D3267&quot;/&gt;&lt;wsp:rsid wsp:val=&quot;005D3CED&quot;/&gt;&lt;wsp:rsid wsp:val=&quot;005D4AE0&quot;/&gt;&lt;wsp:rsid wsp:val=&quot;005D51BC&quot;/&gt;&lt;wsp:rsid wsp:val=&quot;005D6053&quot;/&gt;&lt;wsp:rsid wsp:val=&quot;005D615B&quot;/&gt;&lt;wsp:rsid wsp:val=&quot;005D6551&quot;/&gt;&lt;wsp:rsid wsp:val=&quot;005D6D41&quot;/&gt;&lt;wsp:rsid wsp:val=&quot;005D7B23&quot;/&gt;&lt;wsp:rsid wsp:val=&quot;005D7BB5&quot;/&gt;&lt;wsp:rsid wsp:val=&quot;005D7EF6&quot;/&gt;&lt;wsp:rsid wsp:val=&quot;005E060A&quot;/&gt;&lt;wsp:rsid wsp:val=&quot;005E0A12&quot;/&gt;&lt;wsp:rsid wsp:val=&quot;005E13B8&quot;/&gt;&lt;wsp:rsid wsp:val=&quot;005E30B1&quot;/&gt;&lt;wsp:rsid wsp:val=&quot;005E3AD7&quot;/&gt;&lt;wsp:rsid wsp:val=&quot;005E3B25&quot;/&gt;&lt;wsp:rsid wsp:val=&quot;005E3BF3&quot;/&gt;&lt;wsp:rsid wsp:val=&quot;005E47DA&quot;/&gt;&lt;wsp:rsid wsp:val=&quot;005E4A34&quot;/&gt;&lt;wsp:rsid wsp:val=&quot;005E503B&quot;/&gt;&lt;wsp:rsid wsp:val=&quot;005E5084&quot;/&gt;&lt;wsp:rsid wsp:val=&quot;005E50D5&quot;/&gt;&lt;wsp:rsid wsp:val=&quot;005E5844&quot;/&gt;&lt;wsp:rsid wsp:val=&quot;005E6324&quot;/&gt;&lt;wsp:rsid wsp:val=&quot;005E64C4&quot;/&gt;&lt;wsp:rsid wsp:val=&quot;005E6C3A&quot;/&gt;&lt;wsp:rsid wsp:val=&quot;005E7878&quot;/&gt;&lt;wsp:rsid wsp:val=&quot;005E7BED&quot;/&gt;&lt;wsp:rsid wsp:val=&quot;005E7EAA&quot;/&gt;&lt;wsp:rsid wsp:val=&quot;005F0676&quot;/&gt;&lt;wsp:rsid wsp:val=&quot;005F0ED4&quot;/&gt;&lt;wsp:rsid wsp:val=&quot;005F12B0&quot;/&gt;&lt;wsp:rsid wsp:val=&quot;005F28B8&quot;/&gt;&lt;wsp:rsid wsp:val=&quot;005F2DE5&quot;/&gt;&lt;wsp:rsid wsp:val=&quot;005F4008&quot;/&gt;&lt;wsp:rsid wsp:val=&quot;005F4269&quot;/&gt;&lt;wsp:rsid wsp:val=&quot;005F63F0&quot;/&gt;&lt;wsp:rsid wsp:val=&quot;005F6443&quot;/&gt;&lt;wsp:rsid wsp:val=&quot;005F6624&quot;/&gt;&lt;wsp:rsid wsp:val=&quot;005F6BE6&quot;/&gt;&lt;wsp:rsid wsp:val=&quot;0060112E&quot;/&gt;&lt;wsp:rsid wsp:val=&quot;006017C9&quot;/&gt;&lt;wsp:rsid wsp:val=&quot;00601B9E&quot;/&gt;&lt;wsp:rsid wsp:val=&quot;00603D67&quot;/&gt;&lt;wsp:rsid wsp:val=&quot;00605031&quot;/&gt;&lt;wsp:rsid wsp:val=&quot;0060700B&quot;/&gt;&lt;wsp:rsid wsp:val=&quot;006074D0&quot;/&gt;&lt;wsp:rsid wsp:val=&quot;00607F08&quot;/&gt;&lt;wsp:rsid wsp:val=&quot;006116B5&quot;/&gt;&lt;wsp:rsid wsp:val=&quot;00611770&quot;/&gt;&lt;wsp:rsid wsp:val=&quot;00611AF4&quot;/&gt;&lt;wsp:rsid wsp:val=&quot;00611DF6&quot;/&gt;&lt;wsp:rsid wsp:val=&quot;00611EF1&quot;/&gt;&lt;wsp:rsid wsp:val=&quot;00612562&quot;/&gt;&lt;wsp:rsid wsp:val=&quot;00613ADA&quot;/&gt;&lt;wsp:rsid wsp:val=&quot;00613DE7&quot;/&gt;&lt;wsp:rsid wsp:val=&quot;00613F2D&quot;/&gt;&lt;wsp:rsid wsp:val=&quot;0061446A&quot;/&gt;&lt;wsp:rsid wsp:val=&quot;006150FD&quot;/&gt;&lt;wsp:rsid wsp:val=&quot;00615719&quot;/&gt;&lt;wsp:rsid wsp:val=&quot;006163C5&quot;/&gt;&lt;wsp:rsid wsp:val=&quot;00616530&quot;/&gt;&lt;wsp:rsid wsp:val=&quot;0061672C&quot;/&gt;&lt;wsp:rsid wsp:val=&quot;00616F1C&quot;/&gt;&lt;wsp:rsid wsp:val=&quot;00617775&quot;/&gt;&lt;wsp:rsid wsp:val=&quot;00620403&quot;/&gt;&lt;wsp:rsid wsp:val=&quot;00620427&quot;/&gt;&lt;wsp:rsid wsp:val=&quot;00620E50&quot;/&gt;&lt;wsp:rsid wsp:val=&quot;0062152C&quot;/&gt;&lt;wsp:rsid wsp:val=&quot;006218CE&quot;/&gt;&lt;wsp:rsid wsp:val=&quot;00621EF0&quot;/&gt;&lt;wsp:rsid wsp:val=&quot;00622F65&quot;/&gt;&lt;wsp:rsid wsp:val=&quot;00626038&quot;/&gt;&lt;wsp:rsid wsp:val=&quot;00626B06&quot;/&gt;&lt;wsp:rsid wsp:val=&quot;00627B23&quot;/&gt;&lt;wsp:rsid wsp:val=&quot;00627F64&quot;/&gt;&lt;wsp:rsid wsp:val=&quot;00630310&quot;/&gt;&lt;wsp:rsid wsp:val=&quot;006309F7&quot;/&gt;&lt;wsp:rsid wsp:val=&quot;00632E58&quot;/&gt;&lt;wsp:rsid wsp:val=&quot;00633436&quot;/&gt;&lt;wsp:rsid wsp:val=&quot;00633512&quot;/&gt;&lt;wsp:rsid wsp:val=&quot;00633727&quot;/&gt;&lt;wsp:rsid wsp:val=&quot;00633C0B&quot;/&gt;&lt;wsp:rsid wsp:val=&quot;00635C9F&quot;/&gt;&lt;wsp:rsid wsp:val=&quot;00636F76&quot;/&gt;&lt;wsp:rsid wsp:val=&quot;00636FBC&quot;/&gt;&lt;wsp:rsid wsp:val=&quot;00637570&quot;/&gt;&lt;wsp:rsid wsp:val=&quot;00637AFC&quot;/&gt;&lt;wsp:rsid wsp:val=&quot;00637EE2&quot;/&gt;&lt;wsp:rsid wsp:val=&quot;0064055B&quot;/&gt;&lt;wsp:rsid wsp:val=&quot;006410AB&quot;/&gt;&lt;wsp:rsid wsp:val=&quot;00641389&quot;/&gt;&lt;wsp:rsid wsp:val=&quot;00641BFE&quot;/&gt;&lt;wsp:rsid wsp:val=&quot;00641FB2&quot;/&gt;&lt;wsp:rsid wsp:val=&quot;00642389&quot;/&gt;&lt;wsp:rsid wsp:val=&quot;006426B5&quot;/&gt;&lt;wsp:rsid wsp:val=&quot;006428D4&quot;/&gt;&lt;wsp:rsid wsp:val=&quot;006432D1&quot;/&gt;&lt;wsp:rsid wsp:val=&quot;00644D9B&quot;/&gt;&lt;wsp:rsid wsp:val=&quot;00645280&quot;/&gt;&lt;wsp:rsid wsp:val=&quot;00645586&quot;/&gt;&lt;wsp:rsid wsp:val=&quot;0064570D&quot;/&gt;&lt;wsp:rsid wsp:val=&quot;0064592F&quot;/&gt;&lt;wsp:rsid wsp:val=&quot;00645982&quot;/&gt;&lt;wsp:rsid wsp:val=&quot;006460F5&quot;/&gt;&lt;wsp:rsid wsp:val=&quot;0064798F&quot;/&gt;&lt;wsp:rsid wsp:val=&quot;006501ED&quot;/&gt;&lt;wsp:rsid wsp:val=&quot;00650B45&quot;/&gt;&lt;wsp:rsid wsp:val=&quot;00650DE1&quot;/&gt;&lt;wsp:rsid wsp:val=&quot;00651049&quot;/&gt;&lt;wsp:rsid wsp:val=&quot;0065149F&quot;/&gt;&lt;wsp:rsid wsp:val=&quot;00652063&quot;/&gt;&lt;wsp:rsid wsp:val=&quot;006531BF&quot;/&gt;&lt;wsp:rsid wsp:val=&quot;006533EF&quot;/&gt;&lt;wsp:rsid wsp:val=&quot;00653814&quot;/&gt;&lt;wsp:rsid wsp:val=&quot;00654D4B&quot;/&gt;&lt;wsp:rsid wsp:val=&quot;0065508D&quot;/&gt;&lt;wsp:rsid wsp:val=&quot;006550A2&quot;/&gt;&lt;wsp:rsid wsp:val=&quot;00656254&quot;/&gt;&lt;wsp:rsid wsp:val=&quot;00656758&quot;/&gt;&lt;wsp:rsid wsp:val=&quot;00656883&quot;/&gt;&lt;wsp:rsid wsp:val=&quot;00656D40&quot;/&gt;&lt;wsp:rsid wsp:val=&quot;006578AC&quot;/&gt;&lt;wsp:rsid wsp:val=&quot;00657CAB&quot;/&gt;&lt;wsp:rsid wsp:val=&quot;006609D0&quot;/&gt;&lt;wsp:rsid wsp:val=&quot;00660B48&quot;/&gt;&lt;wsp:rsid wsp:val=&quot;00661041&quot;/&gt;&lt;wsp:rsid wsp:val=&quot;00661C59&quot;/&gt;&lt;wsp:rsid wsp:val=&quot;00662391&quot;/&gt;&lt;wsp:rsid wsp:val=&quot;006623CB&quot;/&gt;&lt;wsp:rsid wsp:val=&quot;0066335D&quot;/&gt;&lt;wsp:rsid wsp:val=&quot;00663AAE&quot;/&gt;&lt;wsp:rsid wsp:val=&quot;00663BE1&quot;/&gt;&lt;wsp:rsid wsp:val=&quot;00664116&quot;/&gt;&lt;wsp:rsid wsp:val=&quot;00664C93&quot;/&gt;&lt;wsp:rsid wsp:val=&quot;0066567F&quot;/&gt;&lt;wsp:rsid wsp:val=&quot;00667692&quot;/&gt;&lt;wsp:rsid wsp:val=&quot;00670376&quot;/&gt;&lt;wsp:rsid wsp:val=&quot;0067158E&quot;/&gt;&lt;wsp:rsid wsp:val=&quot;00671D68&quot;/&gt;&lt;wsp:rsid wsp:val=&quot;00672998&quot;/&gt;&lt;wsp:rsid wsp:val=&quot;00672B60&quot;/&gt;&lt;wsp:rsid wsp:val=&quot;00672F70&quot;/&gt;&lt;wsp:rsid wsp:val=&quot;00673C4E&quot;/&gt;&lt;wsp:rsid wsp:val=&quot;00674137&quot;/&gt;&lt;wsp:rsid wsp:val=&quot;006743D7&quot;/&gt;&lt;wsp:rsid wsp:val=&quot;0067608D&quot;/&gt;&lt;wsp:rsid wsp:val=&quot;00676225&quot;/&gt;&lt;wsp:rsid wsp:val=&quot;0067628E&quot;/&gt;&lt;wsp:rsid wsp:val=&quot;0067639B&quot;/&gt;&lt;wsp:rsid wsp:val=&quot;00677566&quot;/&gt;&lt;wsp:rsid wsp:val=&quot;00677812&quot;/&gt;&lt;wsp:rsid wsp:val=&quot;00677D92&quot;/&gt;&lt;wsp:rsid wsp:val=&quot;00677FD8&quot;/&gt;&lt;wsp:rsid wsp:val=&quot;00680716&quot;/&gt;&lt;wsp:rsid wsp:val=&quot;00680B7C&quot;/&gt;&lt;wsp:rsid wsp:val=&quot;00680D0B&quot;/&gt;&lt;wsp:rsid wsp:val=&quot;00680D34&quot;/&gt;&lt;wsp:rsid wsp:val=&quot;00681131&quot;/&gt;&lt;wsp:rsid wsp:val=&quot;00682886&quot;/&gt;&lt;wsp:rsid wsp:val=&quot;006830A7&quot;/&gt;&lt;wsp:rsid wsp:val=&quot;00683E9F&quot;/&gt;&lt;wsp:rsid wsp:val=&quot;0068538B&quot;/&gt;&lt;wsp:rsid wsp:val=&quot;00685760&quot;/&gt;&lt;wsp:rsid wsp:val=&quot;0068666B&quot;/&gt;&lt;wsp:rsid wsp:val=&quot;00686A79&quot;/&gt;&lt;wsp:rsid wsp:val=&quot;00687567&quot;/&gt;&lt;wsp:rsid wsp:val=&quot;00687993&quot;/&gt;&lt;wsp:rsid wsp:val=&quot;00690E8D&quot;/&gt;&lt;wsp:rsid wsp:val=&quot;006916D8&quot;/&gt;&lt;wsp:rsid wsp:val=&quot;0069221D&quot;/&gt;&lt;wsp:rsid wsp:val=&quot;00692623&quot;/&gt;&lt;wsp:rsid wsp:val=&quot;006937C1&quot;/&gt;&lt;wsp:rsid wsp:val=&quot;006939A0&quot;/&gt;&lt;wsp:rsid wsp:val=&quot;00695BDB&quot;/&gt;&lt;wsp:rsid wsp:val=&quot;006961DA&quot;/&gt;&lt;wsp:rsid wsp:val=&quot;00696A36&quot;/&gt;&lt;wsp:rsid wsp:val=&quot;00696C9E&quot;/&gt;&lt;wsp:rsid wsp:val=&quot;00697054&quot;/&gt;&lt;wsp:rsid wsp:val=&quot;0069732E&quot;/&gt;&lt;wsp:rsid wsp:val=&quot;006A0532&quot;/&gt;&lt;wsp:rsid wsp:val=&quot;006A0556&quot;/&gt;&lt;wsp:rsid wsp:val=&quot;006A07CE&quot;/&gt;&lt;wsp:rsid wsp:val=&quot;006A080F&quot;/&gt;&lt;wsp:rsid wsp:val=&quot;006A0819&quot;/&gt;&lt;wsp:rsid wsp:val=&quot;006A0BEC&quot;/&gt;&lt;wsp:rsid wsp:val=&quot;006A0E41&quot;/&gt;&lt;wsp:rsid wsp:val=&quot;006A157F&quot;/&gt;&lt;wsp:rsid wsp:val=&quot;006A3575&quot;/&gt;&lt;wsp:rsid wsp:val=&quot;006A3B40&quot;/&gt;&lt;wsp:rsid wsp:val=&quot;006A3D71&quot;/&gt;&lt;wsp:rsid wsp:val=&quot;006A5ED5&quot;/&gt;&lt;wsp:rsid wsp:val=&quot;006A5EF3&quot;/&gt;&lt;wsp:rsid wsp:val=&quot;006A5F71&quot;/&gt;&lt;wsp:rsid wsp:val=&quot;006A6B44&quot;/&gt;&lt;wsp:rsid wsp:val=&quot;006A6FAD&quot;/&gt;&lt;wsp:rsid wsp:val=&quot;006A7BBF&quot;/&gt;&lt;wsp:rsid wsp:val=&quot;006B2022&quot;/&gt;&lt;wsp:rsid wsp:val=&quot;006B218B&quot;/&gt;&lt;wsp:rsid wsp:val=&quot;006B2C78&quot;/&gt;&lt;wsp:rsid wsp:val=&quot;006B3D71&quot;/&gt;&lt;wsp:rsid wsp:val=&quot;006B3F3E&quot;/&gt;&lt;wsp:rsid wsp:val=&quot;006B469D&quot;/&gt;&lt;wsp:rsid wsp:val=&quot;006B4C3B&quot;/&gt;&lt;wsp:rsid wsp:val=&quot;006B59F0&quot;/&gt;&lt;wsp:rsid wsp:val=&quot;006B5A57&quot;/&gt;&lt;wsp:rsid wsp:val=&quot;006B5BCF&quot;/&gt;&lt;wsp:rsid wsp:val=&quot;006B5BE1&quot;/&gt;&lt;wsp:rsid wsp:val=&quot;006B5F9F&quot;/&gt;&lt;wsp:rsid wsp:val=&quot;006B6553&quot;/&gt;&lt;wsp:rsid wsp:val=&quot;006B68CB&quot;/&gt;&lt;wsp:rsid wsp:val=&quot;006B6A25&quot;/&gt;&lt;wsp:rsid wsp:val=&quot;006B7F84&quot;/&gt;&lt;wsp:rsid wsp:val=&quot;006C1A28&quot;/&gt;&lt;wsp:rsid wsp:val=&quot;006C26E4&quot;/&gt;&lt;wsp:rsid wsp:val=&quot;006C2F82&quot;/&gt;&lt;wsp:rsid wsp:val=&quot;006C306D&quot;/&gt;&lt;wsp:rsid wsp:val=&quot;006C3F24&quot;/&gt;&lt;wsp:rsid wsp:val=&quot;006C4AE6&quot;/&gt;&lt;wsp:rsid wsp:val=&quot;006C5597&quot;/&gt;&lt;wsp:rsid wsp:val=&quot;006C5A64&quot;/&gt;&lt;wsp:rsid wsp:val=&quot;006C5CD7&quot;/&gt;&lt;wsp:rsid wsp:val=&quot;006C5E84&quot;/&gt;&lt;wsp:rsid wsp:val=&quot;006C68E9&quot;/&gt;&lt;wsp:rsid wsp:val=&quot;006C6BA6&quot;/&gt;&lt;wsp:rsid wsp:val=&quot;006C6BE6&quot;/&gt;&lt;wsp:rsid wsp:val=&quot;006C6E75&quot;/&gt;&lt;wsp:rsid wsp:val=&quot;006C6FD4&quot;/&gt;&lt;wsp:rsid wsp:val=&quot;006C730C&quot;/&gt;&lt;wsp:rsid wsp:val=&quot;006C743B&quot;/&gt;&lt;wsp:rsid wsp:val=&quot;006C7A10&quot;/&gt;&lt;wsp:rsid wsp:val=&quot;006D02FA&quot;/&gt;&lt;wsp:rsid wsp:val=&quot;006D0490&quot;/&gt;&lt;wsp:rsid wsp:val=&quot;006D0500&quot;/&gt;&lt;wsp:rsid wsp:val=&quot;006D0E5E&quot;/&gt;&lt;wsp:rsid wsp:val=&quot;006D11E2&quot;/&gt;&lt;wsp:rsid wsp:val=&quot;006D1DC9&quot;/&gt;&lt;wsp:rsid wsp:val=&quot;006D253A&quot;/&gt;&lt;wsp:rsid wsp:val=&quot;006D2955&quot;/&gt;&lt;wsp:rsid wsp:val=&quot;006D2DE1&quot;/&gt;&lt;wsp:rsid wsp:val=&quot;006D321B&quot;/&gt;&lt;wsp:rsid wsp:val=&quot;006D3397&quot;/&gt;&lt;wsp:rsid wsp:val=&quot;006D3939&quot;/&gt;&lt;wsp:rsid wsp:val=&quot;006D3B5E&quot;/&gt;&lt;wsp:rsid wsp:val=&quot;006D3D85&quot;/&gt;&lt;wsp:rsid wsp:val=&quot;006D3EC1&quot;/&gt;&lt;wsp:rsid wsp:val=&quot;006D4020&quot;/&gt;&lt;wsp:rsid wsp:val=&quot;006D4B6B&quot;/&gt;&lt;wsp:rsid wsp:val=&quot;006D4CB1&quot;/&gt;&lt;wsp:rsid wsp:val=&quot;006D5285&quot;/&gt;&lt;wsp:rsid wsp:val=&quot;006D5824&quot;/&gt;&lt;wsp:rsid wsp:val=&quot;006D5A00&quot;/&gt;&lt;wsp:rsid wsp:val=&quot;006D5D46&quot;/&gt;&lt;wsp:rsid wsp:val=&quot;006D664B&quot;/&gt;&lt;wsp:rsid wsp:val=&quot;006D66B1&quot;/&gt;&lt;wsp:rsid wsp:val=&quot;006D7014&quot;/&gt;&lt;wsp:rsid wsp:val=&quot;006D71D5&quot;/&gt;&lt;wsp:rsid wsp:val=&quot;006E0A91&quot;/&gt;&lt;wsp:rsid wsp:val=&quot;006E0C75&quot;/&gt;&lt;wsp:rsid wsp:val=&quot;006E0DEE&quot;/&gt;&lt;wsp:rsid wsp:val=&quot;006E11C4&quot;/&gt;&lt;wsp:rsid wsp:val=&quot;006E123D&quot;/&gt;&lt;wsp:rsid wsp:val=&quot;006E1721&quot;/&gt;&lt;wsp:rsid wsp:val=&quot;006E1B4E&quot;/&gt;&lt;wsp:rsid wsp:val=&quot;006E28F0&quot;/&gt;&lt;wsp:rsid wsp:val=&quot;006E3124&quot;/&gt;&lt;wsp:rsid wsp:val=&quot;006E38BB&quot;/&gt;&lt;wsp:rsid wsp:val=&quot;006E3E1F&quot;/&gt;&lt;wsp:rsid wsp:val=&quot;006E3F7B&quot;/&gt;&lt;wsp:rsid wsp:val=&quot;006E5E72&quot;/&gt;&lt;wsp:rsid wsp:val=&quot;006E62A6&quot;/&gt;&lt;wsp:rsid wsp:val=&quot;006E6B50&quot;/&gt;&lt;wsp:rsid wsp:val=&quot;006E72F4&quot;/&gt;&lt;wsp:rsid wsp:val=&quot;006E735D&quot;/&gt;&lt;wsp:rsid wsp:val=&quot;006E77EB&quot;/&gt;&lt;wsp:rsid wsp:val=&quot;006E7A69&quot;/&gt;&lt;wsp:rsid wsp:val=&quot;006E7DA2&quot;/&gt;&lt;wsp:rsid wsp:val=&quot;006F05C9&quot;/&gt;&lt;wsp:rsid wsp:val=&quot;006F0897&quot;/&gt;&lt;wsp:rsid wsp:val=&quot;006F0989&quot;/&gt;&lt;wsp:rsid wsp:val=&quot;006F10D3&quot;/&gt;&lt;wsp:rsid wsp:val=&quot;006F18DD&quot;/&gt;&lt;wsp:rsid wsp:val=&quot;006F1C19&quot;/&gt;&lt;wsp:rsid wsp:val=&quot;006F234C&quot;/&gt;&lt;wsp:rsid wsp:val=&quot;006F260E&quot;/&gt;&lt;wsp:rsid wsp:val=&quot;006F33F6&quot;/&gt;&lt;wsp:rsid wsp:val=&quot;006F399C&quot;/&gt;&lt;wsp:rsid wsp:val=&quot;006F4991&quot;/&gt;&lt;wsp:rsid wsp:val=&quot;006F5386&quot;/&gt;&lt;wsp:rsid wsp:val=&quot;006F60B5&quot;/&gt;&lt;wsp:rsid wsp:val=&quot;006F6356&quot;/&gt;&lt;wsp:rsid wsp:val=&quot;006F7108&quot;/&gt;&lt;wsp:rsid wsp:val=&quot;006F742F&quot;/&gt;&lt;wsp:rsid wsp:val=&quot;006F7CCB&quot;/&gt;&lt;wsp:rsid wsp:val=&quot;00700433&quot;/&gt;&lt;wsp:rsid wsp:val=&quot;00700ACD&quot;/&gt;&lt;wsp:rsid wsp:val=&quot;00700B28&quot;/&gt;&lt;wsp:rsid wsp:val=&quot;007022FE&quot;/&gt;&lt;wsp:rsid wsp:val=&quot;00702CD5&quot;/&gt;&lt;wsp:rsid wsp:val=&quot;00702ED9&quot;/&gt;&lt;wsp:rsid wsp:val=&quot;007050BF&quot;/&gt;&lt;wsp:rsid wsp:val=&quot;00705604&quot;/&gt;&lt;wsp:rsid wsp:val=&quot;00705D07&quot;/&gt;&lt;wsp:rsid wsp:val=&quot;00706AA7&quot;/&gt;&lt;wsp:rsid wsp:val=&quot;007078AD&quot;/&gt;&lt;wsp:rsid wsp:val=&quot;00707CF3&quot;/&gt;&lt;wsp:rsid wsp:val=&quot;00707DC0&quot;/&gt;&lt;wsp:rsid wsp:val=&quot;00711009&quot;/&gt;&lt;wsp:rsid wsp:val=&quot;00711292&quot;/&gt;&lt;wsp:rsid wsp:val=&quot;00712243&quot;/&gt;&lt;wsp:rsid wsp:val=&quot;0071244F&quot;/&gt;&lt;wsp:rsid wsp:val=&quot;00712DE3&quot;/&gt;&lt;wsp:rsid wsp:val=&quot;00712EB3&quot;/&gt;&lt;wsp:rsid wsp:val=&quot;007131A6&quot;/&gt;&lt;wsp:rsid wsp:val=&quot;00713B03&quot;/&gt;&lt;wsp:rsid wsp:val=&quot;0071426B&quot;/&gt;&lt;wsp:rsid wsp:val=&quot;007143A7&quot;/&gt;&lt;wsp:rsid wsp:val=&quot;007144E9&quot;/&gt;&lt;wsp:rsid wsp:val=&quot;00714FE4&quot;/&gt;&lt;wsp:rsid wsp:val=&quot;0071539C&quot;/&gt;&lt;wsp:rsid wsp:val=&quot;007159DC&quot;/&gt;&lt;wsp:rsid wsp:val=&quot;00715FB1&quot;/&gt;&lt;wsp:rsid wsp:val=&quot;007161E0&quot;/&gt;&lt;wsp:rsid wsp:val=&quot;00716423&quot;/&gt;&lt;wsp:rsid wsp:val=&quot;0071652D&quot;/&gt;&lt;wsp:rsid wsp:val=&quot;00720142&quot;/&gt;&lt;wsp:rsid wsp:val=&quot;0072131E&quot;/&gt;&lt;wsp:rsid wsp:val=&quot;00721A5B&quot;/&gt;&lt;wsp:rsid wsp:val=&quot;007221E5&quot;/&gt;&lt;wsp:rsid wsp:val=&quot;007225E1&quot;/&gt;&lt;wsp:rsid wsp:val=&quot;00722B3F&quot;/&gt;&lt;wsp:rsid wsp:val=&quot;00722EEF&quot;/&gt;&lt;wsp:rsid wsp:val=&quot;00723672&quot;/&gt;&lt;wsp:rsid wsp:val=&quot;00723A46&quot;/&gt;&lt;wsp:rsid wsp:val=&quot;00723B2B&quot;/&gt;&lt;wsp:rsid wsp:val=&quot;007249BC&quot;/&gt;&lt;wsp:rsid wsp:val=&quot;00724C8B&quot;/&gt;&lt;wsp:rsid wsp:val=&quot;00724CCB&quot;/&gt;&lt;wsp:rsid wsp:val=&quot;00724F50&quot;/&gt;&lt;wsp:rsid wsp:val=&quot;007253EC&quot;/&gt;&lt;wsp:rsid wsp:val=&quot;0072587E&quot;/&gt;&lt;wsp:rsid wsp:val=&quot;00725A61&quot;/&gt;&lt;wsp:rsid wsp:val=&quot;00725B6E&quot;/&gt;&lt;wsp:rsid wsp:val=&quot;007267DB&quot;/&gt;&lt;wsp:rsid wsp:val=&quot;007272AC&quot;/&gt;&lt;wsp:rsid wsp:val=&quot;00727356&quot;/&gt;&lt;wsp:rsid wsp:val=&quot;00727893&quot;/&gt;&lt;wsp:rsid wsp:val=&quot;00727A92&quot;/&gt;&lt;wsp:rsid wsp:val=&quot;00727FB1&quot;/&gt;&lt;wsp:rsid wsp:val=&quot;0073130B&quot;/&gt;&lt;wsp:rsid wsp:val=&quot;00731EB3&quot;/&gt;&lt;wsp:rsid wsp:val=&quot;00732FEF&quot;/&gt;&lt;wsp:rsid wsp:val=&quot;007337D3&quot;/&gt;&lt;wsp:rsid wsp:val=&quot;0073470B&quot;/&gt;&lt;wsp:rsid wsp:val=&quot;00734807&quot;/&gt;&lt;wsp:rsid wsp:val=&quot;00734DAE&quot;/&gt;&lt;wsp:rsid wsp:val=&quot;007356CB&quot;/&gt;&lt;wsp:rsid wsp:val=&quot;0073591E&quot;/&gt;&lt;wsp:rsid wsp:val=&quot;007363C6&quot;/&gt;&lt;wsp:rsid wsp:val=&quot;00737E17&quot;/&gt;&lt;wsp:rsid wsp:val=&quot;00740639&quot;/&gt;&lt;wsp:rsid wsp:val=&quot;007435A8&quot;/&gt;&lt;wsp:rsid wsp:val=&quot;007436AF&quot;/&gt;&lt;wsp:rsid wsp:val=&quot;00743741&quot;/&gt;&lt;wsp:rsid wsp:val=&quot;007439D7&quot;/&gt;&lt;wsp:rsid wsp:val=&quot;00743A81&quot;/&gt;&lt;wsp:rsid wsp:val=&quot;0074583E&quot;/&gt;&lt;wsp:rsid wsp:val=&quot;00745936&quot;/&gt;&lt;wsp:rsid wsp:val=&quot;00745AB2&quot;/&gt;&lt;wsp:rsid wsp:val=&quot;00745C72&quot;/&gt;&lt;wsp:rsid wsp:val=&quot;007460DD&quot;/&gt;&lt;wsp:rsid wsp:val=&quot;00747196&quot;/&gt;&lt;wsp:rsid wsp:val=&quot;00747546&quot;/&gt;&lt;wsp:rsid wsp:val=&quot;007475B0&quot;/&gt;&lt;wsp:rsid wsp:val=&quot;00747918&quot;/&gt;&lt;wsp:rsid wsp:val=&quot;0075024A&quot;/&gt;&lt;wsp:rsid wsp:val=&quot;007524BF&quot;/&gt;&lt;wsp:rsid wsp:val=&quot;00752BCF&quot;/&gt;&lt;wsp:rsid wsp:val=&quot;00752F02&quot;/&gt;&lt;wsp:rsid wsp:val=&quot;00753054&quot;/&gt;&lt;wsp:rsid wsp:val=&quot;00753A53&quot;/&gt;&lt;wsp:rsid wsp:val=&quot;0075429C&quot;/&gt;&lt;wsp:rsid wsp:val=&quot;00754AD9&quot;/&gt;&lt;wsp:rsid wsp:val=&quot;00754DD3&quot;/&gt;&lt;wsp:rsid wsp:val=&quot;00755903&quot;/&gt;&lt;wsp:rsid wsp:val=&quot;00756917&quot;/&gt;&lt;wsp:rsid wsp:val=&quot;00756D1F&quot;/&gt;&lt;wsp:rsid wsp:val=&quot;00756D6A&quot;/&gt;&lt;wsp:rsid wsp:val=&quot;00757266&quot;/&gt;&lt;wsp:rsid wsp:val=&quot;0076030E&quot;/&gt;&lt;wsp:rsid wsp:val=&quot;00760BBF&quot;/&gt;&lt;wsp:rsid wsp:val=&quot;00761885&quot;/&gt;&lt;wsp:rsid wsp:val=&quot;00761FB4&quot;/&gt;&lt;wsp:rsid wsp:val=&quot;007621BC&quot;/&gt;&lt;wsp:rsid wsp:val=&quot;00762B7E&quot;/&gt;&lt;wsp:rsid wsp:val=&quot;007632CD&quot;/&gt;&lt;wsp:rsid wsp:val=&quot;00764139&quot;/&gt;&lt;wsp:rsid wsp:val=&quot;007642B5&quot;/&gt;&lt;wsp:rsid wsp:val=&quot;00764B7E&quot;/&gt;&lt;wsp:rsid wsp:val=&quot;007650E4&quot;/&gt;&lt;wsp:rsid wsp:val=&quot;007656ED&quot;/&gt;&lt;wsp:rsid wsp:val=&quot;00765781&quot;/&gt;&lt;wsp:rsid wsp:val=&quot;00765B46&quot;/&gt;&lt;wsp:rsid wsp:val=&quot;00767815&quot;/&gt;&lt;wsp:rsid wsp:val=&quot;007678FD&quot;/&gt;&lt;wsp:rsid wsp:val=&quot;00767987&quot;/&gt;&lt;wsp:rsid wsp:val=&quot;00767BA5&quot;/&gt;&lt;wsp:rsid wsp:val=&quot;007705D1&quot;/&gt;&lt;wsp:rsid wsp:val=&quot;0077085C&quot;/&gt;&lt;wsp:rsid wsp:val=&quot;0077177E&quot;/&gt;&lt;wsp:rsid wsp:val=&quot;00771D55&quot;/&gt;&lt;wsp:rsid wsp:val=&quot;0077212F&quot;/&gt;&lt;wsp:rsid wsp:val=&quot;0077243E&quot;/&gt;&lt;wsp:rsid wsp:val=&quot;0077322D&quot;/&gt;&lt;wsp:rsid wsp:val=&quot;00773709&quot;/&gt;&lt;wsp:rsid wsp:val=&quot;00774B26&quot;/&gt;&lt;wsp:rsid wsp:val=&quot;00775085&quot;/&gt;&lt;wsp:rsid wsp:val=&quot;00775454&quot;/&gt;&lt;wsp:rsid wsp:val=&quot;007757A2&quot;/&gt;&lt;wsp:rsid wsp:val=&quot;0077630B&quot;/&gt;&lt;wsp:rsid wsp:val=&quot;00776C2B&quot;/&gt;&lt;wsp:rsid wsp:val=&quot;00776C9E&quot;/&gt;&lt;wsp:rsid wsp:val=&quot;00776CBB&quot;/&gt;&lt;wsp:rsid wsp:val=&quot;00777652&quot;/&gt;&lt;wsp:rsid wsp:val=&quot;007779E8&quot;/&gt;&lt;wsp:rsid wsp:val=&quot;00777F2D&quot;/&gt;&lt;wsp:rsid wsp:val=&quot;0078001A&quot;/&gt;&lt;wsp:rsid wsp:val=&quot;00780A77&quot;/&gt;&lt;wsp:rsid wsp:val=&quot;00780C63&quot;/&gt;&lt;wsp:rsid wsp:val=&quot;00781A1D&quot;/&gt;&lt;wsp:rsid wsp:val=&quot;00782E23&quot;/&gt;&lt;wsp:rsid wsp:val=&quot;0078370A&quot;/&gt;&lt;wsp:rsid wsp:val=&quot;00783E3A&quot;/&gt;&lt;wsp:rsid wsp:val=&quot;0078487D&quot;/&gt;&lt;wsp:rsid wsp:val=&quot;007853A7&quot;/&gt;&lt;wsp:rsid wsp:val=&quot;00785667&quot;/&gt;&lt;wsp:rsid wsp:val=&quot;007864CC&quot;/&gt;&lt;wsp:rsid wsp:val=&quot;007865C3&quot;/&gt;&lt;wsp:rsid wsp:val=&quot;007866D6&quot;/&gt;&lt;wsp:rsid wsp:val=&quot;00786A7E&quot;/&gt;&lt;wsp:rsid wsp:val=&quot;00787249&quot;/&gt;&lt;wsp:rsid wsp:val=&quot;0078768C&quot;/&gt;&lt;wsp:rsid wsp:val=&quot;0079009B&quot;/&gt;&lt;wsp:rsid wsp:val=&quot;00790E8C&quot;/&gt;&lt;wsp:rsid wsp:val=&quot;0079151C&quot;/&gt;&lt;wsp:rsid wsp:val=&quot;007915BD&quot;/&gt;&lt;wsp:rsid wsp:val=&quot;00791BDB&quot;/&gt;&lt;wsp:rsid wsp:val=&quot;007936FD&quot;/&gt;&lt;wsp:rsid wsp:val=&quot;00795734&quot;/&gt;&lt;wsp:rsid wsp:val=&quot;007A0CBC&quot;/&gt;&lt;wsp:rsid wsp:val=&quot;007A0D00&quot;/&gt;&lt;wsp:rsid wsp:val=&quot;007A0D80&quot;/&gt;&lt;wsp:rsid wsp:val=&quot;007A2805&quot;/&gt;&lt;wsp:rsid wsp:val=&quot;007A2BC2&quot;/&gt;&lt;wsp:rsid wsp:val=&quot;007A2E8A&quot;/&gt;&lt;wsp:rsid wsp:val=&quot;007A35FF&quot;/&gt;&lt;wsp:rsid wsp:val=&quot;007A3C11&quot;/&gt;&lt;wsp:rsid wsp:val=&quot;007A4A1A&quot;/&gt;&lt;wsp:rsid wsp:val=&quot;007A4BD3&quot;/&gt;&lt;wsp:rsid wsp:val=&quot;007A57F9&quot;/&gt;&lt;wsp:rsid wsp:val=&quot;007A6B61&quot;/&gt;&lt;wsp:rsid wsp:val=&quot;007A7475&quot;/&gt;&lt;wsp:rsid wsp:val=&quot;007B08A8&quot;/&gt;&lt;wsp:rsid wsp:val=&quot;007B0CC7&quot;/&gt;&lt;wsp:rsid wsp:val=&quot;007B189D&quot;/&gt;&lt;wsp:rsid wsp:val=&quot;007B1FE4&quot;/&gt;&lt;wsp:rsid wsp:val=&quot;007B2317&quot;/&gt;&lt;wsp:rsid wsp:val=&quot;007B2A1C&quot;/&gt;&lt;wsp:rsid wsp:val=&quot;007B36B9&quot;/&gt;&lt;wsp:rsid wsp:val=&quot;007B42BF&quot;/&gt;&lt;wsp:rsid wsp:val=&quot;007B475F&quot;/&gt;&lt;wsp:rsid wsp:val=&quot;007B5024&quot;/&gt;&lt;wsp:rsid wsp:val=&quot;007B56C3&quot;/&gt;&lt;wsp:rsid wsp:val=&quot;007B5C40&quot;/&gt;&lt;wsp:rsid wsp:val=&quot;007B6C1C&quot;/&gt;&lt;wsp:rsid wsp:val=&quot;007B6EC7&quot;/&gt;&lt;wsp:rsid wsp:val=&quot;007B717F&quot;/&gt;&lt;wsp:rsid wsp:val=&quot;007B764C&quot;/&gt;&lt;wsp:rsid wsp:val=&quot;007B76BF&quot;/&gt;&lt;wsp:rsid wsp:val=&quot;007C0249&quot;/&gt;&lt;wsp:rsid wsp:val=&quot;007C0340&quot;/&gt;&lt;wsp:rsid wsp:val=&quot;007C06E7&quot;/&gt;&lt;wsp:rsid wsp:val=&quot;007C078A&quot;/&gt;&lt;wsp:rsid wsp:val=&quot;007C098F&quot;/&gt;&lt;wsp:rsid wsp:val=&quot;007C0AAE&quot;/&gt;&lt;wsp:rsid wsp:val=&quot;007C19E6&quot;/&gt;&lt;wsp:rsid wsp:val=&quot;007C1B25&quot;/&gt;&lt;wsp:rsid wsp:val=&quot;007C34D8&quot;/&gt;&lt;wsp:rsid wsp:val=&quot;007C4030&quot;/&gt;&lt;wsp:rsid wsp:val=&quot;007C488A&quot;/&gt;&lt;wsp:rsid wsp:val=&quot;007C4CDB&quot;/&gt;&lt;wsp:rsid wsp:val=&quot;007C6014&quot;/&gt;&lt;wsp:rsid wsp:val=&quot;007C7000&quot;/&gt;&lt;wsp:rsid wsp:val=&quot;007D0683&quot;/&gt;&lt;wsp:rsid wsp:val=&quot;007D0D3E&quot;/&gt;&lt;wsp:rsid wsp:val=&quot;007D123C&quot;/&gt;&lt;wsp:rsid wsp:val=&quot;007D15AD&quot;/&gt;&lt;wsp:rsid wsp:val=&quot;007D1C99&quot;/&gt;&lt;wsp:rsid wsp:val=&quot;007D1F38&quot;/&gt;&lt;wsp:rsid wsp:val=&quot;007D20B6&quot;/&gt;&lt;wsp:rsid wsp:val=&quot;007D2716&quot;/&gt;&lt;wsp:rsid wsp:val=&quot;007D3CDC&quot;/&gt;&lt;wsp:rsid wsp:val=&quot;007D42F0&quot;/&gt;&lt;wsp:rsid wsp:val=&quot;007D444D&quot;/&gt;&lt;wsp:rsid wsp:val=&quot;007D593A&quot;/&gt;&lt;wsp:rsid wsp:val=&quot;007D5EFC&quot;/&gt;&lt;wsp:rsid wsp:val=&quot;007D5F8F&quot;/&gt;&lt;wsp:rsid wsp:val=&quot;007D6024&quot;/&gt;&lt;wsp:rsid wsp:val=&quot;007D62A3&quot;/&gt;&lt;wsp:rsid wsp:val=&quot;007D6436&quot;/&gt;&lt;wsp:rsid wsp:val=&quot;007D6458&quot;/&gt;&lt;wsp:rsid wsp:val=&quot;007D6C73&quot;/&gt;&lt;wsp:rsid wsp:val=&quot;007D6CF8&quot;/&gt;&lt;wsp:rsid wsp:val=&quot;007D6D52&quot;/&gt;&lt;wsp:rsid wsp:val=&quot;007D7A31&quot;/&gt;&lt;wsp:rsid wsp:val=&quot;007D7D54&quot;/&gt;&lt;wsp:rsid wsp:val=&quot;007E0139&quot;/&gt;&lt;wsp:rsid wsp:val=&quot;007E01EA&quot;/&gt;&lt;wsp:rsid wsp:val=&quot;007E0AD8&quot;/&gt;&lt;wsp:rsid wsp:val=&quot;007E0E18&quot;/&gt;&lt;wsp:rsid wsp:val=&quot;007E1214&quot;/&gt;&lt;wsp:rsid wsp:val=&quot;007E13CF&quot;/&gt;&lt;wsp:rsid wsp:val=&quot;007E1DBA&quot;/&gt;&lt;wsp:rsid wsp:val=&quot;007E26F1&quot;/&gt;&lt;wsp:rsid wsp:val=&quot;007E2E6F&quot;/&gt;&lt;wsp:rsid wsp:val=&quot;007E345C&quot;/&gt;&lt;wsp:rsid wsp:val=&quot;007E3B17&quot;/&gt;&lt;wsp:rsid wsp:val=&quot;007E41CD&quot;/&gt;&lt;wsp:rsid wsp:val=&quot;007E4503&quot;/&gt;&lt;wsp:rsid wsp:val=&quot;007E4869&quot;/&gt;&lt;wsp:rsid wsp:val=&quot;007E615C&quot;/&gt;&lt;wsp:rsid wsp:val=&quot;007E6249&quot;/&gt;&lt;wsp:rsid wsp:val=&quot;007E653B&quot;/&gt;&lt;wsp:rsid wsp:val=&quot;007F009D&quot;/&gt;&lt;wsp:rsid wsp:val=&quot;007F0320&quot;/&gt;&lt;wsp:rsid wsp:val=&quot;007F1ABD&quot;/&gt;&lt;wsp:rsid wsp:val=&quot;007F251C&quot;/&gt;&lt;wsp:rsid wsp:val=&quot;007F31FA&quot;/&gt;&lt;wsp:rsid wsp:val=&quot;007F4A25&quot;/&gt;&lt;wsp:rsid wsp:val=&quot;007F5E0C&quot;/&gt;&lt;wsp:rsid wsp:val=&quot;007F5E1E&quot;/&gt;&lt;wsp:rsid wsp:val=&quot;007F731C&quot;/&gt;&lt;wsp:rsid wsp:val=&quot;007F7528&quot;/&gt;&lt;wsp:rsid wsp:val=&quot;007F7EAE&quot;/&gt;&lt;wsp:rsid wsp:val=&quot;0080016D&quot;/&gt;&lt;wsp:rsid wsp:val=&quot;00800D09&quot;/&gt;&lt;wsp:rsid wsp:val=&quot;00802180&quot;/&gt;&lt;wsp:rsid wsp:val=&quot;00802965&quot;/&gt;&lt;wsp:rsid wsp:val=&quot;00802E16&quot;/&gt;&lt;wsp:rsid wsp:val=&quot;00802EED&quot;/&gt;&lt;wsp:rsid wsp:val=&quot;00802FEB&quot;/&gt;&lt;wsp:rsid wsp:val=&quot;008031E0&quot;/&gt;&lt;wsp:rsid wsp:val=&quot;00803B5C&quot;/&gt;&lt;wsp:rsid wsp:val=&quot;0080436D&quot;/&gt;&lt;wsp:rsid wsp:val=&quot;0080505F&quot;/&gt;&lt;wsp:rsid wsp:val=&quot;008065A2&quot;/&gt;&lt;wsp:rsid wsp:val=&quot;00807A06&quot;/&gt;&lt;wsp:rsid wsp:val=&quot;00807AEF&quot;/&gt;&lt;wsp:rsid wsp:val=&quot;008107B1&quot;/&gt;&lt;wsp:rsid wsp:val=&quot;008107F9&quot;/&gt;&lt;wsp:rsid wsp:val=&quot;00810C81&quot;/&gt;&lt;wsp:rsid wsp:val=&quot;00812D67&quot;/&gt;&lt;wsp:rsid wsp:val=&quot;008145AA&quot;/&gt;&lt;wsp:rsid wsp:val=&quot;00814E7B&quot;/&gt;&lt;wsp:rsid wsp:val=&quot;008151FE&quot;/&gt;&lt;wsp:rsid wsp:val=&quot;008154C2&quot;/&gt;&lt;wsp:rsid wsp:val=&quot;008155A6&quot;/&gt;&lt;wsp:rsid wsp:val=&quot;00815615&quot;/&gt;&lt;wsp:rsid wsp:val=&quot;00815637&quot;/&gt;&lt;wsp:rsid wsp:val=&quot;0081599D&quot;/&gt;&lt;wsp:rsid wsp:val=&quot;008171B3&quot;/&gt;&lt;wsp:rsid wsp:val=&quot;0081760B&quot;/&gt;&lt;wsp:rsid wsp:val=&quot;00817BE2&quot;/&gt;&lt;wsp:rsid wsp:val=&quot;00817F56&quot;/&gt;&lt;wsp:rsid wsp:val=&quot;0082062D&quot;/&gt;&lt;wsp:rsid wsp:val=&quot;00820BBE&quot;/&gt;&lt;wsp:rsid wsp:val=&quot;0082153D&quot;/&gt;&lt;wsp:rsid wsp:val=&quot;00821D42&quot;/&gt;&lt;wsp:rsid wsp:val=&quot;00822070&quot;/&gt;&lt;wsp:rsid wsp:val=&quot;00822C1E&quot;/&gt;&lt;wsp:rsid wsp:val=&quot;008230DF&quot;/&gt;&lt;wsp:rsid wsp:val=&quot;008236AC&quot;/&gt;&lt;wsp:rsid wsp:val=&quot;0082404D&quot;/&gt;&lt;wsp:rsid wsp:val=&quot;00824E02&quot;/&gt;&lt;wsp:rsid wsp:val=&quot;0082515B&quot;/&gt;&lt;wsp:rsid wsp:val=&quot;00825D58&quot;/&gt;&lt;wsp:rsid wsp:val=&quot;00826561&quot;/&gt;&lt;wsp:rsid wsp:val=&quot;0082678A&quot;/&gt;&lt;wsp:rsid wsp:val=&quot;00827D2F&quot;/&gt;&lt;wsp:rsid wsp:val=&quot;00830C39&quot;/&gt;&lt;wsp:rsid wsp:val=&quot;00830CDB&quot;/&gt;&lt;wsp:rsid wsp:val=&quot;00831200&quot;/&gt;&lt;wsp:rsid wsp:val=&quot;0083127B&quot;/&gt;&lt;wsp:rsid wsp:val=&quot;00831683&quot;/&gt;&lt;wsp:rsid wsp:val=&quot;00833001&quot;/&gt;&lt;wsp:rsid wsp:val=&quot;0083345E&quot;/&gt;&lt;wsp:rsid wsp:val=&quot;00833741&quot;/&gt;&lt;wsp:rsid wsp:val=&quot;00834407&quot;/&gt;&lt;wsp:rsid wsp:val=&quot;00834847&quot;/&gt;&lt;wsp:rsid wsp:val=&quot;00835EE3&quot;/&gt;&lt;wsp:rsid wsp:val=&quot;00836485&quot;/&gt;&lt;wsp:rsid wsp:val=&quot;008366B2&quot;/&gt;&lt;wsp:rsid wsp:val=&quot;008368F5&quot;/&gt;&lt;wsp:rsid wsp:val=&quot;00840102&quot;/&gt;&lt;wsp:rsid wsp:val=&quot;00841A45&quot;/&gt;&lt;wsp:rsid wsp:val=&quot;00842691&quot;/&gt;&lt;wsp:rsid wsp:val=&quot;00842868&quot;/&gt;&lt;wsp:rsid wsp:val=&quot;00842F49&quot;/&gt;&lt;wsp:rsid wsp:val=&quot;00843273&quot;/&gt;&lt;wsp:rsid wsp:val=&quot;008432F3&quot;/&gt;&lt;wsp:rsid wsp:val=&quot;008434D5&quot;/&gt;&lt;wsp:rsid wsp:val=&quot;00844764&quot;/&gt;&lt;wsp:rsid wsp:val=&quot;008449EB&quot;/&gt;&lt;wsp:rsid wsp:val=&quot;00844E23&quot;/&gt;&lt;wsp:rsid wsp:val=&quot;008453BC&quot;/&gt;&lt;wsp:rsid wsp:val=&quot;0084625C&quot;/&gt;&lt;wsp:rsid wsp:val=&quot;0084633E&quot;/&gt;&lt;wsp:rsid wsp:val=&quot;00846359&quot;/&gt;&lt;wsp:rsid wsp:val=&quot;008467F6&quot;/&gt;&lt;wsp:rsid wsp:val=&quot;00846B6E&quot;/&gt;&lt;wsp:rsid wsp:val=&quot;00847645&quot;/&gt;&lt;wsp:rsid wsp:val=&quot;00847835&quot;/&gt;&lt;wsp:rsid wsp:val=&quot;0084788E&quot;/&gt;&lt;wsp:rsid wsp:val=&quot;00850252&quot;/&gt;&lt;wsp:rsid wsp:val=&quot;0085113C&quot;/&gt;&lt;wsp:rsid wsp:val=&quot;0085130A&quot;/&gt;&lt;wsp:rsid wsp:val=&quot;00851BB4&quot;/&gt;&lt;wsp:rsid wsp:val=&quot;0085215F&quot;/&gt;&lt;wsp:rsid wsp:val=&quot;008524C8&quot;/&gt;&lt;wsp:rsid wsp:val=&quot;0085292B&quot;/&gt;&lt;wsp:rsid wsp:val=&quot;00852B97&quot;/&gt;&lt;wsp:rsid wsp:val=&quot;0085346A&quot;/&gt;&lt;wsp:rsid wsp:val=&quot;00853642&quot;/&gt;&lt;wsp:rsid wsp:val=&quot;008537E6&quot;/&gt;&lt;wsp:rsid wsp:val=&quot;00853D82&quot;/&gt;&lt;wsp:rsid wsp:val=&quot;00853EDB&quot;/&gt;&lt;wsp:rsid wsp:val=&quot;00854E4B&quot;/&gt;&lt;wsp:rsid wsp:val=&quot;00854F1B&quot;/&gt;&lt;wsp:rsid wsp:val=&quot;008556F0&quot;/&gt;&lt;wsp:rsid wsp:val=&quot;00855B6A&quot;/&gt;&lt;wsp:rsid wsp:val=&quot;00856310&quot;/&gt;&lt;wsp:rsid wsp:val=&quot;00856596&quot;/&gt;&lt;wsp:rsid wsp:val=&quot;00856B4B&quot;/&gt;&lt;wsp:rsid wsp:val=&quot;008573C4&quot;/&gt;&lt;wsp:rsid wsp:val=&quot;00857910&quot;/&gt;&lt;wsp:rsid wsp:val=&quot;00857D79&quot;/&gt;&lt;wsp:rsid wsp:val=&quot;0086089C&quot;/&gt;&lt;wsp:rsid wsp:val=&quot;008610D0&quot;/&gt;&lt;wsp:rsid wsp:val=&quot;00861AFC&quot;/&gt;&lt;wsp:rsid wsp:val=&quot;00862B0F&quot;/&gt;&lt;wsp:rsid wsp:val=&quot;00862C77&quot;/&gt;&lt;wsp:rsid wsp:val=&quot;00863533&quot;/&gt;&lt;wsp:rsid wsp:val=&quot;008645A4&quot;/&gt;&lt;wsp:rsid wsp:val=&quot;008647C6&quot;/&gt;&lt;wsp:rsid wsp:val=&quot;008647EA&quot;/&gt;&lt;wsp:rsid wsp:val=&quot;00864A6C&quot;/&gt;&lt;wsp:rsid wsp:val=&quot;00866533&quot;/&gt;&lt;wsp:rsid wsp:val=&quot;0086654F&quot;/&gt;&lt;wsp:rsid wsp:val=&quot;008672FE&quot;/&gt;&lt;wsp:rsid wsp:val=&quot;00867C7B&quot;/&gt;&lt;wsp:rsid wsp:val=&quot;008706D9&quot;/&gt;&lt;wsp:rsid wsp:val=&quot;00870A29&quot;/&gt;&lt;wsp:rsid wsp:val=&quot;00871804&quot;/&gt;&lt;wsp:rsid wsp:val=&quot;00871CE9&quot;/&gt;&lt;wsp:rsid wsp:val=&quot;00872990&quot;/&gt;&lt;wsp:rsid wsp:val=&quot;00872C28&quot;/&gt;&lt;wsp:rsid wsp:val=&quot;00872F55&quot;/&gt;&lt;wsp:rsid wsp:val=&quot;0087343A&quot;/&gt;&lt;wsp:rsid wsp:val=&quot;00874666&quot;/&gt;&lt;wsp:rsid wsp:val=&quot;008749FE&quot;/&gt;&lt;wsp:rsid wsp:val=&quot;00874B97&quot;/&gt;&lt;wsp:rsid wsp:val=&quot;008757F7&quot;/&gt;&lt;wsp:rsid wsp:val=&quot;00876417&quot;/&gt;&lt;wsp:rsid wsp:val=&quot;00876672&quot;/&gt;&lt;wsp:rsid wsp:val=&quot;008800A7&quot;/&gt;&lt;wsp:rsid wsp:val=&quot;00880610&quot;/&gt;&lt;wsp:rsid wsp:val=&quot;008807EE&quot;/&gt;&lt;wsp:rsid wsp:val=&quot;008809A6&quot;/&gt;&lt;wsp:rsid wsp:val=&quot;00881929&quot;/&gt;&lt;wsp:rsid wsp:val=&quot;00881FB4&quot;/&gt;&lt;wsp:rsid wsp:val=&quot;00882061&quot;/&gt;&lt;wsp:rsid wsp:val=&quot;008820AB&quot;/&gt;&lt;wsp:rsid wsp:val=&quot;008836D1&quot;/&gt;&lt;wsp:rsid wsp:val=&quot;008836DD&quot;/&gt;&lt;wsp:rsid wsp:val=&quot;008838C1&quot;/&gt;&lt;wsp:rsid wsp:val=&quot;00883A48&quot;/&gt;&lt;wsp:rsid wsp:val=&quot;00883ACF&quot;/&gt;&lt;wsp:rsid wsp:val=&quot;00885094&quot;/&gt;&lt;wsp:rsid wsp:val=&quot;008864E6&quot;/&gt;&lt;wsp:rsid wsp:val=&quot;00886C03&quot;/&gt;&lt;wsp:rsid wsp:val=&quot;00886DC8&quot;/&gt;&lt;wsp:rsid wsp:val=&quot;00886F6E&quot;/&gt;&lt;wsp:rsid wsp:val=&quot;00887CB2&quot;/&gt;&lt;wsp:rsid wsp:val=&quot;00890365&quot;/&gt;&lt;wsp:rsid wsp:val=&quot;00890790&quot;/&gt;&lt;wsp:rsid wsp:val=&quot;008914D6&quot;/&gt;&lt;wsp:rsid wsp:val=&quot;008922FC&quot;/&gt;&lt;wsp:rsid wsp:val=&quot;00892656&quot;/&gt;&lt;wsp:rsid wsp:val=&quot;00894B0F&quot;/&gt;&lt;wsp:rsid wsp:val=&quot;00896B51&quot;/&gt;&lt;wsp:rsid wsp:val=&quot;00897605&quot;/&gt;&lt;wsp:rsid wsp:val=&quot;0089797F&quot;/&gt;&lt;wsp:rsid wsp:val=&quot;00897989&quot;/&gt;&lt;wsp:rsid wsp:val=&quot;00897BC2&quot;/&gt;&lt;wsp:rsid wsp:val=&quot;008A01D3&quot;/&gt;&lt;wsp:rsid wsp:val=&quot;008A0414&quot;/&gt;&lt;wsp:rsid wsp:val=&quot;008A04E4&quot;/&gt;&lt;wsp:rsid wsp:val=&quot;008A05D2&quot;/&gt;&lt;wsp:rsid wsp:val=&quot;008A0BFF&quot;/&gt;&lt;wsp:rsid wsp:val=&quot;008A0CEE&quot;/&gt;&lt;wsp:rsid wsp:val=&quot;008A1902&quot;/&gt;&lt;wsp:rsid wsp:val=&quot;008A1BA5&quot;/&gt;&lt;wsp:rsid wsp:val=&quot;008A1D28&quot;/&gt;&lt;wsp:rsid wsp:val=&quot;008A3739&quot;/&gt;&lt;wsp:rsid wsp:val=&quot;008A3CFD&quot;/&gt;&lt;wsp:rsid wsp:val=&quot;008A417F&quot;/&gt;&lt;wsp:rsid wsp:val=&quot;008A4902&quot;/&gt;&lt;wsp:rsid wsp:val=&quot;008A4A2F&quot;/&gt;&lt;wsp:rsid wsp:val=&quot;008A5EC1&quot;/&gt;&lt;wsp:rsid wsp:val=&quot;008A5F0C&quot;/&gt;&lt;wsp:rsid wsp:val=&quot;008A6D80&quot;/&gt;&lt;wsp:rsid wsp:val=&quot;008A72F6&quot;/&gt;&lt;wsp:rsid wsp:val=&quot;008A76A6&quot;/&gt;&lt;wsp:rsid wsp:val=&quot;008A7DA2&quot;/&gt;&lt;wsp:rsid wsp:val=&quot;008B0164&quot;/&gt;&lt;wsp:rsid wsp:val=&quot;008B05A3&quot;/&gt;&lt;wsp:rsid wsp:val=&quot;008B2538&quot;/&gt;&lt;wsp:rsid wsp:val=&quot;008B2C21&quot;/&gt;&lt;wsp:rsid wsp:val=&quot;008B2FA9&quot;/&gt;&lt;wsp:rsid wsp:val=&quot;008B2FE4&quot;/&gt;&lt;wsp:rsid wsp:val=&quot;008B3344&quot;/&gt;&lt;wsp:rsid wsp:val=&quot;008B37E1&quot;/&gt;&lt;wsp:rsid wsp:val=&quot;008B3B61&quot;/&gt;&lt;wsp:rsid wsp:val=&quot;008B3CFF&quot;/&gt;&lt;wsp:rsid wsp:val=&quot;008B4193&quot;/&gt;&lt;wsp:rsid wsp:val=&quot;008B571E&quot;/&gt;&lt;wsp:rsid wsp:val=&quot;008B5C5F&quot;/&gt;&lt;wsp:rsid wsp:val=&quot;008B5E3D&quot;/&gt;&lt;wsp:rsid wsp:val=&quot;008B62E9&quot;/&gt;&lt;wsp:rsid wsp:val=&quot;008B63FC&quot;/&gt;&lt;wsp:rsid wsp:val=&quot;008B7358&quot;/&gt;&lt;wsp:rsid wsp:val=&quot;008B7C42&quot;/&gt;&lt;wsp:rsid wsp:val=&quot;008B7D44&quot;/&gt;&lt;wsp:rsid wsp:val=&quot;008B7FD3&quot;/&gt;&lt;wsp:rsid wsp:val=&quot;008C10CE&quot;/&gt;&lt;wsp:rsid wsp:val=&quot;008C2FB9&quot;/&gt;&lt;wsp:rsid wsp:val=&quot;008C3066&quot;/&gt;&lt;wsp:rsid wsp:val=&quot;008C34A7&quot;/&gt;&lt;wsp:rsid wsp:val=&quot;008C39FE&quot;/&gt;&lt;wsp:rsid wsp:val=&quot;008C3D60&quot;/&gt;&lt;wsp:rsid wsp:val=&quot;008C4874&quot;/&gt;&lt;wsp:rsid wsp:val=&quot;008C6B4D&quot;/&gt;&lt;wsp:rsid wsp:val=&quot;008C79C0&quot;/&gt;&lt;wsp:rsid wsp:val=&quot;008D0494&quot;/&gt;&lt;wsp:rsid wsp:val=&quot;008D064A&quot;/&gt;&lt;wsp:rsid wsp:val=&quot;008D094A&quot;/&gt;&lt;wsp:rsid wsp:val=&quot;008D0FBD&quot;/&gt;&lt;wsp:rsid wsp:val=&quot;008D126D&quot;/&gt;&lt;wsp:rsid wsp:val=&quot;008D28D8&quot;/&gt;&lt;wsp:rsid wsp:val=&quot;008D3B59&quot;/&gt;&lt;wsp:rsid wsp:val=&quot;008D3C61&quot;/&gt;&lt;wsp:rsid wsp:val=&quot;008D525C&quot;/&gt;&lt;wsp:rsid wsp:val=&quot;008D6564&quot;/&gt;&lt;wsp:rsid wsp:val=&quot;008E05D6&quot;/&gt;&lt;wsp:rsid wsp:val=&quot;008E085A&quot;/&gt;&lt;wsp:rsid wsp:val=&quot;008E10A7&quot;/&gt;&lt;wsp:rsid wsp:val=&quot;008E13BB&quot;/&gt;&lt;wsp:rsid wsp:val=&quot;008E18BB&quot;/&gt;&lt;wsp:rsid wsp:val=&quot;008E2812&quot;/&gt;&lt;wsp:rsid wsp:val=&quot;008E36C7&quot;/&gt;&lt;wsp:rsid wsp:val=&quot;008E36F3&quot;/&gt;&lt;wsp:rsid wsp:val=&quot;008E3A93&quot;/&gt;&lt;wsp:rsid wsp:val=&quot;008E5557&quot;/&gt;&lt;wsp:rsid wsp:val=&quot;008E6643&quot;/&gt;&lt;wsp:rsid wsp:val=&quot;008E67EA&quot;/&gt;&lt;wsp:rsid wsp:val=&quot;008E6860&quot;/&gt;&lt;wsp:rsid wsp:val=&quot;008E68D3&quot;/&gt;&lt;wsp:rsid wsp:val=&quot;008E6D4B&quot;/&gt;&lt;wsp:rsid wsp:val=&quot;008E7DD7&quot;/&gt;&lt;wsp:rsid wsp:val=&quot;008F0522&quot;/&gt;&lt;wsp:rsid wsp:val=&quot;008F0925&quot;/&gt;&lt;wsp:rsid wsp:val=&quot;008F137E&quot;/&gt;&lt;wsp:rsid wsp:val=&quot;008F15B9&quot;/&gt;&lt;wsp:rsid wsp:val=&quot;008F1D15&quot;/&gt;&lt;wsp:rsid wsp:val=&quot;008F24FD&quot;/&gt;&lt;wsp:rsid wsp:val=&quot;008F29F3&quot;/&gt;&lt;wsp:rsid wsp:val=&quot;008F3134&quot;/&gt;&lt;wsp:rsid wsp:val=&quot;008F45C6&quot;/&gt;&lt;wsp:rsid wsp:val=&quot;008F4A0C&quot;/&gt;&lt;wsp:rsid wsp:val=&quot;008F5348&quot;/&gt;&lt;wsp:rsid wsp:val=&quot;008F582C&quot;/&gt;&lt;wsp:rsid wsp:val=&quot;008F6037&quot;/&gt;&lt;wsp:rsid wsp:val=&quot;008F656A&quot;/&gt;&lt;wsp:rsid wsp:val=&quot;008F6735&quot;/&gt;&lt;wsp:rsid wsp:val=&quot;008F708E&quot;/&gt;&lt;wsp:rsid wsp:val=&quot;00900AF2&quot;/&gt;&lt;wsp:rsid wsp:val=&quot;00900BF8&quot;/&gt;&lt;wsp:rsid wsp:val=&quot;00900E13&quot;/&gt;&lt;wsp:rsid wsp:val=&quot;00900F9D&quot;/&gt;&lt;wsp:rsid wsp:val=&quot;00901573&quot;/&gt;&lt;wsp:rsid wsp:val=&quot;009019DC&quot;/&gt;&lt;wsp:rsid wsp:val=&quot;00901CDA&quot;/&gt;&lt;wsp:rsid wsp:val=&quot;00903CEA&quot;/&gt;&lt;wsp:rsid wsp:val=&quot;0090455D&quot;/&gt;&lt;wsp:rsid wsp:val=&quot;00904C7C&quot;/&gt;&lt;wsp:rsid wsp:val=&quot;00905A7D&quot;/&gt;&lt;wsp:rsid wsp:val=&quot;00905B53&quot;/&gt;&lt;wsp:rsid wsp:val=&quot;00905CB5&quot;/&gt;&lt;wsp:rsid wsp:val=&quot;00905CD6&quot;/&gt;&lt;wsp:rsid wsp:val=&quot;00905DCD&quot;/&gt;&lt;wsp:rsid wsp:val=&quot;00906625&quot;/&gt;&lt;wsp:rsid wsp:val=&quot;00906B4B&quot;/&gt;&lt;wsp:rsid wsp:val=&quot;00906D37&quot;/&gt;&lt;wsp:rsid wsp:val=&quot;009106CE&quot;/&gt;&lt;wsp:rsid wsp:val=&quot;00910DFE&quot;/&gt;&lt;wsp:rsid wsp:val=&quot;00910EAF&quot;/&gt;&lt;wsp:rsid wsp:val=&quot;00911815&quot;/&gt;&lt;wsp:rsid wsp:val=&quot;0091290F&quot;/&gt;&lt;wsp:rsid wsp:val=&quot;009129BB&quot;/&gt;&lt;wsp:rsid wsp:val=&quot;00912B54&quot;/&gt;&lt;wsp:rsid wsp:val=&quot;00913868&quot;/&gt;&lt;wsp:rsid wsp:val=&quot;00914898&quot;/&gt;&lt;wsp:rsid wsp:val=&quot;00914F59&quot;/&gt;&lt;wsp:rsid wsp:val=&quot;00915A17&quot;/&gt;&lt;wsp:rsid wsp:val=&quot;00915BAF&quot;/&gt;&lt;wsp:rsid wsp:val=&quot;009161E7&quot;/&gt;&lt;wsp:rsid wsp:val=&quot;0091628B&quot;/&gt;&lt;wsp:rsid wsp:val=&quot;0091697E&quot;/&gt;&lt;wsp:rsid wsp:val=&quot;00917E70&quot;/&gt;&lt;wsp:rsid wsp:val=&quot;00921082&quot;/&gt;&lt;wsp:rsid wsp:val=&quot;0092143C&quot;/&gt;&lt;wsp:rsid wsp:val=&quot;00921B89&quot;/&gt;&lt;wsp:rsid wsp:val=&quot;00921F0D&quot;/&gt;&lt;wsp:rsid wsp:val=&quot;00922621&quot;/&gt;&lt;wsp:rsid wsp:val=&quot;00922C01&quot;/&gt;&lt;wsp:rsid wsp:val=&quot;00922DF3&quot;/&gt;&lt;wsp:rsid wsp:val=&quot;00923DE4&quot;/&gt;&lt;wsp:rsid wsp:val=&quot;00924820&quot;/&gt;&lt;wsp:rsid wsp:val=&quot;00925DF5&quot;/&gt;&lt;wsp:rsid wsp:val=&quot;00926261&quot;/&gt;&lt;wsp:rsid wsp:val=&quot;009269C9&quot;/&gt;&lt;wsp:rsid wsp:val=&quot;00926C59&quot;/&gt;&lt;wsp:rsid wsp:val=&quot;00926DC5&quot;/&gt;&lt;wsp:rsid wsp:val=&quot;00926F13&quot;/&gt;&lt;wsp:rsid wsp:val=&quot;009271CF&quot;/&gt;&lt;wsp:rsid wsp:val=&quot;0093112B&quot;/&gt;&lt;wsp:rsid wsp:val=&quot;009314E8&quot;/&gt;&lt;wsp:rsid wsp:val=&quot;00931B60&quot;/&gt;&lt;wsp:rsid wsp:val=&quot;00932123&quot;/&gt;&lt;wsp:rsid wsp:val=&quot;009327B7&quot;/&gt;&lt;wsp:rsid wsp:val=&quot;00932BE7&quot;/&gt;&lt;wsp:rsid wsp:val=&quot;00933082&quot;/&gt;&lt;wsp:rsid wsp:val=&quot;00933359&quot;/&gt;&lt;wsp:rsid wsp:val=&quot;00933929&quot;/&gt;&lt;wsp:rsid wsp:val=&quot;00933FA6&quot;/&gt;&lt;wsp:rsid wsp:val=&quot;00934155&quot;/&gt;&lt;wsp:rsid wsp:val=&quot;00935665&quot;/&gt;&lt;wsp:rsid wsp:val=&quot;009358B2&quot;/&gt;&lt;wsp:rsid wsp:val=&quot;00935CB6&quot;/&gt;&lt;wsp:rsid wsp:val=&quot;0093676C&quot;/&gt;&lt;wsp:rsid wsp:val=&quot;009367C2&quot;/&gt;&lt;wsp:rsid wsp:val=&quot;00936AFA&quot;/&gt;&lt;wsp:rsid wsp:val=&quot;00937249&quot;/&gt;&lt;wsp:rsid wsp:val=&quot;00937E51&quot;/&gt;&lt;wsp:rsid wsp:val=&quot;0094139B&quot;/&gt;&lt;wsp:rsid wsp:val=&quot;00941B90&quot;/&gt;&lt;wsp:rsid wsp:val=&quot;00942D0E&quot;/&gt;&lt;wsp:rsid wsp:val=&quot;009430D9&quot;/&gt;&lt;wsp:rsid wsp:val=&quot;009436DD&quot;/&gt;&lt;wsp:rsid wsp:val=&quot;00943CE0&quot;/&gt;&lt;wsp:rsid wsp:val=&quot;00944621&quot;/&gt;&lt;wsp:rsid wsp:val=&quot;00945B3C&quot;/&gt;&lt;wsp:rsid wsp:val=&quot;00945BC4&quot;/&gt;&lt;wsp:rsid wsp:val=&quot;00946507&quot;/&gt;&lt;wsp:rsid wsp:val=&quot;00947B6F&quot;/&gt;&lt;wsp:rsid wsp:val=&quot;00947DE8&quot;/&gt;&lt;wsp:rsid wsp:val=&quot;009500B6&quot;/&gt;&lt;wsp:rsid wsp:val=&quot;00951870&quot;/&gt;&lt;wsp:rsid wsp:val=&quot;00951EE5&quot;/&gt;&lt;wsp:rsid wsp:val=&quot;00952684&quot;/&gt;&lt;wsp:rsid wsp:val=&quot;009537D8&quot;/&gt;&lt;wsp:rsid wsp:val=&quot;00953B16&quot;/&gt;&lt;wsp:rsid wsp:val=&quot;00953B21&quot;/&gt;&lt;wsp:rsid wsp:val=&quot;0095470F&quot;/&gt;&lt;wsp:rsid wsp:val=&quot;0095480A&quot;/&gt;&lt;wsp:rsid wsp:val=&quot;009554A8&quot;/&gt;&lt;wsp:rsid wsp:val=&quot;00956F02&quot;/&gt;&lt;wsp:rsid wsp:val=&quot;00957252&quot;/&gt;&lt;wsp:rsid wsp:val=&quot;00957457&quot;/&gt;&lt;wsp:rsid wsp:val=&quot;00957540&quot;/&gt;&lt;wsp:rsid wsp:val=&quot;0095795B&quot;/&gt;&lt;wsp:rsid wsp:val=&quot;00960BEC&quot;/&gt;&lt;wsp:rsid wsp:val=&quot;00961168&quot;/&gt;&lt;wsp:rsid wsp:val=&quot;00961282&quot;/&gt;&lt;wsp:rsid wsp:val=&quot;00962449&quot;/&gt;&lt;wsp:rsid wsp:val=&quot;00962480&quot;/&gt;&lt;wsp:rsid wsp:val=&quot;0096368A&quot;/&gt;&lt;wsp:rsid wsp:val=&quot;009648DF&quot;/&gt;&lt;wsp:rsid wsp:val=&quot;009654DC&quot;/&gt;&lt;wsp:rsid wsp:val=&quot;00965CFF&quot;/&gt;&lt;wsp:rsid wsp:val=&quot;00970924&quot;/&gt;&lt;wsp:rsid wsp:val=&quot;00970CF7&quot;/&gt;&lt;wsp:rsid wsp:val=&quot;00970F2C&quot;/&gt;&lt;wsp:rsid wsp:val=&quot;0097115F&quot;/&gt;&lt;wsp:rsid wsp:val=&quot;009712A0&quot;/&gt;&lt;wsp:rsid wsp:val=&quot;0097199A&quot;/&gt;&lt;wsp:rsid wsp:val=&quot;00971DC1&quot;/&gt;&lt;wsp:rsid wsp:val=&quot;009721D7&quot;/&gt;&lt;wsp:rsid wsp:val=&quot;00972AE9&quot;/&gt;&lt;wsp:rsid wsp:val=&quot;00972C7E&quot;/&gt;&lt;wsp:rsid wsp:val=&quot;00973178&quot;/&gt;&lt;wsp:rsid wsp:val=&quot;009736FA&quot;/&gt;&lt;wsp:rsid wsp:val=&quot;00973A72&quot;/&gt;&lt;wsp:rsid wsp:val=&quot;0097406B&quot;/&gt;&lt;wsp:rsid wsp:val=&quot;00974B48&quot;/&gt;&lt;wsp:rsid wsp:val=&quot;00975FC8&quot;/&gt;&lt;wsp:rsid wsp:val=&quot;0097606D&quot;/&gt;&lt;wsp:rsid wsp:val=&quot;009768F8&quot;/&gt;&lt;wsp:rsid wsp:val=&quot;0097706D&quot;/&gt;&lt;wsp:rsid wsp:val=&quot;00977288&quot;/&gt;&lt;wsp:rsid wsp:val=&quot;00980810&quot;/&gt;&lt;wsp:rsid wsp:val=&quot;00981E23&quot;/&gt;&lt;wsp:rsid wsp:val=&quot;009823FB&quot;/&gt;&lt;wsp:rsid wsp:val=&quot;00982B71&quot;/&gt;&lt;wsp:rsid wsp:val=&quot;00982DB1&quot;/&gt;&lt;wsp:rsid wsp:val=&quot;0098419E&quot;/&gt;&lt;wsp:rsid wsp:val=&quot;009854EC&quot;/&gt;&lt;wsp:rsid wsp:val=&quot;0098555F&quot;/&gt;&lt;wsp:rsid wsp:val=&quot;00985D05&quot;/&gt;&lt;wsp:rsid wsp:val=&quot;0098754A&quot;/&gt;&lt;wsp:rsid wsp:val=&quot;00987C5B&quot;/&gt;&lt;wsp:rsid wsp:val=&quot;00990C2A&quot;/&gt;&lt;wsp:rsid wsp:val=&quot;00991F08&quot;/&gt;&lt;wsp:rsid wsp:val=&quot;009920C0&quot;/&gt;&lt;wsp:rsid wsp:val=&quot;0099222D&quot;/&gt;&lt;wsp:rsid wsp:val=&quot;0099229E&quot;/&gt;&lt;wsp:rsid wsp:val=&quot;009924A5&quot;/&gt;&lt;wsp:rsid wsp:val=&quot;00992FCA&quot;/&gt;&lt;wsp:rsid wsp:val=&quot;00993BCC&quot;/&gt;&lt;wsp:rsid wsp:val=&quot;00993CDF&quot;/&gt;&lt;wsp:rsid wsp:val=&quot;00993EB8&quot;/&gt;&lt;wsp:rsid wsp:val=&quot;00996065&quot;/&gt;&lt;wsp:rsid wsp:val=&quot;00996BDF&quot;/&gt;&lt;wsp:rsid wsp:val=&quot;00996C8A&quot;/&gt;&lt;wsp:rsid wsp:val=&quot;009979A8&quot;/&gt;&lt;wsp:rsid wsp:val=&quot;00997A7A&quot;/&gt;&lt;wsp:rsid wsp:val=&quot;00997AF4&quot;/&gt;&lt;wsp:rsid wsp:val=&quot;00997D0B&quot;/&gt;&lt;wsp:rsid wsp:val=&quot;009A0E9E&quot;/&gt;&lt;wsp:rsid wsp:val=&quot;009A16DA&quot;/&gt;&lt;wsp:rsid wsp:val=&quot;009A1D5A&quot;/&gt;&lt;wsp:rsid wsp:val=&quot;009A2D96&quot;/&gt;&lt;wsp:rsid wsp:val=&quot;009A324F&quot;/&gt;&lt;wsp:rsid wsp:val=&quot;009A3A5A&quot;/&gt;&lt;wsp:rsid wsp:val=&quot;009A3D10&quot;/&gt;&lt;wsp:rsid wsp:val=&quot;009A5D00&quot;/&gt;&lt;wsp:rsid wsp:val=&quot;009A642B&quot;/&gt;&lt;wsp:rsid wsp:val=&quot;009A64CF&quot;/&gt;&lt;wsp:rsid wsp:val=&quot;009A677D&quot;/&gt;&lt;wsp:rsid wsp:val=&quot;009A6895&quot;/&gt;&lt;wsp:rsid wsp:val=&quot;009A7182&quot;/&gt;&lt;wsp:rsid wsp:val=&quot;009A78B7&quot;/&gt;&lt;wsp:rsid wsp:val=&quot;009B0C38&quot;/&gt;&lt;wsp:rsid wsp:val=&quot;009B13DF&quot;/&gt;&lt;wsp:rsid wsp:val=&quot;009B1418&quot;/&gt;&lt;wsp:rsid wsp:val=&quot;009B1B36&quot;/&gt;&lt;wsp:rsid wsp:val=&quot;009B4FB1&quot;/&gt;&lt;wsp:rsid wsp:val=&quot;009B5064&quot;/&gt;&lt;wsp:rsid wsp:val=&quot;009B55EB&quot;/&gt;&lt;wsp:rsid wsp:val=&quot;009B5F48&quot;/&gt;&lt;wsp:rsid wsp:val=&quot;009B696C&quot;/&gt;&lt;wsp:rsid wsp:val=&quot;009B6DB1&quot;/&gt;&lt;wsp:rsid wsp:val=&quot;009B7AFD&quot;/&gt;&lt;wsp:rsid wsp:val=&quot;009C0643&quot;/&gt;&lt;wsp:rsid wsp:val=&quot;009C06CC&quot;/&gt;&lt;wsp:rsid wsp:val=&quot;009C0CF1&quot;/&gt;&lt;wsp:rsid wsp:val=&quot;009C195C&quot;/&gt;&lt;wsp:rsid wsp:val=&quot;009C2066&quot;/&gt;&lt;wsp:rsid wsp:val=&quot;009C20A5&quot;/&gt;&lt;wsp:rsid wsp:val=&quot;009C27CF&quot;/&gt;&lt;wsp:rsid wsp:val=&quot;009C3187&quot;/&gt;&lt;wsp:rsid wsp:val=&quot;009C4252&quot;/&gt;&lt;wsp:rsid wsp:val=&quot;009C57A7&quot;/&gt;&lt;wsp:rsid wsp:val=&quot;009C5B97&quot;/&gt;&lt;wsp:rsid wsp:val=&quot;009C614A&quot;/&gt;&lt;wsp:rsid wsp:val=&quot;009C6467&quot;/&gt;&lt;wsp:rsid wsp:val=&quot;009C7D30&quot;/&gt;&lt;wsp:rsid wsp:val=&quot;009D0545&quot;/&gt;&lt;wsp:rsid wsp:val=&quot;009D0E48&quot;/&gt;&lt;wsp:rsid wsp:val=&quot;009D1577&quot;/&gt;&lt;wsp:rsid wsp:val=&quot;009D191C&quot;/&gt;&lt;wsp:rsid wsp:val=&quot;009D1D9D&quot;/&gt;&lt;wsp:rsid wsp:val=&quot;009D282C&quot;/&gt;&lt;wsp:rsid wsp:val=&quot;009D4F68&quot;/&gt;&lt;wsp:rsid wsp:val=&quot;009D56B3&quot;/&gt;&lt;wsp:rsid wsp:val=&quot;009D5A7D&quot;/&gt;&lt;wsp:rsid wsp:val=&quot;009D7C6D&quot;/&gt;&lt;wsp:rsid wsp:val=&quot;009E00BE&quot;/&gt;&lt;wsp:rsid wsp:val=&quot;009E06B5&quot;/&gt;&lt;wsp:rsid wsp:val=&quot;009E0F28&quot;/&gt;&lt;wsp:rsid wsp:val=&quot;009E1404&quot;/&gt;&lt;wsp:rsid wsp:val=&quot;009E1975&quot;/&gt;&lt;wsp:rsid wsp:val=&quot;009E1A9B&quot;/&gt;&lt;wsp:rsid wsp:val=&quot;009E2A46&quot;/&gt;&lt;wsp:rsid wsp:val=&quot;009E2A6C&quot;/&gt;&lt;wsp:rsid wsp:val=&quot;009E4C2B&quot;/&gt;&lt;wsp:rsid wsp:val=&quot;009E539D&quot;/&gt;&lt;wsp:rsid wsp:val=&quot;009E54E8&quot;/&gt;&lt;wsp:rsid wsp:val=&quot;009E6AD4&quot;/&gt;&lt;wsp:rsid wsp:val=&quot;009E72F9&quot;/&gt;&lt;wsp:rsid wsp:val=&quot;009E76C2&quot;/&gt;&lt;wsp:rsid wsp:val=&quot;009E7CEF&quot;/&gt;&lt;wsp:rsid wsp:val=&quot;009E7E9B&quot;/&gt;&lt;wsp:rsid wsp:val=&quot;009F0236&quot;/&gt;&lt;wsp:rsid wsp:val=&quot;009F024F&quot;/&gt;&lt;wsp:rsid wsp:val=&quot;009F06B8&quot;/&gt;&lt;wsp:rsid wsp:val=&quot;009F0881&quot;/&gt;&lt;wsp:rsid wsp:val=&quot;009F0A3F&quot;/&gt;&lt;wsp:rsid wsp:val=&quot;009F1113&quot;/&gt;&lt;wsp:rsid wsp:val=&quot;009F141C&quot;/&gt;&lt;wsp:rsid wsp:val=&quot;009F2336&quot;/&gt;&lt;wsp:rsid wsp:val=&quot;009F24B2&quot;/&gt;&lt;wsp:rsid wsp:val=&quot;009F2859&quot;/&gt;&lt;wsp:rsid wsp:val=&quot;009F30BF&quot;/&gt;&lt;wsp:rsid wsp:val=&quot;009F30E4&quot;/&gt;&lt;wsp:rsid wsp:val=&quot;009F3A6A&quot;/&gt;&lt;wsp:rsid wsp:val=&quot;009F3E57&quot;/&gt;&lt;wsp:rsid wsp:val=&quot;009F4218&quot;/&gt;&lt;wsp:rsid wsp:val=&quot;009F4535&quot;/&gt;&lt;wsp:rsid wsp:val=&quot;009F52A7&quot;/&gt;&lt;wsp:rsid wsp:val=&quot;009F5611&quot;/&gt;&lt;wsp:rsid wsp:val=&quot;009F5EA5&quot;/&gt;&lt;wsp:rsid wsp:val=&quot;009F640D&quot;/&gt;&lt;wsp:rsid wsp:val=&quot;009F65EE&quot;/&gt;&lt;wsp:rsid wsp:val=&quot;009F6BFF&quot;/&gt;&lt;wsp:rsid wsp:val=&quot;009F6D5B&quot;/&gt;&lt;wsp:rsid wsp:val=&quot;009F79EE&quot;/&gt;&lt;wsp:rsid wsp:val=&quot;009F7ED7&quot;/&gt;&lt;wsp:rsid wsp:val=&quot;00A001D1&quot;/&gt;&lt;wsp:rsid wsp:val=&quot;00A0028B&quot;/&gt;&lt;wsp:rsid wsp:val=&quot;00A00359&quot;/&gt;&lt;wsp:rsid wsp:val=&quot;00A01104&quot;/&gt;&lt;wsp:rsid wsp:val=&quot;00A0225C&quot;/&gt;&lt;wsp:rsid wsp:val=&quot;00A026AF&quot;/&gt;&lt;wsp:rsid wsp:val=&quot;00A036D6&quot;/&gt;&lt;wsp:rsid wsp:val=&quot;00A04820&quot;/&gt;&lt;wsp:rsid wsp:val=&quot;00A049C9&quot;/&gt;&lt;wsp:rsid wsp:val=&quot;00A05711&quot;/&gt;&lt;wsp:rsid wsp:val=&quot;00A0572D&quot;/&gt;&lt;wsp:rsid wsp:val=&quot;00A057E8&quot;/&gt;&lt;wsp:rsid wsp:val=&quot;00A06169&quot;/&gt;&lt;wsp:rsid wsp:val=&quot;00A06403&quot;/&gt;&lt;wsp:rsid wsp:val=&quot;00A07489&quot;/&gt;&lt;wsp:rsid wsp:val=&quot;00A07801&quot;/&gt;&lt;wsp:rsid wsp:val=&quot;00A1139C&quot;/&gt;&lt;wsp:rsid wsp:val=&quot;00A11B43&quot;/&gt;&lt;wsp:rsid wsp:val=&quot;00A1225E&quot;/&gt;&lt;wsp:rsid wsp:val=&quot;00A12642&quot;/&gt;&lt;wsp:rsid wsp:val=&quot;00A13B0A&quot;/&gt;&lt;wsp:rsid wsp:val=&quot;00A14E06&quot;/&gt;&lt;wsp:rsid wsp:val=&quot;00A162EF&quot;/&gt;&lt;wsp:rsid wsp:val=&quot;00A16BCB&quot;/&gt;&lt;wsp:rsid wsp:val=&quot;00A1764F&quot;/&gt;&lt;wsp:rsid wsp:val=&quot;00A17718&quot;/&gt;&lt;wsp:rsid wsp:val=&quot;00A178C4&quot;/&gt;&lt;wsp:rsid wsp:val=&quot;00A17DAC&quot;/&gt;&lt;wsp:rsid wsp:val=&quot;00A22061&quot;/&gt;&lt;wsp:rsid wsp:val=&quot;00A22677&quot;/&gt;&lt;wsp:rsid wsp:val=&quot;00A227C4&quot;/&gt;&lt;wsp:rsid wsp:val=&quot;00A23027&quot;/&gt;&lt;wsp:rsid wsp:val=&quot;00A23827&quot;/&gt;&lt;wsp:rsid wsp:val=&quot;00A2408A&quot;/&gt;&lt;wsp:rsid wsp:val=&quot;00A24D5E&quot;/&gt;&lt;wsp:rsid wsp:val=&quot;00A24ED0&quot;/&gt;&lt;wsp:rsid wsp:val=&quot;00A25753&quot;/&gt;&lt;wsp:rsid wsp:val=&quot;00A260F5&quot;/&gt;&lt;wsp:rsid wsp:val=&quot;00A263D0&quot;/&gt;&lt;wsp:rsid wsp:val=&quot;00A26CC5&quot;/&gt;&lt;wsp:rsid wsp:val=&quot;00A30816&quot;/&gt;&lt;wsp:rsid wsp:val=&quot;00A316B9&quot;/&gt;&lt;wsp:rsid wsp:val=&quot;00A3211B&quot;/&gt;&lt;wsp:rsid wsp:val=&quot;00A323FB&quot;/&gt;&lt;wsp:rsid wsp:val=&quot;00A3291A&quot;/&gt;&lt;wsp:rsid wsp:val=&quot;00A32946&quot;/&gt;&lt;wsp:rsid wsp:val=&quot;00A32D1C&quot;/&gt;&lt;wsp:rsid wsp:val=&quot;00A3308D&quot;/&gt;&lt;wsp:rsid wsp:val=&quot;00A34093&quot;/&gt;&lt;wsp:rsid wsp:val=&quot;00A34A4C&quot;/&gt;&lt;wsp:rsid wsp:val=&quot;00A34B34&quot;/&gt;&lt;wsp:rsid wsp:val=&quot;00A36460&quot;/&gt;&lt;wsp:rsid wsp:val=&quot;00A36A14&quot;/&gt;&lt;wsp:rsid wsp:val=&quot;00A36B86&quot;/&gt;&lt;wsp:rsid wsp:val=&quot;00A37F59&quot;/&gt;&lt;wsp:rsid wsp:val=&quot;00A40191&quot;/&gt;&lt;wsp:rsid wsp:val=&quot;00A4103F&quot;/&gt;&lt;wsp:rsid wsp:val=&quot;00A41262&quot;/&gt;&lt;wsp:rsid wsp:val=&quot;00A41B35&quot;/&gt;&lt;wsp:rsid wsp:val=&quot;00A41B9C&quot;/&gt;&lt;wsp:rsid wsp:val=&quot;00A42C26&quot;/&gt;&lt;wsp:rsid wsp:val=&quot;00A42C9B&quot;/&gt;&lt;wsp:rsid wsp:val=&quot;00A42F42&quot;/&gt;&lt;wsp:rsid wsp:val=&quot;00A43B14&quot;/&gt;&lt;wsp:rsid wsp:val=&quot;00A44A94&quot;/&gt;&lt;wsp:rsid wsp:val=&quot;00A45A90&quot;/&gt;&lt;wsp:rsid wsp:val=&quot;00A46052&quot;/&gt;&lt;wsp:rsid wsp:val=&quot;00A46221&quot;/&gt;&lt;wsp:rsid wsp:val=&quot;00A46D87&quot;/&gt;&lt;wsp:rsid wsp:val=&quot;00A50116&quot;/&gt;&lt;wsp:rsid wsp:val=&quot;00A507E1&quot;/&gt;&lt;wsp:rsid wsp:val=&quot;00A50E3D&quot;/&gt;&lt;wsp:rsid wsp:val=&quot;00A51969&quot;/&gt;&lt;wsp:rsid wsp:val=&quot;00A51BC5&quot;/&gt;&lt;wsp:rsid wsp:val=&quot;00A51D82&quot;/&gt;&lt;wsp:rsid wsp:val=&quot;00A52032&quot;/&gt;&lt;wsp:rsid wsp:val=&quot;00A52480&quot;/&gt;&lt;wsp:rsid wsp:val=&quot;00A52B42&quot;/&gt;&lt;wsp:rsid wsp:val=&quot;00A52F15&quot;/&gt;&lt;wsp:rsid wsp:val=&quot;00A52F1B&quot;/&gt;&lt;wsp:rsid wsp:val=&quot;00A53D20&quot;/&gt;&lt;wsp:rsid wsp:val=&quot;00A54087&quot;/&gt;&lt;wsp:rsid wsp:val=&quot;00A5431B&quot;/&gt;&lt;wsp:rsid wsp:val=&quot;00A544A7&quot;/&gt;&lt;wsp:rsid wsp:val=&quot;00A54537&quot;/&gt;&lt;wsp:rsid wsp:val=&quot;00A54879&quot;/&gt;&lt;wsp:rsid wsp:val=&quot;00A5526B&quot;/&gt;&lt;wsp:rsid wsp:val=&quot;00A557BD&quot;/&gt;&lt;wsp:rsid wsp:val=&quot;00A5598D&quot;/&gt;&lt;wsp:rsid wsp:val=&quot;00A55C85&quot;/&gt;&lt;wsp:rsid wsp:val=&quot;00A56639&quot;/&gt;&lt;wsp:rsid wsp:val=&quot;00A56B3C&quot;/&gt;&lt;wsp:rsid wsp:val=&quot;00A5763E&quot;/&gt;&lt;wsp:rsid wsp:val=&quot;00A57D3C&quot;/&gt;&lt;wsp:rsid wsp:val=&quot;00A610D6&quot;/&gt;&lt;wsp:rsid wsp:val=&quot;00A634A1&quot;/&gt;&lt;wsp:rsid wsp:val=&quot;00A63CBB&quot;/&gt;&lt;wsp:rsid wsp:val=&quot;00A64829&quot;/&gt;&lt;wsp:rsid wsp:val=&quot;00A64EB7&quot;/&gt;&lt;wsp:rsid wsp:val=&quot;00A663C8&quot;/&gt;&lt;wsp:rsid wsp:val=&quot;00A66E9E&quot;/&gt;&lt;wsp:rsid wsp:val=&quot;00A67C2F&quot;/&gt;&lt;wsp:rsid wsp:val=&quot;00A7061B&quot;/&gt;&lt;wsp:rsid wsp:val=&quot;00A70731&quot;/&gt;&lt;wsp:rsid wsp:val=&quot;00A707F5&quot;/&gt;&lt;wsp:rsid wsp:val=&quot;00A7108B&quot;/&gt;&lt;wsp:rsid wsp:val=&quot;00A711CE&quot;/&gt;&lt;wsp:rsid wsp:val=&quot;00A7120F&quot;/&gt;&lt;wsp:rsid wsp:val=&quot;00A72320&quot;/&gt;&lt;wsp:rsid wsp:val=&quot;00A72809&quot;/&gt;&lt;wsp:rsid wsp:val=&quot;00A730DF&quot;/&gt;&lt;wsp:rsid wsp:val=&quot;00A731DB&quot;/&gt;&lt;wsp:rsid wsp:val=&quot;00A7369C&quot;/&gt;&lt;wsp:rsid wsp:val=&quot;00A73A57&quot;/&gt;&lt;wsp:rsid wsp:val=&quot;00A73ECC&quot;/&gt;&lt;wsp:rsid wsp:val=&quot;00A754F2&quot;/&gt;&lt;wsp:rsid wsp:val=&quot;00A75F83&quot;/&gt;&lt;wsp:rsid wsp:val=&quot;00A7674E&quot;/&gt;&lt;wsp:rsid wsp:val=&quot;00A76BFA&quot;/&gt;&lt;wsp:rsid wsp:val=&quot;00A770A8&quot;/&gt;&lt;wsp:rsid wsp:val=&quot;00A772B7&quot;/&gt;&lt;wsp:rsid wsp:val=&quot;00A77DA7&quot;/&gt;&lt;wsp:rsid wsp:val=&quot;00A77E98&quot;/&gt;&lt;wsp:rsid wsp:val=&quot;00A77F66&quot;/&gt;&lt;wsp:rsid wsp:val=&quot;00A80063&quot;/&gt;&lt;wsp:rsid wsp:val=&quot;00A80963&quot;/&gt;&lt;wsp:rsid wsp:val=&quot;00A810CF&quot;/&gt;&lt;wsp:rsid wsp:val=&quot;00A816C7&quot;/&gt;&lt;wsp:rsid wsp:val=&quot;00A81DAD&quot;/&gt;&lt;wsp:rsid wsp:val=&quot;00A8210E&quot;/&gt;&lt;wsp:rsid wsp:val=&quot;00A82305&quot;/&gt;&lt;wsp:rsid wsp:val=&quot;00A824E1&quot;/&gt;&lt;wsp:rsid wsp:val=&quot;00A83002&quot;/&gt;&lt;wsp:rsid wsp:val=&quot;00A8315E&quot;/&gt;&lt;wsp:rsid wsp:val=&quot;00A84032&quot;/&gt;&lt;wsp:rsid wsp:val=&quot;00A85C10&quot;/&gt;&lt;wsp:rsid wsp:val=&quot;00A861E3&quot;/&gt;&lt;wsp:rsid wsp:val=&quot;00A87397&quot;/&gt;&lt;wsp:rsid wsp:val=&quot;00A8752F&quot;/&gt;&lt;wsp:rsid wsp:val=&quot;00A87B51&quot;/&gt;&lt;wsp:rsid wsp:val=&quot;00A903B6&quot;/&gt;&lt;wsp:rsid wsp:val=&quot;00A91939&quot;/&gt;&lt;wsp:rsid wsp:val=&quot;00A920BF&quot;/&gt;&lt;wsp:rsid wsp:val=&quot;00A925DB&quot;/&gt;&lt;wsp:rsid wsp:val=&quot;00A92799&quot;/&gt;&lt;wsp:rsid wsp:val=&quot;00A92A2C&quot;/&gt;&lt;wsp:rsid wsp:val=&quot;00A92D15&quot;/&gt;&lt;wsp:rsid wsp:val=&quot;00A92E2D&quot;/&gt;&lt;wsp:rsid wsp:val=&quot;00A94700&quot;/&gt;&lt;wsp:rsid wsp:val=&quot;00A948BE&quot;/&gt;&lt;wsp:rsid wsp:val=&quot;00A95FB7&quot;/&gt;&lt;wsp:rsid wsp:val=&quot;00A9700E&quot;/&gt;&lt;wsp:rsid wsp:val=&quot;00A9737C&quot;/&gt;&lt;wsp:rsid wsp:val=&quot;00A97AA0&quot;/&gt;&lt;wsp:rsid wsp:val=&quot;00A97E67&quot;/&gt;&lt;wsp:rsid wsp:val=&quot;00AA021A&quot;/&gt;&lt;wsp:rsid wsp:val=&quot;00AA0238&quot;/&gt;&lt;wsp:rsid wsp:val=&quot;00AA0287&quot;/&gt;&lt;wsp:rsid wsp:val=&quot;00AA02BF&quot;/&gt;&lt;wsp:rsid wsp:val=&quot;00AA07D1&quot;/&gt;&lt;wsp:rsid wsp:val=&quot;00AA0AD2&quot;/&gt;&lt;wsp:rsid wsp:val=&quot;00AA0BA7&quot;/&gt;&lt;wsp:rsid wsp:val=&quot;00AA0E94&quot;/&gt;&lt;wsp:rsid wsp:val=&quot;00AA0F77&quot;/&gt;&lt;wsp:rsid wsp:val=&quot;00AA103F&quot;/&gt;&lt;wsp:rsid wsp:val=&quot;00AA16FC&quot;/&gt;&lt;wsp:rsid wsp:val=&quot;00AA17E0&quot;/&gt;&lt;wsp:rsid wsp:val=&quot;00AA1F90&quot;/&gt;&lt;wsp:rsid wsp:val=&quot;00AA2645&quot;/&gt;&lt;wsp:rsid wsp:val=&quot;00AA2E41&quot;/&gt;&lt;wsp:rsid wsp:val=&quot;00AA3B7F&quot;/&gt;&lt;wsp:rsid wsp:val=&quot;00AA3E7E&quot;/&gt;&lt;wsp:rsid wsp:val=&quot;00AA3EAC&quot;/&gt;&lt;wsp:rsid wsp:val=&quot;00AA4504&quot;/&gt;&lt;wsp:rsid wsp:val=&quot;00AA4517&quot;/&gt;&lt;wsp:rsid wsp:val=&quot;00AA4595&quot;/&gt;&lt;wsp:rsid wsp:val=&quot;00AA49E6&quot;/&gt;&lt;wsp:rsid wsp:val=&quot;00AA628C&quot;/&gt;&lt;wsp:rsid wsp:val=&quot;00AA668B&quot;/&gt;&lt;wsp:rsid wsp:val=&quot;00AA6D1E&quot;/&gt;&lt;wsp:rsid wsp:val=&quot;00AA7094&quot;/&gt;&lt;wsp:rsid wsp:val=&quot;00AA7466&quot;/&gt;&lt;wsp:rsid wsp:val=&quot;00AA7883&quot;/&gt;&lt;wsp:rsid wsp:val=&quot;00AA7CD4&quot;/&gt;&lt;wsp:rsid wsp:val=&quot;00AB0FA4&quot;/&gt;&lt;wsp:rsid wsp:val=&quot;00AB1159&quot;/&gt;&lt;wsp:rsid wsp:val=&quot;00AB1416&quot;/&gt;&lt;wsp:rsid wsp:val=&quot;00AB1922&quot;/&gt;&lt;wsp:rsid wsp:val=&quot;00AB1E3B&quot;/&gt;&lt;wsp:rsid wsp:val=&quot;00AB2E31&quot;/&gt;&lt;wsp:rsid wsp:val=&quot;00AB2EDE&quot;/&gt;&lt;wsp:rsid wsp:val=&quot;00AB2FE3&quot;/&gt;&lt;wsp:rsid wsp:val=&quot;00AB35FA&quot;/&gt;&lt;wsp:rsid wsp:val=&quot;00AB38CC&quot;/&gt;&lt;wsp:rsid wsp:val=&quot;00AB4818&quot;/&gt;&lt;wsp:rsid wsp:val=&quot;00AB4C23&quot;/&gt;&lt;wsp:rsid wsp:val=&quot;00AB57C4&quot;/&gt;&lt;wsp:rsid wsp:val=&quot;00AB6215&quot;/&gt;&lt;wsp:rsid wsp:val=&quot;00AB7426&quot;/&gt;&lt;wsp:rsid wsp:val=&quot;00AB7ED7&quot;/&gt;&lt;wsp:rsid wsp:val=&quot;00AC00E9&quot;/&gt;&lt;wsp:rsid wsp:val=&quot;00AC02BC&quot;/&gt;&lt;wsp:rsid wsp:val=&quot;00AC04E6&quot;/&gt;&lt;wsp:rsid wsp:val=&quot;00AC0B0F&quot;/&gt;&lt;wsp:rsid wsp:val=&quot;00AC2073&quot;/&gt;&lt;wsp:rsid wsp:val=&quot;00AC3BD6&quot;/&gt;&lt;wsp:rsid wsp:val=&quot;00AC4173&quot;/&gt;&lt;wsp:rsid wsp:val=&quot;00AC43C8&quot;/&gt;&lt;wsp:rsid wsp:val=&quot;00AC5097&quot;/&gt;&lt;wsp:rsid wsp:val=&quot;00AC5506&quot;/&gt;&lt;wsp:rsid wsp:val=&quot;00AC655C&quot;/&gt;&lt;wsp:rsid wsp:val=&quot;00AC6969&quot;/&gt;&lt;wsp:rsid wsp:val=&quot;00AC71B2&quot;/&gt;&lt;wsp:rsid wsp:val=&quot;00AC7671&quot;/&gt;&lt;wsp:rsid wsp:val=&quot;00AD0349&quot;/&gt;&lt;wsp:rsid wsp:val=&quot;00AD0676&quot;/&gt;&lt;wsp:rsid wsp:val=&quot;00AD18F1&quot;/&gt;&lt;wsp:rsid wsp:val=&quot;00AD21D8&quot;/&gt;&lt;wsp:rsid wsp:val=&quot;00AD2293&quot;/&gt;&lt;wsp:rsid wsp:val=&quot;00AD28CF&quot;/&gt;&lt;wsp:rsid wsp:val=&quot;00AD2AC5&quot;/&gt;&lt;wsp:rsid wsp:val=&quot;00AD445D&quot;/&gt;&lt;wsp:rsid wsp:val=&quot;00AD4654&quot;/&gt;&lt;wsp:rsid wsp:val=&quot;00AD4F07&quot;/&gt;&lt;wsp:rsid wsp:val=&quot;00AD52D7&quot;/&gt;&lt;wsp:rsid wsp:val=&quot;00AD5579&quot;/&gt;&lt;wsp:rsid wsp:val=&quot;00AD5A3C&quot;/&gt;&lt;wsp:rsid wsp:val=&quot;00AD5DDC&quot;/&gt;&lt;wsp:rsid wsp:val=&quot;00AD5F86&quot;/&gt;&lt;wsp:rsid wsp:val=&quot;00AD60A1&quot;/&gt;&lt;wsp:rsid wsp:val=&quot;00AD62F4&quot;/&gt;&lt;wsp:rsid wsp:val=&quot;00AD64A5&quot;/&gt;&lt;wsp:rsid wsp:val=&quot;00AD7188&quot;/&gt;&lt;wsp:rsid wsp:val=&quot;00AD75EA&quot;/&gt;&lt;wsp:rsid wsp:val=&quot;00AE0C3A&quot;/&gt;&lt;wsp:rsid wsp:val=&quot;00AE0F9E&quot;/&gt;&lt;wsp:rsid wsp:val=&quot;00AE1943&quot;/&gt;&lt;wsp:rsid wsp:val=&quot;00AE20EA&quot;/&gt;&lt;wsp:rsid wsp:val=&quot;00AE2642&quot;/&gt;&lt;wsp:rsid wsp:val=&quot;00AE2916&quot;/&gt;&lt;wsp:rsid wsp:val=&quot;00AE2B56&quot;/&gt;&lt;wsp:rsid wsp:val=&quot;00AE374D&quot;/&gt;&lt;wsp:rsid wsp:val=&quot;00AE41C3&quot;/&gt;&lt;wsp:rsid wsp:val=&quot;00AE44C2&quot;/&gt;&lt;wsp:rsid wsp:val=&quot;00AE4BC1&quot;/&gt;&lt;wsp:rsid wsp:val=&quot;00AE4FB9&quot;/&gt;&lt;wsp:rsid wsp:val=&quot;00AE663A&quot;/&gt;&lt;wsp:rsid wsp:val=&quot;00AE6FD5&quot;/&gt;&lt;wsp:rsid wsp:val=&quot;00AE74E6&quot;/&gt;&lt;wsp:rsid wsp:val=&quot;00AE7C5B&quot;/&gt;&lt;wsp:rsid wsp:val=&quot;00AF0312&quot;/&gt;&lt;wsp:rsid wsp:val=&quot;00AF1655&quot;/&gt;&lt;wsp:rsid wsp:val=&quot;00AF21B8&quot;/&gt;&lt;wsp:rsid wsp:val=&quot;00AF40AD&quot;/&gt;&lt;wsp:rsid wsp:val=&quot;00AF51B1&quot;/&gt;&lt;wsp:rsid wsp:val=&quot;00AF59A8&quot;/&gt;&lt;wsp:rsid wsp:val=&quot;00AF5D1C&quot;/&gt;&lt;wsp:rsid wsp:val=&quot;00AF6062&quot;/&gt;&lt;wsp:rsid wsp:val=&quot;00AF61A2&quot;/&gt;&lt;wsp:rsid wsp:val=&quot;00AF6688&quot;/&gt;&lt;wsp:rsid wsp:val=&quot;00AF67C6&quot;/&gt;&lt;wsp:rsid wsp:val=&quot;00AF68FC&quot;/&gt;&lt;wsp:rsid wsp:val=&quot;00AF7305&quot;/&gt;&lt;wsp:rsid wsp:val=&quot;00B01F27&quot;/&gt;&lt;wsp:rsid wsp:val=&quot;00B0245F&quot;/&gt;&lt;wsp:rsid wsp:val=&quot;00B02579&quot;/&gt;&lt;wsp:rsid wsp:val=&quot;00B027BE&quot;/&gt;&lt;wsp:rsid wsp:val=&quot;00B02E4F&quot;/&gt;&lt;wsp:rsid wsp:val=&quot;00B041E3&quot;/&gt;&lt;wsp:rsid wsp:val=&quot;00B043B2&quot;/&gt;&lt;wsp:rsid wsp:val=&quot;00B0486F&quot;/&gt;&lt;wsp:rsid wsp:val=&quot;00B048B9&quot;/&gt;&lt;wsp:rsid wsp:val=&quot;00B04E4E&quot;/&gt;&lt;wsp:rsid wsp:val=&quot;00B04EC6&quot;/&gt;&lt;wsp:rsid wsp:val=&quot;00B04F2C&quot;/&gt;&lt;wsp:rsid wsp:val=&quot;00B04F50&quot;/&gt;&lt;wsp:rsid wsp:val=&quot;00B05A61&quot;/&gt;&lt;wsp:rsid wsp:val=&quot;00B05E0B&quot;/&gt;&lt;wsp:rsid wsp:val=&quot;00B0660B&quot;/&gt;&lt;wsp:rsid wsp:val=&quot;00B06618&quot;/&gt;&lt;wsp:rsid wsp:val=&quot;00B06E62&quot;/&gt;&lt;wsp:rsid wsp:val=&quot;00B070DD&quot;/&gt;&lt;wsp:rsid wsp:val=&quot;00B07E5B&quot;/&gt;&lt;wsp:rsid wsp:val=&quot;00B10B7C&quot;/&gt;&lt;wsp:rsid wsp:val=&quot;00B12780&quot;/&gt;&lt;wsp:rsid wsp:val=&quot;00B127B8&quot;/&gt;&lt;wsp:rsid wsp:val=&quot;00B12B15&quot;/&gt;&lt;wsp:rsid wsp:val=&quot;00B12EBD&quot;/&gt;&lt;wsp:rsid wsp:val=&quot;00B13553&quot;/&gt;&lt;wsp:rsid wsp:val=&quot;00B14AC6&quot;/&gt;&lt;wsp:rsid wsp:val=&quot;00B15247&quot;/&gt;&lt;wsp:rsid wsp:val=&quot;00B1578C&quot;/&gt;&lt;wsp:rsid wsp:val=&quot;00B161AD&quot;/&gt;&lt;wsp:rsid wsp:val=&quot;00B1691E&quot;/&gt;&lt;wsp:rsid wsp:val=&quot;00B2044E&quot;/&gt;&lt;wsp:rsid wsp:val=&quot;00B20777&quot;/&gt;&lt;wsp:rsid wsp:val=&quot;00B21221&quot;/&gt;&lt;wsp:rsid wsp:val=&quot;00B2206E&quot;/&gt;&lt;wsp:rsid wsp:val=&quot;00B2339E&quot;/&gt;&lt;wsp:rsid wsp:val=&quot;00B24336&quot;/&gt;&lt;wsp:rsid wsp:val=&quot;00B24E37&quot;/&gt;&lt;wsp:rsid wsp:val=&quot;00B25709&quot;/&gt;&lt;wsp:rsid wsp:val=&quot;00B25CAA&quot;/&gt;&lt;wsp:rsid wsp:val=&quot;00B2654F&quot;/&gt;&lt;wsp:rsid wsp:val=&quot;00B30694&quot;/&gt;&lt;wsp:rsid wsp:val=&quot;00B30760&quot;/&gt;&lt;wsp:rsid wsp:val=&quot;00B30B7F&quot;/&gt;&lt;wsp:rsid wsp:val=&quot;00B30CA7&quot;/&gt;&lt;wsp:rsid wsp:val=&quot;00B3299F&quot;/&gt;&lt;wsp:rsid wsp:val=&quot;00B32C3F&quot;/&gt;&lt;wsp:rsid wsp:val=&quot;00B333C7&quot;/&gt;&lt;wsp:rsid wsp:val=&quot;00B3396E&quot;/&gt;&lt;wsp:rsid wsp:val=&quot;00B33CD9&quot;/&gt;&lt;wsp:rsid wsp:val=&quot;00B33E04&quot;/&gt;&lt;wsp:rsid wsp:val=&quot;00B3482D&quot;/&gt;&lt;wsp:rsid wsp:val=&quot;00B34949&quot;/&gt;&lt;wsp:rsid wsp:val=&quot;00B34EA5&quot;/&gt;&lt;wsp:rsid wsp:val=&quot;00B359FE&quot;/&gt;&lt;wsp:rsid wsp:val=&quot;00B36839&quot;/&gt;&lt;wsp:rsid wsp:val=&quot;00B3782C&quot;/&gt;&lt;wsp:rsid wsp:val=&quot;00B4079E&quot;/&gt;&lt;wsp:rsid wsp:val=&quot;00B41401&quot;/&gt;&lt;wsp:rsid wsp:val=&quot;00B421B4&quot;/&gt;&lt;wsp:rsid wsp:val=&quot;00B42EF3&quot;/&gt;&lt;wsp:rsid wsp:val=&quot;00B433F9&quot;/&gt;&lt;wsp:rsid wsp:val=&quot;00B43521&quot;/&gt;&lt;wsp:rsid wsp:val=&quot;00B44781&quot;/&gt;&lt;wsp:rsid wsp:val=&quot;00B4522F&quot;/&gt;&lt;wsp:rsid wsp:val=&quot;00B45312&quot;/&gt;&lt;wsp:rsid wsp:val=&quot;00B45B18&quot;/&gt;&lt;wsp:rsid wsp:val=&quot;00B4604D&quot;/&gt;&lt;wsp:rsid wsp:val=&quot;00B4732C&quot;/&gt;&lt;wsp:rsid wsp:val=&quot;00B503D0&quot;/&gt;&lt;wsp:rsid wsp:val=&quot;00B50593&quot;/&gt;&lt;wsp:rsid wsp:val=&quot;00B51845&quot;/&gt;&lt;wsp:rsid wsp:val=&quot;00B522E1&quot;/&gt;&lt;wsp:rsid wsp:val=&quot;00B52664&quot;/&gt;&lt;wsp:rsid wsp:val=&quot;00B52684&quot;/&gt;&lt;wsp:rsid wsp:val=&quot;00B52AFE&quot;/&gt;&lt;wsp:rsid wsp:val=&quot;00B52B60&quot;/&gt;&lt;wsp:rsid wsp:val=&quot;00B52B88&quot;/&gt;&lt;wsp:rsid wsp:val=&quot;00B5426F&quot;/&gt;&lt;wsp:rsid wsp:val=&quot;00B54540&quot;/&gt;&lt;wsp:rsid wsp:val=&quot;00B547B6&quot;/&gt;&lt;wsp:rsid wsp:val=&quot;00B549E2&quot;/&gt;&lt;wsp:rsid wsp:val=&quot;00B54A90&quot;/&gt;&lt;wsp:rsid wsp:val=&quot;00B55187&quot;/&gt;&lt;wsp:rsid wsp:val=&quot;00B554CE&quot;/&gt;&lt;wsp:rsid wsp:val=&quot;00B55818&quot;/&gt;&lt;wsp:rsid wsp:val=&quot;00B558CC&quot;/&gt;&lt;wsp:rsid wsp:val=&quot;00B5782D&quot;/&gt;&lt;wsp:rsid wsp:val=&quot;00B60725&quot;/&gt;&lt;wsp:rsid wsp:val=&quot;00B60880&quot;/&gt;&lt;wsp:rsid wsp:val=&quot;00B60D22&quot;/&gt;&lt;wsp:rsid wsp:val=&quot;00B61AEC&quot;/&gt;&lt;wsp:rsid wsp:val=&quot;00B622D5&quot;/&gt;&lt;wsp:rsid wsp:val=&quot;00B62B78&quot;/&gt;&lt;wsp:rsid wsp:val=&quot;00B62E9C&quot;/&gt;&lt;wsp:rsid wsp:val=&quot;00B649FD&quot;/&gt;&lt;wsp:rsid wsp:val=&quot;00B65081&quot;/&gt;&lt;wsp:rsid wsp:val=&quot;00B65163&quot;/&gt;&lt;wsp:rsid wsp:val=&quot;00B6532E&quot;/&gt;&lt;wsp:rsid wsp:val=&quot;00B653DB&quot;/&gt;&lt;wsp:rsid wsp:val=&quot;00B65409&quot;/&gt;&lt;wsp:rsid wsp:val=&quot;00B6569D&quot;/&gt;&lt;wsp:rsid wsp:val=&quot;00B6693E&quot;/&gt;&lt;wsp:rsid wsp:val=&quot;00B670D4&quot;/&gt;&lt;wsp:rsid wsp:val=&quot;00B67632&quot;/&gt;&lt;wsp:rsid wsp:val=&quot;00B67B99&quot;/&gt;&lt;wsp:rsid wsp:val=&quot;00B70055&quot;/&gt;&lt;wsp:rsid wsp:val=&quot;00B7036E&quot;/&gt;&lt;wsp:rsid wsp:val=&quot;00B72125&quot;/&gt;&lt;wsp:rsid wsp:val=&quot;00B73448&quot;/&gt;&lt;wsp:rsid wsp:val=&quot;00B743CB&quot;/&gt;&lt;wsp:rsid wsp:val=&quot;00B74403&quot;/&gt;&lt;wsp:rsid wsp:val=&quot;00B744FC&quot;/&gt;&lt;wsp:rsid wsp:val=&quot;00B74BE6&quot;/&gt;&lt;wsp:rsid wsp:val=&quot;00B75B8A&quot;/&gt;&lt;wsp:rsid wsp:val=&quot;00B75BD1&quot;/&gt;&lt;wsp:rsid wsp:val=&quot;00B768F2&quot;/&gt;&lt;wsp:rsid wsp:val=&quot;00B77ED9&quot;/&gt;&lt;wsp:rsid wsp:val=&quot;00B806ED&quot;/&gt;&lt;wsp:rsid wsp:val=&quot;00B8133A&quot;/&gt;&lt;wsp:rsid wsp:val=&quot;00B818F0&quot;/&gt;&lt;wsp:rsid wsp:val=&quot;00B82100&quot;/&gt;&lt;wsp:rsid wsp:val=&quot;00B83864&quot;/&gt;&lt;wsp:rsid wsp:val=&quot;00B83E44&quot;/&gt;&lt;wsp:rsid wsp:val=&quot;00B84358&quot;/&gt;&lt;wsp:rsid wsp:val=&quot;00B847A5&quot;/&gt;&lt;wsp:rsid wsp:val=&quot;00B847B2&quot;/&gt;&lt;wsp:rsid wsp:val=&quot;00B85487&quot;/&gt;&lt;wsp:rsid wsp:val=&quot;00B868B0&quot;/&gt;&lt;wsp:rsid wsp:val=&quot;00B90A5F&quot;/&gt;&lt;wsp:rsid wsp:val=&quot;00B90B50&quot;/&gt;&lt;wsp:rsid wsp:val=&quot;00B90BE4&quot;/&gt;&lt;wsp:rsid wsp:val=&quot;00B90EE5&quot;/&gt;&lt;wsp:rsid wsp:val=&quot;00B91C8F&quot;/&gt;&lt;wsp:rsid wsp:val=&quot;00B91CD9&quot;/&gt;&lt;wsp:rsid wsp:val=&quot;00B91FAF&quot;/&gt;&lt;wsp:rsid wsp:val=&quot;00B92D6C&quot;/&gt;&lt;wsp:rsid wsp:val=&quot;00B93F86&quot;/&gt;&lt;wsp:rsid wsp:val=&quot;00B9456E&quot;/&gt;&lt;wsp:rsid wsp:val=&quot;00B94FBF&quot;/&gt;&lt;wsp:rsid wsp:val=&quot;00B95047&quot;/&gt;&lt;wsp:rsid wsp:val=&quot;00B964A9&quot;/&gt;&lt;wsp:rsid wsp:val=&quot;00B96583&quot;/&gt;&lt;wsp:rsid wsp:val=&quot;00B96841&quot;/&gt;&lt;wsp:rsid wsp:val=&quot;00B97050&quot;/&gt;&lt;wsp:rsid wsp:val=&quot;00B97C79&quot;/&gt;&lt;wsp:rsid wsp:val=&quot;00B97ED5&quot;/&gt;&lt;wsp:rsid wsp:val=&quot;00BA0CDB&quot;/&gt;&lt;wsp:rsid wsp:val=&quot;00BA0CF6&quot;/&gt;&lt;wsp:rsid wsp:val=&quot;00BA10EF&quot;/&gt;&lt;wsp:rsid wsp:val=&quot;00BA1364&quot;/&gt;&lt;wsp:rsid wsp:val=&quot;00BA1FB0&quot;/&gt;&lt;wsp:rsid wsp:val=&quot;00BA2794&quot;/&gt;&lt;wsp:rsid wsp:val=&quot;00BA3CE1&quot;/&gt;&lt;wsp:rsid wsp:val=&quot;00BA4692&quot;/&gt;&lt;wsp:rsid wsp:val=&quot;00BA5302&quot;/&gt;&lt;wsp:rsid wsp:val=&quot;00BA5A13&quot;/&gt;&lt;wsp:rsid wsp:val=&quot;00BA67ED&quot;/&gt;&lt;wsp:rsid wsp:val=&quot;00BB02EA&quot;/&gt;&lt;wsp:rsid wsp:val=&quot;00BB03FF&quot;/&gt;&lt;wsp:rsid wsp:val=&quot;00BB06E2&quot;/&gt;&lt;wsp:rsid wsp:val=&quot;00BB096A&quot;/&gt;&lt;wsp:rsid wsp:val=&quot;00BB09BA&quot;/&gt;&lt;wsp:rsid wsp:val=&quot;00BB133A&quot;/&gt;&lt;wsp:rsid wsp:val=&quot;00BB16B9&quot;/&gt;&lt;wsp:rsid wsp:val=&quot;00BB26BC&quot;/&gt;&lt;wsp:rsid wsp:val=&quot;00BB2807&quot;/&gt;&lt;wsp:rsid wsp:val=&quot;00BB2AB4&quot;/&gt;&lt;wsp:rsid wsp:val=&quot;00BB3329&quot;/&gt;&lt;wsp:rsid wsp:val=&quot;00BB3D95&quot;/&gt;&lt;wsp:rsid wsp:val=&quot;00BB415A&quot;/&gt;&lt;wsp:rsid wsp:val=&quot;00BB5744&quot;/&gt;&lt;wsp:rsid wsp:val=&quot;00BB69C5&quot;/&gt;&lt;wsp:rsid wsp:val=&quot;00BC09A2&quot;/&gt;&lt;wsp:rsid wsp:val=&quot;00BC0B11&quot;/&gt;&lt;wsp:rsid wsp:val=&quot;00BC12E6&quot;/&gt;&lt;wsp:rsid wsp:val=&quot;00BC1938&quot;/&gt;&lt;wsp:rsid wsp:val=&quot;00BC2521&quot;/&gt;&lt;wsp:rsid wsp:val=&quot;00BC2A6D&quot;/&gt;&lt;wsp:rsid wsp:val=&quot;00BC2FF8&quot;/&gt;&lt;wsp:rsid wsp:val=&quot;00BC36F3&quot;/&gt;&lt;wsp:rsid wsp:val=&quot;00BC37DB&quot;/&gt;&lt;wsp:rsid wsp:val=&quot;00BC46A0&quot;/&gt;&lt;wsp:rsid wsp:val=&quot;00BC47E0&quot;/&gt;&lt;wsp:rsid wsp:val=&quot;00BC5396&quot;/&gt;&lt;wsp:rsid wsp:val=&quot;00BC5513&quot;/&gt;&lt;wsp:rsid wsp:val=&quot;00BC554F&quot;/&gt;&lt;wsp:rsid wsp:val=&quot;00BC5AEB&quot;/&gt;&lt;wsp:rsid wsp:val=&quot;00BC629B&quot;/&gt;&lt;wsp:rsid wsp:val=&quot;00BC7D73&quot;/&gt;&lt;wsp:rsid wsp:val=&quot;00BD05CB&quot;/&gt;&lt;wsp:rsid wsp:val=&quot;00BD1A7A&quot;/&gt;&lt;wsp:rsid wsp:val=&quot;00BD2612&quot;/&gt;&lt;wsp:rsid wsp:val=&quot;00BD2F44&quot;/&gt;&lt;wsp:rsid wsp:val=&quot;00BD362F&quot;/&gt;&lt;wsp:rsid wsp:val=&quot;00BD3F95&quot;/&gt;&lt;wsp:rsid wsp:val=&quot;00BD4998&quot;/&gt;&lt;wsp:rsid wsp:val=&quot;00BD6BC5&quot;/&gt;&lt;wsp:rsid wsp:val=&quot;00BD6F95&quot;/&gt;&lt;wsp:rsid wsp:val=&quot;00BD6FCE&quot;/&gt;&lt;wsp:rsid wsp:val=&quot;00BD7101&quot;/&gt;&lt;wsp:rsid wsp:val=&quot;00BD711E&quot;/&gt;&lt;wsp:rsid wsp:val=&quot;00BD7352&quot;/&gt;&lt;wsp:rsid wsp:val=&quot;00BE0160&quot;/&gt;&lt;wsp:rsid wsp:val=&quot;00BE1D4C&quot;/&gt;&lt;wsp:rsid wsp:val=&quot;00BE3184&quot;/&gt;&lt;wsp:rsid wsp:val=&quot;00BE3627&quot;/&gt;&lt;wsp:rsid wsp:val=&quot;00BE3FB4&quot;/&gt;&lt;wsp:rsid wsp:val=&quot;00BE4CA8&quot;/&gt;&lt;wsp:rsid wsp:val=&quot;00BE4D8A&quot;/&gt;&lt;wsp:rsid wsp:val=&quot;00BE5E8F&quot;/&gt;&lt;wsp:rsid wsp:val=&quot;00BE751E&quot;/&gt;&lt;wsp:rsid wsp:val=&quot;00BF05EC&quot;/&gt;&lt;wsp:rsid wsp:val=&quot;00BF0DE5&quot;/&gt;&lt;wsp:rsid wsp:val=&quot;00BF13AB&quot;/&gt;&lt;wsp:rsid wsp:val=&quot;00BF219C&quot;/&gt;&lt;wsp:rsid wsp:val=&quot;00BF289A&quot;/&gt;&lt;wsp:rsid wsp:val=&quot;00BF2A24&quot;/&gt;&lt;wsp:rsid wsp:val=&quot;00BF2B05&quot;/&gt;&lt;wsp:rsid wsp:val=&quot;00BF40ED&quot;/&gt;&lt;wsp:rsid wsp:val=&quot;00BF439E&quot;/&gt;&lt;wsp:rsid wsp:val=&quot;00BF4C32&quot;/&gt;&lt;wsp:rsid wsp:val=&quot;00BF6C83&quot;/&gt;&lt;wsp:rsid wsp:val=&quot;00C00558&quot;/&gt;&lt;wsp:rsid wsp:val=&quot;00C007F8&quot;/&gt;&lt;wsp:rsid wsp:val=&quot;00C03FB9&quot;/&gt;&lt;wsp:rsid wsp:val=&quot;00C04DE0&quot;/&gt;&lt;wsp:rsid wsp:val=&quot;00C05208&quot;/&gt;&lt;wsp:rsid wsp:val=&quot;00C05D2A&quot;/&gt;&lt;wsp:rsid wsp:val=&quot;00C05F76&quot;/&gt;&lt;wsp:rsid wsp:val=&quot;00C070BE&quot;/&gt;&lt;wsp:rsid wsp:val=&quot;00C07856&quot;/&gt;&lt;wsp:rsid wsp:val=&quot;00C101AE&quot;/&gt;&lt;wsp:rsid wsp:val=&quot;00C1072D&quot;/&gt;&lt;wsp:rsid wsp:val=&quot;00C10A6C&quot;/&gt;&lt;wsp:rsid wsp:val=&quot;00C11C3F&quot;/&gt;&lt;wsp:rsid wsp:val=&quot;00C12230&quot;/&gt;&lt;wsp:rsid wsp:val=&quot;00C12C90&quot;/&gt;&lt;wsp:rsid wsp:val=&quot;00C13808&quot;/&gt;&lt;wsp:rsid wsp:val=&quot;00C139C6&quot;/&gt;&lt;wsp:rsid wsp:val=&quot;00C13F53&quot;/&gt;&lt;wsp:rsid wsp:val=&quot;00C14115&quot;/&gt;&lt;wsp:rsid wsp:val=&quot;00C14224&quot;/&gt;&lt;wsp:rsid wsp:val=&quot;00C15618&quot;/&gt;&lt;wsp:rsid wsp:val=&quot;00C15B6A&quot;/&gt;&lt;wsp:rsid wsp:val=&quot;00C16AEA&quot;/&gt;&lt;wsp:rsid wsp:val=&quot;00C16CB6&quot;/&gt;&lt;wsp:rsid wsp:val=&quot;00C17C2C&quot;/&gt;&lt;wsp:rsid wsp:val=&quot;00C215FE&quot;/&gt;&lt;wsp:rsid wsp:val=&quot;00C21847&quot;/&gt;&lt;wsp:rsid wsp:val=&quot;00C2291D&quot;/&gt;&lt;wsp:rsid wsp:val=&quot;00C2360A&quot;/&gt;&lt;wsp:rsid wsp:val=&quot;00C246C9&quot;/&gt;&lt;wsp:rsid wsp:val=&quot;00C24B37&quot;/&gt;&lt;wsp:rsid wsp:val=&quot;00C24D16&quot;/&gt;&lt;wsp:rsid wsp:val=&quot;00C253B9&quot;/&gt;&lt;wsp:rsid wsp:val=&quot;00C25E86&quot;/&gt;&lt;wsp:rsid wsp:val=&quot;00C263E1&quot;/&gt;&lt;wsp:rsid wsp:val=&quot;00C263E9&quot;/&gt;&lt;wsp:rsid wsp:val=&quot;00C274B0&quot;/&gt;&lt;wsp:rsid wsp:val=&quot;00C27CAA&quot;/&gt;&lt;wsp:rsid wsp:val=&quot;00C27D36&quot;/&gt;&lt;wsp:rsid wsp:val=&quot;00C30B31&quot;/&gt;&lt;wsp:rsid wsp:val=&quot;00C3145A&quot;/&gt;&lt;wsp:rsid wsp:val=&quot;00C33AE9&quot;/&gt;&lt;wsp:rsid wsp:val=&quot;00C33D40&quot;/&gt;&lt;wsp:rsid wsp:val=&quot;00C3543A&quot;/&gt;&lt;wsp:rsid wsp:val=&quot;00C35B10&quot;/&gt;&lt;wsp:rsid wsp:val=&quot;00C35E2A&quot;/&gt;&lt;wsp:rsid wsp:val=&quot;00C35F62&quot;/&gt;&lt;wsp:rsid wsp:val=&quot;00C3685C&quot;/&gt;&lt;wsp:rsid wsp:val=&quot;00C36D8D&quot;/&gt;&lt;wsp:rsid wsp:val=&quot;00C375F0&quot;/&gt;&lt;wsp:rsid wsp:val=&quot;00C377C9&quot;/&gt;&lt;wsp:rsid wsp:val=&quot;00C40DA1&quot;/&gt;&lt;wsp:rsid wsp:val=&quot;00C4144C&quot;/&gt;&lt;wsp:rsid wsp:val=&quot;00C42104&quot;/&gt;&lt;wsp:rsid wsp:val=&quot;00C433F4&quot;/&gt;&lt;wsp:rsid wsp:val=&quot;00C434F8&quot;/&gt;&lt;wsp:rsid wsp:val=&quot;00C437CF&quot;/&gt;&lt;wsp:rsid wsp:val=&quot;00C44229&quot;/&gt;&lt;wsp:rsid wsp:val=&quot;00C44536&quot;/&gt;&lt;wsp:rsid wsp:val=&quot;00C44BD7&quot;/&gt;&lt;wsp:rsid wsp:val=&quot;00C457CB&quot;/&gt;&lt;wsp:rsid wsp:val=&quot;00C45C39&quot;/&gt;&lt;wsp:rsid wsp:val=&quot;00C46858&quot;/&gt;&lt;wsp:rsid wsp:val=&quot;00C46A59&quot;/&gt;&lt;wsp:rsid wsp:val=&quot;00C46CA1&quot;/&gt;&lt;wsp:rsid wsp:val=&quot;00C46DB5&quot;/&gt;&lt;wsp:rsid wsp:val=&quot;00C46FC3&quot;/&gt;&lt;wsp:rsid wsp:val=&quot;00C507D8&quot;/&gt;&lt;wsp:rsid wsp:val=&quot;00C50813&quot;/&gt;&lt;wsp:rsid wsp:val=&quot;00C5082A&quot;/&gt;&lt;wsp:rsid wsp:val=&quot;00C51677&quot;/&gt;&lt;wsp:rsid wsp:val=&quot;00C520C9&quot;/&gt;&lt;wsp:rsid wsp:val=&quot;00C52859&quot;/&gt;&lt;wsp:rsid wsp:val=&quot;00C53906&quot;/&gt;&lt;wsp:rsid wsp:val=&quot;00C539F8&quot;/&gt;&lt;wsp:rsid wsp:val=&quot;00C53CE6&quot;/&gt;&lt;wsp:rsid wsp:val=&quot;00C5443C&quot;/&gt;&lt;wsp:rsid wsp:val=&quot;00C55A48&quot;/&gt;&lt;wsp:rsid wsp:val=&quot;00C55DD7&quot;/&gt;&lt;wsp:rsid wsp:val=&quot;00C567A5&quot;/&gt;&lt;wsp:rsid wsp:val=&quot;00C56CDA&quot;/&gt;&lt;wsp:rsid wsp:val=&quot;00C6069F&quot;/&gt;&lt;wsp:rsid wsp:val=&quot;00C60EFF&quot;/&gt;&lt;wsp:rsid wsp:val=&quot;00C61B2F&quot;/&gt;&lt;wsp:rsid wsp:val=&quot;00C61EE1&quot;/&gt;&lt;wsp:rsid wsp:val=&quot;00C62ACF&quot;/&gt;&lt;wsp:rsid wsp:val=&quot;00C63D01&quot;/&gt;&lt;wsp:rsid wsp:val=&quot;00C65AEB&quot;/&gt;&lt;wsp:rsid wsp:val=&quot;00C65CB4&quot;/&gt;&lt;wsp:rsid wsp:val=&quot;00C6605D&quot;/&gt;&lt;wsp:rsid wsp:val=&quot;00C6739A&quot;/&gt;&lt;wsp:rsid wsp:val=&quot;00C67481&quot;/&gt;&lt;wsp:rsid wsp:val=&quot;00C70176&quot;/&gt;&lt;wsp:rsid wsp:val=&quot;00C70466&quot;/&gt;&lt;wsp:rsid wsp:val=&quot;00C71240&quot;/&gt;&lt;wsp:rsid wsp:val=&quot;00C71951&quot;/&gt;&lt;wsp:rsid wsp:val=&quot;00C71BA2&quot;/&gt;&lt;wsp:rsid wsp:val=&quot;00C71CA8&quot;/&gt;&lt;wsp:rsid wsp:val=&quot;00C726DF&quot;/&gt;&lt;wsp:rsid wsp:val=&quot;00C72FD2&quot;/&gt;&lt;wsp:rsid wsp:val=&quot;00C7323C&quot;/&gt;&lt;wsp:rsid wsp:val=&quot;00C74183&quot;/&gt;&lt;wsp:rsid wsp:val=&quot;00C757E7&quot;/&gt;&lt;wsp:rsid wsp:val=&quot;00C75E7E&quot;/&gt;&lt;wsp:rsid wsp:val=&quot;00C76BF2&quot;/&gt;&lt;wsp:rsid wsp:val=&quot;00C80C2F&quot;/&gt;&lt;wsp:rsid wsp:val=&quot;00C8109D&quot;/&gt;&lt;wsp:rsid wsp:val=&quot;00C8134E&quot;/&gt;&lt;wsp:rsid wsp:val=&quot;00C81816&quot;/&gt;&lt;wsp:rsid wsp:val=&quot;00C81837&quot;/&gt;&lt;wsp:rsid wsp:val=&quot;00C81FD1&quot;/&gt;&lt;wsp:rsid wsp:val=&quot;00C8269D&quot;/&gt;&lt;wsp:rsid wsp:val=&quot;00C82ABE&quot;/&gt;&lt;wsp:rsid wsp:val=&quot;00C82ADF&quot;/&gt;&lt;wsp:rsid wsp:val=&quot;00C834D1&quot;/&gt;&lt;wsp:rsid wsp:val=&quot;00C83D65&quot;/&gt;&lt;wsp:rsid wsp:val=&quot;00C83FFE&quot;/&gt;&lt;wsp:rsid wsp:val=&quot;00C849BD&quot;/&gt;&lt;wsp:rsid wsp:val=&quot;00C84D92&quot;/&gt;&lt;wsp:rsid wsp:val=&quot;00C85659&quot;/&gt;&lt;wsp:rsid wsp:val=&quot;00C85E9A&quot;/&gt;&lt;wsp:rsid wsp:val=&quot;00C8702B&quot;/&gt;&lt;wsp:rsid wsp:val=&quot;00C906D6&quot;/&gt;&lt;wsp:rsid wsp:val=&quot;00C909BE&quot;/&gt;&lt;wsp:rsid wsp:val=&quot;00C91CF1&quot;/&gt;&lt;wsp:rsid wsp:val=&quot;00C9210B&quot;/&gt;&lt;wsp:rsid wsp:val=&quot;00C9286C&quot;/&gt;&lt;wsp:rsid wsp:val=&quot;00C92FF2&quot;/&gt;&lt;wsp:rsid wsp:val=&quot;00C93575&quot;/&gt;&lt;wsp:rsid wsp:val=&quot;00C94D28&quot;/&gt;&lt;wsp:rsid wsp:val=&quot;00C97178&quot;/&gt;&lt;wsp:rsid wsp:val=&quot;00C979D3&quot;/&gt;&lt;wsp:rsid wsp:val=&quot;00C97AA8&quot;/&gt;&lt;wsp:rsid wsp:val=&quot;00CA0005&quot;/&gt;&lt;wsp:rsid wsp:val=&quot;00CA00D0&quot;/&gt;&lt;wsp:rsid wsp:val=&quot;00CA1EC3&quot;/&gt;&lt;wsp:rsid wsp:val=&quot;00CA2E4A&quot;/&gt;&lt;wsp:rsid wsp:val=&quot;00CA317A&quot;/&gt;&lt;wsp:rsid wsp:val=&quot;00CA402D&quot;/&gt;&lt;wsp:rsid wsp:val=&quot;00CA4635&quot;/&gt;&lt;wsp:rsid wsp:val=&quot;00CA5D7F&quot;/&gt;&lt;wsp:rsid wsp:val=&quot;00CA6EE2&quot;/&gt;&lt;wsp:rsid wsp:val=&quot;00CA6F3F&quot;/&gt;&lt;wsp:rsid wsp:val=&quot;00CA7E43&quot;/&gt;&lt;wsp:rsid wsp:val=&quot;00CB06C1&quot;/&gt;&lt;wsp:rsid wsp:val=&quot;00CB0EB9&quot;/&gt;&lt;wsp:rsid wsp:val=&quot;00CB10C7&quot;/&gt;&lt;wsp:rsid wsp:val=&quot;00CB1157&quot;/&gt;&lt;wsp:rsid wsp:val=&quot;00CB20FA&quot;/&gt;&lt;wsp:rsid wsp:val=&quot;00CB28A3&quot;/&gt;&lt;wsp:rsid wsp:val=&quot;00CB3091&quot;/&gt;&lt;wsp:rsid wsp:val=&quot;00CB3B6D&quot;/&gt;&lt;wsp:rsid wsp:val=&quot;00CB5786&quot;/&gt;&lt;wsp:rsid wsp:val=&quot;00CB5D5D&quot;/&gt;&lt;wsp:rsid wsp:val=&quot;00CB6141&quot;/&gt;&lt;wsp:rsid wsp:val=&quot;00CB69F7&quot;/&gt;&lt;wsp:rsid wsp:val=&quot;00CB6D13&quot;/&gt;&lt;wsp:rsid wsp:val=&quot;00CB6F76&quot;/&gt;&lt;wsp:rsid wsp:val=&quot;00CB70DB&quot;/&gt;&lt;wsp:rsid wsp:val=&quot;00CB7105&quot;/&gt;&lt;wsp:rsid wsp:val=&quot;00CB714C&quot;/&gt;&lt;wsp:rsid wsp:val=&quot;00CB76E7&quot;/&gt;&lt;wsp:rsid wsp:val=&quot;00CC055E&quot;/&gt;&lt;wsp:rsid wsp:val=&quot;00CC06FF&quot;/&gt;&lt;wsp:rsid wsp:val=&quot;00CC098C&quot;/&gt;&lt;wsp:rsid wsp:val=&quot;00CC131C&quot;/&gt;&lt;wsp:rsid wsp:val=&quot;00CC207D&quot;/&gt;&lt;wsp:rsid wsp:val=&quot;00CC26CA&quot;/&gt;&lt;wsp:rsid wsp:val=&quot;00CC2C76&quot;/&gt;&lt;wsp:rsid wsp:val=&quot;00CC41DE&quot;/&gt;&lt;wsp:rsid wsp:val=&quot;00CC4438&quot;/&gt;&lt;wsp:rsid wsp:val=&quot;00CC46FC&quot;/&gt;&lt;wsp:rsid wsp:val=&quot;00CC4D51&quot;/&gt;&lt;wsp:rsid wsp:val=&quot;00CC4ED3&quot;/&gt;&lt;wsp:rsid wsp:val=&quot;00CC6267&quot;/&gt;&lt;wsp:rsid wsp:val=&quot;00CC6E5E&quot;/&gt;&lt;wsp:rsid wsp:val=&quot;00CD0A85&quot;/&gt;&lt;wsp:rsid wsp:val=&quot;00CD12FE&quot;/&gt;&lt;wsp:rsid wsp:val=&quot;00CD1454&quot;/&gt;&lt;wsp:rsid wsp:val=&quot;00CD18E0&quot;/&gt;&lt;wsp:rsid wsp:val=&quot;00CD2821&quot;/&gt;&lt;wsp:rsid wsp:val=&quot;00CD2CE7&quot;/&gt;&lt;wsp:rsid wsp:val=&quot;00CD357A&quot;/&gt;&lt;wsp:rsid wsp:val=&quot;00CD35F0&quot;/&gt;&lt;wsp:rsid wsp:val=&quot;00CD3E9B&quot;/&gt;&lt;wsp:rsid wsp:val=&quot;00CD4FD3&quot;/&gt;&lt;wsp:rsid wsp:val=&quot;00CD6232&quot;/&gt;&lt;wsp:rsid wsp:val=&quot;00CD64B8&quot;/&gt;&lt;wsp:rsid wsp:val=&quot;00CD736E&quot;/&gt;&lt;wsp:rsid wsp:val=&quot;00CD7B02&quot;/&gt;&lt;wsp:rsid wsp:val=&quot;00CE0439&quot;/&gt;&lt;wsp:rsid wsp:val=&quot;00CE125E&quot;/&gt;&lt;wsp:rsid wsp:val=&quot;00CE13C0&quot;/&gt;&lt;wsp:rsid wsp:val=&quot;00CE255D&quot;/&gt;&lt;wsp:rsid wsp:val=&quot;00CE374C&quot;/&gt;&lt;wsp:rsid wsp:val=&quot;00CE3FCE&quot;/&gt;&lt;wsp:rsid wsp:val=&quot;00CE4ACB&quot;/&gt;&lt;wsp:rsid wsp:val=&quot;00CE6E77&quot;/&gt;&lt;wsp:rsid wsp:val=&quot;00CE6F46&quot;/&gt;&lt;wsp:rsid wsp:val=&quot;00CE71E0&quot;/&gt;&lt;wsp:rsid wsp:val=&quot;00CE73AB&quot;/&gt;&lt;wsp:rsid wsp:val=&quot;00CE7433&quot;/&gt;&lt;wsp:rsid wsp:val=&quot;00CE7AF8&quot;/&gt;&lt;wsp:rsid wsp:val=&quot;00CE7DBB&quot;/&gt;&lt;wsp:rsid wsp:val=&quot;00CF0A8A&quot;/&gt;&lt;wsp:rsid wsp:val=&quot;00CF2213&quot;/&gt;&lt;wsp:rsid wsp:val=&quot;00CF35AD&quot;/&gt;&lt;wsp:rsid wsp:val=&quot;00CF3B44&quot;/&gt;&lt;wsp:rsid wsp:val=&quot;00CF3F99&quot;/&gt;&lt;wsp:rsid wsp:val=&quot;00CF40D2&quot;/&gt;&lt;wsp:rsid wsp:val=&quot;00CF4965&quot;/&gt;&lt;wsp:rsid wsp:val=&quot;00CF4DBD&quot;/&gt;&lt;wsp:rsid wsp:val=&quot;00CF5203&quot;/&gt;&lt;wsp:rsid wsp:val=&quot;00CF544A&quot;/&gt;&lt;wsp:rsid wsp:val=&quot;00CF5653&quot;/&gt;&lt;wsp:rsid wsp:val=&quot;00CF5A87&quot;/&gt;&lt;wsp:rsid wsp:val=&quot;00CF61CB&quot;/&gt;&lt;wsp:rsid wsp:val=&quot;00CF7448&quot;/&gt;&lt;wsp:rsid wsp:val=&quot;00CF7D51&quot;/&gt;&lt;wsp:rsid wsp:val=&quot;00D003DD&quot;/&gt;&lt;wsp:rsid wsp:val=&quot;00D0121E&quot;/&gt;&lt;wsp:rsid wsp:val=&quot;00D0140C&quot;/&gt;&lt;wsp:rsid wsp:val=&quot;00D02A1E&quot;/&gt;&lt;wsp:rsid wsp:val=&quot;00D02F4D&quot;/&gt;&lt;wsp:rsid wsp:val=&quot;00D03191&quot;/&gt;&lt;wsp:rsid wsp:val=&quot;00D03794&quot;/&gt;&lt;wsp:rsid wsp:val=&quot;00D038D6&quot;/&gt;&lt;wsp:rsid wsp:val=&quot;00D04232&quot;/&gt;&lt;wsp:rsid wsp:val=&quot;00D053F0&quot;/&gt;&lt;wsp:rsid wsp:val=&quot;00D058EC&quot;/&gt;&lt;wsp:rsid wsp:val=&quot;00D0618B&quot;/&gt;&lt;wsp:rsid wsp:val=&quot;00D06669&quot;/&gt;&lt;wsp:rsid wsp:val=&quot;00D069D9&quot;/&gt;&lt;wsp:rsid wsp:val=&quot;00D06A53&quot;/&gt;&lt;wsp:rsid wsp:val=&quot;00D06D89&quot;/&gt;&lt;wsp:rsid wsp:val=&quot;00D0780E&quot;/&gt;&lt;wsp:rsid wsp:val=&quot;00D10425&quot;/&gt;&lt;wsp:rsid wsp:val=&quot;00D10814&quot;/&gt;&lt;wsp:rsid wsp:val=&quot;00D10A00&quot;/&gt;&lt;wsp:rsid wsp:val=&quot;00D10A41&quot;/&gt;&lt;wsp:rsid wsp:val=&quot;00D1312E&quot;/&gt;&lt;wsp:rsid wsp:val=&quot;00D1373B&quot;/&gt;&lt;wsp:rsid wsp:val=&quot;00D14218&quot;/&gt;&lt;wsp:rsid wsp:val=&quot;00D14B64&quot;/&gt;&lt;wsp:rsid wsp:val=&quot;00D14DB8&quot;/&gt;&lt;wsp:rsid wsp:val=&quot;00D15157&quot;/&gt;&lt;wsp:rsid wsp:val=&quot;00D15579&quot;/&gt;&lt;wsp:rsid wsp:val=&quot;00D173C8&quot;/&gt;&lt;wsp:rsid wsp:val=&quot;00D174F6&quot;/&gt;&lt;wsp:rsid wsp:val=&quot;00D17BDC&quot;/&gt;&lt;wsp:rsid wsp:val=&quot;00D20367&quot;/&gt;&lt;wsp:rsid wsp:val=&quot;00D211BC&quot;/&gt;&lt;wsp:rsid wsp:val=&quot;00D21A1F&quot;/&gt;&lt;wsp:rsid wsp:val=&quot;00D22096&quot;/&gt;&lt;wsp:rsid wsp:val=&quot;00D2324F&quot;/&gt;&lt;wsp:rsid wsp:val=&quot;00D23ACF&quot;/&gt;&lt;wsp:rsid wsp:val=&quot;00D242FB&quot;/&gt;&lt;wsp:rsid wsp:val=&quot;00D248E1&quot;/&gt;&lt;wsp:rsid wsp:val=&quot;00D24A8E&quot;/&gt;&lt;wsp:rsid wsp:val=&quot;00D25105&quot;/&gt;&lt;wsp:rsid wsp:val=&quot;00D258B0&quot;/&gt;&lt;wsp:rsid wsp:val=&quot;00D2590F&quot;/&gt;&lt;wsp:rsid wsp:val=&quot;00D25D20&quot;/&gt;&lt;wsp:rsid wsp:val=&quot;00D2666B&quot;/&gt;&lt;wsp:rsid wsp:val=&quot;00D269F7&quot;/&gt;&lt;wsp:rsid wsp:val=&quot;00D26B42&quot;/&gt;&lt;wsp:rsid wsp:val=&quot;00D270FE&quot;/&gt;&lt;wsp:rsid wsp:val=&quot;00D275B8&quot;/&gt;&lt;wsp:rsid wsp:val=&quot;00D27C21&quot;/&gt;&lt;wsp:rsid wsp:val=&quot;00D301CE&quot;/&gt;&lt;wsp:rsid wsp:val=&quot;00D317B0&quot;/&gt;&lt;wsp:rsid wsp:val=&quot;00D33D92&quot;/&gt;&lt;wsp:rsid wsp:val=&quot;00D350DE&quot;/&gt;&lt;wsp:rsid wsp:val=&quot;00D3556C&quot;/&gt;&lt;wsp:rsid wsp:val=&quot;00D4013B&quot;/&gt;&lt;wsp:rsid wsp:val=&quot;00D402C7&quot;/&gt;&lt;wsp:rsid wsp:val=&quot;00D42FDF&quot;/&gt;&lt;wsp:rsid wsp:val=&quot;00D43230&quot;/&gt;&lt;wsp:rsid wsp:val=&quot;00D43D82&quot;/&gt;&lt;wsp:rsid wsp:val=&quot;00D43E4E&quot;/&gt;&lt;wsp:rsid wsp:val=&quot;00D447E9&quot;/&gt;&lt;wsp:rsid wsp:val=&quot;00D44A81&quot;/&gt;&lt;wsp:rsid wsp:val=&quot;00D455E6&quot;/&gt;&lt;wsp:rsid wsp:val=&quot;00D45BA1&quot;/&gt;&lt;wsp:rsid wsp:val=&quot;00D46028&quot;/&gt;&lt;wsp:rsid wsp:val=&quot;00D463B6&quot;/&gt;&lt;wsp:rsid wsp:val=&quot;00D466F6&quot;/&gt;&lt;wsp:rsid wsp:val=&quot;00D46CA2&quot;/&gt;&lt;wsp:rsid wsp:val=&quot;00D46D53&quot;/&gt;&lt;wsp:rsid wsp:val=&quot;00D5005D&quot;/&gt;&lt;wsp:rsid wsp:val=&quot;00D5032A&quot;/&gt;&lt;wsp:rsid wsp:val=&quot;00D507B1&quot;/&gt;&lt;wsp:rsid wsp:val=&quot;00D509AA&quot;/&gt;&lt;wsp:rsid wsp:val=&quot;00D50E1B&quot;/&gt;&lt;wsp:rsid wsp:val=&quot;00D5245B&quot;/&gt;&lt;wsp:rsid wsp:val=&quot;00D5275F&quot;/&gt;&lt;wsp:rsid wsp:val=&quot;00D534E0&quot;/&gt;&lt;wsp:rsid wsp:val=&quot;00D545DB&quot;/&gt;&lt;wsp:rsid wsp:val=&quot;00D54FCC&quot;/&gt;&lt;wsp:rsid wsp:val=&quot;00D55207&quot;/&gt;&lt;wsp:rsid wsp:val=&quot;00D5571D&quot;/&gt;&lt;wsp:rsid wsp:val=&quot;00D5610B&quot;/&gt;&lt;wsp:rsid wsp:val=&quot;00D56E76&quot;/&gt;&lt;wsp:rsid wsp:val=&quot;00D572E8&quot;/&gt;&lt;wsp:rsid wsp:val=&quot;00D57B61&quot;/&gt;&lt;wsp:rsid wsp:val=&quot;00D57F03&quot;/&gt;&lt;wsp:rsid wsp:val=&quot;00D6015A&quot;/&gt;&lt;wsp:rsid wsp:val=&quot;00D6023D&quot;/&gt;&lt;wsp:rsid wsp:val=&quot;00D6029D&quot;/&gt;&lt;wsp:rsid wsp:val=&quot;00D60465&quot;/&gt;&lt;wsp:rsid wsp:val=&quot;00D60562&quot;/&gt;&lt;wsp:rsid wsp:val=&quot;00D6194B&quot;/&gt;&lt;wsp:rsid wsp:val=&quot;00D621F5&quot;/&gt;&lt;wsp:rsid wsp:val=&quot;00D62591&quot;/&gt;&lt;wsp:rsid wsp:val=&quot;00D63C99&quot;/&gt;&lt;wsp:rsid wsp:val=&quot;00D6438C&quot;/&gt;&lt;wsp:rsid wsp:val=&quot;00D6600F&quot;/&gt;&lt;wsp:rsid wsp:val=&quot;00D66044&quot;/&gt;&lt;wsp:rsid wsp:val=&quot;00D66CA6&quot;/&gt;&lt;wsp:rsid wsp:val=&quot;00D67056&quot;/&gt;&lt;wsp:rsid wsp:val=&quot;00D67572&quot;/&gt;&lt;wsp:rsid wsp:val=&quot;00D6790F&quot;/&gt;&lt;wsp:rsid wsp:val=&quot;00D70CCE&quot;/&gt;&lt;wsp:rsid wsp:val=&quot;00D7154E&quot;/&gt;&lt;wsp:rsid wsp:val=&quot;00D71F19&quot;/&gt;&lt;wsp:rsid wsp:val=&quot;00D72025&quot;/&gt;&lt;wsp:rsid wsp:val=&quot;00D723AA&quot;/&gt;&lt;wsp:rsid wsp:val=&quot;00D72660&quot;/&gt;&lt;wsp:rsid wsp:val=&quot;00D72680&quot;/&gt;&lt;wsp:rsid wsp:val=&quot;00D738B6&quot;/&gt;&lt;wsp:rsid wsp:val=&quot;00D739F6&quot;/&gt;&lt;wsp:rsid wsp:val=&quot;00D73BB2&quot;/&gt;&lt;wsp:rsid wsp:val=&quot;00D73F57&quot;/&gt;&lt;wsp:rsid wsp:val=&quot;00D74095&quot;/&gt;&lt;wsp:rsid wsp:val=&quot;00D74DB7&quot;/&gt;&lt;wsp:rsid wsp:val=&quot;00D75131&quot;/&gt;&lt;wsp:rsid wsp:val=&quot;00D759D9&quot;/&gt;&lt;wsp:rsid wsp:val=&quot;00D761D1&quot;/&gt;&lt;wsp:rsid wsp:val=&quot;00D7638A&quot;/&gt;&lt;wsp:rsid wsp:val=&quot;00D775F4&quot;/&gt;&lt;wsp:rsid wsp:val=&quot;00D80AFF&quot;/&gt;&lt;wsp:rsid wsp:val=&quot;00D80C92&quot;/&gt;&lt;wsp:rsid wsp:val=&quot;00D81332&quot;/&gt;&lt;wsp:rsid wsp:val=&quot;00D81E58&quot;/&gt;&lt;wsp:rsid wsp:val=&quot;00D82059&quot;/&gt;&lt;wsp:rsid wsp:val=&quot;00D8254A&quot;/&gt;&lt;wsp:rsid wsp:val=&quot;00D8309F&quot;/&gt;&lt;wsp:rsid wsp:val=&quot;00D83606&quot;/&gt;&lt;wsp:rsid wsp:val=&quot;00D87341&quot;/&gt;&lt;wsp:rsid wsp:val=&quot;00D8770A&quot;/&gt;&lt;wsp:rsid wsp:val=&quot;00D900CB&quot;/&gt;&lt;wsp:rsid wsp:val=&quot;00D90727&quot;/&gt;&lt;wsp:rsid wsp:val=&quot;00D912B2&quot;/&gt;&lt;wsp:rsid wsp:val=&quot;00D91F67&quot;/&gt;&lt;wsp:rsid wsp:val=&quot;00D926A2&quot;/&gt;&lt;wsp:rsid wsp:val=&quot;00D92ED3&quot;/&gt;&lt;wsp:rsid wsp:val=&quot;00D93429&quot;/&gt;&lt;wsp:rsid wsp:val=&quot;00D941A5&quot;/&gt;&lt;wsp:rsid wsp:val=&quot;00D94404&quot;/&gt;&lt;wsp:rsid wsp:val=&quot;00D950AF&quot;/&gt;&lt;wsp:rsid wsp:val=&quot;00D9549E&quot;/&gt;&lt;wsp:rsid wsp:val=&quot;00D95926&quot;/&gt;&lt;wsp:rsid wsp:val=&quot;00D9692F&quot;/&gt;&lt;wsp:rsid wsp:val=&quot;00D96F2B&quot;/&gt;&lt;wsp:rsid wsp:val=&quot;00D96F69&quot;/&gt;&lt;wsp:rsid wsp:val=&quot;00DA0E9B&quot;/&gt;&lt;wsp:rsid wsp:val=&quot;00DA1469&quot;/&gt;&lt;wsp:rsid wsp:val=&quot;00DA22A2&quot;/&gt;&lt;wsp:rsid wsp:val=&quot;00DA2313&quot;/&gt;&lt;wsp:rsid wsp:val=&quot;00DA3752&quot;/&gt;&lt;wsp:rsid wsp:val=&quot;00DA389C&quot;/&gt;&lt;wsp:rsid wsp:val=&quot;00DA404F&quot;/&gt;&lt;wsp:rsid wsp:val=&quot;00DA4D09&quot;/&gt;&lt;wsp:rsid wsp:val=&quot;00DA5C75&quot;/&gt;&lt;wsp:rsid wsp:val=&quot;00DA63D8&quot;/&gt;&lt;wsp:rsid wsp:val=&quot;00DA694E&quot;/&gt;&lt;wsp:rsid wsp:val=&quot;00DA7601&quot;/&gt;&lt;wsp:rsid wsp:val=&quot;00DA7630&quot;/&gt;&lt;wsp:rsid wsp:val=&quot;00DA7EEA&quot;/&gt;&lt;wsp:rsid wsp:val=&quot;00DB146F&quot;/&gt;&lt;wsp:rsid wsp:val=&quot;00DB22B4&quot;/&gt;&lt;wsp:rsid wsp:val=&quot;00DB2A3E&quot;/&gt;&lt;wsp:rsid wsp:val=&quot;00DB4612&quot;/&gt;&lt;wsp:rsid wsp:val=&quot;00DB4B79&quot;/&gt;&lt;wsp:rsid wsp:val=&quot;00DB5673&quot;/&gt;&lt;wsp:rsid wsp:val=&quot;00DB56F2&quot;/&gt;&lt;wsp:rsid wsp:val=&quot;00DB623B&quot;/&gt;&lt;wsp:rsid wsp:val=&quot;00DB63F3&quot;/&gt;&lt;wsp:rsid wsp:val=&quot;00DB6D7B&quot;/&gt;&lt;wsp:rsid wsp:val=&quot;00DB7158&quot;/&gt;&lt;wsp:rsid wsp:val=&quot;00DB7476&quot;/&gt;&lt;wsp:rsid wsp:val=&quot;00DC0148&quot;/&gt;&lt;wsp:rsid wsp:val=&quot;00DC0402&quot;/&gt;&lt;wsp:rsid wsp:val=&quot;00DC0608&quot;/&gt;&lt;wsp:rsid wsp:val=&quot;00DC1254&quot;/&gt;&lt;wsp:rsid wsp:val=&quot;00DC12A9&quot;/&gt;&lt;wsp:rsid wsp:val=&quot;00DC1607&quot;/&gt;&lt;wsp:rsid wsp:val=&quot;00DC25A5&quot;/&gt;&lt;wsp:rsid wsp:val=&quot;00DC2D04&quot;/&gt;&lt;wsp:rsid wsp:val=&quot;00DC374A&quot;/&gt;&lt;wsp:rsid wsp:val=&quot;00DC42D5&quot;/&gt;&lt;wsp:rsid wsp:val=&quot;00DC46BE&quot;/&gt;&lt;wsp:rsid wsp:val=&quot;00DC504E&quot;/&gt;&lt;wsp:rsid wsp:val=&quot;00DC5695&quot;/&gt;&lt;wsp:rsid wsp:val=&quot;00DC5D65&quot;/&gt;&lt;wsp:rsid wsp:val=&quot;00DC61E6&quot;/&gt;&lt;wsp:rsid wsp:val=&quot;00DC658F&quot;/&gt;&lt;wsp:rsid wsp:val=&quot;00DC67FC&quot;/&gt;&lt;wsp:rsid wsp:val=&quot;00DC6C7B&quot;/&gt;&lt;wsp:rsid wsp:val=&quot;00DC6FE6&quot;/&gt;&lt;wsp:rsid wsp:val=&quot;00DD0BE6&quot;/&gt;&lt;wsp:rsid wsp:val=&quot;00DD0E39&quot;/&gt;&lt;wsp:rsid wsp:val=&quot;00DD0FB8&quot;/&gt;&lt;wsp:rsid wsp:val=&quot;00DD11A0&quot;/&gt;&lt;wsp:rsid wsp:val=&quot;00DD16BF&quot;/&gt;&lt;wsp:rsid wsp:val=&quot;00DD1BC5&quot;/&gt;&lt;wsp:rsid wsp:val=&quot;00DD2278&quot;/&gt;&lt;wsp:rsid wsp:val=&quot;00DD2817&quot;/&gt;&lt;wsp:rsid wsp:val=&quot;00DD29B8&quot;/&gt;&lt;wsp:rsid wsp:val=&quot;00DD2F76&quot;/&gt;&lt;wsp:rsid wsp:val=&quot;00DD2FFD&quot;/&gt;&lt;wsp:rsid wsp:val=&quot;00DD32A7&quot;/&gt;&lt;wsp:rsid wsp:val=&quot;00DD32C3&quot;/&gt;&lt;wsp:rsid wsp:val=&quot;00DD3390&quot;/&gt;&lt;wsp:rsid wsp:val=&quot;00DD5A51&quot;/&gt;&lt;wsp:rsid wsp:val=&quot;00DD7701&quot;/&gt;&lt;wsp:rsid wsp:val=&quot;00DD77A0&quot;/&gt;&lt;wsp:rsid wsp:val=&quot;00DD783F&quot;/&gt;&lt;wsp:rsid wsp:val=&quot;00DE0F38&quot;/&gt;&lt;wsp:rsid wsp:val=&quot;00DE10F6&quot;/&gt;&lt;wsp:rsid wsp:val=&quot;00DE1867&quot;/&gt;&lt;wsp:rsid wsp:val=&quot;00DE21E1&quot;/&gt;&lt;wsp:rsid wsp:val=&quot;00DE2AC1&quot;/&gt;&lt;wsp:rsid wsp:val=&quot;00DE3061&quot;/&gt;&lt;wsp:rsid wsp:val=&quot;00DE4C3D&quot;/&gt;&lt;wsp:rsid wsp:val=&quot;00DE4F5B&quot;/&gt;&lt;wsp:rsid wsp:val=&quot;00DE685A&quot;/&gt;&lt;wsp:rsid wsp:val=&quot;00DE6B90&quot;/&gt;&lt;wsp:rsid wsp:val=&quot;00DE7403&quot;/&gt;&lt;wsp:rsid wsp:val=&quot;00DE75FA&quot;/&gt;&lt;wsp:rsid wsp:val=&quot;00DE783B&quot;/&gt;&lt;wsp:rsid wsp:val=&quot;00DE7DC9&quot;/&gt;&lt;wsp:rsid wsp:val=&quot;00DE7EDC&quot;/&gt;&lt;wsp:rsid wsp:val=&quot;00DF00B1&quot;/&gt;&lt;wsp:rsid wsp:val=&quot;00DF039D&quot;/&gt;&lt;wsp:rsid wsp:val=&quot;00DF0CDA&quot;/&gt;&lt;wsp:rsid wsp:val=&quot;00DF101E&quot;/&gt;&lt;wsp:rsid wsp:val=&quot;00DF18A3&quot;/&gt;&lt;wsp:rsid wsp:val=&quot;00DF192E&quot;/&gt;&lt;wsp:rsid wsp:val=&quot;00DF1AF8&quot;/&gt;&lt;wsp:rsid wsp:val=&quot;00DF320B&quot;/&gt;&lt;wsp:rsid wsp:val=&quot;00DF3349&quot;/&gt;&lt;wsp:rsid wsp:val=&quot;00DF351B&quot;/&gt;&lt;wsp:rsid wsp:val=&quot;00DF351E&quot;/&gt;&lt;wsp:rsid wsp:val=&quot;00DF594E&quot;/&gt;&lt;wsp:rsid wsp:val=&quot;00DF6472&quot;/&gt;&lt;wsp:rsid wsp:val=&quot;00DF649F&quot;/&gt;&lt;wsp:rsid wsp:val=&quot;00DF6956&quot;/&gt;&lt;wsp:rsid wsp:val=&quot;00DF6E13&quot;/&gt;&lt;wsp:rsid wsp:val=&quot;00DF6F0B&quot;/&gt;&lt;wsp:rsid wsp:val=&quot;00DF724F&quot;/&gt;&lt;wsp:rsid wsp:val=&quot;00DF7AA7&quot;/&gt;&lt;wsp:rsid wsp:val=&quot;00DF7D90&quot;/&gt;&lt;wsp:rsid wsp:val=&quot;00E0014D&quot;/&gt;&lt;wsp:rsid wsp:val=&quot;00E02245&quot;/&gt;&lt;wsp:rsid wsp:val=&quot;00E0377E&quot;/&gt;&lt;wsp:rsid wsp:val=&quot;00E038F0&quot;/&gt;&lt;wsp:rsid wsp:val=&quot;00E03C1B&quot;/&gt;&lt;wsp:rsid wsp:val=&quot;00E04D65&quot;/&gt;&lt;wsp:rsid wsp:val=&quot;00E0558D&quot;/&gt;&lt;wsp:rsid wsp:val=&quot;00E0785A&quot;/&gt;&lt;wsp:rsid wsp:val=&quot;00E07991&quot;/&gt;&lt;wsp:rsid wsp:val=&quot;00E07DC7&quot;/&gt;&lt;wsp:rsid wsp:val=&quot;00E100F4&quot;/&gt;&lt;wsp:rsid wsp:val=&quot;00E10526&quot;/&gt;&lt;wsp:rsid wsp:val=&quot;00E10A2A&quot;/&gt;&lt;wsp:rsid wsp:val=&quot;00E10B9E&quot;/&gt;&lt;wsp:rsid wsp:val=&quot;00E11735&quot;/&gt;&lt;wsp:rsid wsp:val=&quot;00E119CC&quot;/&gt;&lt;wsp:rsid wsp:val=&quot;00E11E42&quot;/&gt;&lt;wsp:rsid wsp:val=&quot;00E11F7E&quot;/&gt;&lt;wsp:rsid wsp:val=&quot;00E12840&quot;/&gt;&lt;wsp:rsid wsp:val=&quot;00E136A3&quot;/&gt;&lt;wsp:rsid wsp:val=&quot;00E14622&quot;/&gt;&lt;wsp:rsid wsp:val=&quot;00E15F2D&quot;/&gt;&lt;wsp:rsid wsp:val=&quot;00E16B4A&quot;/&gt;&lt;wsp:rsid wsp:val=&quot;00E16F62&quot;/&gt;&lt;wsp:rsid wsp:val=&quot;00E17E5A&quot;/&gt;&lt;wsp:rsid wsp:val=&quot;00E200A0&quot;/&gt;&lt;wsp:rsid wsp:val=&quot;00E202CB&quot;/&gt;&lt;wsp:rsid wsp:val=&quot;00E20343&quot;/&gt;&lt;wsp:rsid wsp:val=&quot;00E217EA&quot;/&gt;&lt;wsp:rsid wsp:val=&quot;00E21831&quot;/&gt;&lt;wsp:rsid wsp:val=&quot;00E21C02&quot;/&gt;&lt;wsp:rsid wsp:val=&quot;00E22A89&quot;/&gt;&lt;wsp:rsid wsp:val=&quot;00E22B72&quot;/&gt;&lt;wsp:rsid wsp:val=&quot;00E232ED&quot;/&gt;&lt;wsp:rsid wsp:val=&quot;00E235EB&quot;/&gt;&lt;wsp:rsid wsp:val=&quot;00E23760&quot;/&gt;&lt;wsp:rsid wsp:val=&quot;00E23C02&quot;/&gt;&lt;wsp:rsid wsp:val=&quot;00E23F4C&quot;/&gt;&lt;wsp:rsid wsp:val=&quot;00E24461&quot;/&gt;&lt;wsp:rsid wsp:val=&quot;00E2454A&quot;/&gt;&lt;wsp:rsid wsp:val=&quot;00E24C79&quot;/&gt;&lt;wsp:rsid wsp:val=&quot;00E25AF1&quot;/&gt;&lt;wsp:rsid wsp:val=&quot;00E26722&quot;/&gt;&lt;wsp:rsid wsp:val=&quot;00E26A59&quot;/&gt;&lt;wsp:rsid wsp:val=&quot;00E270A9&quot;/&gt;&lt;wsp:rsid wsp:val=&quot;00E27EB2&quot;/&gt;&lt;wsp:rsid wsp:val=&quot;00E303BA&quot;/&gt;&lt;wsp:rsid wsp:val=&quot;00E32558&quot;/&gt;&lt;wsp:rsid wsp:val=&quot;00E3337B&quot;/&gt;&lt;wsp:rsid wsp:val=&quot;00E34DB2&quot;/&gt;&lt;wsp:rsid wsp:val=&quot;00E35054&quot;/&gt;&lt;wsp:rsid wsp:val=&quot;00E355E0&quot;/&gt;&lt;wsp:rsid wsp:val=&quot;00E36C31&quot;/&gt;&lt;wsp:rsid wsp:val=&quot;00E36E84&quot;/&gt;&lt;wsp:rsid wsp:val=&quot;00E36F14&quot;/&gt;&lt;wsp:rsid wsp:val=&quot;00E37DA0&quot;/&gt;&lt;wsp:rsid wsp:val=&quot;00E40A8C&quot;/&gt;&lt;wsp:rsid wsp:val=&quot;00E412BD&quot;/&gt;&lt;wsp:rsid wsp:val=&quot;00E41E23&quot;/&gt;&lt;wsp:rsid wsp:val=&quot;00E4216A&quot;/&gt;&lt;wsp:rsid wsp:val=&quot;00E422A3&quot;/&gt;&lt;wsp:rsid wsp:val=&quot;00E42577&quot;/&gt;&lt;wsp:rsid wsp:val=&quot;00E432C8&quot;/&gt;&lt;wsp:rsid wsp:val=&quot;00E4428A&quot;/&gt;&lt;wsp:rsid wsp:val=&quot;00E443CB&quot;/&gt;&lt;wsp:rsid wsp:val=&quot;00E44D4C&quot;/&gt;&lt;wsp:rsid wsp:val=&quot;00E45015&quot;/&gt;&lt;wsp:rsid wsp:val=&quot;00E46E58&quot;/&gt;&lt;wsp:rsid wsp:val=&quot;00E47265&quot;/&gt;&lt;wsp:rsid wsp:val=&quot;00E472B2&quot;/&gt;&lt;wsp:rsid wsp:val=&quot;00E47550&quot;/&gt;&lt;wsp:rsid wsp:val=&quot;00E47C96&quot;/&gt;&lt;wsp:rsid wsp:val=&quot;00E502C5&quot;/&gt;&lt;wsp:rsid wsp:val=&quot;00E5192D&quot;/&gt;&lt;wsp:rsid wsp:val=&quot;00E51AB0&quot;/&gt;&lt;wsp:rsid wsp:val=&quot;00E52AED&quot;/&gt;&lt;wsp:rsid wsp:val=&quot;00E5367C&quot;/&gt;&lt;wsp:rsid wsp:val=&quot;00E542C0&quot;/&gt;&lt;wsp:rsid wsp:val=&quot;00E54552&quot;/&gt;&lt;wsp:rsid wsp:val=&quot;00E54D8F&quot;/&gt;&lt;wsp:rsid wsp:val=&quot;00E54E1A&quot;/&gt;&lt;wsp:rsid wsp:val=&quot;00E555EA&quot;/&gt;&lt;wsp:rsid wsp:val=&quot;00E56057&quot;/&gt;&lt;wsp:rsid wsp:val=&quot;00E56BB9&quot;/&gt;&lt;wsp:rsid wsp:val=&quot;00E56F5F&quot;/&gt;&lt;wsp:rsid wsp:val=&quot;00E604A5&quot;/&gt;&lt;wsp:rsid wsp:val=&quot;00E61916&quot;/&gt;&lt;wsp:rsid wsp:val=&quot;00E62B81&quot;/&gt;&lt;wsp:rsid wsp:val=&quot;00E62CEC&quot;/&gt;&lt;wsp:rsid wsp:val=&quot;00E63AD3&quot;/&gt;&lt;wsp:rsid wsp:val=&quot;00E64960&quot;/&gt;&lt;wsp:rsid wsp:val=&quot;00E64FE8&quot;/&gt;&lt;wsp:rsid wsp:val=&quot;00E654F0&quot;/&gt;&lt;wsp:rsid wsp:val=&quot;00E662A7&quot;/&gt;&lt;wsp:rsid wsp:val=&quot;00E66891&quot;/&gt;&lt;wsp:rsid wsp:val=&quot;00E66928&quot;/&gt;&lt;wsp:rsid wsp:val=&quot;00E66EF5&quot;/&gt;&lt;wsp:rsid wsp:val=&quot;00E703D5&quot;/&gt;&lt;wsp:rsid wsp:val=&quot;00E71FD2&quot;/&gt;&lt;wsp:rsid wsp:val=&quot;00E726A9&quot;/&gt;&lt;wsp:rsid wsp:val=&quot;00E76A9F&quot;/&gt;&lt;wsp:rsid wsp:val=&quot;00E76AA6&quot;/&gt;&lt;wsp:rsid wsp:val=&quot;00E770AA&quot;/&gt;&lt;wsp:rsid wsp:val=&quot;00E80192&quot;/&gt;&lt;wsp:rsid wsp:val=&quot;00E803A9&quot;/&gt;&lt;wsp:rsid wsp:val=&quot;00E80607&quot;/&gt;&lt;wsp:rsid wsp:val=&quot;00E80A12&quot;/&gt;&lt;wsp:rsid wsp:val=&quot;00E8154A&quot;/&gt;&lt;wsp:rsid wsp:val=&quot;00E815E2&quot;/&gt;&lt;wsp:rsid wsp:val=&quot;00E8175D&quot;/&gt;&lt;wsp:rsid wsp:val=&quot;00E8261A&quot;/&gt;&lt;wsp:rsid wsp:val=&quot;00E82ADF&quot;/&gt;&lt;wsp:rsid wsp:val=&quot;00E82E36&quot;/&gt;&lt;wsp:rsid wsp:val=&quot;00E83451&quot;/&gt;&lt;wsp:rsid wsp:val=&quot;00E835FA&quot;/&gt;&lt;wsp:rsid wsp:val=&quot;00E83D5B&quot;/&gt;&lt;wsp:rsid wsp:val=&quot;00E83D5C&quot;/&gt;&lt;wsp:rsid wsp:val=&quot;00E84941&quot;/&gt;&lt;wsp:rsid wsp:val=&quot;00E84C5E&quot;/&gt;&lt;wsp:rsid wsp:val=&quot;00E853B7&quot;/&gt;&lt;wsp:rsid wsp:val=&quot;00E85446&quot;/&gt;&lt;wsp:rsid wsp:val=&quot;00E86691&quot;/&gt;&lt;wsp:rsid wsp:val=&quot;00E86DBB&quot;/&gt;&lt;wsp:rsid wsp:val=&quot;00E872F5&quot;/&gt;&lt;wsp:rsid wsp:val=&quot;00E903A7&quot;/&gt;&lt;wsp:rsid wsp:val=&quot;00E90776&quot;/&gt;&lt;wsp:rsid wsp:val=&quot;00E9088B&quot;/&gt;&lt;wsp:rsid wsp:val=&quot;00E915D6&quot;/&gt;&lt;wsp:rsid wsp:val=&quot;00E916C2&quot;/&gt;&lt;wsp:rsid wsp:val=&quot;00E91D78&quot;/&gt;&lt;wsp:rsid wsp:val=&quot;00E9236D&quot;/&gt;&lt;wsp:rsid wsp:val=&quot;00E93657&quot;/&gt;&lt;wsp:rsid wsp:val=&quot;00E938E3&quot;/&gt;&lt;wsp:rsid wsp:val=&quot;00E949DF&quot;/&gt;&lt;wsp:rsid wsp:val=&quot;00E95227&quot;/&gt;&lt;wsp:rsid wsp:val=&quot;00E962E3&quot;/&gt;&lt;wsp:rsid wsp:val=&quot;00E9671F&quot;/&gt;&lt;wsp:rsid wsp:val=&quot;00E96B5D&quot;/&gt;&lt;wsp:rsid wsp:val=&quot;00E96CC1&quot;/&gt;&lt;wsp:rsid wsp:val=&quot;00E96D0E&quot;/&gt;&lt;wsp:rsid wsp:val=&quot;00E96FEB&quot;/&gt;&lt;wsp:rsid wsp:val=&quot;00E973A1&quot;/&gt;&lt;wsp:rsid wsp:val=&quot;00EA0309&quot;/&gt;&lt;wsp:rsid wsp:val=&quot;00EA03CA&quot;/&gt;&lt;wsp:rsid wsp:val=&quot;00EA0B58&quot;/&gt;&lt;wsp:rsid wsp:val=&quot;00EA15CB&quot;/&gt;&lt;wsp:rsid wsp:val=&quot;00EA2CC7&quot;/&gt;&lt;wsp:rsid wsp:val=&quot;00EA32D3&quot;/&gt;&lt;wsp:rsid wsp:val=&quot;00EA3495&quot;/&gt;&lt;wsp:rsid wsp:val=&quot;00EA3608&quot;/&gt;&lt;wsp:rsid wsp:val=&quot;00EA4C0A&quot;/&gt;&lt;wsp:rsid wsp:val=&quot;00EA7127&quot;/&gt;&lt;wsp:rsid wsp:val=&quot;00EB0A2A&quot;/&gt;&lt;wsp:rsid wsp:val=&quot;00EB0CEC&quot;/&gt;&lt;wsp:rsid wsp:val=&quot;00EB100B&quot;/&gt;&lt;wsp:rsid wsp:val=&quot;00EB3744&quot;/&gt;&lt;wsp:rsid wsp:val=&quot;00EB3885&quot;/&gt;&lt;wsp:rsid wsp:val=&quot;00EB42D8&quot;/&gt;&lt;wsp:rsid wsp:val=&quot;00EB4456&quot;/&gt;&lt;wsp:rsid wsp:val=&quot;00EB4A03&quot;/&gt;&lt;wsp:rsid wsp:val=&quot;00EB5460&quot;/&gt;&lt;wsp:rsid wsp:val=&quot;00EB55A8&quot;/&gt;&lt;wsp:rsid wsp:val=&quot;00EB597B&quot;/&gt;&lt;wsp:rsid wsp:val=&quot;00EB5CA1&quot;/&gt;&lt;wsp:rsid wsp:val=&quot;00EB5EC5&quot;/&gt;&lt;wsp:rsid wsp:val=&quot;00EB67BB&quot;/&gt;&lt;wsp:rsid wsp:val=&quot;00EB68AD&quot;/&gt;&lt;wsp:rsid wsp:val=&quot;00EB6DA5&quot;/&gt;&lt;wsp:rsid wsp:val=&quot;00EB7317&quot;/&gt;&lt;wsp:rsid wsp:val=&quot;00EB7E5F&quot;/&gt;&lt;wsp:rsid wsp:val=&quot;00EC062B&quot;/&gt;&lt;wsp:rsid wsp:val=&quot;00EC062C&quot;/&gt;&lt;wsp:rsid wsp:val=&quot;00EC0DFD&quot;/&gt;&lt;wsp:rsid wsp:val=&quot;00EC0F6F&quot;/&gt;&lt;wsp:rsid wsp:val=&quot;00EC1A52&quot;/&gt;&lt;wsp:rsid wsp:val=&quot;00EC21A0&quot;/&gt;&lt;wsp:rsid wsp:val=&quot;00EC23EC&quot;/&gt;&lt;wsp:rsid wsp:val=&quot;00EC27AB&quot;/&gt;&lt;wsp:rsid wsp:val=&quot;00EC2967&quot;/&gt;&lt;wsp:rsid wsp:val=&quot;00EC4935&quot;/&gt;&lt;wsp:rsid wsp:val=&quot;00EC4F76&quot;/&gt;&lt;wsp:rsid wsp:val=&quot;00EC5680&quot;/&gt;&lt;wsp:rsid wsp:val=&quot;00EC5D2E&quot;/&gt;&lt;wsp:rsid wsp:val=&quot;00EC655B&quot;/&gt;&lt;wsp:rsid wsp:val=&quot;00EC666B&quot;/&gt;&lt;wsp:rsid wsp:val=&quot;00EC6AC0&quot;/&gt;&lt;wsp:rsid wsp:val=&quot;00EC7698&quot;/&gt;&lt;wsp:rsid wsp:val=&quot;00EC79D1&quot;/&gt;&lt;wsp:rsid wsp:val=&quot;00EC7C7B&quot;/&gt;&lt;wsp:rsid wsp:val=&quot;00EC7D62&quot;/&gt;&lt;wsp:rsid wsp:val=&quot;00EC7F91&quot;/&gt;&lt;wsp:rsid wsp:val=&quot;00ED00BA&quot;/&gt;&lt;wsp:rsid wsp:val=&quot;00ED0C65&quot;/&gt;&lt;wsp:rsid wsp:val=&quot;00ED0D75&quot;/&gt;&lt;wsp:rsid wsp:val=&quot;00ED12DC&quot;/&gt;&lt;wsp:rsid wsp:val=&quot;00ED22D6&quot;/&gt;&lt;wsp:rsid wsp:val=&quot;00ED2E10&quot;/&gt;&lt;wsp:rsid wsp:val=&quot;00ED3332&quot;/&gt;&lt;wsp:rsid wsp:val=&quot;00ED40DC&quot;/&gt;&lt;wsp:rsid wsp:val=&quot;00ED459C&quot;/&gt;&lt;wsp:rsid wsp:val=&quot;00ED45DA&quot;/&gt;&lt;wsp:rsid wsp:val=&quot;00ED4AE4&quot;/&gt;&lt;wsp:rsid wsp:val=&quot;00ED50ED&quot;/&gt;&lt;wsp:rsid wsp:val=&quot;00ED5113&quot;/&gt;&lt;wsp:rsid wsp:val=&quot;00ED53E7&quot;/&gt;&lt;wsp:rsid wsp:val=&quot;00ED6061&quot;/&gt;&lt;wsp:rsid wsp:val=&quot;00ED6173&quot;/&gt;&lt;wsp:rsid wsp:val=&quot;00ED6297&quot;/&gt;&lt;wsp:rsid wsp:val=&quot;00ED66BF&quot;/&gt;&lt;wsp:rsid wsp:val=&quot;00ED68A3&quot;/&gt;&lt;wsp:rsid wsp:val=&quot;00ED7A6E&quot;/&gt;&lt;wsp:rsid wsp:val=&quot;00ED7F63&quot;/&gt;&lt;wsp:rsid wsp:val=&quot;00EE154D&quot;/&gt;&lt;wsp:rsid wsp:val=&quot;00EE1B47&quot;/&gt;&lt;wsp:rsid wsp:val=&quot;00EE20C7&quot;/&gt;&lt;wsp:rsid wsp:val=&quot;00EE2710&quot;/&gt;&lt;wsp:rsid wsp:val=&quot;00EE2E1C&quot;/&gt;&lt;wsp:rsid wsp:val=&quot;00EE48E3&quot;/&gt;&lt;wsp:rsid wsp:val=&quot;00EE4A3A&quot;/&gt;&lt;wsp:rsid wsp:val=&quot;00EE56D9&quot;/&gt;&lt;wsp:rsid wsp:val=&quot;00EE62A3&quot;/&gt;&lt;wsp:rsid wsp:val=&quot;00EE746B&quot;/&gt;&lt;wsp:rsid wsp:val=&quot;00EE77F2&quot;/&gt;&lt;wsp:rsid wsp:val=&quot;00EE7D23&quot;/&gt;&lt;wsp:rsid wsp:val=&quot;00EF0859&quot;/&gt;&lt;wsp:rsid wsp:val=&quot;00EF0D03&quot;/&gt;&lt;wsp:rsid wsp:val=&quot;00EF205A&quot;/&gt;&lt;wsp:rsid wsp:val=&quot;00EF2B40&quot;/&gt;&lt;wsp:rsid wsp:val=&quot;00EF3559&quot;/&gt;&lt;wsp:rsid wsp:val=&quot;00EF3D55&quot;/&gt;&lt;wsp:rsid wsp:val=&quot;00EF479A&quot;/&gt;&lt;wsp:rsid wsp:val=&quot;00EF4C17&quot;/&gt;&lt;wsp:rsid wsp:val=&quot;00EF5399&quot;/&gt;&lt;wsp:rsid wsp:val=&quot;00EF5D85&quot;/&gt;&lt;wsp:rsid wsp:val=&quot;00EF7062&quot;/&gt;&lt;wsp:rsid wsp:val=&quot;00EF70B9&quot;/&gt;&lt;wsp:rsid wsp:val=&quot;00EF7BCC&quot;/&gt;&lt;wsp:rsid wsp:val=&quot;00EF7DB8&quot;/&gt;&lt;wsp:rsid wsp:val=&quot;00EF7E99&quot;/&gt;&lt;wsp:rsid wsp:val=&quot;00EF7F60&quot;/&gt;&lt;wsp:rsid wsp:val=&quot;00F00BA8&quot;/&gt;&lt;wsp:rsid wsp:val=&quot;00F00C05&quot;/&gt;&lt;wsp:rsid wsp:val=&quot;00F01344&quot;/&gt;&lt;wsp:rsid wsp:val=&quot;00F015C1&quot;/&gt;&lt;wsp:rsid wsp:val=&quot;00F016CC&quot;/&gt;&lt;wsp:rsid wsp:val=&quot;00F0258F&quot;/&gt;&lt;wsp:rsid wsp:val=&quot;00F034D9&quot;/&gt;&lt;wsp:rsid wsp:val=&quot;00F03729&quot;/&gt;&lt;wsp:rsid wsp:val=&quot;00F0374E&quot;/&gt;&lt;wsp:rsid wsp:val=&quot;00F03826&quot;/&gt;&lt;wsp:rsid wsp:val=&quot;00F043B5&quot;/&gt;&lt;wsp:rsid wsp:val=&quot;00F04A1A&quot;/&gt;&lt;wsp:rsid wsp:val=&quot;00F04B2F&quot;/&gt;&lt;wsp:rsid wsp:val=&quot;00F051D4&quot;/&gt;&lt;wsp:rsid wsp:val=&quot;00F05799&quot;/&gt;&lt;wsp:rsid wsp:val=&quot;00F06ABC&quot;/&gt;&lt;wsp:rsid wsp:val=&quot;00F0739F&quot;/&gt;&lt;wsp:rsid wsp:val=&quot;00F07781&quot;/&gt;&lt;wsp:rsid wsp:val=&quot;00F07D62&quot;/&gt;&lt;wsp:rsid wsp:val=&quot;00F13481&quot;/&gt;&lt;wsp:rsid wsp:val=&quot;00F13FE1&quot;/&gt;&lt;wsp:rsid wsp:val=&quot;00F14137&quot;/&gt;&lt;wsp:rsid wsp:val=&quot;00F14545&quot;/&gt;&lt;wsp:rsid wsp:val=&quot;00F15006&quot;/&gt;&lt;wsp:rsid wsp:val=&quot;00F15117&quot;/&gt;&lt;wsp:rsid wsp:val=&quot;00F1534D&quot;/&gt;&lt;wsp:rsid wsp:val=&quot;00F15450&quot;/&gt;&lt;wsp:rsid wsp:val=&quot;00F15AB0&quot;/&gt;&lt;wsp:rsid wsp:val=&quot;00F1646C&quot;/&gt;&lt;wsp:rsid wsp:val=&quot;00F173BC&quot;/&gt;&lt;wsp:rsid wsp:val=&quot;00F17570&quot;/&gt;&lt;wsp:rsid wsp:val=&quot;00F17C55&quot;/&gt;&lt;wsp:rsid wsp:val=&quot;00F20408&quot;/&gt;&lt;wsp:rsid wsp:val=&quot;00F20D6B&quot;/&gt;&lt;wsp:rsid wsp:val=&quot;00F20F50&quot;/&gt;&lt;wsp:rsid wsp:val=&quot;00F21CDD&quot;/&gt;&lt;wsp:rsid wsp:val=&quot;00F21FF6&quot;/&gt;&lt;wsp:rsid wsp:val=&quot;00F222E1&quot;/&gt;&lt;wsp:rsid wsp:val=&quot;00F24261&quot;/&gt;&lt;wsp:rsid wsp:val=&quot;00F24449&quot;/&gt;&lt;wsp:rsid wsp:val=&quot;00F247ED&quot;/&gt;&lt;wsp:rsid wsp:val=&quot;00F259D9&quot;/&gt;&lt;wsp:rsid wsp:val=&quot;00F2623B&quot;/&gt;&lt;wsp:rsid wsp:val=&quot;00F2675C&quot;/&gt;&lt;wsp:rsid wsp:val=&quot;00F26A16&quot;/&gt;&lt;wsp:rsid wsp:val=&quot;00F27917&quot;/&gt;&lt;wsp:rsid wsp:val=&quot;00F27955&quot;/&gt;&lt;wsp:rsid wsp:val=&quot;00F30436&quot;/&gt;&lt;wsp:rsid wsp:val=&quot;00F304BE&quot;/&gt;&lt;wsp:rsid wsp:val=&quot;00F31018&quot;/&gt;&lt;wsp:rsid wsp:val=&quot;00F31D8B&quot;/&gt;&lt;wsp:rsid wsp:val=&quot;00F33266&quot;/&gt;&lt;wsp:rsid wsp:val=&quot;00F33A7F&quot;/&gt;&lt;wsp:rsid wsp:val=&quot;00F35321&quot;/&gt;&lt;wsp:rsid wsp:val=&quot;00F357A3&quot;/&gt;&lt;wsp:rsid wsp:val=&quot;00F35FCA&quot;/&gt;&lt;wsp:rsid wsp:val=&quot;00F364DD&quot;/&gt;&lt;wsp:rsid wsp:val=&quot;00F369CA&quot;/&gt;&lt;wsp:rsid wsp:val=&quot;00F36AC5&quot;/&gt;&lt;wsp:rsid wsp:val=&quot;00F40D92&quot;/&gt;&lt;wsp:rsid wsp:val=&quot;00F41095&quot;/&gt;&lt;wsp:rsid wsp:val=&quot;00F4174E&quot;/&gt;&lt;wsp:rsid wsp:val=&quot;00F41EC7&quot;/&gt;&lt;wsp:rsid wsp:val=&quot;00F41F95&quot;/&gt;&lt;wsp:rsid wsp:val=&quot;00F420F2&quot;/&gt;&lt;wsp:rsid wsp:val=&quot;00F42D9A&quot;/&gt;&lt;wsp:rsid wsp:val=&quot;00F43723&quot;/&gt;&lt;wsp:rsid wsp:val=&quot;00F44B30&quot;/&gt;&lt;wsp:rsid wsp:val=&quot;00F46235&quot;/&gt;&lt;wsp:rsid wsp:val=&quot;00F46D4C&quot;/&gt;&lt;wsp:rsid wsp:val=&quot;00F4701C&quot;/&gt;&lt;wsp:rsid wsp:val=&quot;00F47350&quot;/&gt;&lt;wsp:rsid wsp:val=&quot;00F47C88&quot;/&gt;&lt;wsp:rsid wsp:val=&quot;00F47DDC&quot;/&gt;&lt;wsp:rsid wsp:val=&quot;00F50750&quot;/&gt;&lt;wsp:rsid wsp:val=&quot;00F5190E&quot;/&gt;&lt;wsp:rsid wsp:val=&quot;00F5198E&quot;/&gt;&lt;wsp:rsid wsp:val=&quot;00F51D7E&quot;/&gt;&lt;wsp:rsid wsp:val=&quot;00F51D91&quot;/&gt;&lt;wsp:rsid wsp:val=&quot;00F529B4&quot;/&gt;&lt;wsp:rsid wsp:val=&quot;00F52DB7&quot;/&gt;&lt;wsp:rsid wsp:val=&quot;00F5350A&quot;/&gt;&lt;wsp:rsid wsp:val=&quot;00F54493&quot;/&gt;&lt;wsp:rsid wsp:val=&quot;00F54FAC&quot;/&gt;&lt;wsp:rsid wsp:val=&quot;00F555C1&quot;/&gt;&lt;wsp:rsid wsp:val=&quot;00F55F00&quot;/&gt;&lt;wsp:rsid wsp:val=&quot;00F567B8&quot;/&gt;&lt;wsp:rsid wsp:val=&quot;00F56B69&quot;/&gt;&lt;wsp:rsid wsp:val=&quot;00F56D22&quot;/&gt;&lt;wsp:rsid wsp:val=&quot;00F57D1E&quot;/&gt;&lt;wsp:rsid wsp:val=&quot;00F6066B&quot;/&gt;&lt;wsp:rsid wsp:val=&quot;00F60810&quot;/&gt;&lt;wsp:rsid wsp:val=&quot;00F620C9&quot;/&gt;&lt;wsp:rsid wsp:val=&quot;00F621C6&quot;/&gt;&lt;wsp:rsid wsp:val=&quot;00F627A0&quot;/&gt;&lt;wsp:rsid wsp:val=&quot;00F62DF3&quot;/&gt;&lt;wsp:rsid wsp:val=&quot;00F63339&quot;/&gt;&lt;wsp:rsid wsp:val=&quot;00F63CA4&quot;/&gt;&lt;wsp:rsid wsp:val=&quot;00F63E1E&quot;/&gt;&lt;wsp:rsid wsp:val=&quot;00F64B31&quot;/&gt;&lt;wsp:rsid wsp:val=&quot;00F64BA2&quot;/&gt;&lt;wsp:rsid wsp:val=&quot;00F64E30&quot;/&gt;&lt;wsp:rsid wsp:val=&quot;00F65112&quot;/&gt;&lt;wsp:rsid wsp:val=&quot;00F652AE&quot;/&gt;&lt;wsp:rsid wsp:val=&quot;00F65878&quot;/&gt;&lt;wsp:rsid wsp:val=&quot;00F6655E&quot;/&gt;&lt;wsp:rsid wsp:val=&quot;00F675C1&quot;/&gt;&lt;wsp:rsid wsp:val=&quot;00F67E0A&quot;/&gt;&lt;wsp:rsid wsp:val=&quot;00F71F58&quot;/&gt;&lt;wsp:rsid wsp:val=&quot;00F732BF&quot;/&gt;&lt;wsp:rsid wsp:val=&quot;00F734CE&quot;/&gt;&lt;wsp:rsid wsp:val=&quot;00F737A2&quot;/&gt;&lt;wsp:rsid wsp:val=&quot;00F74843&quot;/&gt;&lt;wsp:rsid wsp:val=&quot;00F7519A&quot;/&gt;&lt;wsp:rsid wsp:val=&quot;00F756A9&quot;/&gt;&lt;wsp:rsid wsp:val=&quot;00F760B8&quot;/&gt;&lt;wsp:rsid wsp:val=&quot;00F765F3&quot;/&gt;&lt;wsp:rsid wsp:val=&quot;00F76637&quot;/&gt;&lt;wsp:rsid wsp:val=&quot;00F768E0&quot;/&gt;&lt;wsp:rsid wsp:val=&quot;00F773FF&quot;/&gt;&lt;wsp:rsid wsp:val=&quot;00F77777&quot;/&gt;&lt;wsp:rsid wsp:val=&quot;00F7782C&quot;/&gt;&lt;wsp:rsid wsp:val=&quot;00F803E9&quot;/&gt;&lt;wsp:rsid wsp:val=&quot;00F81436&quot;/&gt;&lt;wsp:rsid wsp:val=&quot;00F817B9&quot;/&gt;&lt;wsp:rsid wsp:val=&quot;00F81878&quot;/&gt;&lt;wsp:rsid wsp:val=&quot;00F81C02&quot;/&gt;&lt;wsp:rsid wsp:val=&quot;00F826B8&quot;/&gt;&lt;wsp:rsid wsp:val=&quot;00F83A81&quot;/&gt;&lt;wsp:rsid wsp:val=&quot;00F84990&quot;/&gt;&lt;wsp:rsid wsp:val=&quot;00F8505D&quot;/&gt;&lt;wsp:rsid wsp:val=&quot;00F8522A&quot;/&gt;&lt;wsp:rsid wsp:val=&quot;00F85548&quot;/&gt;&lt;wsp:rsid wsp:val=&quot;00F86174&quot;/&gt;&lt;wsp:rsid wsp:val=&quot;00F87C77&quot;/&gt;&lt;wsp:rsid wsp:val=&quot;00F907F0&quot;/&gt;&lt;wsp:rsid wsp:val=&quot;00F91C6F&quot;/&gt;&lt;wsp:rsid wsp:val=&quot;00F91FE6&quot;/&gt;&lt;wsp:rsid wsp:val=&quot;00F92A9D&quot;/&gt;&lt;wsp:rsid wsp:val=&quot;00F93ABB&quot;/&gt;&lt;wsp:rsid wsp:val=&quot;00F93BEF&quot;/&gt;&lt;wsp:rsid wsp:val=&quot;00F9514F&quot;/&gt;&lt;wsp:rsid wsp:val=&quot;00F955FA&quot;/&gt;&lt;wsp:rsid wsp:val=&quot;00F962C9&quot;/&gt;&lt;wsp:rsid wsp:val=&quot;00F96983&quot;/&gt;&lt;wsp:rsid wsp:val=&quot;00F97166&quot;/&gt;&lt;wsp:rsid wsp:val=&quot;00F97FBE&quot;/&gt;&lt;wsp:rsid wsp:val=&quot;00FA008F&quot;/&gt;&lt;wsp:rsid wsp:val=&quot;00FA015C&quot;/&gt;&lt;wsp:rsid wsp:val=&quot;00FA0407&quot;/&gt;&lt;wsp:rsid wsp:val=&quot;00FA154B&quot;/&gt;&lt;wsp:rsid wsp:val=&quot;00FA1D94&quot;/&gt;&lt;wsp:rsid wsp:val=&quot;00FA3550&quot;/&gt;&lt;wsp:rsid wsp:val=&quot;00FA3B8C&quot;/&gt;&lt;wsp:rsid wsp:val=&quot;00FA4115&quot;/&gt;&lt;wsp:rsid wsp:val=&quot;00FA4890&quot;/&gt;&lt;wsp:rsid wsp:val=&quot;00FA54FD&quot;/&gt;&lt;wsp:rsid wsp:val=&quot;00FA5542&quot;/&gt;&lt;wsp:rsid wsp:val=&quot;00FA5FAA&quot;/&gt;&lt;wsp:rsid wsp:val=&quot;00FA64DA&quot;/&gt;&lt;wsp:rsid wsp:val=&quot;00FA7B9E&quot;/&gt;&lt;wsp:rsid wsp:val=&quot;00FB0496&quot;/&gt;&lt;wsp:rsid wsp:val=&quot;00FB0CF6&quot;/&gt;&lt;wsp:rsid wsp:val=&quot;00FB126B&quot;/&gt;&lt;wsp:rsid wsp:val=&quot;00FB1482&quot;/&gt;&lt;wsp:rsid wsp:val=&quot;00FB21A6&quot;/&gt;&lt;wsp:rsid wsp:val=&quot;00FB25A7&quot;/&gt;&lt;wsp:rsid wsp:val=&quot;00FB2612&quot;/&gt;&lt;wsp:rsid wsp:val=&quot;00FB2DDA&quot;/&gt;&lt;wsp:rsid wsp:val=&quot;00FB2E11&quot;/&gt;&lt;wsp:rsid wsp:val=&quot;00FB2E80&quot;/&gt;&lt;wsp:rsid wsp:val=&quot;00FB5392&quot;/&gt;&lt;wsp:rsid wsp:val=&quot;00FB5BAA&quot;/&gt;&lt;wsp:rsid wsp:val=&quot;00FB6038&quot;/&gt;&lt;wsp:rsid wsp:val=&quot;00FB68BE&quot;/&gt;&lt;wsp:rsid wsp:val=&quot;00FB7204&quot;/&gt;&lt;wsp:rsid wsp:val=&quot;00FB7209&quot;/&gt;&lt;wsp:rsid wsp:val=&quot;00FB76E3&quot;/&gt;&lt;wsp:rsid wsp:val=&quot;00FB7945&quot;/&gt;&lt;wsp:rsid wsp:val=&quot;00FB7D76&quot;/&gt;&lt;wsp:rsid wsp:val=&quot;00FC002B&quot;/&gt;&lt;wsp:rsid wsp:val=&quot;00FC0450&quot;/&gt;&lt;wsp:rsid wsp:val=&quot;00FC059D&quot;/&gt;&lt;wsp:rsid wsp:val=&quot;00FC2B8D&quot;/&gt;&lt;wsp:rsid wsp:val=&quot;00FC33F5&quot;/&gt;&lt;wsp:rsid wsp:val=&quot;00FC42A0&quot;/&gt;&lt;wsp:rsid wsp:val=&quot;00FC49EE&quot;/&gt;&lt;wsp:rsid wsp:val=&quot;00FC54EB&quot;/&gt;&lt;wsp:rsid wsp:val=&quot;00FC59D4&quot;/&gt;&lt;wsp:rsid wsp:val=&quot;00FC5BA7&quot;/&gt;&lt;wsp:rsid wsp:val=&quot;00FC6294&quot;/&gt;&lt;wsp:rsid wsp:val=&quot;00FC70EF&quot;/&gt;&lt;wsp:rsid wsp:val=&quot;00FC729A&quot;/&gt;&lt;wsp:rsid wsp:val=&quot;00FD0B0D&quot;/&gt;&lt;wsp:rsid wsp:val=&quot;00FD0C3C&quot;/&gt;&lt;wsp:rsid wsp:val=&quot;00FD2661&quot;/&gt;&lt;wsp:rsid wsp:val=&quot;00FD3785&quot;/&gt;&lt;wsp:rsid wsp:val=&quot;00FD3FEA&quot;/&gt;&lt;wsp:rsid wsp:val=&quot;00FD4C5D&quot;/&gt;&lt;wsp:rsid wsp:val=&quot;00FD5599&quot;/&gt;&lt;wsp:rsid wsp:val=&quot;00FD55D1&quot;/&gt;&lt;wsp:rsid wsp:val=&quot;00FD5BD1&quot;/&gt;&lt;wsp:rsid wsp:val=&quot;00FD5E60&quot;/&gt;&lt;wsp:rsid wsp:val=&quot;00FD749C&quot;/&gt;&lt;wsp:rsid wsp:val=&quot;00FD7F41&quot;/&gt;&lt;wsp:rsid wsp:val=&quot;00FE182F&quot;/&gt;&lt;wsp:rsid wsp:val=&quot;00FE271A&quot;/&gt;&lt;wsp:rsid wsp:val=&quot;00FE2A20&quot;/&gt;&lt;wsp:rsid wsp:val=&quot;00FE2C06&quot;/&gt;&lt;wsp:rsid wsp:val=&quot;00FE2F6D&quot;/&gt;&lt;wsp:rsid wsp:val=&quot;00FE3EF6&quot;/&gt;&lt;wsp:rsid wsp:val=&quot;00FE4090&quot;/&gt;&lt;wsp:rsid wsp:val=&quot;00FE41D0&quot;/&gt;&lt;wsp:rsid wsp:val=&quot;00FE472F&quot;/&gt;&lt;wsp:rsid wsp:val=&quot;00FE48D3&quot;/&gt;&lt;wsp:rsid wsp:val=&quot;00FE5E75&quot;/&gt;&lt;wsp:rsid wsp:val=&quot;00FE71C5&quot;/&gt;&lt;wsp:rsid wsp:val=&quot;00FE7349&quot;/&gt;&lt;wsp:rsid wsp:val=&quot;00FE743A&quot;/&gt;&lt;wsp:rsid wsp:val=&quot;00FE75CD&quot;/&gt;&lt;wsp:rsid wsp:val=&quot;00FE7688&quot;/&gt;&lt;wsp:rsid wsp:val=&quot;00FE7710&quot;/&gt;&lt;wsp:rsid wsp:val=&quot;00FE7F8D&quot;/&gt;&lt;wsp:rsid wsp:val=&quot;00FE7FE4&quot;/&gt;&lt;wsp:rsid wsp:val=&quot;00FF0412&quot;/&gt;&lt;wsp:rsid wsp:val=&quot;00FF0EFD&quot;/&gt;&lt;wsp:rsid wsp:val=&quot;00FF1367&quot;/&gt;&lt;wsp:rsid wsp:val=&quot;00FF2210&quot;/&gt;&lt;wsp:rsid wsp:val=&quot;00FF23E3&quot;/&gt;&lt;wsp:rsid wsp:val=&quot;00FF23F6&quot;/&gt;&lt;wsp:rsid wsp:val=&quot;00FF2AFA&quot;/&gt;&lt;wsp:rsid wsp:val=&quot;00FF47D3&quot;/&gt;&lt;wsp:rsid wsp:val=&quot;00FF5684&quot;/&gt;&lt;wsp:rsid wsp:val=&quot;00FF596A&quot;/&gt;&lt;wsp:rsid wsp:val=&quot;00FF5BC8&quot;/&gt;&lt;wsp:rsid wsp:val=&quot;00FF6C57&quot;/&gt;&lt;wsp:rsid wsp:val=&quot;00FF6E5F&quot;/&gt;&lt;wsp:rsid wsp:val=&quot;00FF759E&quot;/&gt;&lt;/wsp:rsids&gt;&lt;/w:docPr&gt;&lt;w:body&gt;&lt;wx:sect&gt;&lt;w:p wsp:rsidR=&quot;00000000&quot; wsp:rsidRPr=&quot;00F47DDC&quot; wsp:rsidRDefault=&quot;00F47DDC&quot; wsp:rsidP=&quot;00F47DDC&quot;&gt;&lt;m:oMathPara&gt;&lt;m:oMath&gt;&lt;m:nary&gt;&lt;m:naryPr&gt;&lt;m:chr m:val=&quot;竏・/&gt;&lt;m:limLoc m:val=&quot;undOvr&quot;/&gt;&lt;m:subHide m:val=&quot;vavava1&quot;/&gt;&lt;m:supHide m:val=&quot;1&quot;/&gt;&lt;m:ctrlPr&gt;&lt;aml:annotation aml:id=&quot;0&quot; w:type=&quot;Word.Insertion&quot; aml:author=&quot;NK-KB 3&quot; aml:createdate=&quot;2018-08-18T11:06:00Z&quot;&gt;&lt;aml:content&gt;&lt;w:rPr&gt;&lt;w:rFonts w:ascii=&quot;Cambria Math&quot; w:fareast=&quot;Yu Mincho&quot; w:h-ansi=&quot;Cambria Math&quot; w:cs=&quot;Times New Roman&quot;/&gt;&lt;wx:font wx:val=&quot;Cambria Math&quot;/&gt;&lt;w:i/&gt;&lt;w:sz w:val=&quot;22&quot;/&gt;&lt;w:sz-cs w:val=&quot;22&quot;/&gt;&lt;w:lang w:val=&quot;EN-US&quot; w:fareast=&quot;JA&quot;/&gt;&lt;/w:rPr&gt;&lt;/aml:content&gt;&lt;/aml:annotation&gt;&lt;/m:ctrlPr&gt;&lt;/m:naryPr&gt;&lt;m:sub/&gt;&lt;m:sup/&gt;&lt;m:e&gt;&lt;m:r&gt;&lt;aml:annotation aml:id=&quot;1&quot; w:type=&quot;Word.Insertion&quot; aml:author=&quot;NK-KB 3&quot; aml:createdate=&quot;2018-08-18T11:06:00Z&quot;&gt;&lt;aml:content&gt;&lt;w:rPr&gt;&lt;w:rFonts w:ascii=&quot;Cambria Math&quot; w:h-ansi=&quot;Cambria Math&quot;/&gt;&lt;wx:font wx:val=&quot;Cambria Math&quot;/&gt;&lt;w:i/&gt;&lt;/w:rPr&gt;&lt;m:t&gt;NRC&lt;/m:t&gt;&lt;/aml:content&gt;&lt;/aml:annotation&gt;&lt;/m:r&gt;&lt;/m:e&gt;&lt;/m:nary&gt;&lt;/m:oMath&gt;&lt;/m:oMathPara&gt;&lt;/w:p&gt;&lt;w:sectPr wsp:rsidR=&quot;00000000&quot; wsp:rsidRPr=&quot;00F47D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p>
              </w:tc>
            </w:tr>
            <w:tr w:rsidR="00A63E63" w:rsidRPr="00237170" w14:paraId="06F9285B" w14:textId="77777777" w:rsidTr="00BD1683">
              <w:trPr>
                <w:trHeight w:val="750"/>
              </w:trPr>
              <w:tc>
                <w:tcPr>
                  <w:tcW w:w="4096" w:type="dxa"/>
                  <w:gridSpan w:val="3"/>
                  <w:tcBorders>
                    <w:left w:val="double" w:sz="4" w:space="0" w:color="auto"/>
                    <w:bottom w:val="double" w:sz="4" w:space="0" w:color="auto"/>
                    <w:right w:val="nil"/>
                  </w:tcBorders>
                  <w:shd w:val="clear" w:color="auto" w:fill="auto"/>
                  <w:vAlign w:val="center"/>
                </w:tcPr>
                <w:p w14:paraId="7BE95FE8" w14:textId="77777777" w:rsidR="001802EB" w:rsidRPr="00237170" w:rsidRDefault="00A63E63" w:rsidP="00BD1683">
                  <w:pPr>
                    <w:jc w:val="right"/>
                    <w:rPr>
                      <w:szCs w:val="24"/>
                    </w:rPr>
                  </w:pPr>
                  <w:r w:rsidRPr="00237170">
                    <w:rPr>
                      <w:szCs w:val="24"/>
                    </w:rPr>
                    <w:t>Provisional Sum for the cost of the DB</w:t>
                  </w:r>
                </w:p>
              </w:tc>
              <w:tc>
                <w:tcPr>
                  <w:tcW w:w="3406" w:type="dxa"/>
                  <w:gridSpan w:val="2"/>
                  <w:tcBorders>
                    <w:left w:val="nil"/>
                    <w:bottom w:val="double" w:sz="4" w:space="0" w:color="auto"/>
                    <w:right w:val="double" w:sz="4" w:space="0" w:color="auto"/>
                  </w:tcBorders>
                  <w:shd w:val="clear" w:color="auto" w:fill="auto"/>
                  <w:vAlign w:val="center"/>
                </w:tcPr>
                <w:p w14:paraId="43113A5F" w14:textId="77777777" w:rsidR="001802EB" w:rsidRPr="00237170" w:rsidRDefault="00267652" w:rsidP="00BD1683">
                  <w:pPr>
                    <w:jc w:val="left"/>
                    <w:rPr>
                      <w:sz w:val="18"/>
                      <w:szCs w:val="18"/>
                    </w:rPr>
                  </w:pPr>
                  <w:r>
                    <w:pict w14:anchorId="0801DEB6">
                      <v:shape id="_x0000_i1030" type="#_x0000_t75" style="width:1in;height:2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mirrorMargins/&gt;&lt;w:bordersDontSurroundHeader/&gt;&lt;w:bordersDontSurroundFooter/&gt;&lt;w:stylePaneFormatFilter w:val=&quot;3001&quot;/&gt;&lt;w:revisionView w:markup=&quot;off&quot;/&gt;&lt;w:defaultTabStop w:val=&quot;720&quot;/&gt;&lt;w:hyphenationZone w:val=&quot;994&quot;/&gt;&lt;w:doNotHyphenateCaps/&gt;&lt;w:evenAndOddHeaders/&gt;&lt;w:drawingGridHorizontalSpacing w:val=&quot;120&quot;/&gt;&lt;w:displayHorizontalDrawingGridEvery w:val=&quot;0&quot;/&gt;&lt;w:displayVerticalDrawingGridEvery w:val=&quot;0&quot;/&gt;&lt;w:doNotShadeFormData/&gt;&lt;w:characterSpacingControl w:val=&quot;DontCompress&quot;/&gt;&lt;w:webPageEncoding w:val=&quot;shift_jis&quot;/&gt;&lt;w:optimizeForBrowser/&gt;&lt;w:targetScreenSz w:val=&quot;800x600&quot;/&gt;&lt;w:validateAgainstSchema/&gt;&lt;w:saveInvalidXML w:val=&quot;off&quot;/&gt;&lt;w:ignoreMixedContent w:val=&quot;off&quot;/&gt;&lt;w:alwaysShowPlaceholderText w:val=&quot;off&quot;/&gt;&lt;w:endnotePr&gt;&lt;w:pos w:val=&quot;sect-end&quot;/&gt;&lt;w:numFmt w:val=&quot;decimal&quot;/&gt;&lt;/w:endnotePr&gt;&lt;w:compat&gt;&lt;w:breakWrappedTables/&gt;&lt;w:snapToGridInCell/&gt;&lt;w:wrapTextWithPunct/&gt;&lt;w:useAsianBreakRules/&gt;&lt;w:dontGrowAutofit/&gt;&lt;w:useFELayout/&gt;&lt;/w:compat&gt;&lt;wsp:rsids&gt;&lt;wsp:rsidRoot wsp:val=&quot;00EC5D2E&quot;/&gt;&lt;wsp:rsid wsp:val=&quot;00000486&quot;/&gt;&lt;wsp:rsid wsp:val=&quot;00001377&quot;/&gt;&lt;wsp:rsid wsp:val=&quot;000015B9&quot;/&gt;&lt;wsp:rsid wsp:val=&quot;00001735&quot;/&gt;&lt;wsp:rsid wsp:val=&quot;00001787&quot;/&gt;&lt;wsp:rsid wsp:val=&quot;00001C0B&quot;/&gt;&lt;wsp:rsid wsp:val=&quot;00001D66&quot;/&gt;&lt;wsp:rsid wsp:val=&quot;00001FDA&quot;/&gt;&lt;wsp:rsid wsp:val=&quot;00002176&quot;/&gt;&lt;wsp:rsid wsp:val=&quot;00002AB7&quot;/&gt;&lt;wsp:rsid wsp:val=&quot;00002B8B&quot;/&gt;&lt;wsp:rsid wsp:val=&quot;00002CF5&quot;/&gt;&lt;wsp:rsid wsp:val=&quot;00002E70&quot;/&gt;&lt;wsp:rsid wsp:val=&quot;00003147&quot;/&gt;&lt;wsp:rsid wsp:val=&quot;0000385A&quot;/&gt;&lt;wsp:rsid wsp:val=&quot;00004502&quot;/&gt;&lt;wsp:rsid wsp:val=&quot;000062E2&quot;/&gt;&lt;wsp:rsid wsp:val=&quot;00006913&quot;/&gt;&lt;wsp:rsid wsp:val=&quot;00007054&quot;/&gt;&lt;wsp:rsid wsp:val=&quot;0000778A&quot;/&gt;&lt;wsp:rsid wsp:val=&quot;00010DFD&quot;/&gt;&lt;wsp:rsid wsp:val=&quot;00011197&quot;/&gt;&lt;wsp:rsid wsp:val=&quot;000118B2&quot;/&gt;&lt;wsp:rsid wsp:val=&quot;00011A85&quot;/&gt;&lt;wsp:rsid wsp:val=&quot;00011DB4&quot;/&gt;&lt;wsp:rsid wsp:val=&quot;0001231C&quot;/&gt;&lt;wsp:rsid wsp:val=&quot;00012536&quot;/&gt;&lt;wsp:rsid wsp:val=&quot;00012ACF&quot;/&gt;&lt;wsp:rsid wsp:val=&quot;00012F5A&quot;/&gt;&lt;wsp:rsid wsp:val=&quot;000138CD&quot;/&gt;&lt;wsp:rsid wsp:val=&quot;0001415A&quot;/&gt;&lt;wsp:rsid wsp:val=&quot;0001476E&quot;/&gt;&lt;wsp:rsid wsp:val=&quot;000147DA&quot;/&gt;&lt;wsp:rsid wsp:val=&quot;00014F2F&quot;/&gt;&lt;wsp:rsid wsp:val=&quot;000150A0&quot;/&gt;&lt;wsp:rsid wsp:val=&quot;0001578D&quot;/&gt;&lt;wsp:rsid wsp:val=&quot;000158D5&quot;/&gt;&lt;wsp:rsid wsp:val=&quot;000159A6&quot;/&gt;&lt;wsp:rsid wsp:val=&quot;00016747&quot;/&gt;&lt;wsp:rsid wsp:val=&quot;00017A79&quot;/&gt;&lt;wsp:rsid wsp:val=&quot;00017ACB&quot;/&gt;&lt;wsp:rsid wsp:val=&quot;00020744&quot;/&gt;&lt;wsp:rsid wsp:val=&quot;000207ED&quot;/&gt;&lt;wsp:rsid wsp:val=&quot;00020E6C&quot;/&gt;&lt;wsp:rsid wsp:val=&quot;00022BD5&quot;/&gt;&lt;wsp:rsid wsp:val=&quot;00022D42&quot;/&gt;&lt;wsp:rsid wsp:val=&quot;0002312A&quot;/&gt;&lt;wsp:rsid wsp:val=&quot;0002371F&quot;/&gt;&lt;wsp:rsid wsp:val=&quot;000240AA&quot;/&gt;&lt;wsp:rsid wsp:val=&quot;0002440D&quot;/&gt;&lt;wsp:rsid wsp:val=&quot;00024F5A&quot;/&gt;&lt;wsp:rsid wsp:val=&quot;00025147&quot;/&gt;&lt;wsp:rsid wsp:val=&quot;000251CA&quot;/&gt;&lt;wsp:rsid wsp:val=&quot;00025BAC&quot;/&gt;&lt;wsp:rsid wsp:val=&quot;0002665C&quot;/&gt;&lt;wsp:rsid wsp:val=&quot;00026DCD&quot;/&gt;&lt;wsp:rsid wsp:val=&quot;00027443&quot;/&gt;&lt;wsp:rsid wsp:val=&quot;00027AEF&quot;/&gt;&lt;wsp:rsid wsp:val=&quot;00030045&quot;/&gt;&lt;wsp:rsid wsp:val=&quot;000301CF&quot;/&gt;&lt;wsp:rsid wsp:val=&quot;00030C48&quot;/&gt;&lt;wsp:rsid wsp:val=&quot;00030C92&quot;/&gt;&lt;wsp:rsid wsp:val=&quot;00030D2C&quot;/&gt;&lt;wsp:rsid wsp:val=&quot;000310AB&quot;/&gt;&lt;wsp:rsid wsp:val=&quot;000310FB&quot;/&gt;&lt;wsp:rsid wsp:val=&quot;00031407&quot;/&gt;&lt;wsp:rsid wsp:val=&quot;0003146F&quot;/&gt;&lt;wsp:rsid wsp:val=&quot;0003148E&quot;/&gt;&lt;wsp:rsid wsp:val=&quot;00032C03&quot;/&gt;&lt;wsp:rsid wsp:val=&quot;0003424D&quot;/&gt;&lt;wsp:rsid wsp:val=&quot;000351CB&quot;/&gt;&lt;wsp:rsid wsp:val=&quot;00035480&quot;/&gt;&lt;wsp:rsid wsp:val=&quot;00035D68&quot;/&gt;&lt;wsp:rsid wsp:val=&quot;0003793D&quot;/&gt;&lt;wsp:rsid wsp:val=&quot;00037F34&quot;/&gt;&lt;wsp:rsid wsp:val=&quot;000408F0&quot;/&gt;&lt;wsp:rsid wsp:val=&quot;00040A8A&quot;/&gt;&lt;wsp:rsid wsp:val=&quot;00040C54&quot;/&gt;&lt;wsp:rsid wsp:val=&quot;00040FA3&quot;/&gt;&lt;wsp:rsid wsp:val=&quot;000416F3&quot;/&gt;&lt;wsp:rsid wsp:val=&quot;000425D2&quot;/&gt;&lt;wsp:rsid wsp:val=&quot;00044229&quot;/&gt;&lt;wsp:rsid wsp:val=&quot;0004491A&quot;/&gt;&lt;wsp:rsid wsp:val=&quot;00044E80&quot;/&gt;&lt;wsp:rsid wsp:val=&quot;00045002&quot;/&gt;&lt;wsp:rsid wsp:val=&quot;00046A3F&quot;/&gt;&lt;wsp:rsid wsp:val=&quot;00046C62&quot;/&gt;&lt;wsp:rsid wsp:val=&quot;00046DE7&quot;/&gt;&lt;wsp:rsid wsp:val=&quot;00046F7F&quot;/&gt;&lt;wsp:rsid wsp:val=&quot;000472E6&quot;/&gt;&lt;wsp:rsid wsp:val=&quot;000474AA&quot;/&gt;&lt;wsp:rsid wsp:val=&quot;00047AE6&quot;/&gt;&lt;wsp:rsid wsp:val=&quot;0005008B&quot;/&gt;&lt;wsp:rsid wsp:val=&quot;000515A1&quot;/&gt;&lt;wsp:rsid wsp:val=&quot;00051604&quot;/&gt;&lt;wsp:rsid wsp:val=&quot;00051AAB&quot;/&gt;&lt;wsp:rsid wsp:val=&quot;00053071&quot;/&gt;&lt;wsp:rsid wsp:val=&quot;0005387A&quot;/&gt;&lt;wsp:rsid wsp:val=&quot;0005391B&quot;/&gt;&lt;wsp:rsid wsp:val=&quot;00055657&quot;/&gt;&lt;wsp:rsid wsp:val=&quot;0005744D&quot;/&gt;&lt;wsp:rsid wsp:val=&quot;000577E1&quot;/&gt;&lt;wsp:rsid wsp:val=&quot;0006019A&quot;/&gt;&lt;wsp:rsid wsp:val=&quot;00061206&quot;/&gt;&lt;wsp:rsid wsp:val=&quot;00061338&quot;/&gt;&lt;wsp:rsid wsp:val=&quot;0006144C&quot;/&gt;&lt;wsp:rsid wsp:val=&quot;00061569&quot;/&gt;&lt;wsp:rsid wsp:val=&quot;00061E26&quot;/&gt;&lt;wsp:rsid wsp:val=&quot;00062200&quot;/&gt;&lt;wsp:rsid wsp:val=&quot;000630F7&quot;/&gt;&lt;wsp:rsid wsp:val=&quot;0006384D&quot;/&gt;&lt;wsp:rsid wsp:val=&quot;00063AF3&quot;/&gt;&lt;wsp:rsid wsp:val=&quot;00064628&quot;/&gt;&lt;wsp:rsid wsp:val=&quot;00064DC5&quot;/&gt;&lt;wsp:rsid wsp:val=&quot;000657FA&quot;/&gt;&lt;wsp:rsid wsp:val=&quot;00065ADC&quot;/&gt;&lt;wsp:rsid wsp:val=&quot;000670D5&quot;/&gt;&lt;wsp:rsid wsp:val=&quot;000673DF&quot;/&gt;&lt;wsp:rsid wsp:val=&quot;00067F5F&quot;/&gt;&lt;wsp:rsid wsp:val=&quot;000701BE&quot;/&gt;&lt;wsp:rsid wsp:val=&quot;00070281&quot;/&gt;&lt;wsp:rsid wsp:val=&quot;00071379&quot;/&gt;&lt;wsp:rsid wsp:val=&quot;00071525&quot;/&gt;&lt;wsp:rsid wsp:val=&quot;00071B40&quot;/&gt;&lt;wsp:rsid wsp:val=&quot;00071CDA&quot;/&gt;&lt;wsp:rsid wsp:val=&quot;0007204A&quot;/&gt;&lt;wsp:rsid wsp:val=&quot;00072C31&quot;/&gt;&lt;wsp:rsid wsp:val=&quot;00072D00&quot;/&gt;&lt;wsp:rsid wsp:val=&quot;00072D8B&quot;/&gt;&lt;wsp:rsid wsp:val=&quot;0007435D&quot;/&gt;&lt;wsp:rsid wsp:val=&quot;00074E36&quot;/&gt;&lt;wsp:rsid wsp:val=&quot;00075FBC&quot;/&gt;&lt;wsp:rsid wsp:val=&quot;000767FF&quot;/&gt;&lt;wsp:rsid wsp:val=&quot;00076EA9&quot;/&gt;&lt;wsp:rsid wsp:val=&quot;00076FD5&quot;/&gt;&lt;wsp:rsid wsp:val=&quot;000778A1&quot;/&gt;&lt;wsp:rsid wsp:val=&quot;00077B4C&quot;/&gt;&lt;wsp:rsid wsp:val=&quot;00080833&quot;/&gt;&lt;wsp:rsid wsp:val=&quot;00080B40&quot;/&gt;&lt;wsp:rsid wsp:val=&quot;00081306&quot;/&gt;&lt;wsp:rsid wsp:val=&quot;0008156D&quot;/&gt;&lt;wsp:rsid wsp:val=&quot;00081A69&quot;/&gt;&lt;wsp:rsid wsp:val=&quot;00083518&quot;/&gt;&lt;wsp:rsid wsp:val=&quot;0008384A&quot;/&gt;&lt;wsp:rsid wsp:val=&quot;00083DBF&quot;/&gt;&lt;wsp:rsid wsp:val=&quot;00083F92&quot;/&gt;&lt;wsp:rsid wsp:val=&quot;00084008&quot;/&gt;&lt;wsp:rsid wsp:val=&quot;000846C1&quot;/&gt;&lt;wsp:rsid wsp:val=&quot;000849D2&quot;/&gt;&lt;wsp:rsid wsp:val=&quot;00085121&quot;/&gt;&lt;wsp:rsid wsp:val=&quot;000858F7&quot;/&gt;&lt;wsp:rsid wsp:val=&quot;00085CC3&quot;/&gt;&lt;wsp:rsid wsp:val=&quot;00086112&quot;/&gt;&lt;wsp:rsid wsp:val=&quot;0008656C&quot;/&gt;&lt;wsp:rsid wsp:val=&quot;00086D84&quot;/&gt;&lt;wsp:rsid wsp:val=&quot;000872B1&quot;/&gt;&lt;wsp:rsid wsp:val=&quot;00087309&quot;/&gt;&lt;wsp:rsid wsp:val=&quot;00087E9F&quot;/&gt;&lt;wsp:rsid wsp:val=&quot;00087F33&quot;/&gt;&lt;wsp:rsid wsp:val=&quot;000900D2&quot;/&gt;&lt;wsp:rsid wsp:val=&quot;000907FB&quot;/&gt;&lt;wsp:rsid wsp:val=&quot;00091C4B&quot;/&gt;&lt;wsp:rsid wsp:val=&quot;00093DCD&quot;/&gt;&lt;wsp:rsid wsp:val=&quot;000942F1&quot;/&gt;&lt;wsp:rsid wsp:val=&quot;000949D0&quot;/&gt;&lt;wsp:rsid wsp:val=&quot;00094BCD&quot;/&gt;&lt;wsp:rsid wsp:val=&quot;000953E4&quot;/&gt;&lt;wsp:rsid wsp:val=&quot;00095948&quot;/&gt;&lt;wsp:rsid wsp:val=&quot;00096214&quot;/&gt;&lt;wsp:rsid wsp:val=&quot;000963FB&quot;/&gt;&lt;wsp:rsid wsp:val=&quot;00096421&quot;/&gt;&lt;wsp:rsid wsp:val=&quot;000965A8&quot;/&gt;&lt;wsp:rsid wsp:val=&quot;000966AC&quot;/&gt;&lt;wsp:rsid wsp:val=&quot;00096859&quot;/&gt;&lt;wsp:rsid wsp:val=&quot;0009710D&quot;/&gt;&lt;wsp:rsid wsp:val=&quot;000971A0&quot;/&gt;&lt;wsp:rsid wsp:val=&quot;000A0612&quot;/&gt;&lt;wsp:rsid wsp:val=&quot;000A177A&quot;/&gt;&lt;wsp:rsid wsp:val=&quot;000A2804&quot;/&gt;&lt;wsp:rsid wsp:val=&quot;000A29B2&quot;/&gt;&lt;wsp:rsid wsp:val=&quot;000A2A42&quot;/&gt;&lt;wsp:rsid wsp:val=&quot;000A2EAE&quot;/&gt;&lt;wsp:rsid wsp:val=&quot;000A2FE4&quot;/&gt;&lt;wsp:rsid wsp:val=&quot;000A3278&quot;/&gt;&lt;wsp:rsid wsp:val=&quot;000A33B2&quot;/&gt;&lt;wsp:rsid wsp:val=&quot;000A3AD4&quot;/&gt;&lt;wsp:rsid wsp:val=&quot;000A3C88&quot;/&gt;&lt;wsp:rsid wsp:val=&quot;000A4709&quot;/&gt;&lt;wsp:rsid wsp:val=&quot;000A4FB0&quot;/&gt;&lt;wsp:rsid wsp:val=&quot;000A504B&quot;/&gt;&lt;wsp:rsid wsp:val=&quot;000A530E&quot;/&gt;&lt;wsp:rsid wsp:val=&quot;000A5BD3&quot;/&gt;&lt;wsp:rsid wsp:val=&quot;000A7BD3&quot;/&gt;&lt;wsp:rsid wsp:val=&quot;000A7DE1&quot;/&gt;&lt;wsp:rsid wsp:val=&quot;000B01BB&quot;/&gt;&lt;wsp:rsid wsp:val=&quot;000B0342&quot;/&gt;&lt;wsp:rsid wsp:val=&quot;000B0370&quot;/&gt;&lt;wsp:rsid wsp:val=&quot;000B0E8D&quot;/&gt;&lt;wsp:rsid wsp:val=&quot;000B144D&quot;/&gt;&lt;wsp:rsid wsp:val=&quot;000B1673&quot;/&gt;&lt;wsp:rsid wsp:val=&quot;000B1934&quot;/&gt;&lt;wsp:rsid wsp:val=&quot;000B1AE3&quot;/&gt;&lt;wsp:rsid wsp:val=&quot;000B2617&quot;/&gt;&lt;wsp:rsid wsp:val=&quot;000B2A38&quot;/&gt;&lt;wsp:rsid wsp:val=&quot;000B2BAC&quot;/&gt;&lt;wsp:rsid wsp:val=&quot;000B4079&quot;/&gt;&lt;wsp:rsid wsp:val=&quot;000B4849&quot;/&gt;&lt;wsp:rsid wsp:val=&quot;000B51AF&quot;/&gt;&lt;wsp:rsid wsp:val=&quot;000B51C1&quot;/&gt;&lt;wsp:rsid wsp:val=&quot;000B55CD&quot;/&gt;&lt;wsp:rsid wsp:val=&quot;000B56DE&quot;/&gt;&lt;wsp:rsid wsp:val=&quot;000B5A43&quot;/&gt;&lt;wsp:rsid wsp:val=&quot;000B6500&quot;/&gt;&lt;wsp:rsid wsp:val=&quot;000B68DE&quot;/&gt;&lt;wsp:rsid wsp:val=&quot;000B6D52&quot;/&gt;&lt;wsp:rsid wsp:val=&quot;000B777F&quot;/&gt;&lt;wsp:rsid wsp:val=&quot;000C03A0&quot;/&gt;&lt;wsp:rsid wsp:val=&quot;000C0940&quot;/&gt;&lt;wsp:rsid wsp:val=&quot;000C18CB&quot;/&gt;&lt;wsp:rsid wsp:val=&quot;000C31CC&quot;/&gt;&lt;wsp:rsid wsp:val=&quot;000C3C89&quot;/&gt;&lt;wsp:rsid wsp:val=&quot;000C554A&quot;/&gt;&lt;wsp:rsid wsp:val=&quot;000C626D&quot;/&gt;&lt;wsp:rsid wsp:val=&quot;000C6808&quot;/&gt;&lt;wsp:rsid wsp:val=&quot;000C7880&quot;/&gt;&lt;wsp:rsid wsp:val=&quot;000D025B&quot;/&gt;&lt;wsp:rsid wsp:val=&quot;000D02D3&quot;/&gt;&lt;wsp:rsid wsp:val=&quot;000D04A5&quot;/&gt;&lt;wsp:rsid wsp:val=&quot;000D0B87&quot;/&gt;&lt;wsp:rsid wsp:val=&quot;000D139F&quot;/&gt;&lt;wsp:rsid wsp:val=&quot;000D203F&quot;/&gt;&lt;wsp:rsid wsp:val=&quot;000D36E9&quot;/&gt;&lt;wsp:rsid wsp:val=&quot;000D43CA&quot;/&gt;&lt;wsp:rsid wsp:val=&quot;000D4EC3&quot;/&gt;&lt;wsp:rsid wsp:val=&quot;000D5FAC&quot;/&gt;&lt;wsp:rsid wsp:val=&quot;000D6322&quot;/&gt;&lt;wsp:rsid wsp:val=&quot;000D67AD&quot;/&gt;&lt;wsp:rsid wsp:val=&quot;000D69B3&quot;/&gt;&lt;wsp:rsid wsp:val=&quot;000D6CBB&quot;/&gt;&lt;wsp:rsid wsp:val=&quot;000D6DCB&quot;/&gt;&lt;wsp:rsid wsp:val=&quot;000D72BB&quot;/&gt;&lt;wsp:rsid wsp:val=&quot;000D73D4&quot;/&gt;&lt;wsp:rsid wsp:val=&quot;000D7549&quot;/&gt;&lt;wsp:rsid wsp:val=&quot;000D7BB7&quot;/&gt;&lt;wsp:rsid wsp:val=&quot;000D7DB0&quot;/&gt;&lt;wsp:rsid wsp:val=&quot;000E1A21&quot;/&gt;&lt;wsp:rsid wsp:val=&quot;000E1BA8&quot;/&gt;&lt;wsp:rsid wsp:val=&quot;000E1BB1&quot;/&gt;&lt;wsp:rsid wsp:val=&quot;000E2C6E&quot;/&gt;&lt;wsp:rsid wsp:val=&quot;000E2D70&quot;/&gt;&lt;wsp:rsid wsp:val=&quot;000E3729&quot;/&gt;&lt;wsp:rsid wsp:val=&quot;000E39D7&quot;/&gt;&lt;wsp:rsid wsp:val=&quot;000E3D57&quot;/&gt;&lt;wsp:rsid wsp:val=&quot;000E4BCC&quot;/&gt;&lt;wsp:rsid wsp:val=&quot;000E5CFD&quot;/&gt;&lt;wsp:rsid wsp:val=&quot;000E5D20&quot;/&gt;&lt;wsp:rsid wsp:val=&quot;000E618B&quot;/&gt;&lt;wsp:rsid wsp:val=&quot;000E6ACF&quot;/&gt;&lt;wsp:rsid wsp:val=&quot;000E6CFB&quot;/&gt;&lt;wsp:rsid wsp:val=&quot;000E6D45&quot;/&gt;&lt;wsp:rsid wsp:val=&quot;000E6F12&quot;/&gt;&lt;wsp:rsid wsp:val=&quot;000E72CA&quot;/&gt;&lt;wsp:rsid wsp:val=&quot;000E750A&quot;/&gt;&lt;wsp:rsid wsp:val=&quot;000E754D&quot;/&gt;&lt;wsp:rsid wsp:val=&quot;000F0E93&quot;/&gt;&lt;wsp:rsid wsp:val=&quot;000F1168&quot;/&gt;&lt;wsp:rsid wsp:val=&quot;000F2E71&quot;/&gt;&lt;wsp:rsid wsp:val=&quot;000F3078&quot;/&gt;&lt;wsp:rsid wsp:val=&quot;000F3248&quot;/&gt;&lt;wsp:rsid wsp:val=&quot;000F3ACD&quot;/&gt;&lt;wsp:rsid wsp:val=&quot;000F406E&quot;/&gt;&lt;wsp:rsid wsp:val=&quot;000F480B&quot;/&gt;&lt;wsp:rsid wsp:val=&quot;000F57FE&quot;/&gt;&lt;wsp:rsid wsp:val=&quot;000F5A5A&quot;/&gt;&lt;wsp:rsid wsp:val=&quot;000F670D&quot;/&gt;&lt;wsp:rsid wsp:val=&quot;000F67A0&quot;/&gt;&lt;wsp:rsid wsp:val=&quot;000F6B0B&quot;/&gt;&lt;wsp:rsid wsp:val=&quot;000F6C7E&quot;/&gt;&lt;wsp:rsid wsp:val=&quot;000F6DFA&quot;/&gt;&lt;wsp:rsid wsp:val=&quot;000F76EB&quot;/&gt;&lt;wsp:rsid wsp:val=&quot;000F778D&quot;/&gt;&lt;wsp:rsid wsp:val=&quot;000F7AC1&quot;/&gt;&lt;wsp:rsid wsp:val=&quot;00100248&quot;/&gt;&lt;wsp:rsid wsp:val=&quot;00100275&quot;/&gt;&lt;wsp:rsid wsp:val=&quot;00100BFE&quot;/&gt;&lt;wsp:rsid wsp:val=&quot;00100C98&quot;/&gt;&lt;wsp:rsid wsp:val=&quot;0010103B&quot;/&gt;&lt;wsp:rsid wsp:val=&quot;00101044&quot;/&gt;&lt;wsp:rsid wsp:val=&quot;00101CAC&quot;/&gt;&lt;wsp:rsid wsp:val=&quot;001024BE&quot;/&gt;&lt;wsp:rsid wsp:val=&quot;00102AB3&quot;/&gt;&lt;wsp:rsid wsp:val=&quot;00102FE3&quot;/&gt;&lt;wsp:rsid wsp:val=&quot;00103110&quot;/&gt;&lt;wsp:rsid wsp:val=&quot;00103A6E&quot;/&gt;&lt;wsp:rsid wsp:val=&quot;00104414&quot;/&gt;&lt;wsp:rsid wsp:val=&quot;00104431&quot;/&gt;&lt;wsp:rsid wsp:val=&quot;001044C5&quot;/&gt;&lt;wsp:rsid wsp:val=&quot;001048BF&quot;/&gt;&lt;wsp:rsid wsp:val=&quot;001048C3&quot;/&gt;&lt;wsp:rsid wsp:val=&quot;00105D35&quot;/&gt;&lt;wsp:rsid wsp:val=&quot;00106E13&quot;/&gt;&lt;wsp:rsid wsp:val=&quot;00106EAF&quot;/&gt;&lt;wsp:rsid wsp:val=&quot;00107E17&quot;/&gt;&lt;wsp:rsid wsp:val=&quot;00110E72&quot;/&gt;&lt;wsp:rsid wsp:val=&quot;001111BC&quot;/&gt;&lt;wsp:rsid wsp:val=&quot;001118D0&quot;/&gt;&lt;wsp:rsid wsp:val=&quot;00111D4D&quot;/&gt;&lt;wsp:rsid wsp:val=&quot;001124D6&quot;/&gt;&lt;wsp:rsid wsp:val=&quot;001131EE&quot;/&gt;&lt;wsp:rsid wsp:val=&quot;001137DB&quot;/&gt;&lt;wsp:rsid wsp:val=&quot;00113A32&quot;/&gt;&lt;wsp:rsid wsp:val=&quot;00113D2F&quot;/&gt;&lt;wsp:rsid wsp:val=&quot;001151C9&quot;/&gt;&lt;wsp:rsid wsp:val=&quot;001158A7&quot;/&gt;&lt;wsp:rsid wsp:val=&quot;00115C4C&quot;/&gt;&lt;wsp:rsid wsp:val=&quot;00115C7B&quot;/&gt;&lt;wsp:rsid wsp:val=&quot;00115F9F&quot;/&gt;&lt;wsp:rsid wsp:val=&quot;00116A4C&quot;/&gt;&lt;wsp:rsid wsp:val=&quot;00116F0D&quot;/&gt;&lt;wsp:rsid wsp:val=&quot;001170F9&quot;/&gt;&lt;wsp:rsid wsp:val=&quot;00120205&quot;/&gt;&lt;wsp:rsid wsp:val=&quot;00120B5A&quot;/&gt;&lt;wsp:rsid wsp:val=&quot;0012177D&quot;/&gt;&lt;wsp:rsid wsp:val=&quot;0012328C&quot;/&gt;&lt;wsp:rsid wsp:val=&quot;0012397D&quot;/&gt;&lt;wsp:rsid wsp:val=&quot;00123A3B&quot;/&gt;&lt;wsp:rsid wsp:val=&quot;00123A74&quot;/&gt;&lt;wsp:rsid wsp:val=&quot;001258A2&quot;/&gt;&lt;wsp:rsid wsp:val=&quot;00125AA9&quot;/&gt;&lt;wsp:rsid wsp:val=&quot;00126031&quot;/&gt;&lt;wsp:rsid wsp:val=&quot;00127B48&quot;/&gt;&lt;wsp:rsid wsp:val=&quot;00127DAF&quot;/&gt;&lt;wsp:rsid wsp:val=&quot;001303AF&quot;/&gt;&lt;wsp:rsid wsp:val=&quot;0013189C&quot;/&gt;&lt;wsp:rsid wsp:val=&quot;001319A9&quot;/&gt;&lt;wsp:rsid wsp:val=&quot;00131B12&quot;/&gt;&lt;wsp:rsid wsp:val=&quot;00131DC3&quot;/&gt;&lt;wsp:rsid wsp:val=&quot;0013208F&quot;/&gt;&lt;wsp:rsid wsp:val=&quot;001341F1&quot;/&gt;&lt;wsp:rsid wsp:val=&quot;00134C46&quot;/&gt;&lt;wsp:rsid wsp:val=&quot;00135004&quot;/&gt;&lt;wsp:rsid wsp:val=&quot;0013576B&quot;/&gt;&lt;wsp:rsid wsp:val=&quot;001360F2&quot;/&gt;&lt;wsp:rsid wsp:val=&quot;00136293&quot;/&gt;&lt;wsp:rsid wsp:val=&quot;0013631E&quot;/&gt;&lt;wsp:rsid wsp:val=&quot;001375C1&quot;/&gt;&lt;wsp:rsid wsp:val=&quot;00137802&quot;/&gt;&lt;wsp:rsid wsp:val=&quot;0013784A&quot;/&gt;&lt;wsp:rsid wsp:val=&quot;001378F2&quot;/&gt;&lt;wsp:rsid wsp:val=&quot;001405AA&quot;/&gt;&lt;wsp:rsid wsp:val=&quot;00140BB9&quot;/&gt;&lt;wsp:rsid wsp:val=&quot;00141D70&quot;/&gt;&lt;wsp:rsid wsp:val=&quot;001424F1&quot;/&gt;&lt;wsp:rsid wsp:val=&quot;001427B1&quot;/&gt;&lt;wsp:rsid wsp:val=&quot;001429ED&quot;/&gt;&lt;wsp:rsid wsp:val=&quot;00142BE4&quot;/&gt;&lt;wsp:rsid wsp:val=&quot;00142BEA&quot;/&gt;&lt;wsp:rsid wsp:val=&quot;001433BD&quot;/&gt;&lt;wsp:rsid wsp:val=&quot;001434EE&quot;/&gt;&lt;wsp:rsid wsp:val=&quot;0014423E&quot;/&gt;&lt;wsp:rsid wsp:val=&quot;00144ED3&quot;/&gt;&lt;wsp:rsid wsp:val=&quot;00144EE0&quot;/&gt;&lt;wsp:rsid wsp:val=&quot;00145F10&quot;/&gt;&lt;wsp:rsid wsp:val=&quot;00146FEE&quot;/&gt;&lt;wsp:rsid wsp:val=&quot;00147407&quot;/&gt;&lt;wsp:rsid wsp:val=&quot;00147450&quot;/&gt;&lt;wsp:rsid wsp:val=&quot;001502C9&quot;/&gt;&lt;wsp:rsid wsp:val=&quot;001518A8&quot;/&gt;&lt;wsp:rsid wsp:val=&quot;00152D9D&quot;/&gt;&lt;wsp:rsid wsp:val=&quot;00153E6F&quot;/&gt;&lt;wsp:rsid wsp:val=&quot;0015434C&quot;/&gt;&lt;wsp:rsid wsp:val=&quot;001556EA&quot;/&gt;&lt;wsp:rsid wsp:val=&quot;00156A50&quot;/&gt;&lt;wsp:rsid wsp:val=&quot;00156EA6&quot;/&gt;&lt;wsp:rsid wsp:val=&quot;0015701F&quot;/&gt;&lt;wsp:rsid wsp:val=&quot;001571C1&quot;/&gt;&lt;wsp:rsid wsp:val=&quot;001572BC&quot;/&gt;&lt;wsp:rsid wsp:val=&quot;00157674&quot;/&gt;&lt;wsp:rsid wsp:val=&quot;00157A50&quot;/&gt;&lt;wsp:rsid wsp:val=&quot;00161503&quot;/&gt;&lt;wsp:rsid wsp:val=&quot;00161A4E&quot;/&gt;&lt;wsp:rsid wsp:val=&quot;00161E66&quot;/&gt;&lt;wsp:rsid wsp:val=&quot;001626F2&quot;/&gt;&lt;wsp:rsid wsp:val=&quot;00162ECB&quot;/&gt;&lt;wsp:rsid wsp:val=&quot;00163550&quot;/&gt;&lt;wsp:rsid wsp:val=&quot;00163F7E&quot;/&gt;&lt;wsp:rsid wsp:val=&quot;0016627C&quot;/&gt;&lt;wsp:rsid wsp:val=&quot;00166449&quot;/&gt;&lt;wsp:rsid wsp:val=&quot;00166DC8&quot;/&gt;&lt;wsp:rsid wsp:val=&quot;001671A0&quot;/&gt;&lt;wsp:rsid wsp:val=&quot;00167753&quot;/&gt;&lt;wsp:rsid wsp:val=&quot;00167A21&quot;/&gt;&lt;wsp:rsid wsp:val=&quot;00167B2E&quot;/&gt;&lt;wsp:rsid wsp:val=&quot;00170170&quot;/&gt;&lt;wsp:rsid wsp:val=&quot;00170D0B&quot;/&gt;&lt;wsp:rsid wsp:val=&quot;00170F4E&quot;/&gt;&lt;wsp:rsid wsp:val=&quot;00171145&quot;/&gt;&lt;wsp:rsid wsp:val=&quot;00171385&quot;/&gt;&lt;wsp:rsid wsp:val=&quot;00171C0C&quot;/&gt;&lt;wsp:rsid wsp:val=&quot;00171E6B&quot;/&gt;&lt;wsp:rsid wsp:val=&quot;00172924&quot;/&gt;&lt;wsp:rsid wsp:val=&quot;00172CF4&quot;/&gt;&lt;wsp:rsid wsp:val=&quot;00173D2F&quot;/&gt;&lt;wsp:rsid wsp:val=&quot;00173DF7&quot;/&gt;&lt;wsp:rsid wsp:val=&quot;00174E6F&quot;/&gt;&lt;wsp:rsid wsp:val=&quot;0017521D&quot;/&gt;&lt;wsp:rsid wsp:val=&quot;001770E2&quot;/&gt;&lt;wsp:rsid wsp:val=&quot;001774FC&quot;/&gt;&lt;wsp:rsid wsp:val=&quot;0017768D&quot;/&gt;&lt;wsp:rsid wsp:val=&quot;0018008C&quot;/&gt;&lt;wsp:rsid wsp:val=&quot;001802EB&quot;/&gt;&lt;wsp:rsid wsp:val=&quot;00180E36&quot;/&gt;&lt;wsp:rsid wsp:val=&quot;00181EF3&quot;/&gt;&lt;wsp:rsid wsp:val=&quot;0018241C&quot;/&gt;&lt;wsp:rsid wsp:val=&quot;00182967&quot;/&gt;&lt;wsp:rsid wsp:val=&quot;00182B82&quot;/&gt;&lt;wsp:rsid wsp:val=&quot;00183709&quot;/&gt;&lt;wsp:rsid wsp:val=&quot;001837A4&quot;/&gt;&lt;wsp:rsid wsp:val=&quot;00183987&quot;/&gt;&lt;wsp:rsid wsp:val=&quot;00184428&quot;/&gt;&lt;wsp:rsid wsp:val=&quot;00184BEF&quot;/&gt;&lt;wsp:rsid wsp:val=&quot;00184D1E&quot;/&gt;&lt;wsp:rsid wsp:val=&quot;001856F2&quot;/&gt;&lt;wsp:rsid wsp:val=&quot;00185FAE&quot;/&gt;&lt;wsp:rsid wsp:val=&quot;00185FF7&quot;/&gt;&lt;wsp:rsid wsp:val=&quot;00186466&quot;/&gt;&lt;wsp:rsid wsp:val=&quot;001869C6&quot;/&gt;&lt;wsp:rsid wsp:val=&quot;00186B6F&quot;/&gt;&lt;wsp:rsid wsp:val=&quot;00186CEC&quot;/&gt;&lt;wsp:rsid wsp:val=&quot;00190645&quot;/&gt;&lt;wsp:rsid wsp:val=&quot;00191148&quot;/&gt;&lt;wsp:rsid wsp:val=&quot;0019249F&quot;/&gt;&lt;wsp:rsid wsp:val=&quot;00192620&quot;/&gt;&lt;wsp:rsid wsp:val=&quot;00192798&quot;/&gt;&lt;wsp:rsid wsp:val=&quot;00192C71&quot;/&gt;&lt;wsp:rsid wsp:val=&quot;00192CCA&quot;/&gt;&lt;wsp:rsid wsp:val=&quot;00192DB8&quot;/&gt;&lt;wsp:rsid wsp:val=&quot;00192FA7&quot;/&gt;&lt;wsp:rsid wsp:val=&quot;00193DB1&quot;/&gt;&lt;wsp:rsid wsp:val=&quot;00193DD5&quot;/&gt;&lt;wsp:rsid wsp:val=&quot;00194619&quot;/&gt;&lt;wsp:rsid wsp:val=&quot;00194F82&quot;/&gt;&lt;wsp:rsid wsp:val=&quot;00195150&quot;/&gt;&lt;wsp:rsid wsp:val=&quot;00195BAE&quot;/&gt;&lt;wsp:rsid wsp:val=&quot;00196071&quot;/&gt;&lt;wsp:rsid wsp:val=&quot;00197011&quot;/&gt;&lt;wsp:rsid wsp:val=&quot;00197C03&quot;/&gt;&lt;wsp:rsid wsp:val=&quot;00197E1A&quot;/&gt;&lt;wsp:rsid wsp:val=&quot;00197F87&quot;/&gt;&lt;wsp:rsid wsp:val=&quot;001A08EE&quot;/&gt;&lt;wsp:rsid wsp:val=&quot;001A0C05&quot;/&gt;&lt;wsp:rsid wsp:val=&quot;001A0DA5&quot;/&gt;&lt;wsp:rsid wsp:val=&quot;001A24F1&quot;/&gt;&lt;wsp:rsid wsp:val=&quot;001A2840&quot;/&gt;&lt;wsp:rsid wsp:val=&quot;001A2F70&quot;/&gt;&lt;wsp:rsid wsp:val=&quot;001A3CA9&quot;/&gt;&lt;wsp:rsid wsp:val=&quot;001A4035&quot;/&gt;&lt;wsp:rsid wsp:val=&quot;001A4F40&quot;/&gt;&lt;wsp:rsid wsp:val=&quot;001A5639&quot;/&gt;&lt;wsp:rsid wsp:val=&quot;001A6471&quot;/&gt;&lt;wsp:rsid wsp:val=&quot;001A6A9C&quot;/&gt;&lt;wsp:rsid wsp:val=&quot;001A6E77&quot;/&gt;&lt;wsp:rsid wsp:val=&quot;001A6FA9&quot;/&gt;&lt;wsp:rsid wsp:val=&quot;001A7F4E&quot;/&gt;&lt;wsp:rsid wsp:val=&quot;001B0370&quot;/&gt;&lt;wsp:rsid wsp:val=&quot;001B1914&quot;/&gt;&lt;wsp:rsid wsp:val=&quot;001B2718&quot;/&gt;&lt;wsp:rsid wsp:val=&quot;001B2C28&quot;/&gt;&lt;wsp:rsid wsp:val=&quot;001B313D&quot;/&gt;&lt;wsp:rsid wsp:val=&quot;001B5445&quot;/&gt;&lt;wsp:rsid wsp:val=&quot;001B6733&quot;/&gt;&lt;wsp:rsid wsp:val=&quot;001B6988&quot;/&gt;&lt;wsp:rsid wsp:val=&quot;001B6996&quot;/&gt;&lt;wsp:rsid wsp:val=&quot;001B73B6&quot;/&gt;&lt;wsp:rsid wsp:val=&quot;001B7A7B&quot;/&gt;&lt;wsp:rsid wsp:val=&quot;001C007F&quot;/&gt;&lt;wsp:rsid wsp:val=&quot;001C1C6B&quot;/&gt;&lt;wsp:rsid wsp:val=&quot;001C258D&quot;/&gt;&lt;wsp:rsid wsp:val=&quot;001C263E&quot;/&gt;&lt;wsp:rsid wsp:val=&quot;001C3429&quot;/&gt;&lt;wsp:rsid wsp:val=&quot;001C3BE0&quot;/&gt;&lt;wsp:rsid wsp:val=&quot;001C43D5&quot;/&gt;&lt;wsp:rsid wsp:val=&quot;001C5F26&quot;/&gt;&lt;wsp:rsid wsp:val=&quot;001C6773&quot;/&gt;&lt;wsp:rsid wsp:val=&quot;001C691E&quot;/&gt;&lt;wsp:rsid wsp:val=&quot;001C717D&quot;/&gt;&lt;wsp:rsid wsp:val=&quot;001C7457&quot;/&gt;&lt;wsp:rsid wsp:val=&quot;001D03A7&quot;/&gt;&lt;wsp:rsid wsp:val=&quot;001D20B2&quot;/&gt;&lt;wsp:rsid wsp:val=&quot;001D301A&quot;/&gt;&lt;wsp:rsid wsp:val=&quot;001D4760&quot;/&gt;&lt;wsp:rsid wsp:val=&quot;001D49A5&quot;/&gt;&lt;wsp:rsid wsp:val=&quot;001D49E1&quot;/&gt;&lt;wsp:rsid wsp:val=&quot;001D65BF&quot;/&gt;&lt;wsp:rsid wsp:val=&quot;001D6A03&quot;/&gt;&lt;wsp:rsid wsp:val=&quot;001D6BC5&quot;/&gt;&lt;wsp:rsid wsp:val=&quot;001D6C4F&quot;/&gt;&lt;wsp:rsid wsp:val=&quot;001D72E9&quot;/&gt;&lt;wsp:rsid wsp:val=&quot;001D7957&quot;/&gt;&lt;wsp:rsid wsp:val=&quot;001E192B&quot;/&gt;&lt;wsp:rsid wsp:val=&quot;001E19E9&quot;/&gt;&lt;wsp:rsid wsp:val=&quot;001E3405&quot;/&gt;&lt;wsp:rsid wsp:val=&quot;001E3ECA&quot;/&gt;&lt;wsp:rsid wsp:val=&quot;001E4475&quot;/&gt;&lt;wsp:rsid wsp:val=&quot;001E5162&quot;/&gt;&lt;wsp:rsid wsp:val=&quot;001E55A3&quot;/&gt;&lt;wsp:rsid wsp:val=&quot;001E59B5&quot;/&gt;&lt;wsp:rsid wsp:val=&quot;001E5AB6&quot;/&gt;&lt;wsp:rsid wsp:val=&quot;001E5C51&quot;/&gt;&lt;wsp:rsid wsp:val=&quot;001E5E44&quot;/&gt;&lt;wsp:rsid wsp:val=&quot;001E5F9E&quot;/&gt;&lt;wsp:rsid wsp:val=&quot;001E6453&quot;/&gt;&lt;wsp:rsid wsp:val=&quot;001E67B6&quot;/&gt;&lt;wsp:rsid wsp:val=&quot;001E693B&quot;/&gt;&lt;wsp:rsid wsp:val=&quot;001E6CAA&quot;/&gt;&lt;wsp:rsid wsp:val=&quot;001E7464&quot;/&gt;&lt;wsp:rsid wsp:val=&quot;001E7465&quot;/&gt;&lt;wsp:rsid wsp:val=&quot;001E7B51&quot;/&gt;&lt;wsp:rsid wsp:val=&quot;001F3D3A&quot;/&gt;&lt;wsp:rsid wsp:val=&quot;001F3DC8&quot;/&gt;&lt;wsp:rsid wsp:val=&quot;001F66EB&quot;/&gt;&lt;wsp:rsid wsp:val=&quot;001F7926&quot;/&gt;&lt;wsp:rsid wsp:val=&quot;00200206&quot;/&gt;&lt;wsp:rsid wsp:val=&quot;00201286&quot;/&gt;&lt;wsp:rsid wsp:val=&quot;002021CD&quot;/&gt;&lt;wsp:rsid wsp:val=&quot;00203283&quot;/&gt;&lt;wsp:rsid wsp:val=&quot;00203320&quot;/&gt;&lt;wsp:rsid wsp:val=&quot;002044C5&quot;/&gt;&lt;wsp:rsid wsp:val=&quot;0020470C&quot;/&gt;&lt;wsp:rsid wsp:val=&quot;0020485E&quot;/&gt;&lt;wsp:rsid wsp:val=&quot;00204D17&quot;/&gt;&lt;wsp:rsid wsp:val=&quot;00204F58&quot;/&gt;&lt;wsp:rsid wsp:val=&quot;00205340&quot;/&gt;&lt;wsp:rsid wsp:val=&quot;00205C17&quot;/&gt;&lt;wsp:rsid wsp:val=&quot;00206583&quot;/&gt;&lt;wsp:rsid wsp:val=&quot;00207466&quot;/&gt;&lt;wsp:rsid wsp:val=&quot;002074C0&quot;/&gt;&lt;wsp:rsid wsp:val=&quot;00210935&quot;/&gt;&lt;wsp:rsid wsp:val=&quot;00210D9D&quot;/&gt;&lt;wsp:rsid wsp:val=&quot;00210F3A&quot;/&gt;&lt;wsp:rsid wsp:val=&quot;00211276&quot;/&gt;&lt;wsp:rsid wsp:val=&quot;0021215B&quot;/&gt;&lt;wsp:rsid wsp:val=&quot;00212A2B&quot;/&gt;&lt;wsp:rsid wsp:val=&quot;0021383C&quot;/&gt;&lt;wsp:rsid wsp:val=&quot;00213E42&quot;/&gt;&lt;wsp:rsid wsp:val=&quot;00214066&quot;/&gt;&lt;wsp:rsid wsp:val=&quot;002143A2&quot;/&gt;&lt;wsp:rsid wsp:val=&quot;00214D93&quot;/&gt;&lt;wsp:rsid wsp:val=&quot;002150A5&quot;/&gt;&lt;wsp:rsid wsp:val=&quot;0021676D&quot;/&gt;&lt;wsp:rsid wsp:val=&quot;002169C4&quot;/&gt;&lt;wsp:rsid wsp:val=&quot;00216DED&quot;/&gt;&lt;wsp:rsid wsp:val=&quot;0021736B&quot;/&gt;&lt;wsp:rsid wsp:val=&quot;00220698&quot;/&gt;&lt;wsp:rsid wsp:val=&quot;0022072A&quot;/&gt;&lt;wsp:rsid wsp:val=&quot;002214CA&quot;/&gt;&lt;wsp:rsid wsp:val=&quot;00221FF4&quot;/&gt;&lt;wsp:rsid wsp:val=&quot;002224C2&quot;/&gt;&lt;wsp:rsid wsp:val=&quot;00222855&quot;/&gt;&lt;wsp:rsid wsp:val=&quot;00223A68&quot;/&gt;&lt;wsp:rsid wsp:val=&quot;002246D5&quot;/&gt;&lt;wsp:rsid wsp:val=&quot;00224E7C&quot;/&gt;&lt;wsp:rsid wsp:val=&quot;002251EF&quot;/&gt;&lt;wsp:rsid wsp:val=&quot;002257E0&quot;/&gt;&lt;wsp:rsid wsp:val=&quot;002266A0&quot;/&gt;&lt;wsp:rsid wsp:val=&quot;00226C11&quot;/&gt;&lt;wsp:rsid wsp:val=&quot;00230A8A&quot;/&gt;&lt;wsp:rsid wsp:val=&quot;00231198&quot;/&gt;&lt;wsp:rsid wsp:val=&quot;00231C6F&quot;/&gt;&lt;wsp:rsid wsp:val=&quot;00231CB9&quot;/&gt;&lt;wsp:rsid wsp:val=&quot;00231ED1&quot;/&gt;&lt;wsp:rsid wsp:val=&quot;00232988&quot;/&gt;&lt;wsp:rsid wsp:val=&quot;0023299F&quot;/&gt;&lt;wsp:rsid wsp:val=&quot;00232B37&quot;/&gt;&lt;wsp:rsid wsp:val=&quot;00232EA6&quot;/&gt;&lt;wsp:rsid wsp:val=&quot;00233658&quot;/&gt;&lt;wsp:rsid wsp:val=&quot;00233AD2&quot;/&gt;&lt;wsp:rsid wsp:val=&quot;00234000&quot;/&gt;&lt;wsp:rsid wsp:val=&quot;00234EB9&quot;/&gt;&lt;wsp:rsid wsp:val=&quot;00235032&quot;/&gt;&lt;wsp:rsid wsp:val=&quot;0023595E&quot;/&gt;&lt;wsp:rsid wsp:val=&quot;00235A57&quot;/&gt;&lt;wsp:rsid wsp:val=&quot;00236760&quot;/&gt;&lt;wsp:rsid wsp:val=&quot;002368A8&quot;/&gt;&lt;wsp:rsid wsp:val=&quot;00237DB1&quot;/&gt;&lt;wsp:rsid wsp:val=&quot;00237DB9&quot;/&gt;&lt;wsp:rsid wsp:val=&quot;00241396&quot;/&gt;&lt;wsp:rsid wsp:val=&quot;00241A00&quot;/&gt;&lt;wsp:rsid wsp:val=&quot;00241D46&quot;/&gt;&lt;wsp:rsid wsp:val=&quot;002421FA&quot;/&gt;&lt;wsp:rsid wsp:val=&quot;0024312A&quot;/&gt;&lt;wsp:rsid wsp:val=&quot;00243555&quot;/&gt;&lt;wsp:rsid wsp:val=&quot;00243B54&quot;/&gt;&lt;wsp:rsid wsp:val=&quot;00244436&quot;/&gt;&lt;wsp:rsid wsp:val=&quot;00245558&quot;/&gt;&lt;wsp:rsid wsp:val=&quot;00245795&quot;/&gt;&lt;wsp:rsid wsp:val=&quot;002469C7&quot;/&gt;&lt;wsp:rsid wsp:val=&quot;00250062&quot;/&gt;&lt;wsp:rsid wsp:val=&quot;0025068D&quot;/&gt;&lt;wsp:rsid wsp:val=&quot;00250C0F&quot;/&gt;&lt;wsp:rsid wsp:val=&quot;00250CD4&quot;/&gt;&lt;wsp:rsid wsp:val=&quot;00250F9A&quot;/&gt;&lt;wsp:rsid wsp:val=&quot;00250FCD&quot;/&gt;&lt;wsp:rsid wsp:val=&quot;00251601&quot;/&gt;&lt;wsp:rsid wsp:val=&quot;00251805&quot;/&gt;&lt;wsp:rsid wsp:val=&quot;002522A3&quot;/&gt;&lt;wsp:rsid wsp:val=&quot;002523E8&quot;/&gt;&lt;wsp:rsid wsp:val=&quot;002526B1&quot;/&gt;&lt;wsp:rsid wsp:val=&quot;00253CB9&quot;/&gt;&lt;wsp:rsid wsp:val=&quot;00254035&quot;/&gt;&lt;wsp:rsid wsp:val=&quot;00254AAA&quot;/&gt;&lt;wsp:rsid wsp:val=&quot;00254E51&quot;/&gt;&lt;wsp:rsid wsp:val=&quot;00255B06&quot;/&gt;&lt;wsp:rsid wsp:val=&quot;00255E94&quot;/&gt;&lt;wsp:rsid wsp:val=&quot;00256CD4&quot;/&gt;&lt;wsp:rsid wsp:val=&quot;00256E47&quot;/&gt;&lt;wsp:rsid wsp:val=&quot;00257005&quot;/&gt;&lt;wsp:rsid wsp:val=&quot;0025716C&quot;/&gt;&lt;wsp:rsid wsp:val=&quot;0026017B&quot;/&gt;&lt;wsp:rsid wsp:val=&quot;00260325&quot;/&gt;&lt;wsp:rsid wsp:val=&quot;00260684&quot;/&gt;&lt;wsp:rsid wsp:val=&quot;00260FB1&quot;/&gt;&lt;wsp:rsid wsp:val=&quot;002610EC&quot;/&gt;&lt;wsp:rsid wsp:val=&quot;00261521&quot;/&gt;&lt;wsp:rsid wsp:val=&quot;00262129&quot;/&gt;&lt;wsp:rsid wsp:val=&quot;002629B1&quot;/&gt;&lt;wsp:rsid wsp:val=&quot;00262B2E&quot;/&gt;&lt;wsp:rsid wsp:val=&quot;00262D5B&quot;/&gt;&lt;wsp:rsid wsp:val=&quot;00263721&quot;/&gt;&lt;wsp:rsid wsp:val=&quot;002640CF&quot;/&gt;&lt;wsp:rsid wsp:val=&quot;002640FB&quot;/&gt;&lt;wsp:rsid wsp:val=&quot;002642E0&quot;/&gt;&lt;wsp:rsid wsp:val=&quot;0026449D&quot;/&gt;&lt;wsp:rsid wsp:val=&quot;0026473A&quot;/&gt;&lt;wsp:rsid wsp:val=&quot;00265669&quot;/&gt;&lt;wsp:rsid wsp:val=&quot;00265A41&quot;/&gt;&lt;wsp:rsid wsp:val=&quot;0026664C&quot;/&gt;&lt;wsp:rsid wsp:val=&quot;00266D01&quot;/&gt;&lt;wsp:rsid wsp:val=&quot;00266FB4&quot;/&gt;&lt;wsp:rsid wsp:val=&quot;002671EF&quot;/&gt;&lt;wsp:rsid wsp:val=&quot;00267684&quot;/&gt;&lt;wsp:rsid wsp:val=&quot;00267795&quot;/&gt;&lt;wsp:rsid wsp:val=&quot;00267B8B&quot;/&gt;&lt;wsp:rsid wsp:val=&quot;00267FDD&quot;/&gt;&lt;wsp:rsid wsp:val=&quot;0027094F&quot;/&gt;&lt;wsp:rsid wsp:val=&quot;0027169F&quot;/&gt;&lt;wsp:rsid wsp:val=&quot;002717EF&quot;/&gt;&lt;wsp:rsid wsp:val=&quot;0027253B&quot;/&gt;&lt;wsp:rsid wsp:val=&quot;0027271B&quot;/&gt;&lt;wsp:rsid wsp:val=&quot;002727DD&quot;/&gt;&lt;wsp:rsid wsp:val=&quot;00272D11&quot;/&gt;&lt;wsp:rsid wsp:val=&quot;0027312B&quot;/&gt;&lt;wsp:rsid wsp:val=&quot;00273C26&quot;/&gt;&lt;wsp:rsid wsp:val=&quot;00273EAE&quot;/&gt;&lt;wsp:rsid wsp:val=&quot;0027498F&quot;/&gt;&lt;wsp:rsid wsp:val=&quot;00274CC8&quot;/&gt;&lt;wsp:rsid wsp:val=&quot;00274DF6&quot;/&gt;&lt;wsp:rsid wsp:val=&quot;002754A2&quot;/&gt;&lt;wsp:rsid wsp:val=&quot;002767F0&quot;/&gt;&lt;wsp:rsid wsp:val=&quot;002778A8&quot;/&gt;&lt;wsp:rsid wsp:val=&quot;002778D2&quot;/&gt;&lt;wsp:rsid wsp:val=&quot;00277E9F&quot;/&gt;&lt;wsp:rsid wsp:val=&quot;00280068&quot;/&gt;&lt;wsp:rsid wsp:val=&quot;00280D94&quot;/&gt;&lt;wsp:rsid wsp:val=&quot;00281C09&quot;/&gt;&lt;wsp:rsid wsp:val=&quot;00281C2C&quot;/&gt;&lt;wsp:rsid wsp:val=&quot;00281C4D&quot;/&gt;&lt;wsp:rsid wsp:val=&quot;00282274&quot;/&gt;&lt;wsp:rsid wsp:val=&quot;0028315E&quot;/&gt;&lt;wsp:rsid wsp:val=&quot;002837BB&quot;/&gt;&lt;wsp:rsid wsp:val=&quot;00284D17&quot;/&gt;&lt;wsp:rsid wsp:val=&quot;00284D4D&quot;/&gt;&lt;wsp:rsid wsp:val=&quot;00284E7A&quot;/&gt;&lt;wsp:rsid wsp:val=&quot;00285386&quot;/&gt;&lt;wsp:rsid wsp:val=&quot;00285C49&quot;/&gt;&lt;wsp:rsid wsp:val=&quot;00287CDF&quot;/&gt;&lt;wsp:rsid wsp:val=&quot;002902A3&quot;/&gt;&lt;wsp:rsid wsp:val=&quot;00290CF4&quot;/&gt;&lt;wsp:rsid wsp:val=&quot;002914A0&quot;/&gt;&lt;wsp:rsid wsp:val=&quot;00291EA7&quot;/&gt;&lt;wsp:rsid wsp:val=&quot;0029247B&quot;/&gt;&lt;wsp:rsid wsp:val=&quot;002924AB&quot;/&gt;&lt;wsp:rsid wsp:val=&quot;002926C5&quot;/&gt;&lt;wsp:rsid wsp:val=&quot;00292D9D&quot;/&gt;&lt;wsp:rsid wsp:val=&quot;00293777&quot;/&gt;&lt;wsp:rsid wsp:val=&quot;00294C6A&quot;/&gt;&lt;wsp:rsid wsp:val=&quot;00295090&quot;/&gt;&lt;wsp:rsid wsp:val=&quot;00295407&quot;/&gt;&lt;wsp:rsid wsp:val=&quot;00296A54&quot;/&gt;&lt;wsp:rsid wsp:val=&quot;002A0AC0&quot;/&gt;&lt;wsp:rsid wsp:val=&quot;002A0B89&quot;/&gt;&lt;wsp:rsid wsp:val=&quot;002A11BC&quot;/&gt;&lt;wsp:rsid wsp:val=&quot;002A196B&quot;/&gt;&lt;wsp:rsid wsp:val=&quot;002A2244&quot;/&gt;&lt;wsp:rsid wsp:val=&quot;002A2310&quot;/&gt;&lt;wsp:rsid wsp:val=&quot;002A243F&quot;/&gt;&lt;wsp:rsid wsp:val=&quot;002A2B36&quot;/&gt;&lt;wsp:rsid wsp:val=&quot;002A2E5E&quot;/&gt;&lt;wsp:rsid wsp:val=&quot;002A3609&quot;/&gt;&lt;wsp:rsid wsp:val=&quot;002A39DE&quot;/&gt;&lt;wsp:rsid wsp:val=&quot;002A3A6E&quot;/&gt;&lt;wsp:rsid wsp:val=&quot;002A3FB4&quot;/&gt;&lt;wsp:rsid wsp:val=&quot;002A445E&quot;/&gt;&lt;wsp:rsid wsp:val=&quot;002A57F2&quot;/&gt;&lt;wsp:rsid wsp:val=&quot;002A5D19&quot;/&gt;&lt;wsp:rsid wsp:val=&quot;002A625C&quot;/&gt;&lt;wsp:rsid wsp:val=&quot;002A6A4B&quot;/&gt;&lt;wsp:rsid wsp:val=&quot;002A6ACD&quot;/&gt;&lt;wsp:rsid wsp:val=&quot;002A7B25&quot;/&gt;&lt;wsp:rsid wsp:val=&quot;002A7EAA&quot;/&gt;&lt;wsp:rsid wsp:val=&quot;002B07BE&quot;/&gt;&lt;wsp:rsid wsp:val=&quot;002B09C2&quot;/&gt;&lt;wsp:rsid wsp:val=&quot;002B0DDE&quot;/&gt;&lt;wsp:rsid wsp:val=&quot;002B1D47&quot;/&gt;&lt;wsp:rsid wsp:val=&quot;002B1DBD&quot;/&gt;&lt;wsp:rsid wsp:val=&quot;002B2104&quot;/&gt;&lt;wsp:rsid wsp:val=&quot;002B2112&quot;/&gt;&lt;wsp:rsid wsp:val=&quot;002B226D&quot;/&gt;&lt;wsp:rsid wsp:val=&quot;002B24DC&quot;/&gt;&lt;wsp:rsid wsp:val=&quot;002B27BE&quot;/&gt;&lt;wsp:rsid wsp:val=&quot;002B28DE&quot;/&gt;&lt;wsp:rsid wsp:val=&quot;002B2C48&quot;/&gt;&lt;wsp:rsid wsp:val=&quot;002B2D86&quot;/&gt;&lt;wsp:rsid wsp:val=&quot;002B2FC8&quot;/&gt;&lt;wsp:rsid wsp:val=&quot;002B332A&quot;/&gt;&lt;wsp:rsid wsp:val=&quot;002B400A&quot;/&gt;&lt;wsp:rsid wsp:val=&quot;002B409A&quot;/&gt;&lt;wsp:rsid wsp:val=&quot;002B60DB&quot;/&gt;&lt;wsp:rsid wsp:val=&quot;002B6BEB&quot;/&gt;&lt;wsp:rsid wsp:val=&quot;002B7622&quot;/&gt;&lt;wsp:rsid wsp:val=&quot;002B7640&quot;/&gt;&lt;wsp:rsid wsp:val=&quot;002C0A90&quot;/&gt;&lt;wsp:rsid wsp:val=&quot;002C0B62&quot;/&gt;&lt;wsp:rsid wsp:val=&quot;002C0F21&quot;/&gt;&lt;wsp:rsid wsp:val=&quot;002C1BFF&quot;/&gt;&lt;wsp:rsid wsp:val=&quot;002C1C88&quot;/&gt;&lt;wsp:rsid wsp:val=&quot;002C1FFE&quot;/&gt;&lt;wsp:rsid wsp:val=&quot;002C30C7&quot;/&gt;&lt;wsp:rsid wsp:val=&quot;002C3DD8&quot;/&gt;&lt;wsp:rsid wsp:val=&quot;002C420E&quot;/&gt;&lt;wsp:rsid wsp:val=&quot;002C4492&quot;/&gt;&lt;wsp:rsid wsp:val=&quot;002C48C4&quot;/&gt;&lt;wsp:rsid wsp:val=&quot;002C49B4&quot;/&gt;&lt;wsp:rsid wsp:val=&quot;002C49E3&quot;/&gt;&lt;wsp:rsid wsp:val=&quot;002D0210&quot;/&gt;&lt;wsp:rsid wsp:val=&quot;002D0B18&quot;/&gt;&lt;wsp:rsid wsp:val=&quot;002D0CAC&quot;/&gt;&lt;wsp:rsid wsp:val=&quot;002D1FE7&quot;/&gt;&lt;wsp:rsid wsp:val=&quot;002D2119&quot;/&gt;&lt;wsp:rsid wsp:val=&quot;002D2740&quot;/&gt;&lt;wsp:rsid wsp:val=&quot;002D29D5&quot;/&gt;&lt;wsp:rsid wsp:val=&quot;002D2A56&quot;/&gt;&lt;wsp:rsid wsp:val=&quot;002D2D35&quot;/&gt;&lt;wsp:rsid wsp:val=&quot;002D4012&quot;/&gt;&lt;wsp:rsid wsp:val=&quot;002D4527&quot;/&gt;&lt;wsp:rsid wsp:val=&quot;002D4941&quot;/&gt;&lt;wsp:rsid wsp:val=&quot;002D5266&quot;/&gt;&lt;wsp:rsid wsp:val=&quot;002D54F7&quot;/&gt;&lt;wsp:rsid wsp:val=&quot;002D5F69&quot;/&gt;&lt;wsp:rsid wsp:val=&quot;002D641A&quot;/&gt;&lt;wsp:rsid wsp:val=&quot;002D6D14&quot;/&gt;&lt;wsp:rsid wsp:val=&quot;002D7043&quot;/&gt;&lt;wsp:rsid wsp:val=&quot;002E02B6&quot;/&gt;&lt;wsp:rsid wsp:val=&quot;002E02BF&quot;/&gt;&lt;wsp:rsid wsp:val=&quot;002E094D&quot;/&gt;&lt;wsp:rsid wsp:val=&quot;002E0B45&quot;/&gt;&lt;wsp:rsid wsp:val=&quot;002E0C8A&quot;/&gt;&lt;wsp:rsid wsp:val=&quot;002E12E1&quot;/&gt;&lt;wsp:rsid wsp:val=&quot;002E1568&quot;/&gt;&lt;wsp:rsid wsp:val=&quot;002E162C&quot;/&gt;&lt;wsp:rsid wsp:val=&quot;002E1792&quot;/&gt;&lt;wsp:rsid wsp:val=&quot;002E1B89&quot;/&gt;&lt;wsp:rsid wsp:val=&quot;002E29AA&quot;/&gt;&lt;wsp:rsid wsp:val=&quot;002E3280&quot;/&gt;&lt;wsp:rsid wsp:val=&quot;002E3837&quot;/&gt;&lt;wsp:rsid wsp:val=&quot;002E3C38&quot;/&gt;&lt;wsp:rsid wsp:val=&quot;002E3F03&quot;/&gt;&lt;wsp:rsid wsp:val=&quot;002E5220&quot;/&gt;&lt;wsp:rsid wsp:val=&quot;002E62B2&quot;/&gt;&lt;wsp:rsid wsp:val=&quot;002E65FC&quot;/&gt;&lt;wsp:rsid wsp:val=&quot;002E6761&quot;/&gt;&lt;wsp:rsid wsp:val=&quot;002E6F1A&quot;/&gt;&lt;wsp:rsid wsp:val=&quot;002F00DC&quot;/&gt;&lt;wsp:rsid wsp:val=&quot;002F03C6&quot;/&gt;&lt;wsp:rsid wsp:val=&quot;002F0E3A&quot;/&gt;&lt;wsp:rsid wsp:val=&quot;002F1700&quot;/&gt;&lt;wsp:rsid wsp:val=&quot;002F19D0&quot;/&gt;&lt;wsp:rsid wsp:val=&quot;002F1F89&quot;/&gt;&lt;wsp:rsid wsp:val=&quot;002F2153&quot;/&gt;&lt;wsp:rsid wsp:val=&quot;002F2FEC&quot;/&gt;&lt;wsp:rsid wsp:val=&quot;002F642F&quot;/&gt;&lt;wsp:rsid wsp:val=&quot;002F6BB1&quot;/&gt;&lt;wsp:rsid wsp:val=&quot;002F73CF&quot;/&gt;&lt;wsp:rsid wsp:val=&quot;002F7643&quot;/&gt;&lt;wsp:rsid wsp:val=&quot;0030047E&quot;/&gt;&lt;wsp:rsid wsp:val=&quot;003014CE&quot;/&gt;&lt;wsp:rsid wsp:val=&quot;00301651&quot;/&gt;&lt;wsp:rsid wsp:val=&quot;003034EA&quot;/&gt;&lt;wsp:rsid wsp:val=&quot;00303A97&quot;/&gt;&lt;wsp:rsid wsp:val=&quot;00304C31&quot;/&gt;&lt;wsp:rsid wsp:val=&quot;00304D24&quot;/&gt;&lt;wsp:rsid wsp:val=&quot;00305256&quot;/&gt;&lt;wsp:rsid wsp:val=&quot;0030527C&quot;/&gt;&lt;wsp:rsid wsp:val=&quot;00305355&quot;/&gt;&lt;wsp:rsid wsp:val=&quot;00305729&quot;/&gt;&lt;wsp:rsid wsp:val=&quot;0030577C&quot;/&gt;&lt;wsp:rsid wsp:val=&quot;003062E0&quot;/&gt;&lt;wsp:rsid wsp:val=&quot;00306934&quot;/&gt;&lt;wsp:rsid wsp:val=&quot;00306E25&quot;/&gt;&lt;wsp:rsid wsp:val=&quot;00307A26&quot;/&gt;&lt;wsp:rsid wsp:val=&quot;00307EFE&quot;/&gt;&lt;wsp:rsid wsp:val=&quot;0031043B&quot;/&gt;&lt;wsp:rsid wsp:val=&quot;003109E5&quot;/&gt;&lt;wsp:rsid wsp:val=&quot;00310AA6&quot;/&gt;&lt;wsp:rsid wsp:val=&quot;00310C7A&quot;/&gt;&lt;wsp:rsid wsp:val=&quot;00310E98&quot;/&gt;&lt;wsp:rsid wsp:val=&quot;0031277A&quot;/&gt;&lt;wsp:rsid wsp:val=&quot;00312E9C&quot;/&gt;&lt;wsp:rsid wsp:val=&quot;00314F66&quot;/&gt;&lt;wsp:rsid wsp:val=&quot;00315393&quot;/&gt;&lt;wsp:rsid wsp:val=&quot;0031550F&quot;/&gt;&lt;wsp:rsid wsp:val=&quot;00315839&quot;/&gt;&lt;wsp:rsid wsp:val=&quot;003158DE&quot;/&gt;&lt;wsp:rsid wsp:val=&quot;00315A7C&quot;/&gt;&lt;wsp:rsid wsp:val=&quot;003162B6&quot;/&gt;&lt;wsp:rsid wsp:val=&quot;0031766B&quot;/&gt;&lt;wsp:rsid wsp:val=&quot;00320564&quot;/&gt;&lt;wsp:rsid wsp:val=&quot;00320892&quot;/&gt;&lt;wsp:rsid wsp:val=&quot;00320BDC&quot;/&gt;&lt;wsp:rsid wsp:val=&quot;00321190&quot;/&gt;&lt;wsp:rsid wsp:val=&quot;0032132C&quot;/&gt;&lt;wsp:rsid wsp:val=&quot;00322CDC&quot;/&gt;&lt;wsp:rsid wsp:val=&quot;003230A9&quot;/&gt;&lt;wsp:rsid wsp:val=&quot;0032321B&quot;/&gt;&lt;wsp:rsid wsp:val=&quot;0032329F&quot;/&gt;&lt;wsp:rsid wsp:val=&quot;00323B1A&quot;/&gt;&lt;wsp:rsid wsp:val=&quot;0032457A&quot;/&gt;&lt;wsp:rsid wsp:val=&quot;00326638&quot;/&gt;&lt;wsp:rsid wsp:val=&quot;003269EB&quot;/&gt;&lt;wsp:rsid wsp:val=&quot;0032719F&quot;/&gt;&lt;wsp:rsid wsp:val=&quot;0032777B&quot;/&gt;&lt;wsp:rsid wsp:val=&quot;00327807&quot;/&gt;&lt;wsp:rsid wsp:val=&quot;00327BF9&quot;/&gt;&lt;wsp:rsid wsp:val=&quot;00327F3F&quot;/&gt;&lt;wsp:rsid wsp:val=&quot;00330B03&quot;/&gt;&lt;wsp:rsid wsp:val=&quot;00331145&quot;/&gt;&lt;wsp:rsid wsp:val=&quot;00332037&quot;/&gt;&lt;wsp:rsid wsp:val=&quot;00333A57&quot;/&gt;&lt;wsp:rsid wsp:val=&quot;003340D1&quot;/&gt;&lt;wsp:rsid wsp:val=&quot;00335187&quot;/&gt;&lt;wsp:rsid wsp:val=&quot;00335B49&quot;/&gt;&lt;wsp:rsid wsp:val=&quot;00336E4A&quot;/&gt;&lt;wsp:rsid wsp:val=&quot;00337198&quot;/&gt;&lt;wsp:rsid wsp:val=&quot;00341216&quot;/&gt;&lt;wsp:rsid wsp:val=&quot;00341302&quot;/&gt;&lt;wsp:rsid wsp:val=&quot;00341A73&quot;/&gt;&lt;wsp:rsid wsp:val=&quot;003444BA&quot;/&gt;&lt;wsp:rsid wsp:val=&quot;003458B7&quot;/&gt;&lt;wsp:rsid wsp:val=&quot;00345DAD&quot;/&gt;&lt;wsp:rsid wsp:val=&quot;0034701A&quot;/&gt;&lt;wsp:rsid wsp:val=&quot;00347B5F&quot;/&gt;&lt;wsp:rsid wsp:val=&quot;003502B2&quot;/&gt;&lt;wsp:rsid wsp:val=&quot;00350573&quot;/&gt;&lt;wsp:rsid wsp:val=&quot;00350B5B&quot;/&gt;&lt;wsp:rsid wsp:val=&quot;00350C06&quot;/&gt;&lt;wsp:rsid wsp:val=&quot;0035119C&quot;/&gt;&lt;wsp:rsid wsp:val=&quot;00352017&quot;/&gt;&lt;wsp:rsid wsp:val=&quot;003530B6&quot;/&gt;&lt;wsp:rsid wsp:val=&quot;00354F47&quot;/&gt;&lt;wsp:rsid wsp:val=&quot;00354FC4&quot;/&gt;&lt;wsp:rsid wsp:val=&quot;00355656&quot;/&gt;&lt;wsp:rsid wsp:val=&quot;00355DBA&quot;/&gt;&lt;wsp:rsid wsp:val=&quot;00356328&quot;/&gt;&lt;wsp:rsid wsp:val=&quot;00356574&quot;/&gt;&lt;wsp:rsid wsp:val=&quot;00357412&quot;/&gt;&lt;wsp:rsid wsp:val=&quot;0035793E&quot;/&gt;&lt;wsp:rsid wsp:val=&quot;00357B7E&quot;/&gt;&lt;wsp:rsid wsp:val=&quot;00357DFE&quot;/&gt;&lt;wsp:rsid wsp:val=&quot;003604B7&quot;/&gt;&lt;wsp:rsid wsp:val=&quot;00361204&quot;/&gt;&lt;wsp:rsid wsp:val=&quot;00363224&quot;/&gt;&lt;wsp:rsid wsp:val=&quot;003643E8&quot;/&gt;&lt;wsp:rsid wsp:val=&quot;00364C31&quot;/&gt;&lt;wsp:rsid wsp:val=&quot;003652A8&quot;/&gt;&lt;wsp:rsid wsp:val=&quot;0036635C&quot;/&gt;&lt;wsp:rsid wsp:val=&quot;003677A9&quot;/&gt;&lt;wsp:rsid wsp:val=&quot;00371330&quot;/&gt;&lt;wsp:rsid wsp:val=&quot;00371601&quot;/&gt;&lt;wsp:rsid wsp:val=&quot;003716F6&quot;/&gt;&lt;wsp:rsid wsp:val=&quot;00371F65&quot;/&gt;&lt;wsp:rsid wsp:val=&quot;00372B48&quot;/&gt;&lt;wsp:rsid wsp:val=&quot;00372E21&quot;/&gt;&lt;wsp:rsid wsp:val=&quot;00373298&quot;/&gt;&lt;wsp:rsid wsp:val=&quot;00373726&quot;/&gt;&lt;wsp:rsid wsp:val=&quot;00373DDA&quot;/&gt;&lt;wsp:rsid wsp:val=&quot;00374D31&quot;/&gt;&lt;wsp:rsid wsp:val=&quot;00374DE1&quot;/&gt;&lt;wsp:rsid wsp:val=&quot;00375935&quot;/&gt;&lt;wsp:rsid wsp:val=&quot;00375A1F&quot;/&gt;&lt;wsp:rsid wsp:val=&quot;0037702C&quot;/&gt;&lt;wsp:rsid wsp:val=&quot;00377D13&quot;/&gt;&lt;wsp:rsid wsp:val=&quot;00380271&quot;/&gt;&lt;wsp:rsid wsp:val=&quot;003805A7&quot;/&gt;&lt;wsp:rsid wsp:val=&quot;00380779&quot;/&gt;&lt;wsp:rsid wsp:val=&quot;00381A9C&quot;/&gt;&lt;wsp:rsid wsp:val=&quot;00381BBB&quot;/&gt;&lt;wsp:rsid wsp:val=&quot;00382D18&quot;/&gt;&lt;wsp:rsid wsp:val=&quot;003833E7&quot;/&gt;&lt;wsp:rsid wsp:val=&quot;003838AA&quot;/&gt;&lt;wsp:rsid wsp:val=&quot;00384409&quot;/&gt;&lt;wsp:rsid wsp:val=&quot;00385866&quot;/&gt;&lt;wsp:rsid wsp:val=&quot;003859A0&quot;/&gt;&lt;wsp:rsid wsp:val=&quot;00385CB9&quot;/&gt;&lt;wsp:rsid wsp:val=&quot;00386586&quot;/&gt;&lt;wsp:rsid wsp:val=&quot;00386644&quot;/&gt;&lt;wsp:rsid wsp:val=&quot;0038689C&quot;/&gt;&lt;wsp:rsid wsp:val=&quot;00386C0B&quot;/&gt;&lt;wsp:rsid wsp:val=&quot;00386D99&quot;/&gt;&lt;wsp:rsid wsp:val=&quot;00386DD3&quot;/&gt;&lt;wsp:rsid wsp:val=&quot;00386ECA&quot;/&gt;&lt;wsp:rsid wsp:val=&quot;0038772F&quot;/&gt;&lt;wsp:rsid wsp:val=&quot;00390835&quot;/&gt;&lt;wsp:rsid wsp:val=&quot;00391719&quot;/&gt;&lt;wsp:rsid wsp:val=&quot;003918D8&quot;/&gt;&lt;wsp:rsid wsp:val=&quot;00391B62&quot;/&gt;&lt;wsp:rsid wsp:val=&quot;003937D4&quot;/&gt;&lt;wsp:rsid wsp:val=&quot;003943BB&quot;/&gt;&lt;wsp:rsid wsp:val=&quot;0039449C&quot;/&gt;&lt;wsp:rsid wsp:val=&quot;00394D79&quot;/&gt;&lt;wsp:rsid wsp:val=&quot;003967BD&quot;/&gt;&lt;wsp:rsid wsp:val=&quot;00396C2A&quot;/&gt;&lt;wsp:rsid wsp:val=&quot;003970E1&quot;/&gt;&lt;wsp:rsid wsp:val=&quot;00397311&quot;/&gt;&lt;wsp:rsid wsp:val=&quot;003A0051&quot;/&gt;&lt;wsp:rsid wsp:val=&quot;003A00C2&quot;/&gt;&lt;wsp:rsid wsp:val=&quot;003A01F6&quot;/&gt;&lt;wsp:rsid wsp:val=&quot;003A0F4B&quot;/&gt;&lt;wsp:rsid wsp:val=&quot;003A27AF&quot;/&gt;&lt;wsp:rsid wsp:val=&quot;003A2A90&quot;/&gt;&lt;wsp:rsid wsp:val=&quot;003A31DB&quot;/&gt;&lt;wsp:rsid wsp:val=&quot;003A3C6D&quot;/&gt;&lt;wsp:rsid wsp:val=&quot;003A56D0&quot;/&gt;&lt;wsp:rsid wsp:val=&quot;003A57BD&quot;/&gt;&lt;wsp:rsid wsp:val=&quot;003A5ABA&quot;/&gt;&lt;wsp:rsid wsp:val=&quot;003A6569&quot;/&gt;&lt;wsp:rsid wsp:val=&quot;003A6C24&quot;/&gt;&lt;wsp:rsid wsp:val=&quot;003B04C9&quot;/&gt;&lt;wsp:rsid wsp:val=&quot;003B0685&quot;/&gt;&lt;wsp:rsid wsp:val=&quot;003B0DCB&quot;/&gt;&lt;wsp:rsid wsp:val=&quot;003B1979&quot;/&gt;&lt;wsp:rsid wsp:val=&quot;003B1DFF&quot;/&gt;&lt;wsp:rsid wsp:val=&quot;003B29D7&quot;/&gt;&lt;wsp:rsid wsp:val=&quot;003B4024&quot;/&gt;&lt;wsp:rsid wsp:val=&quot;003B4197&quot;/&gt;&lt;wsp:rsid wsp:val=&quot;003B58BF&quot;/&gt;&lt;wsp:rsid wsp:val=&quot;003B5FE6&quot;/&gt;&lt;wsp:rsid wsp:val=&quot;003B6615&quot;/&gt;&lt;wsp:rsid wsp:val=&quot;003B71A1&quot;/&gt;&lt;wsp:rsid wsp:val=&quot;003B77E1&quot;/&gt;&lt;wsp:rsid wsp:val=&quot;003B7A15&quot;/&gt;&lt;wsp:rsid wsp:val=&quot;003C0124&quot;/&gt;&lt;wsp:rsid wsp:val=&quot;003C0E27&quot;/&gt;&lt;wsp:rsid wsp:val=&quot;003C0EEA&quot;/&gt;&lt;wsp:rsid wsp:val=&quot;003C0F00&quot;/&gt;&lt;wsp:rsid wsp:val=&quot;003C1AAF&quot;/&gt;&lt;wsp:rsid wsp:val=&quot;003C23B7&quot;/&gt;&lt;wsp:rsid wsp:val=&quot;003C3B94&quot;/&gt;&lt;wsp:rsid wsp:val=&quot;003C40D1&quot;/&gt;&lt;wsp:rsid wsp:val=&quot;003C540F&quot;/&gt;&lt;wsp:rsid wsp:val=&quot;003C5B12&quot;/&gt;&lt;wsp:rsid wsp:val=&quot;003C5E12&quot;/&gt;&lt;wsp:rsid wsp:val=&quot;003C720A&quot;/&gt;&lt;wsp:rsid wsp:val=&quot;003C7E5B&quot;/&gt;&lt;wsp:rsid wsp:val=&quot;003D0964&quot;/&gt;&lt;wsp:rsid wsp:val=&quot;003D0A06&quot;/&gt;&lt;wsp:rsid wsp:val=&quot;003D0FD2&quot;/&gt;&lt;wsp:rsid wsp:val=&quot;003D1402&quot;/&gt;&lt;wsp:rsid wsp:val=&quot;003D14DE&quot;/&gt;&lt;wsp:rsid wsp:val=&quot;003D1BA2&quot;/&gt;&lt;wsp:rsid wsp:val=&quot;003D1FF2&quot;/&gt;&lt;wsp:rsid wsp:val=&quot;003D254A&quot;/&gt;&lt;wsp:rsid wsp:val=&quot;003D2BDE&quot;/&gt;&lt;wsp:rsid wsp:val=&quot;003D3EA6&quot;/&gt;&lt;wsp:rsid wsp:val=&quot;003D3F02&quot;/&gt;&lt;wsp:rsid wsp:val=&quot;003D5175&quot;/&gt;&lt;wsp:rsid wsp:val=&quot;003D5553&quot;/&gt;&lt;wsp:rsid wsp:val=&quot;003D5902&quot;/&gt;&lt;wsp:rsid wsp:val=&quot;003D62BB&quot;/&gt;&lt;wsp:rsid wsp:val=&quot;003D69A0&quot;/&gt;&lt;wsp:rsid wsp:val=&quot;003D731A&quot;/&gt;&lt;wsp:rsid wsp:val=&quot;003D79F9&quot;/&gt;&lt;wsp:rsid wsp:val=&quot;003E0015&quot;/&gt;&lt;wsp:rsid wsp:val=&quot;003E01C2&quot;/&gt;&lt;wsp:rsid wsp:val=&quot;003E125A&quot;/&gt;&lt;wsp:rsid wsp:val=&quot;003E14F0&quot;/&gt;&lt;wsp:rsid wsp:val=&quot;003E1C37&quot;/&gt;&lt;wsp:rsid wsp:val=&quot;003E2326&quot;/&gt;&lt;wsp:rsid wsp:val=&quot;003E2C71&quot;/&gt;&lt;wsp:rsid wsp:val=&quot;003E4C05&quot;/&gt;&lt;wsp:rsid wsp:val=&quot;003E4E98&quot;/&gt;&lt;wsp:rsid wsp:val=&quot;003E5026&quot;/&gt;&lt;wsp:rsid wsp:val=&quot;003E6B9B&quot;/&gt;&lt;wsp:rsid wsp:val=&quot;003E7B33&quot;/&gt;&lt;wsp:rsid wsp:val=&quot;003F0151&quot;/&gt;&lt;wsp:rsid wsp:val=&quot;003F0E84&quot;/&gt;&lt;wsp:rsid wsp:val=&quot;003F115F&quot;/&gt;&lt;wsp:rsid wsp:val=&quot;003F1B2C&quot;/&gt;&lt;wsp:rsid wsp:val=&quot;003F32F3&quot;/&gt;&lt;wsp:rsid wsp:val=&quot;003F34DA&quot;/&gt;&lt;wsp:rsid wsp:val=&quot;003F4862&quot;/&gt;&lt;wsp:rsid wsp:val=&quot;003F4BAC&quot;/&gt;&lt;wsp:rsid wsp:val=&quot;003F56A8&quot;/&gt;&lt;wsp:rsid wsp:val=&quot;003F5CEA&quot;/&gt;&lt;wsp:rsid wsp:val=&quot;003F6823&quot;/&gt;&lt;wsp:rsid wsp:val=&quot;003F743B&quot;/&gt;&lt;wsp:rsid wsp:val=&quot;003F76F2&quot;/&gt;&lt;wsp:rsid wsp:val=&quot;003F77F5&quot;/&gt;&lt;wsp:rsid wsp:val=&quot;003F78A4&quot;/&gt;&lt;wsp:rsid wsp:val=&quot;004001E0&quot;/&gt;&lt;wsp:rsid wsp:val=&quot;00400838&quot;/&gt;&lt;wsp:rsid wsp:val=&quot;00400DFB&quot;/&gt;&lt;wsp:rsid wsp:val=&quot;00400F18&quot;/&gt;&lt;wsp:rsid wsp:val=&quot;0040170B&quot;/&gt;&lt;wsp:rsid wsp:val=&quot;00401DED&quot;/&gt;&lt;wsp:rsid wsp:val=&quot;00402288&quot;/&gt;&lt;wsp:rsid wsp:val=&quot;004022B0&quot;/&gt;&lt;wsp:rsid wsp:val=&quot;0040262D&quot;/&gt;&lt;wsp:rsid wsp:val=&quot;00402EF4&quot;/&gt;&lt;wsp:rsid wsp:val=&quot;00403F26&quot;/&gt;&lt;wsp:rsid wsp:val=&quot;0040423B&quot;/&gt;&lt;wsp:rsid wsp:val=&quot;00404DB6&quot;/&gt;&lt;wsp:rsid wsp:val=&quot;004052F9&quot;/&gt;&lt;wsp:rsid wsp:val=&quot;00405A35&quot;/&gt;&lt;wsp:rsid wsp:val=&quot;00405E95&quot;/&gt;&lt;wsp:rsid wsp:val=&quot;004067C0&quot;/&gt;&lt;wsp:rsid wsp:val=&quot;00407080&quot;/&gt;&lt;wsp:rsid wsp:val=&quot;00407236&quot;/&gt;&lt;wsp:rsid wsp:val=&quot;004078E1&quot;/&gt;&lt;wsp:rsid wsp:val=&quot;004106C9&quot;/&gt;&lt;wsp:rsid wsp:val=&quot;0041356D&quot;/&gt;&lt;wsp:rsid wsp:val=&quot;004144D5&quot;/&gt;&lt;wsp:rsid wsp:val=&quot;00414824&quot;/&gt;&lt;wsp:rsid wsp:val=&quot;0041514E&quot;/&gt;&lt;wsp:rsid wsp:val=&quot;00415B2B&quot;/&gt;&lt;wsp:rsid wsp:val=&quot;00416BB6&quot;/&gt;&lt;wsp:rsid wsp:val=&quot;004176DF&quot;/&gt;&lt;wsp:rsid wsp:val=&quot;00417C5E&quot;/&gt;&lt;wsp:rsid wsp:val=&quot;00417DB6&quot;/&gt;&lt;wsp:rsid wsp:val=&quot;00420473&quot;/&gt;&lt;wsp:rsid wsp:val=&quot;0042047B&quot;/&gt;&lt;wsp:rsid wsp:val=&quot;00422826&quot;/&gt;&lt;wsp:rsid wsp:val=&quot;004235F2&quot;/&gt;&lt;wsp:rsid wsp:val=&quot;00423952&quot;/&gt;&lt;wsp:rsid wsp:val=&quot;00423DCE&quot;/&gt;&lt;wsp:rsid wsp:val=&quot;00424C2A&quot;/&gt;&lt;wsp:rsid wsp:val=&quot;00425259&quot;/&gt;&lt;wsp:rsid wsp:val=&quot;004256D2&quot;/&gt;&lt;wsp:rsid wsp:val=&quot;004261A8&quot;/&gt;&lt;wsp:rsid wsp:val=&quot;00426501&quot;/&gt;&lt;wsp:rsid wsp:val=&quot;00426814&quot;/&gt;&lt;wsp:rsid wsp:val=&quot;004278E3&quot;/&gt;&lt;wsp:rsid wsp:val=&quot;00427D28&quot;/&gt;&lt;wsp:rsid wsp:val=&quot;00430118&quot;/&gt;&lt;wsp:rsid wsp:val=&quot;00430910&quot;/&gt;&lt;wsp:rsid wsp:val=&quot;0043186F&quot;/&gt;&lt;wsp:rsid wsp:val=&quot;004319E4&quot;/&gt;&lt;wsp:rsid wsp:val=&quot;00431E77&quot;/&gt;&lt;wsp:rsid wsp:val=&quot;0043231B&quot;/&gt;&lt;wsp:rsid wsp:val=&quot;00432552&quot;/&gt;&lt;wsp:rsid wsp:val=&quot;00434139&quot;/&gt;&lt;wsp:rsid wsp:val=&quot;0043460E&quot;/&gt;&lt;wsp:rsid wsp:val=&quot;00434DAA&quot;/&gt;&lt;wsp:rsid wsp:val=&quot;00434F2B&quot;/&gt;&lt;wsp:rsid wsp:val=&quot;00434F50&quot;/&gt;&lt;wsp:rsid wsp:val=&quot;004355FF&quot;/&gt;&lt;wsp:rsid wsp:val=&quot;00436064&quot;/&gt;&lt;wsp:rsid wsp:val=&quot;00436199&quot;/&gt;&lt;wsp:rsid wsp:val=&quot;00436971&quot;/&gt;&lt;wsp:rsid wsp:val=&quot;00436E0E&quot;/&gt;&lt;wsp:rsid wsp:val=&quot;004371CA&quot;/&gt;&lt;wsp:rsid wsp:val=&quot;0043761A&quot;/&gt;&lt;wsp:rsid wsp:val=&quot;0044051A&quot;/&gt;&lt;wsp:rsid wsp:val=&quot;00441569&quot;/&gt;&lt;wsp:rsid wsp:val=&quot;00443260&quot;/&gt;&lt;wsp:rsid wsp:val=&quot;00443A74&quot;/&gt;&lt;wsp:rsid wsp:val=&quot;00444726&quot;/&gt;&lt;wsp:rsid wsp:val=&quot;00445BD2&quot;/&gt;&lt;wsp:rsid wsp:val=&quot;00445FD3&quot;/&gt;&lt;wsp:rsid wsp:val=&quot;00446959&quot;/&gt;&lt;wsp:rsid wsp:val=&quot;0045017F&quot;/&gt;&lt;wsp:rsid wsp:val=&quot;004506B0&quot;/&gt;&lt;wsp:rsid wsp:val=&quot;004510D0&quot;/&gt;&lt;wsp:rsid wsp:val=&quot;00451D7B&quot;/&gt;&lt;wsp:rsid wsp:val=&quot;004530CC&quot;/&gt;&lt;wsp:rsid wsp:val=&quot;00453242&quot;/&gt;&lt;wsp:rsid wsp:val=&quot;00453E7C&quot;/&gt;&lt;wsp:rsid wsp:val=&quot;004548C7&quot;/&gt;&lt;wsp:rsid wsp:val=&quot;00455F9F&quot;/&gt;&lt;wsp:rsid wsp:val=&quot;004576C4&quot;/&gt;&lt;wsp:rsid wsp:val=&quot;00457EB9&quot;/&gt;&lt;wsp:rsid wsp:val=&quot;00457F4D&quot;/&gt;&lt;wsp:rsid wsp:val=&quot;0046011E&quot;/&gt;&lt;wsp:rsid wsp:val=&quot;00460814&quot;/&gt;&lt;wsp:rsid wsp:val=&quot;00461214&quot;/&gt;&lt;wsp:rsid wsp:val=&quot;004619C0&quot;/&gt;&lt;wsp:rsid wsp:val=&quot;00462A52&quot;/&gt;&lt;wsp:rsid wsp:val=&quot;0046322F&quot;/&gt;&lt;wsp:rsid wsp:val=&quot;004636E4&quot;/&gt;&lt;wsp:rsid wsp:val=&quot;004644D0&quot;/&gt;&lt;wsp:rsid wsp:val=&quot;00464C47&quot;/&gt;&lt;wsp:rsid wsp:val=&quot;004656A1&quot;/&gt;&lt;wsp:rsid wsp:val=&quot;00465C50&quot;/&gt;&lt;wsp:rsid wsp:val=&quot;00465CEB&quot;/&gt;&lt;wsp:rsid wsp:val=&quot;00466D16&quot;/&gt;&lt;wsp:rsid wsp:val=&quot;00467FC2&quot;/&gt;&lt;wsp:rsid wsp:val=&quot;00471353&quot;/&gt;&lt;wsp:rsid wsp:val=&quot;004724BE&quot;/&gt;&lt;wsp:rsid wsp:val=&quot;0047381D&quot;/&gt;&lt;wsp:rsid wsp:val=&quot;00476137&quot;/&gt;&lt;wsp:rsid wsp:val=&quot;004764C6&quot;/&gt;&lt;wsp:rsid wsp:val=&quot;00476D3B&quot;/&gt;&lt;wsp:rsid wsp:val=&quot;004803EA&quot;/&gt;&lt;wsp:rsid wsp:val=&quot;004804F7&quot;/&gt;&lt;wsp:rsid wsp:val=&quot;004807A7&quot;/&gt;&lt;wsp:rsid wsp:val=&quot;004813DB&quot;/&gt;&lt;wsp:rsid wsp:val=&quot;00481D30&quot;/&gt;&lt;wsp:rsid wsp:val=&quot;0048257B&quot;/&gt;&lt;wsp:rsid wsp:val=&quot;00482A5D&quot;/&gt;&lt;wsp:rsid wsp:val=&quot;004835B2&quot;/&gt;&lt;wsp:rsid wsp:val=&quot;0048379D&quot;/&gt;&lt;wsp:rsid wsp:val=&quot;00483C7A&quot;/&gt;&lt;wsp:rsid wsp:val=&quot;004850E4&quot;/&gt;&lt;wsp:rsid wsp:val=&quot;00485357&quot;/&gt;&lt;wsp:rsid wsp:val=&quot;00486885&quot;/&gt;&lt;wsp:rsid wsp:val=&quot;00486D97&quot;/&gt;&lt;wsp:rsid wsp:val=&quot;004878EC&quot;/&gt;&lt;wsp:rsid wsp:val=&quot;0049042C&quot;/&gt;&lt;wsp:rsid wsp:val=&quot;00490768&quot;/&gt;&lt;wsp:rsid wsp:val=&quot;00491CBA&quot;/&gt;&lt;wsp:rsid wsp:val=&quot;00491D05&quot;/&gt;&lt;wsp:rsid wsp:val=&quot;00492429&quot;/&gt;&lt;wsp:rsid wsp:val=&quot;004929EF&quot;/&gt;&lt;wsp:rsid wsp:val=&quot;00492A77&quot;/&gt;&lt;wsp:rsid wsp:val=&quot;00493392&quot;/&gt;&lt;wsp:rsid wsp:val=&quot;004935CF&quot;/&gt;&lt;wsp:rsid wsp:val=&quot;004938D3&quot;/&gt;&lt;wsp:rsid wsp:val=&quot;004941F9&quot;/&gt;&lt;wsp:rsid wsp:val=&quot;0049582D&quot;/&gt;&lt;wsp:rsid wsp:val=&quot;00495DBC&quot;/&gt;&lt;wsp:rsid wsp:val=&quot;00497CF9&quot;/&gt;&lt;wsp:rsid wsp:val=&quot;004A040D&quot;/&gt;&lt;wsp:rsid wsp:val=&quot;004A0604&quot;/&gt;&lt;wsp:rsid wsp:val=&quot;004A3F06&quot;/&gt;&lt;wsp:rsid wsp:val=&quot;004A4728&quot;/&gt;&lt;wsp:rsid wsp:val=&quot;004A4AF0&quot;/&gt;&lt;wsp:rsid wsp:val=&quot;004A69B9&quot;/&gt;&lt;wsp:rsid wsp:val=&quot;004A780B&quot;/&gt;&lt;wsp:rsid wsp:val=&quot;004A7904&quot;/&gt;&lt;wsp:rsid wsp:val=&quot;004B0210&quot;/&gt;&lt;wsp:rsid wsp:val=&quot;004B1465&quot;/&gt;&lt;wsp:rsid wsp:val=&quot;004B166A&quot;/&gt;&lt;wsp:rsid wsp:val=&quot;004B3608&quot;/&gt;&lt;wsp:rsid wsp:val=&quot;004B3DD7&quot;/&gt;&lt;wsp:rsid wsp:val=&quot;004B4212&quot;/&gt;&lt;wsp:rsid wsp:val=&quot;004B45AD&quot;/&gt;&lt;wsp:rsid wsp:val=&quot;004B46D5&quot;/&gt;&lt;wsp:rsid wsp:val=&quot;004B4C26&quot;/&gt;&lt;wsp:rsid wsp:val=&quot;004B7591&quot;/&gt;&lt;wsp:rsid wsp:val=&quot;004B7C42&quot;/&gt;&lt;wsp:rsid wsp:val=&quot;004B7C80&quot;/&gt;&lt;wsp:rsid wsp:val=&quot;004C02BC&quot;/&gt;&lt;wsp:rsid wsp:val=&quot;004C0ADB&quot;/&gt;&lt;wsp:rsid wsp:val=&quot;004C0C56&quot;/&gt;&lt;wsp:rsid wsp:val=&quot;004C119E&quot;/&gt;&lt;wsp:rsid wsp:val=&quot;004C311D&quot;/&gt;&lt;wsp:rsid wsp:val=&quot;004C31F6&quot;/&gt;&lt;wsp:rsid wsp:val=&quot;004C361F&quot;/&gt;&lt;wsp:rsid wsp:val=&quot;004C3880&quot;/&gt;&lt;wsp:rsid wsp:val=&quot;004C4A00&quot;/&gt;&lt;wsp:rsid wsp:val=&quot;004C4ED6&quot;/&gt;&lt;wsp:rsid wsp:val=&quot;004C501F&quot;/&gt;&lt;wsp:rsid wsp:val=&quot;004C5841&quot;/&gt;&lt;wsp:rsid wsp:val=&quot;004C5BB9&quot;/&gt;&lt;wsp:rsid wsp:val=&quot;004C616F&quot;/&gt;&lt;wsp:rsid wsp:val=&quot;004C6B3E&quot;/&gt;&lt;wsp:rsid wsp:val=&quot;004C6F18&quot;/&gt;&lt;wsp:rsid wsp:val=&quot;004C70D7&quot;/&gt;&lt;wsp:rsid wsp:val=&quot;004C7CD7&quot;/&gt;&lt;wsp:rsid wsp:val=&quot;004D0C78&quot;/&gt;&lt;wsp:rsid wsp:val=&quot;004D1789&quot;/&gt;&lt;wsp:rsid wsp:val=&quot;004D24BD&quot;/&gt;&lt;wsp:rsid wsp:val=&quot;004D2C2C&quot;/&gt;&lt;wsp:rsid wsp:val=&quot;004D2F39&quot;/&gt;&lt;wsp:rsid wsp:val=&quot;004D33F0&quot;/&gt;&lt;wsp:rsid wsp:val=&quot;004D34DE&quot;/&gt;&lt;wsp:rsid wsp:val=&quot;004D423A&quot;/&gt;&lt;wsp:rsid wsp:val=&quot;004D4390&quot;/&gt;&lt;wsp:rsid wsp:val=&quot;004D483F&quot;/&gt;&lt;wsp:rsid wsp:val=&quot;004D555C&quot;/&gt;&lt;wsp:rsid wsp:val=&quot;004D55CC&quot;/&gt;&lt;wsp:rsid wsp:val=&quot;004D5BF3&quot;/&gt;&lt;wsp:rsid wsp:val=&quot;004D6554&quot;/&gt;&lt;wsp:rsid wsp:val=&quot;004D658E&quot;/&gt;&lt;wsp:rsid wsp:val=&quot;004D717B&quot;/&gt;&lt;wsp:rsid wsp:val=&quot;004D721F&quot;/&gt;&lt;wsp:rsid wsp:val=&quot;004D77FC&quot;/&gt;&lt;wsp:rsid wsp:val=&quot;004E038A&quot;/&gt;&lt;wsp:rsid wsp:val=&quot;004E175F&quot;/&gt;&lt;wsp:rsid wsp:val=&quot;004E1925&quot;/&gt;&lt;wsp:rsid wsp:val=&quot;004E19C6&quot;/&gt;&lt;wsp:rsid wsp:val=&quot;004E1ACA&quot;/&gt;&lt;wsp:rsid wsp:val=&quot;004E1B10&quot;/&gt;&lt;wsp:rsid wsp:val=&quot;004E27D8&quot;/&gt;&lt;wsp:rsid wsp:val=&quot;004E2D0D&quot;/&gt;&lt;wsp:rsid wsp:val=&quot;004E345B&quot;/&gt;&lt;wsp:rsid wsp:val=&quot;004E34FB&quot;/&gt;&lt;wsp:rsid wsp:val=&quot;004E3B46&quot;/&gt;&lt;wsp:rsid wsp:val=&quot;004E3B76&quot;/&gt;&lt;wsp:rsid wsp:val=&quot;004E3D99&quot;/&gt;&lt;wsp:rsid wsp:val=&quot;004E4094&quot;/&gt;&lt;wsp:rsid wsp:val=&quot;004E4798&quot;/&gt;&lt;wsp:rsid wsp:val=&quot;004E4D4B&quot;/&gt;&lt;wsp:rsid wsp:val=&quot;004E5721&quot;/&gt;&lt;wsp:rsid wsp:val=&quot;004E6B8A&quot;/&gt;&lt;wsp:rsid wsp:val=&quot;004E736C&quot;/&gt;&lt;wsp:rsid wsp:val=&quot;004F058D&quot;/&gt;&lt;wsp:rsid wsp:val=&quot;004F0BD6&quot;/&gt;&lt;wsp:rsid wsp:val=&quot;004F0FFE&quot;/&gt;&lt;wsp:rsid wsp:val=&quot;004F1211&quot;/&gt;&lt;wsp:rsid wsp:val=&quot;004F21EB&quot;/&gt;&lt;wsp:rsid wsp:val=&quot;004F2543&quot;/&gt;&lt;wsp:rsid wsp:val=&quot;004F3A41&quot;/&gt;&lt;wsp:rsid wsp:val=&quot;004F3EA6&quot;/&gt;&lt;wsp:rsid wsp:val=&quot;004F3F0B&quot;/&gt;&lt;wsp:rsid wsp:val=&quot;004F44D1&quot;/&gt;&lt;wsp:rsid wsp:val=&quot;004F47CA&quot;/&gt;&lt;wsp:rsid wsp:val=&quot;004F4C07&quot;/&gt;&lt;wsp:rsid wsp:val=&quot;004F5282&quot;/&gt;&lt;wsp:rsid wsp:val=&quot;004F5A2F&quot;/&gt;&lt;wsp:rsid wsp:val=&quot;004F5F7C&quot;/&gt;&lt;wsp:rsid wsp:val=&quot;004F69A9&quot;/&gt;&lt;wsp:rsid wsp:val=&quot;004F7B99&quot;/&gt;&lt;wsp:rsid wsp:val=&quot;00500489&quot;/&gt;&lt;wsp:rsid wsp:val=&quot;00500607&quot;/&gt;&lt;wsp:rsid wsp:val=&quot;00500709&quot;/&gt;&lt;wsp:rsid wsp:val=&quot;00500ED0&quot;/&gt;&lt;wsp:rsid wsp:val=&quot;00501A42&quot;/&gt;&lt;wsp:rsid wsp:val=&quot;0050239B&quot;/&gt;&lt;wsp:rsid wsp:val=&quot;00503639&quot;/&gt;&lt;wsp:rsid wsp:val=&quot;00503C8C&quot;/&gt;&lt;wsp:rsid wsp:val=&quot;0050484A&quot;/&gt;&lt;wsp:rsid wsp:val=&quot;005048B4&quot;/&gt;&lt;wsp:rsid wsp:val=&quot;00504C44&quot;/&gt;&lt;wsp:rsid wsp:val=&quot;005064BE&quot;/&gt;&lt;wsp:rsid wsp:val=&quot;005065F4&quot;/&gt;&lt;wsp:rsid wsp:val=&quot;005074B8&quot;/&gt;&lt;wsp:rsid wsp:val=&quot;00507B25&quot;/&gt;&lt;wsp:rsid wsp:val=&quot;00511294&quot;/&gt;&lt;wsp:rsid wsp:val=&quot;00511358&quot;/&gt;&lt;wsp:rsid wsp:val=&quot;00511C3C&quot;/&gt;&lt;wsp:rsid wsp:val=&quot;005120A9&quot;/&gt;&lt;wsp:rsid wsp:val=&quot;00514240&quot;/&gt;&lt;wsp:rsid wsp:val=&quot;005142EF&quot;/&gt;&lt;wsp:rsid wsp:val=&quot;00514357&quot;/&gt;&lt;wsp:rsid wsp:val=&quot;005146E4&quot;/&gt;&lt;wsp:rsid wsp:val=&quot;00514868&quot;/&gt;&lt;wsp:rsid wsp:val=&quot;0051531B&quot;/&gt;&lt;wsp:rsid wsp:val=&quot;00515753&quot;/&gt;&lt;wsp:rsid wsp:val=&quot;005161D1&quot;/&gt;&lt;wsp:rsid wsp:val=&quot;005175C9&quot;/&gt;&lt;wsp:rsid wsp:val=&quot;005220DC&quot;/&gt;&lt;wsp:rsid wsp:val=&quot;005221A2&quot;/&gt;&lt;wsp:rsid wsp:val=&quot;005225F4&quot;/&gt;&lt;wsp:rsid wsp:val=&quot;00522AFD&quot;/&gt;&lt;wsp:rsid wsp:val=&quot;00522B9B&quot;/&gt;&lt;wsp:rsid wsp:val=&quot;00524246&quot;/&gt;&lt;wsp:rsid wsp:val=&quot;00524382&quot;/&gt;&lt;wsp:rsid wsp:val=&quot;005247C0&quot;/&gt;&lt;wsp:rsid wsp:val=&quot;0052529A&quot;/&gt;&lt;wsp:rsid wsp:val=&quot;00525C1C&quot;/&gt;&lt;wsp:rsid wsp:val=&quot;00526834&quot;/&gt;&lt;wsp:rsid wsp:val=&quot;00526938&quot;/&gt;&lt;wsp:rsid wsp:val=&quot;00526E9E&quot;/&gt;&lt;wsp:rsid wsp:val=&quot;005270C1&quot;/&gt;&lt;wsp:rsid wsp:val=&quot;0052728F&quot;/&gt;&lt;wsp:rsid wsp:val=&quot;00527836&quot;/&gt;&lt;wsp:rsid wsp:val=&quot;00527C1C&quot;/&gt;&lt;wsp:rsid wsp:val=&quot;00527D00&quot;/&gt;&lt;wsp:rsid wsp:val=&quot;00530428&quot;/&gt;&lt;wsp:rsid wsp:val=&quot;005306A6&quot;/&gt;&lt;wsp:rsid wsp:val=&quot;00530D24&quot;/&gt;&lt;wsp:rsid wsp:val=&quot;005319F5&quot;/&gt;&lt;wsp:rsid wsp:val=&quot;00531CC7&quot;/&gt;&lt;wsp:rsid wsp:val=&quot;005320F9&quot;/&gt;&lt;wsp:rsid wsp:val=&quot;00532F62&quot;/&gt;&lt;wsp:rsid wsp:val=&quot;00533AA7&quot;/&gt;&lt;wsp:rsid wsp:val=&quot;00534884&quot;/&gt;&lt;wsp:rsid wsp:val=&quot;005349EA&quot;/&gt;&lt;wsp:rsid wsp:val=&quot;00534ED0&quot;/&gt;&lt;wsp:rsid wsp:val=&quot;00535405&quot;/&gt;&lt;wsp:rsid wsp:val=&quot;00535695&quot;/&gt;&lt;wsp:rsid wsp:val=&quot;00535B72&quot;/&gt;&lt;wsp:rsid wsp:val=&quot;005362F5&quot;/&gt;&lt;wsp:rsid wsp:val=&quot;00536835&quot;/&gt;&lt;wsp:rsid wsp:val=&quot;00536AC2&quot;/&gt;&lt;wsp:rsid wsp:val=&quot;00537D7F&quot;/&gt;&lt;wsp:rsid wsp:val=&quot;00540020&quot;/&gt;&lt;wsp:rsid wsp:val=&quot;00540097&quot;/&gt;&lt;wsp:rsid wsp:val=&quot;0054190A&quot;/&gt;&lt;wsp:rsid wsp:val=&quot;00541BD3&quot;/&gt;&lt;wsp:rsid wsp:val=&quot;00542996&quot;/&gt;&lt;wsp:rsid wsp:val=&quot;00542EFA&quot;/&gt;&lt;wsp:rsid wsp:val=&quot;0054309B&quot;/&gt;&lt;wsp:rsid wsp:val=&quot;005437A7&quot;/&gt;&lt;wsp:rsid wsp:val=&quot;00544A26&quot;/&gt;&lt;wsp:rsid wsp:val=&quot;005471C0&quot;/&gt;&lt;wsp:rsid wsp:val=&quot;00547583&quot;/&gt;&lt;wsp:rsid wsp:val=&quot;005475BB&quot;/&gt;&lt;wsp:rsid wsp:val=&quot;005508CD&quot;/&gt;&lt;wsp:rsid wsp:val=&quot;00551884&quot;/&gt;&lt;wsp:rsid wsp:val=&quot;00551D56&quot;/&gt;&lt;wsp:rsid wsp:val=&quot;00551F28&quot;/&gt;&lt;wsp:rsid wsp:val=&quot;0055246A&quot;/&gt;&lt;wsp:rsid wsp:val=&quot;005526D4&quot;/&gt;&lt;wsp:rsid wsp:val=&quot;0055365D&quot;/&gt;&lt;wsp:rsid wsp:val=&quot;00553688&quot;/&gt;&lt;wsp:rsid wsp:val=&quot;00553CCA&quot;/&gt;&lt;wsp:rsid wsp:val=&quot;00553E59&quot;/&gt;&lt;wsp:rsid wsp:val=&quot;00554A1C&quot;/&gt;&lt;wsp:rsid wsp:val=&quot;00554AB1&quot;/&gt;&lt;wsp:rsid wsp:val=&quot;00554B03&quot;/&gt;&lt;wsp:rsid wsp:val=&quot;00554B46&quot;/&gt;&lt;wsp:rsid wsp:val=&quot;005553E4&quot;/&gt;&lt;wsp:rsid wsp:val=&quot;00556B8C&quot;/&gt;&lt;wsp:rsid wsp:val=&quot;00557EAE&quot;/&gt;&lt;wsp:rsid wsp:val=&quot;00557F4E&quot;/&gt;&lt;wsp:rsid wsp:val=&quot;00560884&quot;/&gt;&lt;wsp:rsid wsp:val=&quot;00561828&quot;/&gt;&lt;wsp:rsid wsp:val=&quot;00561B69&quot;/&gt;&lt;wsp:rsid wsp:val=&quot;00562E10&quot;/&gt;&lt;wsp:rsid wsp:val=&quot;0056316A&quot;/&gt;&lt;wsp:rsid wsp:val=&quot;0056395C&quot;/&gt;&lt;wsp:rsid wsp:val=&quot;00563D80&quot;/&gt;&lt;wsp:rsid wsp:val=&quot;00564325&quot;/&gt;&lt;wsp:rsid wsp:val=&quot;0056464A&quot;/&gt;&lt;wsp:rsid wsp:val=&quot;00564798&quot;/&gt;&lt;wsp:rsid wsp:val=&quot;00564A0D&quot;/&gt;&lt;wsp:rsid wsp:val=&quot;00564AC7&quot;/&gt;&lt;wsp:rsid wsp:val=&quot;0056528E&quot;/&gt;&lt;wsp:rsid wsp:val=&quot;0056558F&quot;/&gt;&lt;wsp:rsid wsp:val=&quot;005655EC&quot;/&gt;&lt;wsp:rsid wsp:val=&quot;0056614F&quot;/&gt;&lt;wsp:rsid wsp:val=&quot;005675C5&quot;/&gt;&lt;wsp:rsid wsp:val=&quot;0056794C&quot;/&gt;&lt;wsp:rsid wsp:val=&quot;00567AD5&quot;/&gt;&lt;wsp:rsid wsp:val=&quot;005701EF&quot;/&gt;&lt;wsp:rsid wsp:val=&quot;00571490&quot;/&gt;&lt;wsp:rsid wsp:val=&quot;00571821&quot;/&gt;&lt;wsp:rsid wsp:val=&quot;00572DD1&quot;/&gt;&lt;wsp:rsid wsp:val=&quot;00574C59&quot;/&gt;&lt;wsp:rsid wsp:val=&quot;00575040&quot;/&gt;&lt;wsp:rsid wsp:val=&quot;00575B75&quot;/&gt;&lt;wsp:rsid wsp:val=&quot;00575E80&quot;/&gt;&lt;wsp:rsid wsp:val=&quot;0057609A&quot;/&gt;&lt;wsp:rsid wsp:val=&quot;00576642&quot;/&gt;&lt;wsp:rsid wsp:val=&quot;0057666A&quot;/&gt;&lt;wsp:rsid wsp:val=&quot;00577706&quot;/&gt;&lt;wsp:rsid wsp:val=&quot;005777A7&quot;/&gt;&lt;wsp:rsid wsp:val=&quot;005804A9&quot;/&gt;&lt;wsp:rsid wsp:val=&quot;00580AD5&quot;/&gt;&lt;wsp:rsid wsp:val=&quot;00580C01&quot;/&gt;&lt;wsp:rsid wsp:val=&quot;00581824&quot;/&gt;&lt;wsp:rsid wsp:val=&quot;00582408&quot;/&gt;&lt;wsp:rsid wsp:val=&quot;00582C5F&quot;/&gt;&lt;wsp:rsid wsp:val=&quot;00583646&quot;/&gt;&lt;wsp:rsid wsp:val=&quot;00584E10&quot;/&gt;&lt;wsp:rsid wsp:val=&quot;00584E1B&quot;/&gt;&lt;wsp:rsid wsp:val=&quot;0058555C&quot;/&gt;&lt;wsp:rsid wsp:val=&quot;00585B2A&quot;/&gt;&lt;wsp:rsid wsp:val=&quot;00586008&quot;/&gt;&lt;wsp:rsid wsp:val=&quot;0058650A&quot;/&gt;&lt;wsp:rsid wsp:val=&quot;005865C8&quot;/&gt;&lt;wsp:rsid wsp:val=&quot;005866B5&quot;/&gt;&lt;wsp:rsid wsp:val=&quot;00590746&quot;/&gt;&lt;wsp:rsid wsp:val=&quot;00590A71&quot;/&gt;&lt;wsp:rsid wsp:val=&quot;005912C5&quot;/&gt;&lt;wsp:rsid wsp:val=&quot;0059147D&quot;/&gt;&lt;wsp:rsid wsp:val=&quot;00591D39&quot;/&gt;&lt;wsp:rsid wsp:val=&quot;00593128&quot;/&gt;&lt;wsp:rsid wsp:val=&quot;00593EBD&quot;/&gt;&lt;wsp:rsid wsp:val=&quot;0059412E&quot;/&gt;&lt;wsp:rsid wsp:val=&quot;00594DC0&quot;/&gt;&lt;wsp:rsid wsp:val=&quot;00594EF4&quot;/&gt;&lt;wsp:rsid wsp:val=&quot;00595600&quot;/&gt;&lt;wsp:rsid wsp:val=&quot;00595795&quot;/&gt;&lt;wsp:rsid wsp:val=&quot;005964EC&quot;/&gt;&lt;wsp:rsid wsp:val=&quot;005965EB&quot;/&gt;&lt;wsp:rsid wsp:val=&quot;0059717A&quot;/&gt;&lt;wsp:rsid wsp:val=&quot;005A0C64&quot;/&gt;&lt;wsp:rsid wsp:val=&quot;005A1317&quot;/&gt;&lt;wsp:rsid wsp:val=&quot;005A1CA1&quot;/&gt;&lt;wsp:rsid wsp:val=&quot;005A21EC&quot;/&gt;&lt;wsp:rsid wsp:val=&quot;005A329C&quot;/&gt;&lt;wsp:rsid wsp:val=&quot;005A352E&quot;/&gt;&lt;wsp:rsid wsp:val=&quot;005A5056&quot;/&gt;&lt;wsp:rsid wsp:val=&quot;005A5474&quot;/&gt;&lt;wsp:rsid wsp:val=&quot;005A585C&quot;/&gt;&lt;wsp:rsid wsp:val=&quot;005A651F&quot;/&gt;&lt;wsp:rsid wsp:val=&quot;005A6EEE&quot;/&gt;&lt;wsp:rsid wsp:val=&quot;005A7A0B&quot;/&gt;&lt;wsp:rsid wsp:val=&quot;005B0046&quot;/&gt;&lt;wsp:rsid wsp:val=&quot;005B07B6&quot;/&gt;&lt;wsp:rsid wsp:val=&quot;005B0C27&quot;/&gt;&lt;wsp:rsid wsp:val=&quot;005B0FB7&quot;/&gt;&lt;wsp:rsid wsp:val=&quot;005B1624&quot;/&gt;&lt;wsp:rsid wsp:val=&quot;005B1D45&quot;/&gt;&lt;wsp:rsid wsp:val=&quot;005B2341&quot;/&gt;&lt;wsp:rsid wsp:val=&quot;005B26E2&quot;/&gt;&lt;wsp:rsid wsp:val=&quot;005B26F5&quot;/&gt;&lt;wsp:rsid wsp:val=&quot;005B2893&quot;/&gt;&lt;wsp:rsid wsp:val=&quot;005B2F8A&quot;/&gt;&lt;wsp:rsid wsp:val=&quot;005B3420&quot;/&gt;&lt;wsp:rsid wsp:val=&quot;005B3B2F&quot;/&gt;&lt;wsp:rsid wsp:val=&quot;005B495B&quot;/&gt;&lt;wsp:rsid wsp:val=&quot;005B4D7C&quot;/&gt;&lt;wsp:rsid wsp:val=&quot;005B4F4B&quot;/&gt;&lt;wsp:rsid wsp:val=&quot;005B506C&quot;/&gt;&lt;wsp:rsid wsp:val=&quot;005B5358&quot;/&gt;&lt;wsp:rsid wsp:val=&quot;005B60F5&quot;/&gt;&lt;wsp:rsid wsp:val=&quot;005B61B7&quot;/&gt;&lt;wsp:rsid wsp:val=&quot;005B64A6&quot;/&gt;&lt;wsp:rsid wsp:val=&quot;005B707E&quot;/&gt;&lt;wsp:rsid wsp:val=&quot;005B77F4&quot;/&gt;&lt;wsp:rsid wsp:val=&quot;005C00E0&quot;/&gt;&lt;wsp:rsid wsp:val=&quot;005C017F&quot;/&gt;&lt;wsp:rsid wsp:val=&quot;005C0D37&quot;/&gt;&lt;wsp:rsid wsp:val=&quot;005C0FF0&quot;/&gt;&lt;wsp:rsid wsp:val=&quot;005C113D&quot;/&gt;&lt;wsp:rsid wsp:val=&quot;005C2021&quot;/&gt;&lt;wsp:rsid wsp:val=&quot;005C213C&quot;/&gt;&lt;wsp:rsid wsp:val=&quot;005C2ACF&quot;/&gt;&lt;wsp:rsid wsp:val=&quot;005C303C&quot;/&gt;&lt;wsp:rsid wsp:val=&quot;005C393F&quot;/&gt;&lt;wsp:rsid wsp:val=&quot;005C4657&quot;/&gt;&lt;wsp:rsid wsp:val=&quot;005C5267&quot;/&gt;&lt;wsp:rsid wsp:val=&quot;005C5495&quot;/&gt;&lt;wsp:rsid wsp:val=&quot;005C5B2C&quot;/&gt;&lt;wsp:rsid wsp:val=&quot;005C5F9A&quot;/&gt;&lt;wsp:rsid wsp:val=&quot;005C63E6&quot;/&gt;&lt;wsp:rsid wsp:val=&quot;005C648B&quot;/&gt;&lt;wsp:rsid wsp:val=&quot;005C6ABD&quot;/&gt;&lt;wsp:rsid wsp:val=&quot;005C6B18&quot;/&gt;&lt;wsp:rsid wsp:val=&quot;005C6D93&quot;/&gt;&lt;wsp:rsid wsp:val=&quot;005C7D4C&quot;/&gt;&lt;wsp:rsid wsp:val=&quot;005D13AF&quot;/&gt;&lt;wsp:rsid wsp:val=&quot;005D1EB3&quot;/&gt;&lt;wsp:rsid wsp:val=&quot;005D3174&quot;/&gt;&lt;wsp:rsid wsp:val=&quot;005D3267&quot;/&gt;&lt;wsp:rsid wsp:val=&quot;005D3CED&quot;/&gt;&lt;wsp:rsid wsp:val=&quot;005D4AE0&quot;/&gt;&lt;wsp:rsid wsp:val=&quot;005D51BC&quot;/&gt;&lt;wsp:rsid wsp:val=&quot;005D6053&quot;/&gt;&lt;wsp:rsid wsp:val=&quot;005D615B&quot;/&gt;&lt;wsp:rsid wsp:val=&quot;005D6551&quot;/&gt;&lt;wsp:rsid wsp:val=&quot;005D6D41&quot;/&gt;&lt;wsp:rsid wsp:val=&quot;005D7B23&quot;/&gt;&lt;wsp:rsid wsp:val=&quot;005D7BB5&quot;/&gt;&lt;wsp:rsid wsp:val=&quot;005D7EF6&quot;/&gt;&lt;wsp:rsid wsp:val=&quot;005E060A&quot;/&gt;&lt;wsp:rsid wsp:val=&quot;005E0A12&quot;/&gt;&lt;wsp:rsid wsp:val=&quot;005E13B8&quot;/&gt;&lt;wsp:rsid wsp:val=&quot;005E30B1&quot;/&gt;&lt;wsp:rsid wsp:val=&quot;005E3AD7&quot;/&gt;&lt;wsp:rsid wsp:val=&quot;005E3B25&quot;/&gt;&lt;wsp:rsid wsp:val=&quot;005E3BF3&quot;/&gt;&lt;wsp:rsid wsp:val=&quot;005E47DA&quot;/&gt;&lt;wsp:rsid wsp:val=&quot;005E4A34&quot;/&gt;&lt;wsp:rsid wsp:val=&quot;005E503B&quot;/&gt;&lt;wsp:rsid wsp:val=&quot;005E5084&quot;/&gt;&lt;wsp:rsid wsp:val=&quot;005E50D5&quot;/&gt;&lt;wsp:rsid wsp:val=&quot;005E5844&quot;/&gt;&lt;wsp:rsid wsp:val=&quot;005E6324&quot;/&gt;&lt;wsp:rsid wsp:val=&quot;005E64C4&quot;/&gt;&lt;wsp:rsid wsp:val=&quot;005E6C3A&quot;/&gt;&lt;wsp:rsid wsp:val=&quot;005E7878&quot;/&gt;&lt;wsp:rsid wsp:val=&quot;005E7BED&quot;/&gt;&lt;wsp:rsid wsp:val=&quot;005E7EAA&quot;/&gt;&lt;wsp:rsid wsp:val=&quot;005F0676&quot;/&gt;&lt;wsp:rsid wsp:val=&quot;005F0ED4&quot;/&gt;&lt;wsp:rsid wsp:val=&quot;005F12B0&quot;/&gt;&lt;wsp:rsid wsp:val=&quot;005F28B8&quot;/&gt;&lt;wsp:rsid wsp:val=&quot;005F2DE5&quot;/&gt;&lt;wsp:rsid wsp:val=&quot;005F4008&quot;/&gt;&lt;wsp:rsid wsp:val=&quot;005F4269&quot;/&gt;&lt;wsp:rsid wsp:val=&quot;005F63F0&quot;/&gt;&lt;wsp:rsid wsp:val=&quot;005F6443&quot;/&gt;&lt;wsp:rsid wsp:val=&quot;005F6624&quot;/&gt;&lt;wsp:rsid wsp:val=&quot;005F6BE6&quot;/&gt;&lt;wsp:rsid wsp:val=&quot;0060112E&quot;/&gt;&lt;wsp:rsid wsp:val=&quot;006017C9&quot;/&gt;&lt;wsp:rsid wsp:val=&quot;00601B9E&quot;/&gt;&lt;wsp:rsid wsp:val=&quot;00603D67&quot;/&gt;&lt;wsp:rsid wsp:val=&quot;00605031&quot;/&gt;&lt;wsp:rsid wsp:val=&quot;0060700B&quot;/&gt;&lt;wsp:rsid wsp:val=&quot;006074D0&quot;/&gt;&lt;wsp:rsid wsp:val=&quot;00607F08&quot;/&gt;&lt;wsp:rsid wsp:val=&quot;006116B5&quot;/&gt;&lt;wsp:rsid wsp:val=&quot;00611770&quot;/&gt;&lt;wsp:rsid wsp:val=&quot;00611AF4&quot;/&gt;&lt;wsp:rsid wsp:val=&quot;00611DF6&quot;/&gt;&lt;wsp:rsid wsp:val=&quot;00611EF1&quot;/&gt;&lt;wsp:rsid wsp:val=&quot;00612562&quot;/&gt;&lt;wsp:rsid wsp:val=&quot;00613ADA&quot;/&gt;&lt;wsp:rsid wsp:val=&quot;00613DE7&quot;/&gt;&lt;wsp:rsid wsp:val=&quot;00613F2D&quot;/&gt;&lt;wsp:rsid wsp:val=&quot;0061446A&quot;/&gt;&lt;wsp:rsid wsp:val=&quot;006150FD&quot;/&gt;&lt;wsp:rsid wsp:val=&quot;00615719&quot;/&gt;&lt;wsp:rsid wsp:val=&quot;006163C5&quot;/&gt;&lt;wsp:rsid wsp:val=&quot;00616530&quot;/&gt;&lt;wsp:rsid wsp:val=&quot;0061672C&quot;/&gt;&lt;wsp:rsid wsp:val=&quot;00616F1C&quot;/&gt;&lt;wsp:rsid wsp:val=&quot;00617775&quot;/&gt;&lt;wsp:rsid wsp:val=&quot;00620403&quot;/&gt;&lt;wsp:rsid wsp:val=&quot;00620427&quot;/&gt;&lt;wsp:rsid wsp:val=&quot;00620E50&quot;/&gt;&lt;wsp:rsid wsp:val=&quot;0062152C&quot;/&gt;&lt;wsp:rsid wsp:val=&quot;006218CE&quot;/&gt;&lt;wsp:rsid wsp:val=&quot;00621EF0&quot;/&gt;&lt;wsp:rsid wsp:val=&quot;00622F65&quot;/&gt;&lt;wsp:rsid wsp:val=&quot;00626038&quot;/&gt;&lt;wsp:rsid wsp:val=&quot;00626B06&quot;/&gt;&lt;wsp:rsid wsp:val=&quot;00627B23&quot;/&gt;&lt;wsp:rsid wsp:val=&quot;00627F64&quot;/&gt;&lt;wsp:rsid wsp:val=&quot;00630310&quot;/&gt;&lt;wsp:rsid wsp:val=&quot;006309F7&quot;/&gt;&lt;wsp:rsid wsp:val=&quot;00632E58&quot;/&gt;&lt;wsp:rsid wsp:val=&quot;00633436&quot;/&gt;&lt;wsp:rsid wsp:val=&quot;00633512&quot;/&gt;&lt;wsp:rsid wsp:val=&quot;00633727&quot;/&gt;&lt;wsp:rsid wsp:val=&quot;00633C0B&quot;/&gt;&lt;wsp:rsid wsp:val=&quot;00635C9F&quot;/&gt;&lt;wsp:rsid wsp:val=&quot;00636F76&quot;/&gt;&lt;wsp:rsid wsp:val=&quot;00636FBC&quot;/&gt;&lt;wsp:rsid wsp:val=&quot;00637570&quot;/&gt;&lt;wsp:rsid wsp:val=&quot;00637AFC&quot;/&gt;&lt;wsp:rsid wsp:val=&quot;00637EE2&quot;/&gt;&lt;wsp:rsid wsp:val=&quot;0064055B&quot;/&gt;&lt;wsp:rsid wsp:val=&quot;006410AB&quot;/&gt;&lt;wsp:rsid wsp:val=&quot;00641389&quot;/&gt;&lt;wsp:rsid wsp:val=&quot;00641BFE&quot;/&gt;&lt;wsp:rsid wsp:val=&quot;00641FB2&quot;/&gt;&lt;wsp:rsid wsp:val=&quot;00642389&quot;/&gt;&lt;wsp:rsid wsp:val=&quot;006426B5&quot;/&gt;&lt;wsp:rsid wsp:val=&quot;006428D4&quot;/&gt;&lt;wsp:rsid wsp:val=&quot;006432D1&quot;/&gt;&lt;wsp:rsid wsp:val=&quot;00644D9B&quot;/&gt;&lt;wsp:rsid wsp:val=&quot;00645280&quot;/&gt;&lt;wsp:rsid wsp:val=&quot;00645586&quot;/&gt;&lt;wsp:rsid wsp:val=&quot;0064570D&quot;/&gt;&lt;wsp:rsid wsp:val=&quot;0064592F&quot;/&gt;&lt;wsp:rsid wsp:val=&quot;00645982&quot;/&gt;&lt;wsp:rsid wsp:val=&quot;006460F5&quot;/&gt;&lt;wsp:rsid wsp:val=&quot;0064798F&quot;/&gt;&lt;wsp:rsid wsp:val=&quot;006501ED&quot;/&gt;&lt;wsp:rsid wsp:val=&quot;00650B45&quot;/&gt;&lt;wsp:rsid wsp:val=&quot;00650DE1&quot;/&gt;&lt;wsp:rsid wsp:val=&quot;00651049&quot;/&gt;&lt;wsp:rsid wsp:val=&quot;0065149F&quot;/&gt;&lt;wsp:rsid wsp:val=&quot;00652063&quot;/&gt;&lt;wsp:rsid wsp:val=&quot;006531BF&quot;/&gt;&lt;wsp:rsid wsp:val=&quot;006533EF&quot;/&gt;&lt;wsp:rsid wsp:val=&quot;00653814&quot;/&gt;&lt;wsp:rsid wsp:val=&quot;00654D4B&quot;/&gt;&lt;wsp:rsid wsp:val=&quot;0065508D&quot;/&gt;&lt;wsp:rsid wsp:val=&quot;006550A2&quot;/&gt;&lt;wsp:rsid wsp:val=&quot;00656254&quot;/&gt;&lt;wsp:rsid wsp:val=&quot;00656758&quot;/&gt;&lt;wsp:rsid wsp:val=&quot;00656883&quot;/&gt;&lt;wsp:rsid wsp:val=&quot;00656D40&quot;/&gt;&lt;wsp:rsid wsp:val=&quot;006578AC&quot;/&gt;&lt;wsp:rsid wsp:val=&quot;00657CAB&quot;/&gt;&lt;wsp:rsid wsp:val=&quot;006609D0&quot;/&gt;&lt;wsp:rsid wsp:val=&quot;00660B48&quot;/&gt;&lt;wsp:rsid wsp:val=&quot;00661041&quot;/&gt;&lt;wsp:rsid wsp:val=&quot;00661C59&quot;/&gt;&lt;wsp:rsid wsp:val=&quot;00662391&quot;/&gt;&lt;wsp:rsid wsp:val=&quot;006623CB&quot;/&gt;&lt;wsp:rsid wsp:val=&quot;0066335D&quot;/&gt;&lt;wsp:rsid wsp:val=&quot;00663AAE&quot;/&gt;&lt;wsp:rsid wsp:val=&quot;00663BE1&quot;/&gt;&lt;wsp:rsid wsp:val=&quot;00664116&quot;/&gt;&lt;wsp:rsid wsp:val=&quot;00664C93&quot;/&gt;&lt;wsp:rsid wsp:val=&quot;0066567F&quot;/&gt;&lt;wsp:rsid wsp:val=&quot;00667692&quot;/&gt;&lt;wsp:rsid wsp:val=&quot;00670376&quot;/&gt;&lt;wsp:rsid wsp:val=&quot;0067158E&quot;/&gt;&lt;wsp:rsid wsp:val=&quot;00671D68&quot;/&gt;&lt;wsp:rsid wsp:val=&quot;00672998&quot;/&gt;&lt;wsp:rsid wsp:val=&quot;00672B60&quot;/&gt;&lt;wsp:rsid wsp:val=&quot;00672F70&quot;/&gt;&lt;wsp:rsid wsp:val=&quot;00673C4E&quot;/&gt;&lt;wsp:rsid wsp:val=&quot;00674137&quot;/&gt;&lt;wsp:rsid wsp:val=&quot;006743D7&quot;/&gt;&lt;wsp:rsid wsp:val=&quot;0067608D&quot;/&gt;&lt;wsp:rsid wsp:val=&quot;00676225&quot;/&gt;&lt;wsp:rsid wsp:val=&quot;0067628E&quot;/&gt;&lt;wsp:rsid wsp:val=&quot;0067639B&quot;/&gt;&lt;wsp:rsid wsp:val=&quot;00677566&quot;/&gt;&lt;wsp:rsid wsp:val=&quot;00677812&quot;/&gt;&lt;wsp:rsid wsp:val=&quot;00677D92&quot;/&gt;&lt;wsp:rsid wsp:val=&quot;00677FD8&quot;/&gt;&lt;wsp:rsid wsp:val=&quot;00680716&quot;/&gt;&lt;wsp:rsid wsp:val=&quot;00680B7C&quot;/&gt;&lt;wsp:rsid wsp:val=&quot;00680D0B&quot;/&gt;&lt;wsp:rsid wsp:val=&quot;00680D34&quot;/&gt;&lt;wsp:rsid wsp:val=&quot;00681131&quot;/&gt;&lt;wsp:rsid wsp:val=&quot;00682886&quot;/&gt;&lt;wsp:rsid wsp:val=&quot;006830A7&quot;/&gt;&lt;wsp:rsid wsp:val=&quot;00683E9F&quot;/&gt;&lt;wsp:rsid wsp:val=&quot;0068538B&quot;/&gt;&lt;wsp:rsid wsp:val=&quot;00685760&quot;/&gt;&lt;wsp:rsid wsp:val=&quot;0068666B&quot;/&gt;&lt;wsp:rsid wsp:val=&quot;00686A79&quot;/&gt;&lt;wsp:rsid wsp:val=&quot;00687567&quot;/&gt;&lt;wsp:rsid wsp:val=&quot;00687993&quot;/&gt;&lt;wsp:rsid wsp:val=&quot;00690E8D&quot;/&gt;&lt;wsp:rsid wsp:val=&quot;006916D8&quot;/&gt;&lt;wsp:rsid wsp:val=&quot;0069221D&quot;/&gt;&lt;wsp:rsid wsp:val=&quot;00692623&quot;/&gt;&lt;wsp:rsid wsp:val=&quot;006937C1&quot;/&gt;&lt;wsp:rsid wsp:val=&quot;006939A0&quot;/&gt;&lt;wsp:rsid wsp:val=&quot;00695BDB&quot;/&gt;&lt;wsp:rsid wsp:val=&quot;006961DA&quot;/&gt;&lt;wsp:rsid wsp:val=&quot;00696A36&quot;/&gt;&lt;wsp:rsid wsp:val=&quot;00696C9E&quot;/&gt;&lt;wsp:rsid wsp:val=&quot;00697054&quot;/&gt;&lt;wsp:rsid wsp:val=&quot;0069732E&quot;/&gt;&lt;wsp:rsid wsp:val=&quot;006A0532&quot;/&gt;&lt;wsp:rsid wsp:val=&quot;006A0556&quot;/&gt;&lt;wsp:rsid wsp:val=&quot;006A07CE&quot;/&gt;&lt;wsp:rsid wsp:val=&quot;006A080F&quot;/&gt;&lt;wsp:rsid wsp:val=&quot;006A0819&quot;/&gt;&lt;wsp:rsid wsp:val=&quot;006A0BEC&quot;/&gt;&lt;wsp:rsid wsp:val=&quot;006A0E41&quot;/&gt;&lt;wsp:rsid wsp:val=&quot;006A157F&quot;/&gt;&lt;wsp:rsid wsp:val=&quot;006A1F50&quot;/&gt;&lt;wsp:rsid wsp:val=&quot;006A3575&quot;/&gt;&lt;wsp:rsid wsp:val=&quot;006A3B40&quot;/&gt;&lt;wsp:rsid wsp:val=&quot;006A3D71&quot;/&gt;&lt;wsp:rsid wsp:val=&quot;006A5ED5&quot;/&gt;&lt;wsp:rsid wsp:val=&quot;006A5EF3&quot;/&gt;&lt;wsp:rsid wsp:val=&quot;006A5F71&quot;/&gt;&lt;wsp:rsid wsp:val=&quot;006A6B44&quot;/&gt;&lt;wsp:rsid wsp:val=&quot;006A6FAD&quot;/&gt;&lt;wsp:rsid wsp:val=&quot;006A7BBF&quot;/&gt;&lt;wsp:rsid wsp:val=&quot;006B2022&quot;/&gt;&lt;wsp:rsid wsp:val=&quot;006B218B&quot;/&gt;&lt;wsp:rsid wsp:val=&quot;006B2C78&quot;/&gt;&lt;wsp:rsid wsp:val=&quot;006B3D71&quot;/&gt;&lt;wsp:rsid wsp:val=&quot;006B3F3E&quot;/&gt;&lt;wsp:rsid wsp:val=&quot;006B469D&quot;/&gt;&lt;wsp:rsid wsp:val=&quot;006B4C3B&quot;/&gt;&lt;wsp:rsid wsp:val=&quot;006B59F0&quot;/&gt;&lt;wsp:rsid wsp:val=&quot;006B5A57&quot;/&gt;&lt;wsp:rsid wsp:val=&quot;006B5BCF&quot;/&gt;&lt;wsp:rsid wsp:val=&quot;006B5BE1&quot;/&gt;&lt;wsp:rsid wsp:val=&quot;006B5F9F&quot;/&gt;&lt;wsp:rsid wsp:val=&quot;006B6553&quot;/&gt;&lt;wsp:rsid wsp:val=&quot;006B68CB&quot;/&gt;&lt;wsp:rsid wsp:val=&quot;006B6A25&quot;/&gt;&lt;wsp:rsid wsp:val=&quot;006B7F84&quot;/&gt;&lt;wsp:rsid wsp:val=&quot;006C1A28&quot;/&gt;&lt;wsp:rsid wsp:val=&quot;006C26E4&quot;/&gt;&lt;wsp:rsid wsp:val=&quot;006C2F82&quot;/&gt;&lt;wsp:rsid wsp:val=&quot;006C306D&quot;/&gt;&lt;wsp:rsid wsp:val=&quot;006C3F24&quot;/&gt;&lt;wsp:rsid wsp:val=&quot;006C4AE6&quot;/&gt;&lt;wsp:rsid wsp:val=&quot;006C5597&quot;/&gt;&lt;wsp:rsid wsp:val=&quot;006C5A64&quot;/&gt;&lt;wsp:rsid wsp:val=&quot;006C5CD7&quot;/&gt;&lt;wsp:rsid wsp:val=&quot;006C5E84&quot;/&gt;&lt;wsp:rsid wsp:val=&quot;006C68E9&quot;/&gt;&lt;wsp:rsid wsp:val=&quot;006C6BA6&quot;/&gt;&lt;wsp:rsid wsp:val=&quot;006C6BE6&quot;/&gt;&lt;wsp:rsid wsp:val=&quot;006C6E75&quot;/&gt;&lt;wsp:rsid wsp:val=&quot;006C6FD4&quot;/&gt;&lt;wsp:rsid wsp:val=&quot;006C730C&quot;/&gt;&lt;wsp:rsid wsp:val=&quot;006C743B&quot;/&gt;&lt;wsp:rsid wsp:val=&quot;006C7A10&quot;/&gt;&lt;wsp:rsid wsp:val=&quot;006D02FA&quot;/&gt;&lt;wsp:rsid wsp:val=&quot;006D0490&quot;/&gt;&lt;wsp:rsid wsp:val=&quot;006D0500&quot;/&gt;&lt;wsp:rsid wsp:val=&quot;006D0E5E&quot;/&gt;&lt;wsp:rsid wsp:val=&quot;006D11E2&quot;/&gt;&lt;wsp:rsid wsp:val=&quot;006D1DC9&quot;/&gt;&lt;wsp:rsid wsp:val=&quot;006D253A&quot;/&gt;&lt;wsp:rsid wsp:val=&quot;006D2955&quot;/&gt;&lt;wsp:rsid wsp:val=&quot;006D2DE1&quot;/&gt;&lt;wsp:rsid wsp:val=&quot;006D321B&quot;/&gt;&lt;wsp:rsid wsp:val=&quot;006D3397&quot;/&gt;&lt;wsp:rsid wsp:val=&quot;006D3939&quot;/&gt;&lt;wsp:rsid wsp:val=&quot;006D3B5E&quot;/&gt;&lt;wsp:rsid wsp:val=&quot;006D3D85&quot;/&gt;&lt;wsp:rsid wsp:val=&quot;006D3EC1&quot;/&gt;&lt;wsp:rsid wsp:val=&quot;006D4020&quot;/&gt;&lt;wsp:rsid wsp:val=&quot;006D4B6B&quot;/&gt;&lt;wsp:rsid wsp:val=&quot;006D4CB1&quot;/&gt;&lt;wsp:rsid wsp:val=&quot;006D5285&quot;/&gt;&lt;wsp:rsid wsp:val=&quot;006D5824&quot;/&gt;&lt;wsp:rsid wsp:val=&quot;006D5A00&quot;/&gt;&lt;wsp:rsid wsp:val=&quot;006D5D46&quot;/&gt;&lt;wsp:rsid wsp:val=&quot;006D664B&quot;/&gt;&lt;wsp:rsid wsp:val=&quot;006D66B1&quot;/&gt;&lt;wsp:rsid wsp:val=&quot;006D7014&quot;/&gt;&lt;wsp:rsid wsp:val=&quot;006D71D5&quot;/&gt;&lt;wsp:rsid wsp:val=&quot;006E0A91&quot;/&gt;&lt;wsp:rsid wsp:val=&quot;006E0C75&quot;/&gt;&lt;wsp:rsid wsp:val=&quot;006E0DEE&quot;/&gt;&lt;wsp:rsid wsp:val=&quot;006E11C4&quot;/&gt;&lt;wsp:rsid wsp:val=&quot;006E123D&quot;/&gt;&lt;wsp:rsid wsp:val=&quot;006E1721&quot;/&gt;&lt;wsp:rsid wsp:val=&quot;006E1B4E&quot;/&gt;&lt;wsp:rsid wsp:val=&quot;006E28F0&quot;/&gt;&lt;wsp:rsid wsp:val=&quot;006E3124&quot;/&gt;&lt;wsp:rsid wsp:val=&quot;006E38BB&quot;/&gt;&lt;wsp:rsid wsp:val=&quot;006E3E1F&quot;/&gt;&lt;wsp:rsid wsp:val=&quot;006E3F7B&quot;/&gt;&lt;wsp:rsid wsp:val=&quot;006E5E72&quot;/&gt;&lt;wsp:rsid wsp:val=&quot;006E62A6&quot;/&gt;&lt;wsp:rsid wsp:val=&quot;006E6B50&quot;/&gt;&lt;wsp:rsid wsp:val=&quot;006E72F4&quot;/&gt;&lt;wsp:rsid wsp:val=&quot;006E735D&quot;/&gt;&lt;wsp:rsid wsp:val=&quot;006E77EB&quot;/&gt;&lt;wsp:rsid wsp:val=&quot;006E7A69&quot;/&gt;&lt;wsp:rsid wsp:val=&quot;006E7DA2&quot;/&gt;&lt;wsp:rsid wsp:val=&quot;006F05C9&quot;/&gt;&lt;wsp:rsid wsp:val=&quot;006F0897&quot;/&gt;&lt;wsp:rsid wsp:val=&quot;006F0989&quot;/&gt;&lt;wsp:rsid wsp:val=&quot;006F10D3&quot;/&gt;&lt;wsp:rsid wsp:val=&quot;006F18DD&quot;/&gt;&lt;wsp:rsid wsp:val=&quot;006F1C19&quot;/&gt;&lt;wsp:rsid wsp:val=&quot;006F234C&quot;/&gt;&lt;wsp:rsid wsp:val=&quot;006F260E&quot;/&gt;&lt;wsp:rsid wsp:val=&quot;006F33F6&quot;/&gt;&lt;wsp:rsid wsp:val=&quot;006F399C&quot;/&gt;&lt;wsp:rsid wsp:val=&quot;006F4991&quot;/&gt;&lt;wsp:rsid wsp:val=&quot;006F5386&quot;/&gt;&lt;wsp:rsid wsp:val=&quot;006F60B5&quot;/&gt;&lt;wsp:rsid wsp:val=&quot;006F6356&quot;/&gt;&lt;wsp:rsid wsp:val=&quot;006F7108&quot;/&gt;&lt;wsp:rsid wsp:val=&quot;006F742F&quot;/&gt;&lt;wsp:rsid wsp:val=&quot;006F7CCB&quot;/&gt;&lt;wsp:rsid wsp:val=&quot;00700433&quot;/&gt;&lt;wsp:rsid wsp:val=&quot;00700ACD&quot;/&gt;&lt;wsp:rsid wsp:val=&quot;00700B28&quot;/&gt;&lt;wsp:rsid wsp:val=&quot;007022FE&quot;/&gt;&lt;wsp:rsid wsp:val=&quot;00702CD5&quot;/&gt;&lt;wsp:rsid wsp:val=&quot;00702ED9&quot;/&gt;&lt;wsp:rsid wsp:val=&quot;007050BF&quot;/&gt;&lt;wsp:rsid wsp:val=&quot;00705604&quot;/&gt;&lt;wsp:rsid wsp:val=&quot;00705D07&quot;/&gt;&lt;wsp:rsid wsp:val=&quot;00706AA7&quot;/&gt;&lt;wsp:rsid wsp:val=&quot;007078AD&quot;/&gt;&lt;wsp:rsid wsp:val=&quot;00707CF3&quot;/&gt;&lt;wsp:rsid wsp:val=&quot;00707DC0&quot;/&gt;&lt;wsp:rsid wsp:val=&quot;00711009&quot;/&gt;&lt;wsp:rsid wsp:val=&quot;00711292&quot;/&gt;&lt;wsp:rsid wsp:val=&quot;00712243&quot;/&gt;&lt;wsp:rsid wsp:val=&quot;0071244F&quot;/&gt;&lt;wsp:rsid wsp:val=&quot;00712DE3&quot;/&gt;&lt;wsp:rsid wsp:val=&quot;00712EB3&quot;/&gt;&lt;wsp:rsid wsp:val=&quot;007131A6&quot;/&gt;&lt;wsp:rsid wsp:val=&quot;00713B03&quot;/&gt;&lt;wsp:rsid wsp:val=&quot;0071426B&quot;/&gt;&lt;wsp:rsid wsp:val=&quot;007143A7&quot;/&gt;&lt;wsp:rsid wsp:val=&quot;007144E9&quot;/&gt;&lt;wsp:rsid wsp:val=&quot;00714FE4&quot;/&gt;&lt;wsp:rsid wsp:val=&quot;0071539C&quot;/&gt;&lt;wsp:rsid wsp:val=&quot;007159DC&quot;/&gt;&lt;wsp:rsid wsp:val=&quot;00715FB1&quot;/&gt;&lt;wsp:rsid wsp:val=&quot;007161E0&quot;/&gt;&lt;wsp:rsid wsp:val=&quot;00716423&quot;/&gt;&lt;wsp:rsid wsp:val=&quot;0071652D&quot;/&gt;&lt;wsp:rsid wsp:val=&quot;00720142&quot;/&gt;&lt;wsp:rsid wsp:val=&quot;0072131E&quot;/&gt;&lt;wsp:rsid wsp:val=&quot;00721A5B&quot;/&gt;&lt;wsp:rsid wsp:val=&quot;007221E5&quot;/&gt;&lt;wsp:rsid wsp:val=&quot;007225E1&quot;/&gt;&lt;wsp:rsid wsp:val=&quot;00722B3F&quot;/&gt;&lt;wsp:rsid wsp:val=&quot;00722EEF&quot;/&gt;&lt;wsp:rsid wsp:val=&quot;00723672&quot;/&gt;&lt;wsp:rsid wsp:val=&quot;00723A46&quot;/&gt;&lt;wsp:rsid wsp:val=&quot;00723B2B&quot;/&gt;&lt;wsp:rsid wsp:val=&quot;007249BC&quot;/&gt;&lt;wsp:rsid wsp:val=&quot;00724C8B&quot;/&gt;&lt;wsp:rsid wsp:val=&quot;00724CCB&quot;/&gt;&lt;wsp:rsid wsp:val=&quot;00724F50&quot;/&gt;&lt;wsp:rsid wsp:val=&quot;007253EC&quot;/&gt;&lt;wsp:rsid wsp:val=&quot;0072587E&quot;/&gt;&lt;wsp:rsid wsp:val=&quot;00725A61&quot;/&gt;&lt;wsp:rsid wsp:val=&quot;00725B6E&quot;/&gt;&lt;wsp:rsid wsp:val=&quot;007267DB&quot;/&gt;&lt;wsp:rsid wsp:val=&quot;007272AC&quot;/&gt;&lt;wsp:rsid wsp:val=&quot;00727356&quot;/&gt;&lt;wsp:rsid wsp:val=&quot;00727893&quot;/&gt;&lt;wsp:rsid wsp:val=&quot;00727A92&quot;/&gt;&lt;wsp:rsid wsp:val=&quot;00727FB1&quot;/&gt;&lt;wsp:rsid wsp:val=&quot;0073130B&quot;/&gt;&lt;wsp:rsid wsp:val=&quot;00731EB3&quot;/&gt;&lt;wsp:rsid wsp:val=&quot;00732FEF&quot;/&gt;&lt;wsp:rsid wsp:val=&quot;007337D3&quot;/&gt;&lt;wsp:rsid wsp:val=&quot;0073470B&quot;/&gt;&lt;wsp:rsid wsp:val=&quot;00734807&quot;/&gt;&lt;wsp:rsid wsp:val=&quot;00734DAE&quot;/&gt;&lt;wsp:rsid wsp:val=&quot;007356CB&quot;/&gt;&lt;wsp:rsid wsp:val=&quot;0073591E&quot;/&gt;&lt;wsp:rsid wsp:val=&quot;007363C6&quot;/&gt;&lt;wsp:rsid wsp:val=&quot;00737E17&quot;/&gt;&lt;wsp:rsid wsp:val=&quot;00740639&quot;/&gt;&lt;wsp:rsid wsp:val=&quot;007435A8&quot;/&gt;&lt;wsp:rsid wsp:val=&quot;007436AF&quot;/&gt;&lt;wsp:rsid wsp:val=&quot;00743741&quot;/&gt;&lt;wsp:rsid wsp:val=&quot;007439D7&quot;/&gt;&lt;wsp:rsid wsp:val=&quot;00743A81&quot;/&gt;&lt;wsp:rsid wsp:val=&quot;0074583E&quot;/&gt;&lt;wsp:rsid wsp:val=&quot;00745936&quot;/&gt;&lt;wsp:rsid wsp:val=&quot;00745AB2&quot;/&gt;&lt;wsp:rsid wsp:val=&quot;00745C72&quot;/&gt;&lt;wsp:rsid wsp:val=&quot;007460DD&quot;/&gt;&lt;wsp:rsid wsp:val=&quot;00747196&quot;/&gt;&lt;wsp:rsid wsp:val=&quot;00747546&quot;/&gt;&lt;wsp:rsid wsp:val=&quot;007475B0&quot;/&gt;&lt;wsp:rsid wsp:val=&quot;00747918&quot;/&gt;&lt;wsp:rsid wsp:val=&quot;0075024A&quot;/&gt;&lt;wsp:rsid wsp:val=&quot;007524BF&quot;/&gt;&lt;wsp:rsid wsp:val=&quot;00752BCF&quot;/&gt;&lt;wsp:rsid wsp:val=&quot;00752F02&quot;/&gt;&lt;wsp:rsid wsp:val=&quot;00753054&quot;/&gt;&lt;wsp:rsid wsp:val=&quot;00753A53&quot;/&gt;&lt;wsp:rsid wsp:val=&quot;0075429C&quot;/&gt;&lt;wsp:rsid wsp:val=&quot;00754AD9&quot;/&gt;&lt;wsp:rsid wsp:val=&quot;00754DD3&quot;/&gt;&lt;wsp:rsid wsp:val=&quot;00755903&quot;/&gt;&lt;wsp:rsid wsp:val=&quot;00756917&quot;/&gt;&lt;wsp:rsid wsp:val=&quot;00756D1F&quot;/&gt;&lt;wsp:rsid wsp:val=&quot;00756D6A&quot;/&gt;&lt;wsp:rsid wsp:val=&quot;00757266&quot;/&gt;&lt;wsp:rsid wsp:val=&quot;0076030E&quot;/&gt;&lt;wsp:rsid wsp:val=&quot;00760BBF&quot;/&gt;&lt;wsp:rsid wsp:val=&quot;00761885&quot;/&gt;&lt;wsp:rsid wsp:val=&quot;00761FB4&quot;/&gt;&lt;wsp:rsid wsp:val=&quot;007621BC&quot;/&gt;&lt;wsp:rsid wsp:val=&quot;00762B7E&quot;/&gt;&lt;wsp:rsid wsp:val=&quot;007632CD&quot;/&gt;&lt;wsp:rsid wsp:val=&quot;00764139&quot;/&gt;&lt;wsp:rsid wsp:val=&quot;007642B5&quot;/&gt;&lt;wsp:rsid wsp:val=&quot;00764B7E&quot;/&gt;&lt;wsp:rsid wsp:val=&quot;007650E4&quot;/&gt;&lt;wsp:rsid wsp:val=&quot;007656ED&quot;/&gt;&lt;wsp:rsid wsp:val=&quot;00765781&quot;/&gt;&lt;wsp:rsid wsp:val=&quot;00765B46&quot;/&gt;&lt;wsp:rsid wsp:val=&quot;00767815&quot;/&gt;&lt;wsp:rsid wsp:val=&quot;007678FD&quot;/&gt;&lt;wsp:rsid wsp:val=&quot;00767987&quot;/&gt;&lt;wsp:rsid wsp:val=&quot;00767BA5&quot;/&gt;&lt;wsp:rsid wsp:val=&quot;007705D1&quot;/&gt;&lt;wsp:rsid wsp:val=&quot;0077085C&quot;/&gt;&lt;wsp:rsid wsp:val=&quot;0077177E&quot;/&gt;&lt;wsp:rsid wsp:val=&quot;00771D55&quot;/&gt;&lt;wsp:rsid wsp:val=&quot;0077212F&quot;/&gt;&lt;wsp:rsid wsp:val=&quot;0077243E&quot;/&gt;&lt;wsp:rsid wsp:val=&quot;0077322D&quot;/&gt;&lt;wsp:rsid wsp:val=&quot;00773709&quot;/&gt;&lt;wsp:rsid wsp:val=&quot;00774B26&quot;/&gt;&lt;wsp:rsid wsp:val=&quot;00775085&quot;/&gt;&lt;wsp:rsid wsp:val=&quot;00775454&quot;/&gt;&lt;wsp:rsid wsp:val=&quot;007757A2&quot;/&gt;&lt;wsp:rsid wsp:val=&quot;0077630B&quot;/&gt;&lt;wsp:rsid wsp:val=&quot;00776C2B&quot;/&gt;&lt;wsp:rsid wsp:val=&quot;00776C9E&quot;/&gt;&lt;wsp:rsid wsp:val=&quot;00776CBB&quot;/&gt;&lt;wsp:rsid wsp:val=&quot;00777652&quot;/&gt;&lt;wsp:rsid wsp:val=&quot;007779E8&quot;/&gt;&lt;wsp:rsid wsp:val=&quot;00777F2D&quot;/&gt;&lt;wsp:rsid wsp:val=&quot;0078001A&quot;/&gt;&lt;wsp:rsid wsp:val=&quot;00780A77&quot;/&gt;&lt;wsp:rsid wsp:val=&quot;00780C63&quot;/&gt;&lt;wsp:rsid wsp:val=&quot;00781A1D&quot;/&gt;&lt;wsp:rsid wsp:val=&quot;00782E23&quot;/&gt;&lt;wsp:rsid wsp:val=&quot;0078370A&quot;/&gt;&lt;wsp:rsid wsp:val=&quot;00783E3A&quot;/&gt;&lt;wsp:rsid wsp:val=&quot;0078487D&quot;/&gt;&lt;wsp:rsid wsp:val=&quot;007853A7&quot;/&gt;&lt;wsp:rsid wsp:val=&quot;00785667&quot;/&gt;&lt;wsp:rsid wsp:val=&quot;007864CC&quot;/&gt;&lt;wsp:rsid wsp:val=&quot;007865C3&quot;/&gt;&lt;wsp:rsid wsp:val=&quot;007866D6&quot;/&gt;&lt;wsp:rsid wsp:val=&quot;00786A7E&quot;/&gt;&lt;wsp:rsid wsp:val=&quot;00787249&quot;/&gt;&lt;wsp:rsid wsp:val=&quot;0078768C&quot;/&gt;&lt;wsp:rsid wsp:val=&quot;0079009B&quot;/&gt;&lt;wsp:rsid wsp:val=&quot;00790E8C&quot;/&gt;&lt;wsp:rsid wsp:val=&quot;0079151C&quot;/&gt;&lt;wsp:rsid wsp:val=&quot;007915BD&quot;/&gt;&lt;wsp:rsid wsp:val=&quot;00791BDB&quot;/&gt;&lt;wsp:rsid wsp:val=&quot;007936FD&quot;/&gt;&lt;wsp:rsid wsp:val=&quot;00795734&quot;/&gt;&lt;wsp:rsid wsp:val=&quot;007A0CBC&quot;/&gt;&lt;wsp:rsid wsp:val=&quot;007A0D00&quot;/&gt;&lt;wsp:rsid wsp:val=&quot;007A0D80&quot;/&gt;&lt;wsp:rsid wsp:val=&quot;007A2805&quot;/&gt;&lt;wsp:rsid wsp:val=&quot;007A2BC2&quot;/&gt;&lt;wsp:rsid wsp:val=&quot;007A2E8A&quot;/&gt;&lt;wsp:rsid wsp:val=&quot;007A35FF&quot;/&gt;&lt;wsp:rsid wsp:val=&quot;007A3C11&quot;/&gt;&lt;wsp:rsid wsp:val=&quot;007A4A1A&quot;/&gt;&lt;wsp:rsid wsp:val=&quot;007A4BD3&quot;/&gt;&lt;wsp:rsid wsp:val=&quot;007A57F9&quot;/&gt;&lt;wsp:rsid wsp:val=&quot;007A6B61&quot;/&gt;&lt;wsp:rsid wsp:val=&quot;007A7475&quot;/&gt;&lt;wsp:rsid wsp:val=&quot;007B08A8&quot;/&gt;&lt;wsp:rsid wsp:val=&quot;007B0CC7&quot;/&gt;&lt;wsp:rsid wsp:val=&quot;007B189D&quot;/&gt;&lt;wsp:rsid wsp:val=&quot;007B1FE4&quot;/&gt;&lt;wsp:rsid wsp:val=&quot;007B2317&quot;/&gt;&lt;wsp:rsid wsp:val=&quot;007B2A1C&quot;/&gt;&lt;wsp:rsid wsp:val=&quot;007B36B9&quot;/&gt;&lt;wsp:rsid wsp:val=&quot;007B42BF&quot;/&gt;&lt;wsp:rsid wsp:val=&quot;007B475F&quot;/&gt;&lt;wsp:rsid wsp:val=&quot;007B5024&quot;/&gt;&lt;wsp:rsid wsp:val=&quot;007B56C3&quot;/&gt;&lt;wsp:rsid wsp:val=&quot;007B5C40&quot;/&gt;&lt;wsp:rsid wsp:val=&quot;007B6C1C&quot;/&gt;&lt;wsp:rsid wsp:val=&quot;007B6EC7&quot;/&gt;&lt;wsp:rsid wsp:val=&quot;007B717F&quot;/&gt;&lt;wsp:rsid wsp:val=&quot;007B764C&quot;/&gt;&lt;wsp:rsid wsp:val=&quot;007B76BF&quot;/&gt;&lt;wsp:rsid wsp:val=&quot;007C0249&quot;/&gt;&lt;wsp:rsid wsp:val=&quot;007C0340&quot;/&gt;&lt;wsp:rsid wsp:val=&quot;007C06E7&quot;/&gt;&lt;wsp:rsid wsp:val=&quot;007C078A&quot;/&gt;&lt;wsp:rsid wsp:val=&quot;007C098F&quot;/&gt;&lt;wsp:rsid wsp:val=&quot;007C0AAE&quot;/&gt;&lt;wsp:rsid wsp:val=&quot;007C19E6&quot;/&gt;&lt;wsp:rsid wsp:val=&quot;007C1B25&quot;/&gt;&lt;wsp:rsid wsp:val=&quot;007C34D8&quot;/&gt;&lt;wsp:rsid wsp:val=&quot;007C4030&quot;/&gt;&lt;wsp:rsid wsp:val=&quot;007C488A&quot;/&gt;&lt;wsp:rsid wsp:val=&quot;007C4CDB&quot;/&gt;&lt;wsp:rsid wsp:val=&quot;007C6014&quot;/&gt;&lt;wsp:rsid wsp:val=&quot;007C7000&quot;/&gt;&lt;wsp:rsid wsp:val=&quot;007D0683&quot;/&gt;&lt;wsp:rsid wsp:val=&quot;007D0D3E&quot;/&gt;&lt;wsp:rsid wsp:val=&quot;007D123C&quot;/&gt;&lt;wsp:rsid wsp:val=&quot;007D15AD&quot;/&gt;&lt;wsp:rsid wsp:val=&quot;007D1C99&quot;/&gt;&lt;wsp:rsid wsp:val=&quot;007D1F38&quot;/&gt;&lt;wsp:rsid wsp:val=&quot;007D20B6&quot;/&gt;&lt;wsp:rsid wsp:val=&quot;007D2716&quot;/&gt;&lt;wsp:rsid wsp:val=&quot;007D3CDC&quot;/&gt;&lt;wsp:rsid wsp:val=&quot;007D42F0&quot;/&gt;&lt;wsp:rsid wsp:val=&quot;007D444D&quot;/&gt;&lt;wsp:rsid wsp:val=&quot;007D593A&quot;/&gt;&lt;wsp:rsid wsp:val=&quot;007D5EFC&quot;/&gt;&lt;wsp:rsid wsp:val=&quot;007D5F8F&quot;/&gt;&lt;wsp:rsid wsp:val=&quot;007D6024&quot;/&gt;&lt;wsp:rsid wsp:val=&quot;007D62A3&quot;/&gt;&lt;wsp:rsid wsp:val=&quot;007D6436&quot;/&gt;&lt;wsp:rsid wsp:val=&quot;007D6458&quot;/&gt;&lt;wsp:rsid wsp:val=&quot;007D6C73&quot;/&gt;&lt;wsp:rsid wsp:val=&quot;007D6CF8&quot;/&gt;&lt;wsp:rsid wsp:val=&quot;007D6D52&quot;/&gt;&lt;wsp:rsid wsp:val=&quot;007D7A31&quot;/&gt;&lt;wsp:rsid wsp:val=&quot;007D7D54&quot;/&gt;&lt;wsp:rsid wsp:val=&quot;007E0139&quot;/&gt;&lt;wsp:rsid wsp:val=&quot;007E01EA&quot;/&gt;&lt;wsp:rsid wsp:val=&quot;007E0AD8&quot;/&gt;&lt;wsp:rsid wsp:val=&quot;007E0E18&quot;/&gt;&lt;wsp:rsid wsp:val=&quot;007E1214&quot;/&gt;&lt;wsp:rsid wsp:val=&quot;007E13CF&quot;/&gt;&lt;wsp:rsid wsp:val=&quot;007E1DBA&quot;/&gt;&lt;wsp:rsid wsp:val=&quot;007E26F1&quot;/&gt;&lt;wsp:rsid wsp:val=&quot;007E2E6F&quot;/&gt;&lt;wsp:rsid wsp:val=&quot;007E345C&quot;/&gt;&lt;wsp:rsid wsp:val=&quot;007E3B17&quot;/&gt;&lt;wsp:rsid wsp:val=&quot;007E41CD&quot;/&gt;&lt;wsp:rsid wsp:val=&quot;007E4503&quot;/&gt;&lt;wsp:rsid wsp:val=&quot;007E4869&quot;/&gt;&lt;wsp:rsid wsp:val=&quot;007E615C&quot;/&gt;&lt;wsp:rsid wsp:val=&quot;007E6249&quot;/&gt;&lt;wsp:rsid wsp:val=&quot;007E653B&quot;/&gt;&lt;wsp:rsid wsp:val=&quot;007F009D&quot;/&gt;&lt;wsp:rsid wsp:val=&quot;007F0320&quot;/&gt;&lt;wsp:rsid wsp:val=&quot;007F1ABD&quot;/&gt;&lt;wsp:rsid wsp:val=&quot;007F251C&quot;/&gt;&lt;wsp:rsid wsp:val=&quot;007F31FA&quot;/&gt;&lt;wsp:rsid wsp:val=&quot;007F4A25&quot;/&gt;&lt;wsp:rsid wsp:val=&quot;007F5E0C&quot;/&gt;&lt;wsp:rsid wsp:val=&quot;007F5E1E&quot;/&gt;&lt;wsp:rsid wsp:val=&quot;007F731C&quot;/&gt;&lt;wsp:rsid wsp:val=&quot;007F7528&quot;/&gt;&lt;wsp:rsid wsp:val=&quot;007F7EAE&quot;/&gt;&lt;wsp:rsid wsp:val=&quot;0080016D&quot;/&gt;&lt;wsp:rsid wsp:val=&quot;00800D09&quot;/&gt;&lt;wsp:rsid wsp:val=&quot;00802180&quot;/&gt;&lt;wsp:rsid wsp:val=&quot;00802965&quot;/&gt;&lt;wsp:rsid wsp:val=&quot;00802E16&quot;/&gt;&lt;wsp:rsid wsp:val=&quot;00802EED&quot;/&gt;&lt;wsp:rsid wsp:val=&quot;00802FEB&quot;/&gt;&lt;wsp:rsid wsp:val=&quot;008031E0&quot;/&gt;&lt;wsp:rsid wsp:val=&quot;00803B5C&quot;/&gt;&lt;wsp:rsid wsp:val=&quot;0080436D&quot;/&gt;&lt;wsp:rsid wsp:val=&quot;0080505F&quot;/&gt;&lt;wsp:rsid wsp:val=&quot;008065A2&quot;/&gt;&lt;wsp:rsid wsp:val=&quot;00807A06&quot;/&gt;&lt;wsp:rsid wsp:val=&quot;00807AEF&quot;/&gt;&lt;wsp:rsid wsp:val=&quot;008107B1&quot;/&gt;&lt;wsp:rsid wsp:val=&quot;008107F9&quot;/&gt;&lt;wsp:rsid wsp:val=&quot;00810C81&quot;/&gt;&lt;wsp:rsid wsp:val=&quot;00812D67&quot;/&gt;&lt;wsp:rsid wsp:val=&quot;008145AA&quot;/&gt;&lt;wsp:rsid wsp:val=&quot;00814E7B&quot;/&gt;&lt;wsp:rsid wsp:val=&quot;008151FE&quot;/&gt;&lt;wsp:rsid wsp:val=&quot;008154C2&quot;/&gt;&lt;wsp:rsid wsp:val=&quot;008155A6&quot;/&gt;&lt;wsp:rsid wsp:val=&quot;00815615&quot;/&gt;&lt;wsp:rsid wsp:val=&quot;00815637&quot;/&gt;&lt;wsp:rsid wsp:val=&quot;0081599D&quot;/&gt;&lt;wsp:rsid wsp:val=&quot;008171B3&quot;/&gt;&lt;wsp:rsid wsp:val=&quot;0081760B&quot;/&gt;&lt;wsp:rsid wsp:val=&quot;00817BE2&quot;/&gt;&lt;wsp:rsid wsp:val=&quot;00817F56&quot;/&gt;&lt;wsp:rsid wsp:val=&quot;0082062D&quot;/&gt;&lt;wsp:rsid wsp:val=&quot;00820BBE&quot;/&gt;&lt;wsp:rsid wsp:val=&quot;0082153D&quot;/&gt;&lt;wsp:rsid wsp:val=&quot;00821D42&quot;/&gt;&lt;wsp:rsid wsp:val=&quot;00822070&quot;/&gt;&lt;wsp:rsid wsp:val=&quot;00822C1E&quot;/&gt;&lt;wsp:rsid wsp:val=&quot;008230DF&quot;/&gt;&lt;wsp:rsid wsp:val=&quot;008236AC&quot;/&gt;&lt;wsp:rsid wsp:val=&quot;0082404D&quot;/&gt;&lt;wsp:rsid wsp:val=&quot;00824E02&quot;/&gt;&lt;wsp:rsid wsp:val=&quot;0082515B&quot;/&gt;&lt;wsp:rsid wsp:val=&quot;00825D58&quot;/&gt;&lt;wsp:rsid wsp:val=&quot;00826561&quot;/&gt;&lt;wsp:rsid wsp:val=&quot;0082678A&quot;/&gt;&lt;wsp:rsid wsp:val=&quot;00827D2F&quot;/&gt;&lt;wsp:rsid wsp:val=&quot;00830C39&quot;/&gt;&lt;wsp:rsid wsp:val=&quot;00830CDB&quot;/&gt;&lt;wsp:rsid wsp:val=&quot;00831200&quot;/&gt;&lt;wsp:rsid wsp:val=&quot;0083127B&quot;/&gt;&lt;wsp:rsid wsp:val=&quot;00831683&quot;/&gt;&lt;wsp:rsid wsp:val=&quot;00833001&quot;/&gt;&lt;wsp:rsid wsp:val=&quot;0083345E&quot;/&gt;&lt;wsp:rsid wsp:val=&quot;00833741&quot;/&gt;&lt;wsp:rsid wsp:val=&quot;00834407&quot;/&gt;&lt;wsp:rsid wsp:val=&quot;00834847&quot;/&gt;&lt;wsp:rsid wsp:val=&quot;00835EE3&quot;/&gt;&lt;wsp:rsid wsp:val=&quot;00836485&quot;/&gt;&lt;wsp:rsid wsp:val=&quot;008366B2&quot;/&gt;&lt;wsp:rsid wsp:val=&quot;008368F5&quot;/&gt;&lt;wsp:rsid wsp:val=&quot;00840102&quot;/&gt;&lt;wsp:rsid wsp:val=&quot;00841A45&quot;/&gt;&lt;wsp:rsid wsp:val=&quot;00842691&quot;/&gt;&lt;wsp:rsid wsp:val=&quot;00842868&quot;/&gt;&lt;wsp:rsid wsp:val=&quot;00842F49&quot;/&gt;&lt;wsp:rsid wsp:val=&quot;00843273&quot;/&gt;&lt;wsp:rsid wsp:val=&quot;008432F3&quot;/&gt;&lt;wsp:rsid wsp:val=&quot;008434D5&quot;/&gt;&lt;wsp:rsid wsp:val=&quot;00844764&quot;/&gt;&lt;wsp:rsid wsp:val=&quot;008449EB&quot;/&gt;&lt;wsp:rsid wsp:val=&quot;00844E23&quot;/&gt;&lt;wsp:rsid wsp:val=&quot;008453BC&quot;/&gt;&lt;wsp:rsid wsp:val=&quot;0084625C&quot;/&gt;&lt;wsp:rsid wsp:val=&quot;0084633E&quot;/&gt;&lt;wsp:rsid wsp:val=&quot;00846359&quot;/&gt;&lt;wsp:rsid wsp:val=&quot;008467F6&quot;/&gt;&lt;wsp:rsid wsp:val=&quot;00846B6E&quot;/&gt;&lt;wsp:rsid wsp:val=&quot;00847645&quot;/&gt;&lt;wsp:rsid wsp:val=&quot;00847835&quot;/&gt;&lt;wsp:rsid wsp:val=&quot;0084788E&quot;/&gt;&lt;wsp:rsid wsp:val=&quot;00850252&quot;/&gt;&lt;wsp:rsid wsp:val=&quot;0085113C&quot;/&gt;&lt;wsp:rsid wsp:val=&quot;0085130A&quot;/&gt;&lt;wsp:rsid wsp:val=&quot;00851BB4&quot;/&gt;&lt;wsp:rsid wsp:val=&quot;0085215F&quot;/&gt;&lt;wsp:rsid wsp:val=&quot;008524C8&quot;/&gt;&lt;wsp:rsid wsp:val=&quot;0085292B&quot;/&gt;&lt;wsp:rsid wsp:val=&quot;00852B97&quot;/&gt;&lt;wsp:rsid wsp:val=&quot;0085346A&quot;/&gt;&lt;wsp:rsid wsp:val=&quot;00853642&quot;/&gt;&lt;wsp:rsid wsp:val=&quot;008537E6&quot;/&gt;&lt;wsp:rsid wsp:val=&quot;00853D82&quot;/&gt;&lt;wsp:rsid wsp:val=&quot;00853EDB&quot;/&gt;&lt;wsp:rsid wsp:val=&quot;00854E4B&quot;/&gt;&lt;wsp:rsid wsp:val=&quot;00854F1B&quot;/&gt;&lt;wsp:rsid wsp:val=&quot;008556F0&quot;/&gt;&lt;wsp:rsid wsp:val=&quot;00855B6A&quot;/&gt;&lt;wsp:rsid wsp:val=&quot;00856310&quot;/&gt;&lt;wsp:rsid wsp:val=&quot;00856596&quot;/&gt;&lt;wsp:rsid wsp:val=&quot;00856B4B&quot;/&gt;&lt;wsp:rsid wsp:val=&quot;008573C4&quot;/&gt;&lt;wsp:rsid wsp:val=&quot;00857910&quot;/&gt;&lt;wsp:rsid wsp:val=&quot;00857D79&quot;/&gt;&lt;wsp:rsid wsp:val=&quot;0086089C&quot;/&gt;&lt;wsp:rsid wsp:val=&quot;008610D0&quot;/&gt;&lt;wsp:rsid wsp:val=&quot;00861AFC&quot;/&gt;&lt;wsp:rsid wsp:val=&quot;00862B0F&quot;/&gt;&lt;wsp:rsid wsp:val=&quot;00862C77&quot;/&gt;&lt;wsp:rsid wsp:val=&quot;00863533&quot;/&gt;&lt;wsp:rsid wsp:val=&quot;008645A4&quot;/&gt;&lt;wsp:rsid wsp:val=&quot;008647C6&quot;/&gt;&lt;wsp:rsid wsp:val=&quot;008647EA&quot;/&gt;&lt;wsp:rsid wsp:val=&quot;00864A6C&quot;/&gt;&lt;wsp:rsid wsp:val=&quot;00866533&quot;/&gt;&lt;wsp:rsid wsp:val=&quot;0086654F&quot;/&gt;&lt;wsp:rsid wsp:val=&quot;008672FE&quot;/&gt;&lt;wsp:rsid wsp:val=&quot;00867C7B&quot;/&gt;&lt;wsp:rsid wsp:val=&quot;008706D9&quot;/&gt;&lt;wsp:rsid wsp:val=&quot;00870A29&quot;/&gt;&lt;wsp:rsid wsp:val=&quot;00871804&quot;/&gt;&lt;wsp:rsid wsp:val=&quot;00871CE9&quot;/&gt;&lt;wsp:rsid wsp:val=&quot;00872990&quot;/&gt;&lt;wsp:rsid wsp:val=&quot;00872C28&quot;/&gt;&lt;wsp:rsid wsp:val=&quot;00872F55&quot;/&gt;&lt;wsp:rsid wsp:val=&quot;0087343A&quot;/&gt;&lt;wsp:rsid wsp:val=&quot;00874666&quot;/&gt;&lt;wsp:rsid wsp:val=&quot;008749FE&quot;/&gt;&lt;wsp:rsid wsp:val=&quot;00874B97&quot;/&gt;&lt;wsp:rsid wsp:val=&quot;008757F7&quot;/&gt;&lt;wsp:rsid wsp:val=&quot;00876417&quot;/&gt;&lt;wsp:rsid wsp:val=&quot;00876672&quot;/&gt;&lt;wsp:rsid wsp:val=&quot;008800A7&quot;/&gt;&lt;wsp:rsid wsp:val=&quot;00880610&quot;/&gt;&lt;wsp:rsid wsp:val=&quot;008807EE&quot;/&gt;&lt;wsp:rsid wsp:val=&quot;008809A6&quot;/&gt;&lt;wsp:rsid wsp:val=&quot;00881929&quot;/&gt;&lt;wsp:rsid wsp:val=&quot;00881FB4&quot;/&gt;&lt;wsp:rsid wsp:val=&quot;00882061&quot;/&gt;&lt;wsp:rsid wsp:val=&quot;008820AB&quot;/&gt;&lt;wsp:rsid wsp:val=&quot;008836D1&quot;/&gt;&lt;wsp:rsid wsp:val=&quot;008836DD&quot;/&gt;&lt;wsp:rsid wsp:val=&quot;008838C1&quot;/&gt;&lt;wsp:rsid wsp:val=&quot;00883A48&quot;/&gt;&lt;wsp:rsid wsp:val=&quot;00883ACF&quot;/&gt;&lt;wsp:rsid wsp:val=&quot;00885094&quot;/&gt;&lt;wsp:rsid wsp:val=&quot;008864E6&quot;/&gt;&lt;wsp:rsid wsp:val=&quot;00886C03&quot;/&gt;&lt;wsp:rsid wsp:val=&quot;00886DC8&quot;/&gt;&lt;wsp:rsid wsp:val=&quot;00886F6E&quot;/&gt;&lt;wsp:rsid wsp:val=&quot;00887CB2&quot;/&gt;&lt;wsp:rsid wsp:val=&quot;00890365&quot;/&gt;&lt;wsp:rsid wsp:val=&quot;00890790&quot;/&gt;&lt;wsp:rsid wsp:val=&quot;008914D6&quot;/&gt;&lt;wsp:rsid wsp:val=&quot;008922FC&quot;/&gt;&lt;wsp:rsid wsp:val=&quot;00892656&quot;/&gt;&lt;wsp:rsid wsp:val=&quot;00894B0F&quot;/&gt;&lt;wsp:rsid wsp:val=&quot;00896B51&quot;/&gt;&lt;wsp:rsid wsp:val=&quot;00897605&quot;/&gt;&lt;wsp:rsid wsp:val=&quot;0089797F&quot;/&gt;&lt;wsp:rsid wsp:val=&quot;00897989&quot;/&gt;&lt;wsp:rsid wsp:val=&quot;00897BC2&quot;/&gt;&lt;wsp:rsid wsp:val=&quot;008A01D3&quot;/&gt;&lt;wsp:rsid wsp:val=&quot;008A0414&quot;/&gt;&lt;wsp:rsid wsp:val=&quot;008A04E4&quot;/&gt;&lt;wsp:rsid wsp:val=&quot;008A05D2&quot;/&gt;&lt;wsp:rsid wsp:val=&quot;008A0BFF&quot;/&gt;&lt;wsp:rsid wsp:val=&quot;008A0CEE&quot;/&gt;&lt;wsp:rsid wsp:val=&quot;008A1902&quot;/&gt;&lt;wsp:rsid wsp:val=&quot;008A1BA5&quot;/&gt;&lt;wsp:rsid wsp:val=&quot;008A1D28&quot;/&gt;&lt;wsp:rsid wsp:val=&quot;008A3739&quot;/&gt;&lt;wsp:rsid wsp:val=&quot;008A3CFD&quot;/&gt;&lt;wsp:rsid wsp:val=&quot;008A417F&quot;/&gt;&lt;wsp:rsid wsp:val=&quot;008A4902&quot;/&gt;&lt;wsp:rsid wsp:val=&quot;008A4A2F&quot;/&gt;&lt;wsp:rsid wsp:val=&quot;008A5EC1&quot;/&gt;&lt;wsp:rsid wsp:val=&quot;008A5F0C&quot;/&gt;&lt;wsp:rsid wsp:val=&quot;008A6D80&quot;/&gt;&lt;wsp:rsid wsp:val=&quot;008A72F6&quot;/&gt;&lt;wsp:rsid wsp:val=&quot;008A76A6&quot;/&gt;&lt;wsp:rsid wsp:val=&quot;008A7DA2&quot;/&gt;&lt;wsp:rsid wsp:val=&quot;008B0164&quot;/&gt;&lt;wsp:rsid wsp:val=&quot;008B05A3&quot;/&gt;&lt;wsp:rsid wsp:val=&quot;008B2538&quot;/&gt;&lt;wsp:rsid wsp:val=&quot;008B2C21&quot;/&gt;&lt;wsp:rsid wsp:val=&quot;008B2FA9&quot;/&gt;&lt;wsp:rsid wsp:val=&quot;008B2FE4&quot;/&gt;&lt;wsp:rsid wsp:val=&quot;008B3344&quot;/&gt;&lt;wsp:rsid wsp:val=&quot;008B37E1&quot;/&gt;&lt;wsp:rsid wsp:val=&quot;008B3B61&quot;/&gt;&lt;wsp:rsid wsp:val=&quot;008B3CFF&quot;/&gt;&lt;wsp:rsid wsp:val=&quot;008B4193&quot;/&gt;&lt;wsp:rsid wsp:val=&quot;008B571E&quot;/&gt;&lt;wsp:rsid wsp:val=&quot;008B5C5F&quot;/&gt;&lt;wsp:rsid wsp:val=&quot;008B5E3D&quot;/&gt;&lt;wsp:rsid wsp:val=&quot;008B62E9&quot;/&gt;&lt;wsp:rsid wsp:val=&quot;008B63FC&quot;/&gt;&lt;wsp:rsid wsp:val=&quot;008B7358&quot;/&gt;&lt;wsp:rsid wsp:val=&quot;008B7C42&quot;/&gt;&lt;wsp:rsid wsp:val=&quot;008B7D44&quot;/&gt;&lt;wsp:rsid wsp:val=&quot;008B7FD3&quot;/&gt;&lt;wsp:rsid wsp:val=&quot;008C10CE&quot;/&gt;&lt;wsp:rsid wsp:val=&quot;008C2FB9&quot;/&gt;&lt;wsp:rsid wsp:val=&quot;008C3066&quot;/&gt;&lt;wsp:rsid wsp:val=&quot;008C34A7&quot;/&gt;&lt;wsp:rsid wsp:val=&quot;008C39FE&quot;/&gt;&lt;wsp:rsid wsp:val=&quot;008C3D60&quot;/&gt;&lt;wsp:rsid wsp:val=&quot;008C4874&quot;/&gt;&lt;wsp:rsid wsp:val=&quot;008C6B4D&quot;/&gt;&lt;wsp:rsid wsp:val=&quot;008C79C0&quot;/&gt;&lt;wsp:rsid wsp:val=&quot;008D0494&quot;/&gt;&lt;wsp:rsid wsp:val=&quot;008D064A&quot;/&gt;&lt;wsp:rsid wsp:val=&quot;008D094A&quot;/&gt;&lt;wsp:rsid wsp:val=&quot;008D0FBD&quot;/&gt;&lt;wsp:rsid wsp:val=&quot;008D126D&quot;/&gt;&lt;wsp:rsid wsp:val=&quot;008D28D8&quot;/&gt;&lt;wsp:rsid wsp:val=&quot;008D3B59&quot;/&gt;&lt;wsp:rsid wsp:val=&quot;008D3C61&quot;/&gt;&lt;wsp:rsid wsp:val=&quot;008D525C&quot;/&gt;&lt;wsp:rsid wsp:val=&quot;008D6564&quot;/&gt;&lt;wsp:rsid wsp:val=&quot;008E05D6&quot;/&gt;&lt;wsp:rsid wsp:val=&quot;008E085A&quot;/&gt;&lt;wsp:rsid wsp:val=&quot;008E10A7&quot;/&gt;&lt;wsp:rsid wsp:val=&quot;008E13BB&quot;/&gt;&lt;wsp:rsid wsp:val=&quot;008E18BB&quot;/&gt;&lt;wsp:rsid wsp:val=&quot;008E2812&quot;/&gt;&lt;wsp:rsid wsp:val=&quot;008E36C7&quot;/&gt;&lt;wsp:rsid wsp:val=&quot;008E36F3&quot;/&gt;&lt;wsp:rsid wsp:val=&quot;008E3A93&quot;/&gt;&lt;wsp:rsid wsp:val=&quot;008E5557&quot;/&gt;&lt;wsp:rsid wsp:val=&quot;008E6643&quot;/&gt;&lt;wsp:rsid wsp:val=&quot;008E67EA&quot;/&gt;&lt;wsp:rsid wsp:val=&quot;008E6860&quot;/&gt;&lt;wsp:rsid wsp:val=&quot;008E68D3&quot;/&gt;&lt;wsp:rsid wsp:val=&quot;008E6D4B&quot;/&gt;&lt;wsp:rsid wsp:val=&quot;008E7DD7&quot;/&gt;&lt;wsp:rsid wsp:val=&quot;008F0522&quot;/&gt;&lt;wsp:rsid wsp:val=&quot;008F0925&quot;/&gt;&lt;wsp:rsid wsp:val=&quot;008F137E&quot;/&gt;&lt;wsp:rsid wsp:val=&quot;008F15B9&quot;/&gt;&lt;wsp:rsid wsp:val=&quot;008F1D15&quot;/&gt;&lt;wsp:rsid wsp:val=&quot;008F24FD&quot;/&gt;&lt;wsp:rsid wsp:val=&quot;008F29F3&quot;/&gt;&lt;wsp:rsid wsp:val=&quot;008F3134&quot;/&gt;&lt;wsp:rsid wsp:val=&quot;008F45C6&quot;/&gt;&lt;wsp:rsid wsp:val=&quot;008F4A0C&quot;/&gt;&lt;wsp:rsid wsp:val=&quot;008F5348&quot;/&gt;&lt;wsp:rsid wsp:val=&quot;008F582C&quot;/&gt;&lt;wsp:rsid wsp:val=&quot;008F6037&quot;/&gt;&lt;wsp:rsid wsp:val=&quot;008F656A&quot;/&gt;&lt;wsp:rsid wsp:val=&quot;008F6735&quot;/&gt;&lt;wsp:rsid wsp:val=&quot;008F708E&quot;/&gt;&lt;wsp:rsid wsp:val=&quot;00900AF2&quot;/&gt;&lt;wsp:rsid wsp:val=&quot;00900BF8&quot;/&gt;&lt;wsp:rsid wsp:val=&quot;00900E13&quot;/&gt;&lt;wsp:rsid wsp:val=&quot;00900F9D&quot;/&gt;&lt;wsp:rsid wsp:val=&quot;00901573&quot;/&gt;&lt;wsp:rsid wsp:val=&quot;009019DC&quot;/&gt;&lt;wsp:rsid wsp:val=&quot;00901CDA&quot;/&gt;&lt;wsp:rsid wsp:val=&quot;00903CEA&quot;/&gt;&lt;wsp:rsid wsp:val=&quot;0090455D&quot;/&gt;&lt;wsp:rsid wsp:val=&quot;00904C7C&quot;/&gt;&lt;wsp:rsid wsp:val=&quot;00905A7D&quot;/&gt;&lt;wsp:rsid wsp:val=&quot;00905B53&quot;/&gt;&lt;wsp:rsid wsp:val=&quot;00905CB5&quot;/&gt;&lt;wsp:rsid wsp:val=&quot;00905CD6&quot;/&gt;&lt;wsp:rsid wsp:val=&quot;00905DCD&quot;/&gt;&lt;wsp:rsid wsp:val=&quot;00906625&quot;/&gt;&lt;wsp:rsid wsp:val=&quot;00906B4B&quot;/&gt;&lt;wsp:rsid wsp:val=&quot;00906D37&quot;/&gt;&lt;wsp:rsid wsp:val=&quot;009106CE&quot;/&gt;&lt;wsp:rsid wsp:val=&quot;00910DFE&quot;/&gt;&lt;wsp:rsid wsp:val=&quot;00910EAF&quot;/&gt;&lt;wsp:rsid wsp:val=&quot;00911815&quot;/&gt;&lt;wsp:rsid wsp:val=&quot;0091290F&quot;/&gt;&lt;wsp:rsid wsp:val=&quot;009129BB&quot;/&gt;&lt;wsp:rsid wsp:val=&quot;00912B54&quot;/&gt;&lt;wsp:rsid wsp:val=&quot;00913868&quot;/&gt;&lt;wsp:rsid wsp:val=&quot;00914898&quot;/&gt;&lt;wsp:rsid wsp:val=&quot;00914F59&quot;/&gt;&lt;wsp:rsid wsp:val=&quot;00915A17&quot;/&gt;&lt;wsp:rsid wsp:val=&quot;00915BAF&quot;/&gt;&lt;wsp:rsid wsp:val=&quot;009161E7&quot;/&gt;&lt;wsp:rsid wsp:val=&quot;0091628B&quot;/&gt;&lt;wsp:rsid wsp:val=&quot;0091697E&quot;/&gt;&lt;wsp:rsid wsp:val=&quot;00917E70&quot;/&gt;&lt;wsp:rsid wsp:val=&quot;00921082&quot;/&gt;&lt;wsp:rsid wsp:val=&quot;0092143C&quot;/&gt;&lt;wsp:rsid wsp:val=&quot;00921B89&quot;/&gt;&lt;wsp:rsid wsp:val=&quot;00921F0D&quot;/&gt;&lt;wsp:rsid wsp:val=&quot;00922621&quot;/&gt;&lt;wsp:rsid wsp:val=&quot;00922C01&quot;/&gt;&lt;wsp:rsid wsp:val=&quot;00922DF3&quot;/&gt;&lt;wsp:rsid wsp:val=&quot;00923DE4&quot;/&gt;&lt;wsp:rsid wsp:val=&quot;00924820&quot;/&gt;&lt;wsp:rsid wsp:val=&quot;00925DF5&quot;/&gt;&lt;wsp:rsid wsp:val=&quot;00926261&quot;/&gt;&lt;wsp:rsid wsp:val=&quot;009269C9&quot;/&gt;&lt;wsp:rsid wsp:val=&quot;00926C59&quot;/&gt;&lt;wsp:rsid wsp:val=&quot;00926DC5&quot;/&gt;&lt;wsp:rsid wsp:val=&quot;00926F13&quot;/&gt;&lt;wsp:rsid wsp:val=&quot;009271CF&quot;/&gt;&lt;wsp:rsid wsp:val=&quot;0093112B&quot;/&gt;&lt;wsp:rsid wsp:val=&quot;009314E8&quot;/&gt;&lt;wsp:rsid wsp:val=&quot;00931B60&quot;/&gt;&lt;wsp:rsid wsp:val=&quot;00932123&quot;/&gt;&lt;wsp:rsid wsp:val=&quot;009327B7&quot;/&gt;&lt;wsp:rsid wsp:val=&quot;00932BE7&quot;/&gt;&lt;wsp:rsid wsp:val=&quot;00933082&quot;/&gt;&lt;wsp:rsid wsp:val=&quot;00933359&quot;/&gt;&lt;wsp:rsid wsp:val=&quot;00933929&quot;/&gt;&lt;wsp:rsid wsp:val=&quot;00933FA6&quot;/&gt;&lt;wsp:rsid wsp:val=&quot;00934155&quot;/&gt;&lt;wsp:rsid wsp:val=&quot;00935665&quot;/&gt;&lt;wsp:rsid wsp:val=&quot;009358B2&quot;/&gt;&lt;wsp:rsid wsp:val=&quot;00935CB6&quot;/&gt;&lt;wsp:rsid wsp:val=&quot;0093676C&quot;/&gt;&lt;wsp:rsid wsp:val=&quot;009367C2&quot;/&gt;&lt;wsp:rsid wsp:val=&quot;00936AFA&quot;/&gt;&lt;wsp:rsid wsp:val=&quot;00937249&quot;/&gt;&lt;wsp:rsid wsp:val=&quot;00937E51&quot;/&gt;&lt;wsp:rsid wsp:val=&quot;0094139B&quot;/&gt;&lt;wsp:rsid wsp:val=&quot;00941B90&quot;/&gt;&lt;wsp:rsid wsp:val=&quot;00942D0E&quot;/&gt;&lt;wsp:rsid wsp:val=&quot;009430D9&quot;/&gt;&lt;wsp:rsid wsp:val=&quot;009436DD&quot;/&gt;&lt;wsp:rsid wsp:val=&quot;00943CE0&quot;/&gt;&lt;wsp:rsid wsp:val=&quot;00944621&quot;/&gt;&lt;wsp:rsid wsp:val=&quot;00945B3C&quot;/&gt;&lt;wsp:rsid wsp:val=&quot;00945BC4&quot;/&gt;&lt;wsp:rsid wsp:val=&quot;00946507&quot;/&gt;&lt;wsp:rsid wsp:val=&quot;00947B6F&quot;/&gt;&lt;wsp:rsid wsp:val=&quot;00947DE8&quot;/&gt;&lt;wsp:rsid wsp:val=&quot;009500B6&quot;/&gt;&lt;wsp:rsid wsp:val=&quot;00951870&quot;/&gt;&lt;wsp:rsid wsp:val=&quot;00951EE5&quot;/&gt;&lt;wsp:rsid wsp:val=&quot;00952684&quot;/&gt;&lt;wsp:rsid wsp:val=&quot;009537D8&quot;/&gt;&lt;wsp:rsid wsp:val=&quot;00953B16&quot;/&gt;&lt;wsp:rsid wsp:val=&quot;00953B21&quot;/&gt;&lt;wsp:rsid wsp:val=&quot;0095470F&quot;/&gt;&lt;wsp:rsid wsp:val=&quot;0095480A&quot;/&gt;&lt;wsp:rsid wsp:val=&quot;009554A8&quot;/&gt;&lt;wsp:rsid wsp:val=&quot;00956F02&quot;/&gt;&lt;wsp:rsid wsp:val=&quot;00957252&quot;/&gt;&lt;wsp:rsid wsp:val=&quot;00957457&quot;/&gt;&lt;wsp:rsid wsp:val=&quot;00957540&quot;/&gt;&lt;wsp:rsid wsp:val=&quot;0095795B&quot;/&gt;&lt;wsp:rsid wsp:val=&quot;00960BEC&quot;/&gt;&lt;wsp:rsid wsp:val=&quot;00961168&quot;/&gt;&lt;wsp:rsid wsp:val=&quot;00961282&quot;/&gt;&lt;wsp:rsid wsp:val=&quot;00962449&quot;/&gt;&lt;wsp:rsid wsp:val=&quot;00962480&quot;/&gt;&lt;wsp:rsid wsp:val=&quot;0096368A&quot;/&gt;&lt;wsp:rsid wsp:val=&quot;009648DF&quot;/&gt;&lt;wsp:rsid wsp:val=&quot;009654DC&quot;/&gt;&lt;wsp:rsid wsp:val=&quot;00965CFF&quot;/&gt;&lt;wsp:rsid wsp:val=&quot;00970924&quot;/&gt;&lt;wsp:rsid wsp:val=&quot;00970CF7&quot;/&gt;&lt;wsp:rsid wsp:val=&quot;00970F2C&quot;/&gt;&lt;wsp:rsid wsp:val=&quot;0097115F&quot;/&gt;&lt;wsp:rsid wsp:val=&quot;009712A0&quot;/&gt;&lt;wsp:rsid wsp:val=&quot;0097199A&quot;/&gt;&lt;wsp:rsid wsp:val=&quot;00971DC1&quot;/&gt;&lt;wsp:rsid wsp:val=&quot;009721D7&quot;/&gt;&lt;wsp:rsid wsp:val=&quot;00972AE9&quot;/&gt;&lt;wsp:rsid wsp:val=&quot;00972C7E&quot;/&gt;&lt;wsp:rsid wsp:val=&quot;00973178&quot;/&gt;&lt;wsp:rsid wsp:val=&quot;009736FA&quot;/&gt;&lt;wsp:rsid wsp:val=&quot;00973A72&quot;/&gt;&lt;wsp:rsid wsp:val=&quot;0097406B&quot;/&gt;&lt;wsp:rsid wsp:val=&quot;00974B48&quot;/&gt;&lt;wsp:rsid wsp:val=&quot;00975FC8&quot;/&gt;&lt;wsp:rsid wsp:val=&quot;0097606D&quot;/&gt;&lt;wsp:rsid wsp:val=&quot;009768F8&quot;/&gt;&lt;wsp:rsid wsp:val=&quot;0097706D&quot;/&gt;&lt;wsp:rsid wsp:val=&quot;00977288&quot;/&gt;&lt;wsp:rsid wsp:val=&quot;00980810&quot;/&gt;&lt;wsp:rsid wsp:val=&quot;00981E23&quot;/&gt;&lt;wsp:rsid wsp:val=&quot;009823FB&quot;/&gt;&lt;wsp:rsid wsp:val=&quot;00982B71&quot;/&gt;&lt;wsp:rsid wsp:val=&quot;00982DB1&quot;/&gt;&lt;wsp:rsid wsp:val=&quot;0098419E&quot;/&gt;&lt;wsp:rsid wsp:val=&quot;009854EC&quot;/&gt;&lt;wsp:rsid wsp:val=&quot;0098555F&quot;/&gt;&lt;wsp:rsid wsp:val=&quot;00985D05&quot;/&gt;&lt;wsp:rsid wsp:val=&quot;0098754A&quot;/&gt;&lt;wsp:rsid wsp:val=&quot;00987C5B&quot;/&gt;&lt;wsp:rsid wsp:val=&quot;00990C2A&quot;/&gt;&lt;wsp:rsid wsp:val=&quot;00991F08&quot;/&gt;&lt;wsp:rsid wsp:val=&quot;009920C0&quot;/&gt;&lt;wsp:rsid wsp:val=&quot;0099222D&quot;/&gt;&lt;wsp:rsid wsp:val=&quot;0099229E&quot;/&gt;&lt;wsp:rsid wsp:val=&quot;009924A5&quot;/&gt;&lt;wsp:rsid wsp:val=&quot;00992FCA&quot;/&gt;&lt;wsp:rsid wsp:val=&quot;00993BCC&quot;/&gt;&lt;wsp:rsid wsp:val=&quot;00993CDF&quot;/&gt;&lt;wsp:rsid wsp:val=&quot;00993EB8&quot;/&gt;&lt;wsp:rsid wsp:val=&quot;00996065&quot;/&gt;&lt;wsp:rsid wsp:val=&quot;00996BDF&quot;/&gt;&lt;wsp:rsid wsp:val=&quot;00996C8A&quot;/&gt;&lt;wsp:rsid wsp:val=&quot;009979A8&quot;/&gt;&lt;wsp:rsid wsp:val=&quot;00997A7A&quot;/&gt;&lt;wsp:rsid wsp:val=&quot;00997AF4&quot;/&gt;&lt;wsp:rsid wsp:val=&quot;00997D0B&quot;/&gt;&lt;wsp:rsid wsp:val=&quot;009A0E9E&quot;/&gt;&lt;wsp:rsid wsp:val=&quot;009A16DA&quot;/&gt;&lt;wsp:rsid wsp:val=&quot;009A1D5A&quot;/&gt;&lt;wsp:rsid wsp:val=&quot;009A2D96&quot;/&gt;&lt;wsp:rsid wsp:val=&quot;009A324F&quot;/&gt;&lt;wsp:rsid wsp:val=&quot;009A3A5A&quot;/&gt;&lt;wsp:rsid wsp:val=&quot;009A3D10&quot;/&gt;&lt;wsp:rsid wsp:val=&quot;009A5D00&quot;/&gt;&lt;wsp:rsid wsp:val=&quot;009A642B&quot;/&gt;&lt;wsp:rsid wsp:val=&quot;009A64CF&quot;/&gt;&lt;wsp:rsid wsp:val=&quot;009A677D&quot;/&gt;&lt;wsp:rsid wsp:val=&quot;009A6895&quot;/&gt;&lt;wsp:rsid wsp:val=&quot;009A7182&quot;/&gt;&lt;wsp:rsid wsp:val=&quot;009A78B7&quot;/&gt;&lt;wsp:rsid wsp:val=&quot;009B0C38&quot;/&gt;&lt;wsp:rsid wsp:val=&quot;009B13DF&quot;/&gt;&lt;wsp:rsid wsp:val=&quot;009B1418&quot;/&gt;&lt;wsp:rsid wsp:val=&quot;009B1B36&quot;/&gt;&lt;wsp:rsid wsp:val=&quot;009B4FB1&quot;/&gt;&lt;wsp:rsid wsp:val=&quot;009B5064&quot;/&gt;&lt;wsp:rsid wsp:val=&quot;009B55EB&quot;/&gt;&lt;wsp:rsid wsp:val=&quot;009B5F48&quot;/&gt;&lt;wsp:rsid wsp:val=&quot;009B696C&quot;/&gt;&lt;wsp:rsid wsp:val=&quot;009B6DB1&quot;/&gt;&lt;wsp:rsid wsp:val=&quot;009B7AFD&quot;/&gt;&lt;wsp:rsid wsp:val=&quot;009C0643&quot;/&gt;&lt;wsp:rsid wsp:val=&quot;009C06CC&quot;/&gt;&lt;wsp:rsid wsp:val=&quot;009C0CF1&quot;/&gt;&lt;wsp:rsid wsp:val=&quot;009C195C&quot;/&gt;&lt;wsp:rsid wsp:val=&quot;009C2066&quot;/&gt;&lt;wsp:rsid wsp:val=&quot;009C20A5&quot;/&gt;&lt;wsp:rsid wsp:val=&quot;009C27CF&quot;/&gt;&lt;wsp:rsid wsp:val=&quot;009C3187&quot;/&gt;&lt;wsp:rsid wsp:val=&quot;009C4252&quot;/&gt;&lt;wsp:rsid wsp:val=&quot;009C57A7&quot;/&gt;&lt;wsp:rsid wsp:val=&quot;009C5B97&quot;/&gt;&lt;wsp:rsid wsp:val=&quot;009C614A&quot;/&gt;&lt;wsp:rsid wsp:val=&quot;009C6467&quot;/&gt;&lt;wsp:rsid wsp:val=&quot;009C7D30&quot;/&gt;&lt;wsp:rsid wsp:val=&quot;009D0545&quot;/&gt;&lt;wsp:rsid wsp:val=&quot;009D0E48&quot;/&gt;&lt;wsp:rsid wsp:val=&quot;009D1577&quot;/&gt;&lt;wsp:rsid wsp:val=&quot;009D191C&quot;/&gt;&lt;wsp:rsid wsp:val=&quot;009D1D9D&quot;/&gt;&lt;wsp:rsid wsp:val=&quot;009D282C&quot;/&gt;&lt;wsp:rsid wsp:val=&quot;009D4F68&quot;/&gt;&lt;wsp:rsid wsp:val=&quot;009D56B3&quot;/&gt;&lt;wsp:rsid wsp:val=&quot;009D5A7D&quot;/&gt;&lt;wsp:rsid wsp:val=&quot;009D7C6D&quot;/&gt;&lt;wsp:rsid wsp:val=&quot;009E00BE&quot;/&gt;&lt;wsp:rsid wsp:val=&quot;009E06B5&quot;/&gt;&lt;wsp:rsid wsp:val=&quot;009E0F28&quot;/&gt;&lt;wsp:rsid wsp:val=&quot;009E1404&quot;/&gt;&lt;wsp:rsid wsp:val=&quot;009E1975&quot;/&gt;&lt;wsp:rsid wsp:val=&quot;009E1A9B&quot;/&gt;&lt;wsp:rsid wsp:val=&quot;009E2A46&quot;/&gt;&lt;wsp:rsid wsp:val=&quot;009E2A6C&quot;/&gt;&lt;wsp:rsid wsp:val=&quot;009E4C2B&quot;/&gt;&lt;wsp:rsid wsp:val=&quot;009E539D&quot;/&gt;&lt;wsp:rsid wsp:val=&quot;009E54E8&quot;/&gt;&lt;wsp:rsid wsp:val=&quot;009E6AD4&quot;/&gt;&lt;wsp:rsid wsp:val=&quot;009E72F9&quot;/&gt;&lt;wsp:rsid wsp:val=&quot;009E76C2&quot;/&gt;&lt;wsp:rsid wsp:val=&quot;009E7CEF&quot;/&gt;&lt;wsp:rsid wsp:val=&quot;009E7E9B&quot;/&gt;&lt;wsp:rsid wsp:val=&quot;009F0236&quot;/&gt;&lt;wsp:rsid wsp:val=&quot;009F024F&quot;/&gt;&lt;wsp:rsid wsp:val=&quot;009F06B8&quot;/&gt;&lt;wsp:rsid wsp:val=&quot;009F0881&quot;/&gt;&lt;wsp:rsid wsp:val=&quot;009F0A3F&quot;/&gt;&lt;wsp:rsid wsp:val=&quot;009F1113&quot;/&gt;&lt;wsp:rsid wsp:val=&quot;009F141C&quot;/&gt;&lt;wsp:rsid wsp:val=&quot;009F2336&quot;/&gt;&lt;wsp:rsid wsp:val=&quot;009F24B2&quot;/&gt;&lt;wsp:rsid wsp:val=&quot;009F2859&quot;/&gt;&lt;wsp:rsid wsp:val=&quot;009F30BF&quot;/&gt;&lt;wsp:rsid wsp:val=&quot;009F30E4&quot;/&gt;&lt;wsp:rsid wsp:val=&quot;009F3A6A&quot;/&gt;&lt;wsp:rsid wsp:val=&quot;009F3E57&quot;/&gt;&lt;wsp:rsid wsp:val=&quot;009F4218&quot;/&gt;&lt;wsp:rsid wsp:val=&quot;009F4535&quot;/&gt;&lt;wsp:rsid wsp:val=&quot;009F52A7&quot;/&gt;&lt;wsp:rsid wsp:val=&quot;009F5611&quot;/&gt;&lt;wsp:rsid wsp:val=&quot;009F5EA5&quot;/&gt;&lt;wsp:rsid wsp:val=&quot;009F640D&quot;/&gt;&lt;wsp:rsid wsp:val=&quot;009F65EE&quot;/&gt;&lt;wsp:rsid wsp:val=&quot;009F6BFF&quot;/&gt;&lt;wsp:rsid wsp:val=&quot;009F6D5B&quot;/&gt;&lt;wsp:rsid wsp:val=&quot;009F79EE&quot;/&gt;&lt;wsp:rsid wsp:val=&quot;009F7ED7&quot;/&gt;&lt;wsp:rsid wsp:val=&quot;00A001D1&quot;/&gt;&lt;wsp:rsid wsp:val=&quot;00A0028B&quot;/&gt;&lt;wsp:rsid wsp:val=&quot;00A00359&quot;/&gt;&lt;wsp:rsid wsp:val=&quot;00A01104&quot;/&gt;&lt;wsp:rsid wsp:val=&quot;00A0225C&quot;/&gt;&lt;wsp:rsid wsp:val=&quot;00A026AF&quot;/&gt;&lt;wsp:rsid wsp:val=&quot;00A036D6&quot;/&gt;&lt;wsp:rsid wsp:val=&quot;00A04820&quot;/&gt;&lt;wsp:rsid wsp:val=&quot;00A049C9&quot;/&gt;&lt;wsp:rsid wsp:val=&quot;00A05711&quot;/&gt;&lt;wsp:rsid wsp:val=&quot;00A0572D&quot;/&gt;&lt;wsp:rsid wsp:val=&quot;00A057E8&quot;/&gt;&lt;wsp:rsid wsp:val=&quot;00A06169&quot;/&gt;&lt;wsp:rsid wsp:val=&quot;00A06403&quot;/&gt;&lt;wsp:rsid wsp:val=&quot;00A07489&quot;/&gt;&lt;wsp:rsid wsp:val=&quot;00A07801&quot;/&gt;&lt;wsp:rsid wsp:val=&quot;00A1139C&quot;/&gt;&lt;wsp:rsid wsp:val=&quot;00A11B43&quot;/&gt;&lt;wsp:rsid wsp:val=&quot;00A1225E&quot;/&gt;&lt;wsp:rsid wsp:val=&quot;00A12642&quot;/&gt;&lt;wsp:rsid wsp:val=&quot;00A13B0A&quot;/&gt;&lt;wsp:rsid wsp:val=&quot;00A14E06&quot;/&gt;&lt;wsp:rsid wsp:val=&quot;00A162EF&quot;/&gt;&lt;wsp:rsid wsp:val=&quot;00A16BCB&quot;/&gt;&lt;wsp:rsid wsp:val=&quot;00A1764F&quot;/&gt;&lt;wsp:rsid wsp:val=&quot;00A17718&quot;/&gt;&lt;wsp:rsid wsp:val=&quot;00A178C4&quot;/&gt;&lt;wsp:rsid wsp:val=&quot;00A17DAC&quot;/&gt;&lt;wsp:rsid wsp:val=&quot;00A22061&quot;/&gt;&lt;wsp:rsid wsp:val=&quot;00A22677&quot;/&gt;&lt;wsp:rsid wsp:val=&quot;00A227C4&quot;/&gt;&lt;wsp:rsid wsp:val=&quot;00A23027&quot;/&gt;&lt;wsp:rsid wsp:val=&quot;00A23827&quot;/&gt;&lt;wsp:rsid wsp:val=&quot;00A2408A&quot;/&gt;&lt;wsp:rsid wsp:val=&quot;00A24D5E&quot;/&gt;&lt;wsp:rsid wsp:val=&quot;00A24ED0&quot;/&gt;&lt;wsp:rsid wsp:val=&quot;00A25753&quot;/&gt;&lt;wsp:rsid wsp:val=&quot;00A260F5&quot;/&gt;&lt;wsp:rsid wsp:val=&quot;00A263D0&quot;/&gt;&lt;wsp:rsid wsp:val=&quot;00A26CC5&quot;/&gt;&lt;wsp:rsid wsp:val=&quot;00A30816&quot;/&gt;&lt;wsp:rsid wsp:val=&quot;00A316B9&quot;/&gt;&lt;wsp:rsid wsp:val=&quot;00A3211B&quot;/&gt;&lt;wsp:rsid wsp:val=&quot;00A323FB&quot;/&gt;&lt;wsp:rsid wsp:val=&quot;00A3291A&quot;/&gt;&lt;wsp:rsid wsp:val=&quot;00A32946&quot;/&gt;&lt;wsp:rsid wsp:val=&quot;00A32D1C&quot;/&gt;&lt;wsp:rsid wsp:val=&quot;00A3308D&quot;/&gt;&lt;wsp:rsid wsp:val=&quot;00A34093&quot;/&gt;&lt;wsp:rsid wsp:val=&quot;00A34A4C&quot;/&gt;&lt;wsp:rsid wsp:val=&quot;00A34B34&quot;/&gt;&lt;wsp:rsid wsp:val=&quot;00A36460&quot;/&gt;&lt;wsp:rsid wsp:val=&quot;00A36A14&quot;/&gt;&lt;wsp:rsid wsp:val=&quot;00A36B86&quot;/&gt;&lt;wsp:rsid wsp:val=&quot;00A37F59&quot;/&gt;&lt;wsp:rsid wsp:val=&quot;00A40191&quot;/&gt;&lt;wsp:rsid wsp:val=&quot;00A4103F&quot;/&gt;&lt;wsp:rsid wsp:val=&quot;00A41262&quot;/&gt;&lt;wsp:rsid wsp:val=&quot;00A41B35&quot;/&gt;&lt;wsp:rsid wsp:val=&quot;00A41B9C&quot;/&gt;&lt;wsp:rsid wsp:val=&quot;00A42C26&quot;/&gt;&lt;wsp:rsid wsp:val=&quot;00A42C9B&quot;/&gt;&lt;wsp:rsid wsp:val=&quot;00A42F42&quot;/&gt;&lt;wsp:rsid wsp:val=&quot;00A43B14&quot;/&gt;&lt;wsp:rsid wsp:val=&quot;00A44A94&quot;/&gt;&lt;wsp:rsid wsp:val=&quot;00A45A90&quot;/&gt;&lt;wsp:rsid wsp:val=&quot;00A46052&quot;/&gt;&lt;wsp:rsid wsp:val=&quot;00A46221&quot;/&gt;&lt;wsp:rsid wsp:val=&quot;00A46D87&quot;/&gt;&lt;wsp:rsid wsp:val=&quot;00A50116&quot;/&gt;&lt;wsp:rsid wsp:val=&quot;00A507E1&quot;/&gt;&lt;wsp:rsid wsp:val=&quot;00A50E3D&quot;/&gt;&lt;wsp:rsid wsp:val=&quot;00A51969&quot;/&gt;&lt;wsp:rsid wsp:val=&quot;00A51BC5&quot;/&gt;&lt;wsp:rsid wsp:val=&quot;00A51D82&quot;/&gt;&lt;wsp:rsid wsp:val=&quot;00A52032&quot;/&gt;&lt;wsp:rsid wsp:val=&quot;00A52480&quot;/&gt;&lt;wsp:rsid wsp:val=&quot;00A52B42&quot;/&gt;&lt;wsp:rsid wsp:val=&quot;00A52F15&quot;/&gt;&lt;wsp:rsid wsp:val=&quot;00A52F1B&quot;/&gt;&lt;wsp:rsid wsp:val=&quot;00A53D20&quot;/&gt;&lt;wsp:rsid wsp:val=&quot;00A54087&quot;/&gt;&lt;wsp:rsid wsp:val=&quot;00A5431B&quot;/&gt;&lt;wsp:rsid wsp:val=&quot;00A544A7&quot;/&gt;&lt;wsp:rsid wsp:val=&quot;00A54537&quot;/&gt;&lt;wsp:rsid wsp:val=&quot;00A54879&quot;/&gt;&lt;wsp:rsid wsp:val=&quot;00A5526B&quot;/&gt;&lt;wsp:rsid wsp:val=&quot;00A557BD&quot;/&gt;&lt;wsp:rsid wsp:val=&quot;00A5598D&quot;/&gt;&lt;wsp:rsid wsp:val=&quot;00A55C85&quot;/&gt;&lt;wsp:rsid wsp:val=&quot;00A56639&quot;/&gt;&lt;wsp:rsid wsp:val=&quot;00A56B3C&quot;/&gt;&lt;wsp:rsid wsp:val=&quot;00A5763E&quot;/&gt;&lt;wsp:rsid wsp:val=&quot;00A57D3C&quot;/&gt;&lt;wsp:rsid wsp:val=&quot;00A610D6&quot;/&gt;&lt;wsp:rsid wsp:val=&quot;00A634A1&quot;/&gt;&lt;wsp:rsid wsp:val=&quot;00A63CBB&quot;/&gt;&lt;wsp:rsid wsp:val=&quot;00A63E63&quot;/&gt;&lt;wsp:rsid wsp:val=&quot;00A64829&quot;/&gt;&lt;wsp:rsid wsp:val=&quot;00A64EB7&quot;/&gt;&lt;wsp:rsid wsp:val=&quot;00A663C8&quot;/&gt;&lt;wsp:rsid wsp:val=&quot;00A66E9E&quot;/&gt;&lt;wsp:rsid wsp:val=&quot;00A67C2F&quot;/&gt;&lt;wsp:rsid wsp:val=&quot;00A7061B&quot;/&gt;&lt;wsp:rsid wsp:val=&quot;00A70731&quot;/&gt;&lt;wsp:rsid wsp:val=&quot;00A707F5&quot;/&gt;&lt;wsp:rsid wsp:val=&quot;00A7108B&quot;/&gt;&lt;wsp:rsid wsp:val=&quot;00A711CE&quot;/&gt;&lt;wsp:rsid wsp:val=&quot;00A7120F&quot;/&gt;&lt;wsp:rsid wsp:val=&quot;00A72320&quot;/&gt;&lt;wsp:rsid wsp:val=&quot;00A72809&quot;/&gt;&lt;wsp:rsid wsp:val=&quot;00A730DF&quot;/&gt;&lt;wsp:rsid wsp:val=&quot;00A731DB&quot;/&gt;&lt;wsp:rsid wsp:val=&quot;00A7369C&quot;/&gt;&lt;wsp:rsid wsp:val=&quot;00A73A57&quot;/&gt;&lt;wsp:rsid wsp:val=&quot;00A73ECC&quot;/&gt;&lt;wsp:rsid wsp:val=&quot;00A754F2&quot;/&gt;&lt;wsp:rsid wsp:val=&quot;00A75F83&quot;/&gt;&lt;wsp:rsid wsp:val=&quot;00A7674E&quot;/&gt;&lt;wsp:rsid wsp:val=&quot;00A76BFA&quot;/&gt;&lt;wsp:rsid wsp:val=&quot;00A770A8&quot;/&gt;&lt;wsp:rsid wsp:val=&quot;00A772B7&quot;/&gt;&lt;wsp:rsid wsp:val=&quot;00A77DA7&quot;/&gt;&lt;wsp:rsid wsp:val=&quot;00A77E98&quot;/&gt;&lt;wsp:rsid wsp:val=&quot;00A77F66&quot;/&gt;&lt;wsp:rsid wsp:val=&quot;00A80063&quot;/&gt;&lt;wsp:rsid wsp:val=&quot;00A80963&quot;/&gt;&lt;wsp:rsid wsp:val=&quot;00A810CF&quot;/&gt;&lt;wsp:rsid wsp:val=&quot;00A816C7&quot;/&gt;&lt;wsp:rsid wsp:val=&quot;00A81DAD&quot;/&gt;&lt;wsp:rsid wsp:val=&quot;00A8210E&quot;/&gt;&lt;wsp:rsid wsp:val=&quot;00A82305&quot;/&gt;&lt;wsp:rsid wsp:val=&quot;00A824E1&quot;/&gt;&lt;wsp:rsid wsp:val=&quot;00A83002&quot;/&gt;&lt;wsp:rsid wsp:val=&quot;00A8315E&quot;/&gt;&lt;wsp:rsid wsp:val=&quot;00A84032&quot;/&gt;&lt;wsp:rsid wsp:val=&quot;00A85C10&quot;/&gt;&lt;wsp:rsid wsp:val=&quot;00A861E3&quot;/&gt;&lt;wsp:rsid wsp:val=&quot;00A87397&quot;/&gt;&lt;wsp:rsid wsp:val=&quot;00A8752F&quot;/&gt;&lt;wsp:rsid wsp:val=&quot;00A87B51&quot;/&gt;&lt;wsp:rsid wsp:val=&quot;00A903B6&quot;/&gt;&lt;wsp:rsid wsp:val=&quot;00A91939&quot;/&gt;&lt;wsp:rsid wsp:val=&quot;00A920BF&quot;/&gt;&lt;wsp:rsid wsp:val=&quot;00A925DB&quot;/&gt;&lt;wsp:rsid wsp:val=&quot;00A92799&quot;/&gt;&lt;wsp:rsid wsp:val=&quot;00A92A2C&quot;/&gt;&lt;wsp:rsid wsp:val=&quot;00A92D15&quot;/&gt;&lt;wsp:rsid wsp:val=&quot;00A92E2D&quot;/&gt;&lt;wsp:rsid wsp:val=&quot;00A94700&quot;/&gt;&lt;wsp:rsid wsp:val=&quot;00A948BE&quot;/&gt;&lt;wsp:rsid wsp:val=&quot;00A95FB7&quot;/&gt;&lt;wsp:rsid wsp:val=&quot;00A9700E&quot;/&gt;&lt;wsp:rsid wsp:val=&quot;00A9737C&quot;/&gt;&lt;wsp:rsid wsp:val=&quot;00A97AA0&quot;/&gt;&lt;wsp:rsid wsp:val=&quot;00A97E67&quot;/&gt;&lt;wsp:rsid wsp:val=&quot;00AA021A&quot;/&gt;&lt;wsp:rsid wsp:val=&quot;00AA0238&quot;/&gt;&lt;wsp:rsid wsp:val=&quot;00AA0287&quot;/&gt;&lt;wsp:rsid wsp:val=&quot;00AA02BF&quot;/&gt;&lt;wsp:rsid wsp:val=&quot;00AA07D1&quot;/&gt;&lt;wsp:rsid wsp:val=&quot;00AA0AD2&quot;/&gt;&lt;wsp:rsid wsp:val=&quot;00AA0BA7&quot;/&gt;&lt;wsp:rsid wsp:val=&quot;00AA0E94&quot;/&gt;&lt;wsp:rsid wsp:val=&quot;00AA0F77&quot;/&gt;&lt;wsp:rsid wsp:val=&quot;00AA103F&quot;/&gt;&lt;wsp:rsid wsp:val=&quot;00AA16FC&quot;/&gt;&lt;wsp:rsid wsp:val=&quot;00AA17E0&quot;/&gt;&lt;wsp:rsid wsp:val=&quot;00AA1F90&quot;/&gt;&lt;wsp:rsid wsp:val=&quot;00AA2645&quot;/&gt;&lt;wsp:rsid wsp:val=&quot;00AA2E41&quot;/&gt;&lt;wsp:rsid wsp:val=&quot;00AA3B7F&quot;/&gt;&lt;wsp:rsid wsp:val=&quot;00AA3E7E&quot;/&gt;&lt;wsp:rsid wsp:val=&quot;00AA3EAC&quot;/&gt;&lt;wsp:rsid wsp:val=&quot;00AA4504&quot;/&gt;&lt;wsp:rsid wsp:val=&quot;00AA4517&quot;/&gt;&lt;wsp:rsid wsp:val=&quot;00AA4595&quot;/&gt;&lt;wsp:rsid wsp:val=&quot;00AA49E6&quot;/&gt;&lt;wsp:rsid wsp:val=&quot;00AA628C&quot;/&gt;&lt;wsp:rsid wsp:val=&quot;00AA668B&quot;/&gt;&lt;wsp:rsid wsp:val=&quot;00AA6D1E&quot;/&gt;&lt;wsp:rsid wsp:val=&quot;00AA7094&quot;/&gt;&lt;wsp:rsid wsp:val=&quot;00AA7466&quot;/&gt;&lt;wsp:rsid wsp:val=&quot;00AA7883&quot;/&gt;&lt;wsp:rsid wsp:val=&quot;00AA7CD4&quot;/&gt;&lt;wsp:rsid wsp:val=&quot;00AB0FA4&quot;/&gt;&lt;wsp:rsid wsp:val=&quot;00AB1159&quot;/&gt;&lt;wsp:rsid wsp:val=&quot;00AB1416&quot;/&gt;&lt;wsp:rsid wsp:val=&quot;00AB1922&quot;/&gt;&lt;wsp:rsid wsp:val=&quot;00AB1E3B&quot;/&gt;&lt;wsp:rsid wsp:val=&quot;00AB2E31&quot;/&gt;&lt;wsp:rsid wsp:val=&quot;00AB2EDE&quot;/&gt;&lt;wsp:rsid wsp:val=&quot;00AB2FE3&quot;/&gt;&lt;wsp:rsid wsp:val=&quot;00AB35FA&quot;/&gt;&lt;wsp:rsid wsp:val=&quot;00AB38CC&quot;/&gt;&lt;wsp:rsid wsp:val=&quot;00AB4818&quot;/&gt;&lt;wsp:rsid wsp:val=&quot;00AB4C23&quot;/&gt;&lt;wsp:rsid wsp:val=&quot;00AB57C4&quot;/&gt;&lt;wsp:rsid wsp:val=&quot;00AB6215&quot;/&gt;&lt;wsp:rsid wsp:val=&quot;00AB7426&quot;/&gt;&lt;wsp:rsid wsp:val=&quot;00AB7ED7&quot;/&gt;&lt;wsp:rsid wsp:val=&quot;00AC00E9&quot;/&gt;&lt;wsp:rsid wsp:val=&quot;00AC02BC&quot;/&gt;&lt;wsp:rsid wsp:val=&quot;00AC04E6&quot;/&gt;&lt;wsp:rsid wsp:val=&quot;00AC0B0F&quot;/&gt;&lt;wsp:rsid wsp:val=&quot;00AC2073&quot;/&gt;&lt;wsp:rsid wsp:val=&quot;00AC3BD6&quot;/&gt;&lt;wsp:rsid wsp:val=&quot;00AC4173&quot;/&gt;&lt;wsp:rsid wsp:val=&quot;00AC43C8&quot;/&gt;&lt;wsp:rsid wsp:val=&quot;00AC5097&quot;/&gt;&lt;wsp:rsid wsp:val=&quot;00AC5506&quot;/&gt;&lt;wsp:rsid wsp:val=&quot;00AC655C&quot;/&gt;&lt;wsp:rsid wsp:val=&quot;00AC6969&quot;/&gt;&lt;wsp:rsid wsp:val=&quot;00AC71B2&quot;/&gt;&lt;wsp:rsid wsp:val=&quot;00AC7671&quot;/&gt;&lt;wsp:rsid wsp:val=&quot;00AD0349&quot;/&gt;&lt;wsp:rsid wsp:val=&quot;00AD0676&quot;/&gt;&lt;wsp:rsid wsp:val=&quot;00AD18F1&quot;/&gt;&lt;wsp:rsid wsp:val=&quot;00AD21D8&quot;/&gt;&lt;wsp:rsid wsp:val=&quot;00AD2293&quot;/&gt;&lt;wsp:rsid wsp:val=&quot;00AD28CF&quot;/&gt;&lt;wsp:rsid wsp:val=&quot;00AD2AC5&quot;/&gt;&lt;wsp:rsid wsp:val=&quot;00AD445D&quot;/&gt;&lt;wsp:rsid wsp:val=&quot;00AD4654&quot;/&gt;&lt;wsp:rsid wsp:val=&quot;00AD4F07&quot;/&gt;&lt;wsp:rsid wsp:val=&quot;00AD52D7&quot;/&gt;&lt;wsp:rsid wsp:val=&quot;00AD5579&quot;/&gt;&lt;wsp:rsid wsp:val=&quot;00AD5A3C&quot;/&gt;&lt;wsp:rsid wsp:val=&quot;00AD5DDC&quot;/&gt;&lt;wsp:rsid wsp:val=&quot;00AD5F86&quot;/&gt;&lt;wsp:rsid wsp:val=&quot;00AD60A1&quot;/&gt;&lt;wsp:rsid wsp:val=&quot;00AD62F4&quot;/&gt;&lt;wsp:rsid wsp:val=&quot;00AD64A5&quot;/&gt;&lt;wsp:rsid wsp:val=&quot;00AD7188&quot;/&gt;&lt;wsp:rsid wsp:val=&quot;00AD75EA&quot;/&gt;&lt;wsp:rsid wsp:val=&quot;00AE0C3A&quot;/&gt;&lt;wsp:rsid wsp:val=&quot;00AE0F9E&quot;/&gt;&lt;wsp:rsid wsp:val=&quot;00AE1943&quot;/&gt;&lt;wsp:rsid wsp:val=&quot;00AE20EA&quot;/&gt;&lt;wsp:rsid wsp:val=&quot;00AE2642&quot;/&gt;&lt;wsp:rsid wsp:val=&quot;00AE2916&quot;/&gt;&lt;wsp:rsid wsp:val=&quot;00AE2B56&quot;/&gt;&lt;wsp:rsid wsp:val=&quot;00AE374D&quot;/&gt;&lt;wsp:rsid wsp:val=&quot;00AE41C3&quot;/&gt;&lt;wsp:rsid wsp:val=&quot;00AE44C2&quot;/&gt;&lt;wsp:rsid wsp:val=&quot;00AE4BC1&quot;/&gt;&lt;wsp:rsid wsp:val=&quot;00AE4FB9&quot;/&gt;&lt;wsp:rsid wsp:val=&quot;00AE663A&quot;/&gt;&lt;wsp:rsid wsp:val=&quot;00AE6FD5&quot;/&gt;&lt;wsp:rsid wsp:val=&quot;00AE74E6&quot;/&gt;&lt;wsp:rsid wsp:val=&quot;00AE7C5B&quot;/&gt;&lt;wsp:rsid wsp:val=&quot;00AF0312&quot;/&gt;&lt;wsp:rsid wsp:val=&quot;00AF1655&quot;/&gt;&lt;wsp:rsid wsp:val=&quot;00AF21B8&quot;/&gt;&lt;wsp:rsid wsp:val=&quot;00AF40AD&quot;/&gt;&lt;wsp:rsid wsp:val=&quot;00AF51B1&quot;/&gt;&lt;wsp:rsid wsp:val=&quot;00AF59A8&quot;/&gt;&lt;wsp:rsid wsp:val=&quot;00AF5D1C&quot;/&gt;&lt;wsp:rsid wsp:val=&quot;00AF6062&quot;/&gt;&lt;wsp:rsid wsp:val=&quot;00AF61A2&quot;/&gt;&lt;wsp:rsid wsp:val=&quot;00AF6688&quot;/&gt;&lt;wsp:rsid wsp:val=&quot;00AF67C6&quot;/&gt;&lt;wsp:rsid wsp:val=&quot;00AF68FC&quot;/&gt;&lt;wsp:rsid wsp:val=&quot;00AF7305&quot;/&gt;&lt;wsp:rsid wsp:val=&quot;00B01F27&quot;/&gt;&lt;wsp:rsid wsp:val=&quot;00B0245F&quot;/&gt;&lt;wsp:rsid wsp:val=&quot;00B02579&quot;/&gt;&lt;wsp:rsid wsp:val=&quot;00B027BE&quot;/&gt;&lt;wsp:rsid wsp:val=&quot;00B02E4F&quot;/&gt;&lt;wsp:rsid wsp:val=&quot;00B041E3&quot;/&gt;&lt;wsp:rsid wsp:val=&quot;00B043B2&quot;/&gt;&lt;wsp:rsid wsp:val=&quot;00B0486F&quot;/&gt;&lt;wsp:rsid wsp:val=&quot;00B048B9&quot;/&gt;&lt;wsp:rsid wsp:val=&quot;00B04E4E&quot;/&gt;&lt;wsp:rsid wsp:val=&quot;00B04EC6&quot;/&gt;&lt;wsp:rsid wsp:val=&quot;00B04F2C&quot;/&gt;&lt;wsp:rsid wsp:val=&quot;00B04F50&quot;/&gt;&lt;wsp:rsid wsp:val=&quot;00B05A61&quot;/&gt;&lt;wsp:rsid wsp:val=&quot;00B05E0B&quot;/&gt;&lt;wsp:rsid wsp:val=&quot;00B0660B&quot;/&gt;&lt;wsp:rsid wsp:val=&quot;00B06618&quot;/&gt;&lt;wsp:rsid wsp:val=&quot;00B06E62&quot;/&gt;&lt;wsp:rsid wsp:val=&quot;00B070DD&quot;/&gt;&lt;wsp:rsid wsp:val=&quot;00B07E5B&quot;/&gt;&lt;wsp:rsid wsp:val=&quot;00B10B7C&quot;/&gt;&lt;wsp:rsid wsp:val=&quot;00B12780&quot;/&gt;&lt;wsp:rsid wsp:val=&quot;00B127B8&quot;/&gt;&lt;wsp:rsid wsp:val=&quot;00B12B15&quot;/&gt;&lt;wsp:rsid wsp:val=&quot;00B12EBD&quot;/&gt;&lt;wsp:rsid wsp:val=&quot;00B13553&quot;/&gt;&lt;wsp:rsid wsp:val=&quot;00B14AC6&quot;/&gt;&lt;wsp:rsid wsp:val=&quot;00B15247&quot;/&gt;&lt;wsp:rsid wsp:val=&quot;00B1578C&quot;/&gt;&lt;wsp:rsid wsp:val=&quot;00B161AD&quot;/&gt;&lt;wsp:rsid wsp:val=&quot;00B1691E&quot;/&gt;&lt;wsp:rsid wsp:val=&quot;00B2044E&quot;/&gt;&lt;wsp:rsid wsp:val=&quot;00B20777&quot;/&gt;&lt;wsp:rsid wsp:val=&quot;00B21221&quot;/&gt;&lt;wsp:rsid wsp:val=&quot;00B2206E&quot;/&gt;&lt;wsp:rsid wsp:val=&quot;00B2339E&quot;/&gt;&lt;wsp:rsid wsp:val=&quot;00B24336&quot;/&gt;&lt;wsp:rsid wsp:val=&quot;00B24E37&quot;/&gt;&lt;wsp:rsid wsp:val=&quot;00B25709&quot;/&gt;&lt;wsp:rsid wsp:val=&quot;00B25CAA&quot;/&gt;&lt;wsp:rsid wsp:val=&quot;00B2654F&quot;/&gt;&lt;wsp:rsid wsp:val=&quot;00B30694&quot;/&gt;&lt;wsp:rsid wsp:val=&quot;00B30760&quot;/&gt;&lt;wsp:rsid wsp:val=&quot;00B30B7F&quot;/&gt;&lt;wsp:rsid wsp:val=&quot;00B30CA7&quot;/&gt;&lt;wsp:rsid wsp:val=&quot;00B3299F&quot;/&gt;&lt;wsp:rsid wsp:val=&quot;00B32C3F&quot;/&gt;&lt;wsp:rsid wsp:val=&quot;00B333C7&quot;/&gt;&lt;wsp:rsid wsp:val=&quot;00B3396E&quot;/&gt;&lt;wsp:rsid wsp:val=&quot;00B33CD9&quot;/&gt;&lt;wsp:rsid wsp:val=&quot;00B33E04&quot;/&gt;&lt;wsp:rsid wsp:val=&quot;00B3482D&quot;/&gt;&lt;wsp:rsid wsp:val=&quot;00B34949&quot;/&gt;&lt;wsp:rsid wsp:val=&quot;00B34EA5&quot;/&gt;&lt;wsp:rsid wsp:val=&quot;00B359FE&quot;/&gt;&lt;wsp:rsid wsp:val=&quot;00B36839&quot;/&gt;&lt;wsp:rsid wsp:val=&quot;00B3782C&quot;/&gt;&lt;wsp:rsid wsp:val=&quot;00B4079E&quot;/&gt;&lt;wsp:rsid wsp:val=&quot;00B41401&quot;/&gt;&lt;wsp:rsid wsp:val=&quot;00B421B4&quot;/&gt;&lt;wsp:rsid wsp:val=&quot;00B42EF3&quot;/&gt;&lt;wsp:rsid wsp:val=&quot;00B433F9&quot;/&gt;&lt;wsp:rsid wsp:val=&quot;00B43521&quot;/&gt;&lt;wsp:rsid wsp:val=&quot;00B44781&quot;/&gt;&lt;wsp:rsid wsp:val=&quot;00B4522F&quot;/&gt;&lt;wsp:rsid wsp:val=&quot;00B45312&quot;/&gt;&lt;wsp:rsid wsp:val=&quot;00B45B18&quot;/&gt;&lt;wsp:rsid wsp:val=&quot;00B4604D&quot;/&gt;&lt;wsp:rsid wsp:val=&quot;00B4732C&quot;/&gt;&lt;wsp:rsid wsp:val=&quot;00B503D0&quot;/&gt;&lt;wsp:rsid wsp:val=&quot;00B50593&quot;/&gt;&lt;wsp:rsid wsp:val=&quot;00B51845&quot;/&gt;&lt;wsp:rsid wsp:val=&quot;00B522E1&quot;/&gt;&lt;wsp:rsid wsp:val=&quot;00B52664&quot;/&gt;&lt;wsp:rsid wsp:val=&quot;00B52684&quot;/&gt;&lt;wsp:rsid wsp:val=&quot;00B52AFE&quot;/&gt;&lt;wsp:rsid wsp:val=&quot;00B52B60&quot;/&gt;&lt;wsp:rsid wsp:val=&quot;00B52B88&quot;/&gt;&lt;wsp:rsid wsp:val=&quot;00B5426F&quot;/&gt;&lt;wsp:rsid wsp:val=&quot;00B54540&quot;/&gt;&lt;wsp:rsid wsp:val=&quot;00B547B6&quot;/&gt;&lt;wsp:rsid wsp:val=&quot;00B549E2&quot;/&gt;&lt;wsp:rsid wsp:val=&quot;00B54A90&quot;/&gt;&lt;wsp:rsid wsp:val=&quot;00B55187&quot;/&gt;&lt;wsp:rsid wsp:val=&quot;00B554CE&quot;/&gt;&lt;wsp:rsid wsp:val=&quot;00B55818&quot;/&gt;&lt;wsp:rsid wsp:val=&quot;00B558CC&quot;/&gt;&lt;wsp:rsid wsp:val=&quot;00B5782D&quot;/&gt;&lt;wsp:rsid wsp:val=&quot;00B60725&quot;/&gt;&lt;wsp:rsid wsp:val=&quot;00B60880&quot;/&gt;&lt;wsp:rsid wsp:val=&quot;00B60D22&quot;/&gt;&lt;wsp:rsid wsp:val=&quot;00B61AEC&quot;/&gt;&lt;wsp:rsid wsp:val=&quot;00B622D5&quot;/&gt;&lt;wsp:rsid wsp:val=&quot;00B62B78&quot;/&gt;&lt;wsp:rsid wsp:val=&quot;00B62E9C&quot;/&gt;&lt;wsp:rsid wsp:val=&quot;00B649FD&quot;/&gt;&lt;wsp:rsid wsp:val=&quot;00B65081&quot;/&gt;&lt;wsp:rsid wsp:val=&quot;00B65163&quot;/&gt;&lt;wsp:rsid wsp:val=&quot;00B6532E&quot;/&gt;&lt;wsp:rsid wsp:val=&quot;00B653DB&quot;/&gt;&lt;wsp:rsid wsp:val=&quot;00B65409&quot;/&gt;&lt;wsp:rsid wsp:val=&quot;00B6569D&quot;/&gt;&lt;wsp:rsid wsp:val=&quot;00B6693E&quot;/&gt;&lt;wsp:rsid wsp:val=&quot;00B670D4&quot;/&gt;&lt;wsp:rsid wsp:val=&quot;00B67632&quot;/&gt;&lt;wsp:rsid wsp:val=&quot;00B67B99&quot;/&gt;&lt;wsp:rsid wsp:val=&quot;00B70055&quot;/&gt;&lt;wsp:rsid wsp:val=&quot;00B7036E&quot;/&gt;&lt;wsp:rsid wsp:val=&quot;00B72125&quot;/&gt;&lt;wsp:rsid wsp:val=&quot;00B73448&quot;/&gt;&lt;wsp:rsid wsp:val=&quot;00B743CB&quot;/&gt;&lt;wsp:rsid wsp:val=&quot;00B74403&quot;/&gt;&lt;wsp:rsid wsp:val=&quot;00B744FC&quot;/&gt;&lt;wsp:rsid wsp:val=&quot;00B74BE6&quot;/&gt;&lt;wsp:rsid wsp:val=&quot;00B75B8A&quot;/&gt;&lt;wsp:rsid wsp:val=&quot;00B75BD1&quot;/&gt;&lt;wsp:rsid wsp:val=&quot;00B768F2&quot;/&gt;&lt;wsp:rsid wsp:val=&quot;00B77ED9&quot;/&gt;&lt;wsp:rsid wsp:val=&quot;00B806ED&quot;/&gt;&lt;wsp:rsid wsp:val=&quot;00B8133A&quot;/&gt;&lt;wsp:rsid wsp:val=&quot;00B818F0&quot;/&gt;&lt;wsp:rsid wsp:val=&quot;00B82100&quot;/&gt;&lt;wsp:rsid wsp:val=&quot;00B83864&quot;/&gt;&lt;wsp:rsid wsp:val=&quot;00B83E44&quot;/&gt;&lt;wsp:rsid wsp:val=&quot;00B84358&quot;/&gt;&lt;wsp:rsid wsp:val=&quot;00B847A5&quot;/&gt;&lt;wsp:rsid wsp:val=&quot;00B847B2&quot;/&gt;&lt;wsp:rsid wsp:val=&quot;00B85487&quot;/&gt;&lt;wsp:rsid wsp:val=&quot;00B868B0&quot;/&gt;&lt;wsp:rsid wsp:val=&quot;00B90A5F&quot;/&gt;&lt;wsp:rsid wsp:val=&quot;00B90B50&quot;/&gt;&lt;wsp:rsid wsp:val=&quot;00B90BE4&quot;/&gt;&lt;wsp:rsid wsp:val=&quot;00B90EE5&quot;/&gt;&lt;wsp:rsid wsp:val=&quot;00B91C8F&quot;/&gt;&lt;wsp:rsid wsp:val=&quot;00B91CD9&quot;/&gt;&lt;wsp:rsid wsp:val=&quot;00B91FAF&quot;/&gt;&lt;wsp:rsid wsp:val=&quot;00B92D6C&quot;/&gt;&lt;wsp:rsid wsp:val=&quot;00B93F86&quot;/&gt;&lt;wsp:rsid wsp:val=&quot;00B9456E&quot;/&gt;&lt;wsp:rsid wsp:val=&quot;00B94FBF&quot;/&gt;&lt;wsp:rsid wsp:val=&quot;00B95047&quot;/&gt;&lt;wsp:rsid wsp:val=&quot;00B964A9&quot;/&gt;&lt;wsp:rsid wsp:val=&quot;00B96583&quot;/&gt;&lt;wsp:rsid wsp:val=&quot;00B96841&quot;/&gt;&lt;wsp:rsid wsp:val=&quot;00B97050&quot;/&gt;&lt;wsp:rsid wsp:val=&quot;00B97C79&quot;/&gt;&lt;wsp:rsid wsp:val=&quot;00B97ED5&quot;/&gt;&lt;wsp:rsid wsp:val=&quot;00BA0CDB&quot;/&gt;&lt;wsp:rsid wsp:val=&quot;00BA0CF6&quot;/&gt;&lt;wsp:rsid wsp:val=&quot;00BA10EF&quot;/&gt;&lt;wsp:rsid wsp:val=&quot;00BA1364&quot;/&gt;&lt;wsp:rsid wsp:val=&quot;00BA1FB0&quot;/&gt;&lt;wsp:rsid wsp:val=&quot;00BA2794&quot;/&gt;&lt;wsp:rsid wsp:val=&quot;00BA3CE1&quot;/&gt;&lt;wsp:rsid wsp:val=&quot;00BA4692&quot;/&gt;&lt;wsp:rsid wsp:val=&quot;00BA5302&quot;/&gt;&lt;wsp:rsid wsp:val=&quot;00BA5A13&quot;/&gt;&lt;wsp:rsid wsp:val=&quot;00BA67ED&quot;/&gt;&lt;wsp:rsid wsp:val=&quot;00BB02EA&quot;/&gt;&lt;wsp:rsid wsp:val=&quot;00BB03FF&quot;/&gt;&lt;wsp:rsid wsp:val=&quot;00BB06E2&quot;/&gt;&lt;wsp:rsid wsp:val=&quot;00BB096A&quot;/&gt;&lt;wsp:rsid wsp:val=&quot;00BB09BA&quot;/&gt;&lt;wsp:rsid wsp:val=&quot;00BB133A&quot;/&gt;&lt;wsp:rsid wsp:val=&quot;00BB16B9&quot;/&gt;&lt;wsp:rsid wsp:val=&quot;00BB26BC&quot;/&gt;&lt;wsp:rsid wsp:val=&quot;00BB2807&quot;/&gt;&lt;wsp:rsid wsp:val=&quot;00BB2AB4&quot;/&gt;&lt;wsp:rsid wsp:val=&quot;00BB3329&quot;/&gt;&lt;wsp:rsid wsp:val=&quot;00BB3D95&quot;/&gt;&lt;wsp:rsid wsp:val=&quot;00BB415A&quot;/&gt;&lt;wsp:rsid wsp:val=&quot;00BB5744&quot;/&gt;&lt;wsp:rsid wsp:val=&quot;00BB69C5&quot;/&gt;&lt;wsp:rsid wsp:val=&quot;00BC09A2&quot;/&gt;&lt;wsp:rsid wsp:val=&quot;00BC0B11&quot;/&gt;&lt;wsp:rsid wsp:val=&quot;00BC12E6&quot;/&gt;&lt;wsp:rsid wsp:val=&quot;00BC15C2&quot;/&gt;&lt;wsp:rsid wsp:val=&quot;00BC1938&quot;/&gt;&lt;wsp:rsid wsp:val=&quot;00BC2521&quot;/&gt;&lt;wsp:rsid wsp:val=&quot;00BC2A6D&quot;/&gt;&lt;wsp:rsid wsp:val=&quot;00BC2FF8&quot;/&gt;&lt;wsp:rsid wsp:val=&quot;00BC36F3&quot;/&gt;&lt;wsp:rsid wsp:val=&quot;00BC37DB&quot;/&gt;&lt;wsp:rsid wsp:val=&quot;00BC46A0&quot;/&gt;&lt;wsp:rsid wsp:val=&quot;00BC47E0&quot;/&gt;&lt;wsp:rsid wsp:val=&quot;00BC5396&quot;/&gt;&lt;wsp:rsid wsp:val=&quot;00BC5513&quot;/&gt;&lt;wsp:rsid wsp:val=&quot;00BC554F&quot;/&gt;&lt;wsp:rsid wsp:val=&quot;00BC5AEB&quot;/&gt;&lt;wsp:rsid wsp:val=&quot;00BC629B&quot;/&gt;&lt;wsp:rsid wsp:val=&quot;00BC7D73&quot;/&gt;&lt;wsp:rsid wsp:val=&quot;00BD05CB&quot;/&gt;&lt;wsp:rsid wsp:val=&quot;00BD1A7A&quot;/&gt;&lt;wsp:rsid wsp:val=&quot;00BD2612&quot;/&gt;&lt;wsp:rsid wsp:val=&quot;00BD2F44&quot;/&gt;&lt;wsp:rsid wsp:val=&quot;00BD362F&quot;/&gt;&lt;wsp:rsid wsp:val=&quot;00BD3F95&quot;/&gt;&lt;wsp:rsid wsp:val=&quot;00BD4998&quot;/&gt;&lt;wsp:rsid wsp:val=&quot;00BD6BC5&quot;/&gt;&lt;wsp:rsid wsp:val=&quot;00BD6F95&quot;/&gt;&lt;wsp:rsid wsp:val=&quot;00BD6FCE&quot;/&gt;&lt;wsp:rsid wsp:val=&quot;00BD7101&quot;/&gt;&lt;wsp:rsid wsp:val=&quot;00BD711E&quot;/&gt;&lt;wsp:rsid wsp:val=&quot;00BD7352&quot;/&gt;&lt;wsp:rsid wsp:val=&quot;00BE0160&quot;/&gt;&lt;wsp:rsid wsp:val=&quot;00BE1D4C&quot;/&gt;&lt;wsp:rsid wsp:val=&quot;00BE3184&quot;/&gt;&lt;wsp:rsid wsp:val=&quot;00BE3627&quot;/&gt;&lt;wsp:rsid wsp:val=&quot;00BE3FB4&quot;/&gt;&lt;wsp:rsid wsp:val=&quot;00BE4CA8&quot;/&gt;&lt;wsp:rsid wsp:val=&quot;00BE4D8A&quot;/&gt;&lt;wsp:rsid wsp:val=&quot;00BE5E8F&quot;/&gt;&lt;wsp:rsid wsp:val=&quot;00BE751E&quot;/&gt;&lt;wsp:rsid wsp:val=&quot;00BF05EC&quot;/&gt;&lt;wsp:rsid wsp:val=&quot;00BF0DE5&quot;/&gt;&lt;wsp:rsid wsp:val=&quot;00BF13AB&quot;/&gt;&lt;wsp:rsid wsp:val=&quot;00BF219C&quot;/&gt;&lt;wsp:rsid wsp:val=&quot;00BF289A&quot;/&gt;&lt;wsp:rsid wsp:val=&quot;00BF2A24&quot;/&gt;&lt;wsp:rsid wsp:val=&quot;00BF2B05&quot;/&gt;&lt;wsp:rsid wsp:val=&quot;00BF40ED&quot;/&gt;&lt;wsp:rsid wsp:val=&quot;00BF439E&quot;/&gt;&lt;wsp:rsid wsp:val=&quot;00BF4C32&quot;/&gt;&lt;wsp:rsid wsp:val=&quot;00BF6C83&quot;/&gt;&lt;wsp:rsid wsp:val=&quot;00C00558&quot;/&gt;&lt;wsp:rsid wsp:val=&quot;00C007F8&quot;/&gt;&lt;wsp:rsid wsp:val=&quot;00C03FB9&quot;/&gt;&lt;wsp:rsid wsp:val=&quot;00C04DE0&quot;/&gt;&lt;wsp:rsid wsp:val=&quot;00C05208&quot;/&gt;&lt;wsp:rsid wsp:val=&quot;00C05D2A&quot;/&gt;&lt;wsp:rsid wsp:val=&quot;00C05F76&quot;/&gt;&lt;wsp:rsid wsp:val=&quot;00C070BE&quot;/&gt;&lt;wsp:rsid wsp:val=&quot;00C07856&quot;/&gt;&lt;wsp:rsid wsp:val=&quot;00C101AE&quot;/&gt;&lt;wsp:rsid wsp:val=&quot;00C1072D&quot;/&gt;&lt;wsp:rsid wsp:val=&quot;00C10A6C&quot;/&gt;&lt;wsp:rsid wsp:val=&quot;00C11C3F&quot;/&gt;&lt;wsp:rsid wsp:val=&quot;00C12230&quot;/&gt;&lt;wsp:rsid wsp:val=&quot;00C12C90&quot;/&gt;&lt;wsp:rsid wsp:val=&quot;00C13808&quot;/&gt;&lt;wsp:rsid wsp:val=&quot;00C139C6&quot;/&gt;&lt;wsp:rsid wsp:val=&quot;00C13F53&quot;/&gt;&lt;wsp:rsid wsp:val=&quot;00C14115&quot;/&gt;&lt;wsp:rsid wsp:val=&quot;00C14224&quot;/&gt;&lt;wsp:rsid wsp:val=&quot;00C15618&quot;/&gt;&lt;wsp:rsid wsp:val=&quot;00C15B6A&quot;/&gt;&lt;wsp:rsid wsp:val=&quot;00C16AEA&quot;/&gt;&lt;wsp:rsid wsp:val=&quot;00C16CB6&quot;/&gt;&lt;wsp:rsid wsp:val=&quot;00C17C2C&quot;/&gt;&lt;wsp:rsid wsp:val=&quot;00C215FE&quot;/&gt;&lt;wsp:rsid wsp:val=&quot;00C21847&quot;/&gt;&lt;wsp:rsid wsp:val=&quot;00C2291D&quot;/&gt;&lt;wsp:rsid wsp:val=&quot;00C2360A&quot;/&gt;&lt;wsp:rsid wsp:val=&quot;00C246C9&quot;/&gt;&lt;wsp:rsid wsp:val=&quot;00C24B37&quot;/&gt;&lt;wsp:rsid wsp:val=&quot;00C24D16&quot;/&gt;&lt;wsp:rsid wsp:val=&quot;00C253B9&quot;/&gt;&lt;wsp:rsid wsp:val=&quot;00C25E86&quot;/&gt;&lt;wsp:rsid wsp:val=&quot;00C263E1&quot;/&gt;&lt;wsp:rsid wsp:val=&quot;00C263E9&quot;/&gt;&lt;wsp:rsid wsp:val=&quot;00C274B0&quot;/&gt;&lt;wsp:rsid wsp:val=&quot;00C27CAA&quot;/&gt;&lt;wsp:rsid wsp:val=&quot;00C27D36&quot;/&gt;&lt;wsp:rsid wsp:val=&quot;00C30B31&quot;/&gt;&lt;wsp:rsid wsp:val=&quot;00C3145A&quot;/&gt;&lt;wsp:rsid wsp:val=&quot;00C33AE9&quot;/&gt;&lt;wsp:rsid wsp:val=&quot;00C33D40&quot;/&gt;&lt;wsp:rsid wsp:val=&quot;00C3543A&quot;/&gt;&lt;wsp:rsid wsp:val=&quot;00C35B10&quot;/&gt;&lt;wsp:rsid wsp:val=&quot;00C35E2A&quot;/&gt;&lt;wsp:rsid wsp:val=&quot;00C35F62&quot;/&gt;&lt;wsp:rsid wsp:val=&quot;00C3685C&quot;/&gt;&lt;wsp:rsid wsp:val=&quot;00C36D8D&quot;/&gt;&lt;wsp:rsid wsp:val=&quot;00C375F0&quot;/&gt;&lt;wsp:rsid wsp:val=&quot;00C377C9&quot;/&gt;&lt;wsp:rsid wsp:val=&quot;00C40DA1&quot;/&gt;&lt;wsp:rsid wsp:val=&quot;00C4144C&quot;/&gt;&lt;wsp:rsid wsp:val=&quot;00C42104&quot;/&gt;&lt;wsp:rsid wsp:val=&quot;00C433F4&quot;/&gt;&lt;wsp:rsid wsp:val=&quot;00C434F8&quot;/&gt;&lt;wsp:rsid wsp:val=&quot;00C437CF&quot;/&gt;&lt;wsp:rsid wsp:val=&quot;00C44229&quot;/&gt;&lt;wsp:rsid wsp:val=&quot;00C44536&quot;/&gt;&lt;wsp:rsid wsp:val=&quot;00C44BD7&quot;/&gt;&lt;wsp:rsid wsp:val=&quot;00C457CB&quot;/&gt;&lt;wsp:rsid wsp:val=&quot;00C45C39&quot;/&gt;&lt;wsp:rsid wsp:val=&quot;00C46858&quot;/&gt;&lt;wsp:rsid wsp:val=&quot;00C46A59&quot;/&gt;&lt;wsp:rsid wsp:val=&quot;00C46CA1&quot;/&gt;&lt;wsp:rsid wsp:val=&quot;00C46DB5&quot;/&gt;&lt;wsp:rsid wsp:val=&quot;00C46FC3&quot;/&gt;&lt;wsp:rsid wsp:val=&quot;00C507D8&quot;/&gt;&lt;wsp:rsid wsp:val=&quot;00C50813&quot;/&gt;&lt;wsp:rsid wsp:val=&quot;00C5082A&quot;/&gt;&lt;wsp:rsid wsp:val=&quot;00C51677&quot;/&gt;&lt;wsp:rsid wsp:val=&quot;00C520C9&quot;/&gt;&lt;wsp:rsid wsp:val=&quot;00C52859&quot;/&gt;&lt;wsp:rsid wsp:val=&quot;00C53906&quot;/&gt;&lt;wsp:rsid wsp:val=&quot;00C539F8&quot;/&gt;&lt;wsp:rsid wsp:val=&quot;00C53CE6&quot;/&gt;&lt;wsp:rsid wsp:val=&quot;00C5443C&quot;/&gt;&lt;wsp:rsid wsp:val=&quot;00C55A48&quot;/&gt;&lt;wsp:rsid wsp:val=&quot;00C55DD7&quot;/&gt;&lt;wsp:rsid wsp:val=&quot;00C567A5&quot;/&gt;&lt;wsp:rsid wsp:val=&quot;00C56CDA&quot;/&gt;&lt;wsp:rsid wsp:val=&quot;00C6069F&quot;/&gt;&lt;wsp:rsid wsp:val=&quot;00C60EFF&quot;/&gt;&lt;wsp:rsid wsp:val=&quot;00C61B2F&quot;/&gt;&lt;wsp:rsid wsp:val=&quot;00C61EE1&quot;/&gt;&lt;wsp:rsid wsp:val=&quot;00C62ACF&quot;/&gt;&lt;wsp:rsid wsp:val=&quot;00C63D01&quot;/&gt;&lt;wsp:rsid wsp:val=&quot;00C65AEB&quot;/&gt;&lt;wsp:rsid wsp:val=&quot;00C65CB4&quot;/&gt;&lt;wsp:rsid wsp:val=&quot;00C6605D&quot;/&gt;&lt;wsp:rsid wsp:val=&quot;00C6739A&quot;/&gt;&lt;wsp:rsid wsp:val=&quot;00C67481&quot;/&gt;&lt;wsp:rsid wsp:val=&quot;00C70176&quot;/&gt;&lt;wsp:rsid wsp:val=&quot;00C70466&quot;/&gt;&lt;wsp:rsid wsp:val=&quot;00C71240&quot;/&gt;&lt;wsp:rsid wsp:val=&quot;00C71951&quot;/&gt;&lt;wsp:rsid wsp:val=&quot;00C71BA2&quot;/&gt;&lt;wsp:rsid wsp:val=&quot;00C71CA8&quot;/&gt;&lt;wsp:rsid wsp:val=&quot;00C726DF&quot;/&gt;&lt;wsp:rsid wsp:val=&quot;00C72FD2&quot;/&gt;&lt;wsp:rsid wsp:val=&quot;00C7323C&quot;/&gt;&lt;wsp:rsid wsp:val=&quot;00C74183&quot;/&gt;&lt;wsp:rsid wsp:val=&quot;00C757E7&quot;/&gt;&lt;wsp:rsid wsp:val=&quot;00C75E7E&quot;/&gt;&lt;wsp:rsid wsp:val=&quot;00C76BF2&quot;/&gt;&lt;wsp:rsid wsp:val=&quot;00C80C2F&quot;/&gt;&lt;wsp:rsid wsp:val=&quot;00C8109D&quot;/&gt;&lt;wsp:rsid wsp:val=&quot;00C8134E&quot;/&gt;&lt;wsp:rsid wsp:val=&quot;00C81816&quot;/&gt;&lt;wsp:rsid wsp:val=&quot;00C81837&quot;/&gt;&lt;wsp:rsid wsp:val=&quot;00C81FD1&quot;/&gt;&lt;wsp:rsid wsp:val=&quot;00C8269D&quot;/&gt;&lt;wsp:rsid wsp:val=&quot;00C82ABE&quot;/&gt;&lt;wsp:rsid wsp:val=&quot;00C82ADF&quot;/&gt;&lt;wsp:rsid wsp:val=&quot;00C834D1&quot;/&gt;&lt;wsp:rsid wsp:val=&quot;00C83D65&quot;/&gt;&lt;wsp:rsid wsp:val=&quot;00C83FFE&quot;/&gt;&lt;wsp:rsid wsp:val=&quot;00C849BD&quot;/&gt;&lt;wsp:rsid wsp:val=&quot;00C84D92&quot;/&gt;&lt;wsp:rsid wsp:val=&quot;00C85659&quot;/&gt;&lt;wsp:rsid wsp:val=&quot;00C85E9A&quot;/&gt;&lt;wsp:rsid wsp:val=&quot;00C8702B&quot;/&gt;&lt;wsp:rsid wsp:val=&quot;00C906D6&quot;/&gt;&lt;wsp:rsid wsp:val=&quot;00C909BE&quot;/&gt;&lt;wsp:rsid wsp:val=&quot;00C91CF1&quot;/&gt;&lt;wsp:rsid wsp:val=&quot;00C9210B&quot;/&gt;&lt;wsp:rsid wsp:val=&quot;00C9286C&quot;/&gt;&lt;wsp:rsid wsp:val=&quot;00C92FF2&quot;/&gt;&lt;wsp:rsid wsp:val=&quot;00C93575&quot;/&gt;&lt;wsp:rsid wsp:val=&quot;00C94D28&quot;/&gt;&lt;wsp:rsid wsp:val=&quot;00C97178&quot;/&gt;&lt;wsp:rsid wsp:val=&quot;00C979D3&quot;/&gt;&lt;wsp:rsid wsp:val=&quot;00C97AA8&quot;/&gt;&lt;wsp:rsid wsp:val=&quot;00CA0005&quot;/&gt;&lt;wsp:rsid wsp:val=&quot;00CA00D0&quot;/&gt;&lt;wsp:rsid wsp:val=&quot;00CA1EC3&quot;/&gt;&lt;wsp:rsid wsp:val=&quot;00CA2E4A&quot;/&gt;&lt;wsp:rsid wsp:val=&quot;00CA317A&quot;/&gt;&lt;wsp:rsid wsp:val=&quot;00CA402D&quot;/&gt;&lt;wsp:rsid wsp:val=&quot;00CA4635&quot;/&gt;&lt;wsp:rsid wsp:val=&quot;00CA5D7F&quot;/&gt;&lt;wsp:rsid wsp:val=&quot;00CA6EE2&quot;/&gt;&lt;wsp:rsid wsp:val=&quot;00CA6F3F&quot;/&gt;&lt;wsp:rsid wsp:val=&quot;00CA7E43&quot;/&gt;&lt;wsp:rsid wsp:val=&quot;00CB06C1&quot;/&gt;&lt;wsp:rsid wsp:val=&quot;00CB0EB9&quot;/&gt;&lt;wsp:rsid wsp:val=&quot;00CB10C7&quot;/&gt;&lt;wsp:rsid wsp:val=&quot;00CB1157&quot;/&gt;&lt;wsp:rsid wsp:val=&quot;00CB20FA&quot;/&gt;&lt;wsp:rsid wsp:val=&quot;00CB28A3&quot;/&gt;&lt;wsp:rsid wsp:val=&quot;00CB3091&quot;/&gt;&lt;wsp:rsid wsp:val=&quot;00CB3B6D&quot;/&gt;&lt;wsp:rsid wsp:val=&quot;00CB5786&quot;/&gt;&lt;wsp:rsid wsp:val=&quot;00CB5D5D&quot;/&gt;&lt;wsp:rsid wsp:val=&quot;00CB6141&quot;/&gt;&lt;wsp:rsid wsp:val=&quot;00CB69F7&quot;/&gt;&lt;wsp:rsid wsp:val=&quot;00CB6D13&quot;/&gt;&lt;wsp:rsid wsp:val=&quot;00CB6F76&quot;/&gt;&lt;wsp:rsid wsp:val=&quot;00CB70DB&quot;/&gt;&lt;wsp:rsid wsp:val=&quot;00CB7105&quot;/&gt;&lt;wsp:rsid wsp:val=&quot;00CB714C&quot;/&gt;&lt;wsp:rsid wsp:val=&quot;00CB76E7&quot;/&gt;&lt;wsp:rsid wsp:val=&quot;00CC055E&quot;/&gt;&lt;wsp:rsid wsp:val=&quot;00CC06FF&quot;/&gt;&lt;wsp:rsid wsp:val=&quot;00CC098C&quot;/&gt;&lt;wsp:rsid wsp:val=&quot;00CC131C&quot;/&gt;&lt;wsp:rsid wsp:val=&quot;00CC207D&quot;/&gt;&lt;wsp:rsid wsp:val=&quot;00CC26CA&quot;/&gt;&lt;wsp:rsid wsp:val=&quot;00CC2C76&quot;/&gt;&lt;wsp:rsid wsp:val=&quot;00CC41DE&quot;/&gt;&lt;wsp:rsid wsp:val=&quot;00CC4438&quot;/&gt;&lt;wsp:rsid wsp:val=&quot;00CC46FC&quot;/&gt;&lt;wsp:rsid wsp:val=&quot;00CC4D51&quot;/&gt;&lt;wsp:rsid wsp:val=&quot;00CC4ED3&quot;/&gt;&lt;wsp:rsid wsp:val=&quot;00CC6267&quot;/&gt;&lt;wsp:rsid wsp:val=&quot;00CC6E5E&quot;/&gt;&lt;wsp:rsid wsp:val=&quot;00CD0A85&quot;/&gt;&lt;wsp:rsid wsp:val=&quot;00CD12FE&quot;/&gt;&lt;wsp:rsid wsp:val=&quot;00CD1454&quot;/&gt;&lt;wsp:rsid wsp:val=&quot;00CD18E0&quot;/&gt;&lt;wsp:rsid wsp:val=&quot;00CD2821&quot;/&gt;&lt;wsp:rsid wsp:val=&quot;00CD2CE7&quot;/&gt;&lt;wsp:rsid wsp:val=&quot;00CD357A&quot;/&gt;&lt;wsp:rsid wsp:val=&quot;00CD35F0&quot;/&gt;&lt;wsp:rsid wsp:val=&quot;00CD3E9B&quot;/&gt;&lt;wsp:rsid wsp:val=&quot;00CD4FD3&quot;/&gt;&lt;wsp:rsid wsp:val=&quot;00CD6232&quot;/&gt;&lt;wsp:rsid wsp:val=&quot;00CD64B8&quot;/&gt;&lt;wsp:rsid wsp:val=&quot;00CD736E&quot;/&gt;&lt;wsp:rsid wsp:val=&quot;00CD7B02&quot;/&gt;&lt;wsp:rsid wsp:val=&quot;00CE0439&quot;/&gt;&lt;wsp:rsid wsp:val=&quot;00CE125E&quot;/&gt;&lt;wsp:rsid wsp:val=&quot;00CE13C0&quot;/&gt;&lt;wsp:rsid wsp:val=&quot;00CE255D&quot;/&gt;&lt;wsp:rsid wsp:val=&quot;00CE374C&quot;/&gt;&lt;wsp:rsid wsp:val=&quot;00CE3FCE&quot;/&gt;&lt;wsp:rsid wsp:val=&quot;00CE4ACB&quot;/&gt;&lt;wsp:rsid wsp:val=&quot;00CE6E77&quot;/&gt;&lt;wsp:rsid wsp:val=&quot;00CE6F46&quot;/&gt;&lt;wsp:rsid wsp:val=&quot;00CE71E0&quot;/&gt;&lt;wsp:rsid wsp:val=&quot;00CE73AB&quot;/&gt;&lt;wsp:rsid wsp:val=&quot;00CE7433&quot;/&gt;&lt;wsp:rsid wsp:val=&quot;00CE7AF8&quot;/&gt;&lt;wsp:rsid wsp:val=&quot;00CE7DBB&quot;/&gt;&lt;wsp:rsid wsp:val=&quot;00CF0A8A&quot;/&gt;&lt;wsp:rsid wsp:val=&quot;00CF2213&quot;/&gt;&lt;wsp:rsid wsp:val=&quot;00CF35AD&quot;/&gt;&lt;wsp:rsid wsp:val=&quot;00CF3B44&quot;/&gt;&lt;wsp:rsid wsp:val=&quot;00CF3F99&quot;/&gt;&lt;wsp:rsid wsp:val=&quot;00CF40D2&quot;/&gt;&lt;wsp:rsid wsp:val=&quot;00CF4965&quot;/&gt;&lt;wsp:rsid wsp:val=&quot;00CF4DBD&quot;/&gt;&lt;wsp:rsid wsp:val=&quot;00CF5203&quot;/&gt;&lt;wsp:rsid wsp:val=&quot;00CF544A&quot;/&gt;&lt;wsp:rsid wsp:val=&quot;00CF5653&quot;/&gt;&lt;wsp:rsid wsp:val=&quot;00CF5A87&quot;/&gt;&lt;wsp:rsid wsp:val=&quot;00CF61CB&quot;/&gt;&lt;wsp:rsid wsp:val=&quot;00CF7448&quot;/&gt;&lt;wsp:rsid wsp:val=&quot;00CF7D51&quot;/&gt;&lt;wsp:rsid wsp:val=&quot;00D003DD&quot;/&gt;&lt;wsp:rsid wsp:val=&quot;00D0121E&quot;/&gt;&lt;wsp:rsid wsp:val=&quot;00D0140C&quot;/&gt;&lt;wsp:rsid wsp:val=&quot;00D02A1E&quot;/&gt;&lt;wsp:rsid wsp:val=&quot;00D02F4D&quot;/&gt;&lt;wsp:rsid wsp:val=&quot;00D03191&quot;/&gt;&lt;wsp:rsid wsp:val=&quot;00D03794&quot;/&gt;&lt;wsp:rsid wsp:val=&quot;00D038D6&quot;/&gt;&lt;wsp:rsid wsp:val=&quot;00D04232&quot;/&gt;&lt;wsp:rsid wsp:val=&quot;00D053F0&quot;/&gt;&lt;wsp:rsid wsp:val=&quot;00D058EC&quot;/&gt;&lt;wsp:rsid wsp:val=&quot;00D0618B&quot;/&gt;&lt;wsp:rsid wsp:val=&quot;00D06669&quot;/&gt;&lt;wsp:rsid wsp:val=&quot;00D069D9&quot;/&gt;&lt;wsp:rsid wsp:val=&quot;00D06A53&quot;/&gt;&lt;wsp:rsid wsp:val=&quot;00D06D89&quot;/&gt;&lt;wsp:rsid wsp:val=&quot;00D0780E&quot;/&gt;&lt;wsp:rsid wsp:val=&quot;00D10425&quot;/&gt;&lt;wsp:rsid wsp:val=&quot;00D10814&quot;/&gt;&lt;wsp:rsid wsp:val=&quot;00D10A00&quot;/&gt;&lt;wsp:rsid wsp:val=&quot;00D10A41&quot;/&gt;&lt;wsp:rsid wsp:val=&quot;00D1312E&quot;/&gt;&lt;wsp:rsid wsp:val=&quot;00D1373B&quot;/&gt;&lt;wsp:rsid wsp:val=&quot;00D14218&quot;/&gt;&lt;wsp:rsid wsp:val=&quot;00D14B64&quot;/&gt;&lt;wsp:rsid wsp:val=&quot;00D14DB8&quot;/&gt;&lt;wsp:rsid wsp:val=&quot;00D15157&quot;/&gt;&lt;wsp:rsid wsp:val=&quot;00D15579&quot;/&gt;&lt;wsp:rsid wsp:val=&quot;00D173C8&quot;/&gt;&lt;wsp:rsid wsp:val=&quot;00D174F6&quot;/&gt;&lt;wsp:rsid wsp:val=&quot;00D17BDC&quot;/&gt;&lt;wsp:rsid wsp:val=&quot;00D20367&quot;/&gt;&lt;wsp:rsid wsp:val=&quot;00D211BC&quot;/&gt;&lt;wsp:rsid wsp:val=&quot;00D21A1F&quot;/&gt;&lt;wsp:rsid wsp:val=&quot;00D22096&quot;/&gt;&lt;wsp:rsid wsp:val=&quot;00D2324F&quot;/&gt;&lt;wsp:rsid wsp:val=&quot;00D23ACF&quot;/&gt;&lt;wsp:rsid wsp:val=&quot;00D242FB&quot;/&gt;&lt;wsp:rsid wsp:val=&quot;00D248E1&quot;/&gt;&lt;wsp:rsid wsp:val=&quot;00D24A8E&quot;/&gt;&lt;wsp:rsid wsp:val=&quot;00D25105&quot;/&gt;&lt;wsp:rsid wsp:val=&quot;00D258B0&quot;/&gt;&lt;wsp:rsid wsp:val=&quot;00D2590F&quot;/&gt;&lt;wsp:rsid wsp:val=&quot;00D25D20&quot;/&gt;&lt;wsp:rsid wsp:val=&quot;00D2666B&quot;/&gt;&lt;wsp:rsid wsp:val=&quot;00D269F7&quot;/&gt;&lt;wsp:rsid wsp:val=&quot;00D26B42&quot;/&gt;&lt;wsp:rsid wsp:val=&quot;00D270FE&quot;/&gt;&lt;wsp:rsid wsp:val=&quot;00D275B8&quot;/&gt;&lt;wsp:rsid wsp:val=&quot;00D27C21&quot;/&gt;&lt;wsp:rsid wsp:val=&quot;00D301CE&quot;/&gt;&lt;wsp:rsid wsp:val=&quot;00D317B0&quot;/&gt;&lt;wsp:rsid wsp:val=&quot;00D33D92&quot;/&gt;&lt;wsp:rsid wsp:val=&quot;00D350DE&quot;/&gt;&lt;wsp:rsid wsp:val=&quot;00D3556C&quot;/&gt;&lt;wsp:rsid wsp:val=&quot;00D4013B&quot;/&gt;&lt;wsp:rsid wsp:val=&quot;00D402C7&quot;/&gt;&lt;wsp:rsid wsp:val=&quot;00D42FDF&quot;/&gt;&lt;wsp:rsid wsp:val=&quot;00D43230&quot;/&gt;&lt;wsp:rsid wsp:val=&quot;00D43D82&quot;/&gt;&lt;wsp:rsid wsp:val=&quot;00D43E4E&quot;/&gt;&lt;wsp:rsid wsp:val=&quot;00D447E9&quot;/&gt;&lt;wsp:rsid wsp:val=&quot;00D44A81&quot;/&gt;&lt;wsp:rsid wsp:val=&quot;00D455E6&quot;/&gt;&lt;wsp:rsid wsp:val=&quot;00D45BA1&quot;/&gt;&lt;wsp:rsid wsp:val=&quot;00D46028&quot;/&gt;&lt;wsp:rsid wsp:val=&quot;00D463B6&quot;/&gt;&lt;wsp:rsid wsp:val=&quot;00D466F6&quot;/&gt;&lt;wsp:rsid wsp:val=&quot;00D46CA2&quot;/&gt;&lt;wsp:rsid wsp:val=&quot;00D46D53&quot;/&gt;&lt;wsp:rsid wsp:val=&quot;00D5005D&quot;/&gt;&lt;wsp:rsid wsp:val=&quot;00D5032A&quot;/&gt;&lt;wsp:rsid wsp:val=&quot;00D507B1&quot;/&gt;&lt;wsp:rsid wsp:val=&quot;00D509AA&quot;/&gt;&lt;wsp:rsid wsp:val=&quot;00D50E1B&quot;/&gt;&lt;wsp:rsid wsp:val=&quot;00D5245B&quot;/&gt;&lt;wsp:rsid wsp:val=&quot;00D5275F&quot;/&gt;&lt;wsp:rsid wsp:val=&quot;00D534E0&quot;/&gt;&lt;wsp:rsid wsp:val=&quot;00D545DB&quot;/&gt;&lt;wsp:rsid wsp:val=&quot;00D54FCC&quot;/&gt;&lt;wsp:rsid wsp:val=&quot;00D55207&quot;/&gt;&lt;wsp:rsid wsp:val=&quot;00D5571D&quot;/&gt;&lt;wsp:rsid wsp:val=&quot;00D5610B&quot;/&gt;&lt;wsp:rsid wsp:val=&quot;00D56E76&quot;/&gt;&lt;wsp:rsid wsp:val=&quot;00D572E8&quot;/&gt;&lt;wsp:rsid wsp:val=&quot;00D57B61&quot;/&gt;&lt;wsp:rsid wsp:val=&quot;00D57F03&quot;/&gt;&lt;wsp:rsid wsp:val=&quot;00D6015A&quot;/&gt;&lt;wsp:rsid wsp:val=&quot;00D6023D&quot;/&gt;&lt;wsp:rsid wsp:val=&quot;00D6029D&quot;/&gt;&lt;wsp:rsid wsp:val=&quot;00D60465&quot;/&gt;&lt;wsp:rsid wsp:val=&quot;00D60562&quot;/&gt;&lt;wsp:rsid wsp:val=&quot;00D6194B&quot;/&gt;&lt;wsp:rsid wsp:val=&quot;00D621F5&quot;/&gt;&lt;wsp:rsid wsp:val=&quot;00D62591&quot;/&gt;&lt;wsp:rsid wsp:val=&quot;00D63C99&quot;/&gt;&lt;wsp:rsid wsp:val=&quot;00D6438C&quot;/&gt;&lt;wsp:rsid wsp:val=&quot;00D6600F&quot;/&gt;&lt;wsp:rsid wsp:val=&quot;00D66044&quot;/&gt;&lt;wsp:rsid wsp:val=&quot;00D66CA6&quot;/&gt;&lt;wsp:rsid wsp:val=&quot;00D67056&quot;/&gt;&lt;wsp:rsid wsp:val=&quot;00D67572&quot;/&gt;&lt;wsp:rsid wsp:val=&quot;00D6790F&quot;/&gt;&lt;wsp:rsid wsp:val=&quot;00D70CCE&quot;/&gt;&lt;wsp:rsid wsp:val=&quot;00D7154E&quot;/&gt;&lt;wsp:rsid wsp:val=&quot;00D71F19&quot;/&gt;&lt;wsp:rsid wsp:val=&quot;00D72025&quot;/&gt;&lt;wsp:rsid wsp:val=&quot;00D723AA&quot;/&gt;&lt;wsp:rsid wsp:val=&quot;00D72660&quot;/&gt;&lt;wsp:rsid wsp:val=&quot;00D72680&quot;/&gt;&lt;wsp:rsid wsp:val=&quot;00D738B6&quot;/&gt;&lt;wsp:rsid wsp:val=&quot;00D739F6&quot;/&gt;&lt;wsp:rsid wsp:val=&quot;00D73BB2&quot;/&gt;&lt;wsp:rsid wsp:val=&quot;00D73F57&quot;/&gt;&lt;wsp:rsid wsp:val=&quot;00D74095&quot;/&gt;&lt;wsp:rsid wsp:val=&quot;00D74DB7&quot;/&gt;&lt;wsp:rsid wsp:val=&quot;00D75131&quot;/&gt;&lt;wsp:rsid wsp:val=&quot;00D759D9&quot;/&gt;&lt;wsp:rsid wsp:val=&quot;00D761D1&quot;/&gt;&lt;wsp:rsid wsp:val=&quot;00D7638A&quot;/&gt;&lt;wsp:rsid wsp:val=&quot;00D775F4&quot;/&gt;&lt;wsp:rsid wsp:val=&quot;00D80AFF&quot;/&gt;&lt;wsp:rsid wsp:val=&quot;00D80C92&quot;/&gt;&lt;wsp:rsid wsp:val=&quot;00D81332&quot;/&gt;&lt;wsp:rsid wsp:val=&quot;00D81E58&quot;/&gt;&lt;wsp:rsid wsp:val=&quot;00D82059&quot;/&gt;&lt;wsp:rsid wsp:val=&quot;00D8254A&quot;/&gt;&lt;wsp:rsid wsp:val=&quot;00D8309F&quot;/&gt;&lt;wsp:rsid wsp:val=&quot;00D83606&quot;/&gt;&lt;wsp:rsid wsp:val=&quot;00D87341&quot;/&gt;&lt;wsp:rsid wsp:val=&quot;00D8770A&quot;/&gt;&lt;wsp:rsid wsp:val=&quot;00D900CB&quot;/&gt;&lt;wsp:rsid wsp:val=&quot;00D90727&quot;/&gt;&lt;wsp:rsid wsp:val=&quot;00D912B2&quot;/&gt;&lt;wsp:rsid wsp:val=&quot;00D91F67&quot;/&gt;&lt;wsp:rsid wsp:val=&quot;00D926A2&quot;/&gt;&lt;wsp:rsid wsp:val=&quot;00D92ED3&quot;/&gt;&lt;wsp:rsid wsp:val=&quot;00D93429&quot;/&gt;&lt;wsp:rsid wsp:val=&quot;00D941A5&quot;/&gt;&lt;wsp:rsid wsp:val=&quot;00D94404&quot;/&gt;&lt;wsp:rsid wsp:val=&quot;00D950AF&quot;/&gt;&lt;wsp:rsid wsp:val=&quot;00D9549E&quot;/&gt;&lt;wsp:rsid wsp:val=&quot;00D95926&quot;/&gt;&lt;wsp:rsid wsp:val=&quot;00D9692F&quot;/&gt;&lt;wsp:rsid wsp:val=&quot;00D96F2B&quot;/&gt;&lt;wsp:rsid wsp:val=&quot;00D96F69&quot;/&gt;&lt;wsp:rsid wsp:val=&quot;00DA0E9B&quot;/&gt;&lt;wsp:rsid wsp:val=&quot;00DA1469&quot;/&gt;&lt;wsp:rsid wsp:val=&quot;00DA22A2&quot;/&gt;&lt;wsp:rsid wsp:val=&quot;00DA2313&quot;/&gt;&lt;wsp:rsid wsp:val=&quot;00DA3752&quot;/&gt;&lt;wsp:rsid wsp:val=&quot;00DA389C&quot;/&gt;&lt;wsp:rsid wsp:val=&quot;00DA404F&quot;/&gt;&lt;wsp:rsid wsp:val=&quot;00DA4D09&quot;/&gt;&lt;wsp:rsid wsp:val=&quot;00DA5C75&quot;/&gt;&lt;wsp:rsid wsp:val=&quot;00DA63D8&quot;/&gt;&lt;wsp:rsid wsp:val=&quot;00DA694E&quot;/&gt;&lt;wsp:rsid wsp:val=&quot;00DA7601&quot;/&gt;&lt;wsp:rsid wsp:val=&quot;00DA7630&quot;/&gt;&lt;wsp:rsid wsp:val=&quot;00DA7EEA&quot;/&gt;&lt;wsp:rsid wsp:val=&quot;00DB146F&quot;/&gt;&lt;wsp:rsid wsp:val=&quot;00DB22B4&quot;/&gt;&lt;wsp:rsid wsp:val=&quot;00DB2A3E&quot;/&gt;&lt;wsp:rsid wsp:val=&quot;00DB4612&quot;/&gt;&lt;wsp:rsid wsp:val=&quot;00DB4B79&quot;/&gt;&lt;wsp:rsid wsp:val=&quot;00DB5673&quot;/&gt;&lt;wsp:rsid wsp:val=&quot;00DB56F2&quot;/&gt;&lt;wsp:rsid wsp:val=&quot;00DB623B&quot;/&gt;&lt;wsp:rsid wsp:val=&quot;00DB63F3&quot;/&gt;&lt;wsp:rsid wsp:val=&quot;00DB6D7B&quot;/&gt;&lt;wsp:rsid wsp:val=&quot;00DB7158&quot;/&gt;&lt;wsp:rsid wsp:val=&quot;00DB7476&quot;/&gt;&lt;wsp:rsid wsp:val=&quot;00DC0148&quot;/&gt;&lt;wsp:rsid wsp:val=&quot;00DC0402&quot;/&gt;&lt;wsp:rsid wsp:val=&quot;00DC0608&quot;/&gt;&lt;wsp:rsid wsp:val=&quot;00DC1254&quot;/&gt;&lt;wsp:rsid wsp:val=&quot;00DC12A9&quot;/&gt;&lt;wsp:rsid wsp:val=&quot;00DC1607&quot;/&gt;&lt;wsp:rsid wsp:val=&quot;00DC25A5&quot;/&gt;&lt;wsp:rsid wsp:val=&quot;00DC2D04&quot;/&gt;&lt;wsp:rsid wsp:val=&quot;00DC374A&quot;/&gt;&lt;wsp:rsid wsp:val=&quot;00DC42D5&quot;/&gt;&lt;wsp:rsid wsp:val=&quot;00DC46BE&quot;/&gt;&lt;wsp:rsid wsp:val=&quot;00DC504E&quot;/&gt;&lt;wsp:rsid wsp:val=&quot;00DC5695&quot;/&gt;&lt;wsp:rsid wsp:val=&quot;00DC5D65&quot;/&gt;&lt;wsp:rsid wsp:val=&quot;00DC61E6&quot;/&gt;&lt;wsp:rsid wsp:val=&quot;00DC658F&quot;/&gt;&lt;wsp:rsid wsp:val=&quot;00DC67FC&quot;/&gt;&lt;wsp:rsid wsp:val=&quot;00DC6C7B&quot;/&gt;&lt;wsp:rsid wsp:val=&quot;00DC6FE6&quot;/&gt;&lt;wsp:rsid wsp:val=&quot;00DD0BE6&quot;/&gt;&lt;wsp:rsid wsp:val=&quot;00DD0E39&quot;/&gt;&lt;wsp:rsid wsp:val=&quot;00DD0FB8&quot;/&gt;&lt;wsp:rsid wsp:val=&quot;00DD11A0&quot;/&gt;&lt;wsp:rsid wsp:val=&quot;00DD16BF&quot;/&gt;&lt;wsp:rsid wsp:val=&quot;00DD1BC5&quot;/&gt;&lt;wsp:rsid wsp:val=&quot;00DD2278&quot;/&gt;&lt;wsp:rsid wsp:val=&quot;00DD2817&quot;/&gt;&lt;wsp:rsid wsp:val=&quot;00DD29B8&quot;/&gt;&lt;wsp:rsid wsp:val=&quot;00DD2F76&quot;/&gt;&lt;wsp:rsid wsp:val=&quot;00DD2FFD&quot;/&gt;&lt;wsp:rsid wsp:val=&quot;00DD32A7&quot;/&gt;&lt;wsp:rsid wsp:val=&quot;00DD32C3&quot;/&gt;&lt;wsp:rsid wsp:val=&quot;00DD3390&quot;/&gt;&lt;wsp:rsid wsp:val=&quot;00DD5A51&quot;/&gt;&lt;wsp:rsid wsp:val=&quot;00DD7701&quot;/&gt;&lt;wsp:rsid wsp:val=&quot;00DD77A0&quot;/&gt;&lt;wsp:rsid wsp:val=&quot;00DD783F&quot;/&gt;&lt;wsp:rsid wsp:val=&quot;00DE0F38&quot;/&gt;&lt;wsp:rsid wsp:val=&quot;00DE10F6&quot;/&gt;&lt;wsp:rsid wsp:val=&quot;00DE1867&quot;/&gt;&lt;wsp:rsid wsp:val=&quot;00DE21E1&quot;/&gt;&lt;wsp:rsid wsp:val=&quot;00DE2AC1&quot;/&gt;&lt;wsp:rsid wsp:val=&quot;00DE3061&quot;/&gt;&lt;wsp:rsid wsp:val=&quot;00DE4C3D&quot;/&gt;&lt;wsp:rsid wsp:val=&quot;00DE4F5B&quot;/&gt;&lt;wsp:rsid wsp:val=&quot;00DE685A&quot;/&gt;&lt;wsp:rsid wsp:val=&quot;00DE6B90&quot;/&gt;&lt;wsp:rsid wsp:val=&quot;00DE7403&quot;/&gt;&lt;wsp:rsid wsp:val=&quot;00DE75FA&quot;/&gt;&lt;wsp:rsid wsp:val=&quot;00DE783B&quot;/&gt;&lt;wsp:rsid wsp:val=&quot;00DE7DC9&quot;/&gt;&lt;wsp:rsid wsp:val=&quot;00DE7EDC&quot;/&gt;&lt;wsp:rsid wsp:val=&quot;00DF00B1&quot;/&gt;&lt;wsp:rsid wsp:val=&quot;00DF039D&quot;/&gt;&lt;wsp:rsid wsp:val=&quot;00DF0CDA&quot;/&gt;&lt;wsp:rsid wsp:val=&quot;00DF101E&quot;/&gt;&lt;wsp:rsid wsp:val=&quot;00DF18A3&quot;/&gt;&lt;wsp:rsid wsp:val=&quot;00DF192E&quot;/&gt;&lt;wsp:rsid wsp:val=&quot;00DF1AF8&quot;/&gt;&lt;wsp:rsid wsp:val=&quot;00DF320B&quot;/&gt;&lt;wsp:rsid wsp:val=&quot;00DF3349&quot;/&gt;&lt;wsp:rsid wsp:val=&quot;00DF351B&quot;/&gt;&lt;wsp:rsid wsp:val=&quot;00DF351E&quot;/&gt;&lt;wsp:rsid wsp:val=&quot;00DF594E&quot;/&gt;&lt;wsp:rsid wsp:val=&quot;00DF6472&quot;/&gt;&lt;wsp:rsid wsp:val=&quot;00DF649F&quot;/&gt;&lt;wsp:rsid wsp:val=&quot;00DF6956&quot;/&gt;&lt;wsp:rsid wsp:val=&quot;00DF6E13&quot;/&gt;&lt;wsp:rsid wsp:val=&quot;00DF6F0B&quot;/&gt;&lt;wsp:rsid wsp:val=&quot;00DF724F&quot;/&gt;&lt;wsp:rsid wsp:val=&quot;00DF7AA7&quot;/&gt;&lt;wsp:rsid wsp:val=&quot;00DF7D90&quot;/&gt;&lt;wsp:rsid wsp:val=&quot;00E0014D&quot;/&gt;&lt;wsp:rsid wsp:val=&quot;00E02245&quot;/&gt;&lt;wsp:rsid wsp:val=&quot;00E0377E&quot;/&gt;&lt;wsp:rsid wsp:val=&quot;00E038F0&quot;/&gt;&lt;wsp:rsid wsp:val=&quot;00E03C1B&quot;/&gt;&lt;wsp:rsid wsp:val=&quot;00E04D65&quot;/&gt;&lt;wsp:rsid wsp:val=&quot;00E0558D&quot;/&gt;&lt;wsp:rsid wsp:val=&quot;00E0785A&quot;/&gt;&lt;wsp:rsid wsp:val=&quot;00E07991&quot;/&gt;&lt;wsp:rsid wsp:val=&quot;00E07DC7&quot;/&gt;&lt;wsp:rsid wsp:val=&quot;00E100F4&quot;/&gt;&lt;wsp:rsid wsp:val=&quot;00E10526&quot;/&gt;&lt;wsp:rsid wsp:val=&quot;00E10A2A&quot;/&gt;&lt;wsp:rsid wsp:val=&quot;00E10B9E&quot;/&gt;&lt;wsp:rsid wsp:val=&quot;00E11735&quot;/&gt;&lt;wsp:rsid wsp:val=&quot;00E119CC&quot;/&gt;&lt;wsp:rsid wsp:val=&quot;00E11E42&quot;/&gt;&lt;wsp:rsid wsp:val=&quot;00E11F7E&quot;/&gt;&lt;wsp:rsid wsp:val=&quot;00E12840&quot;/&gt;&lt;wsp:rsid wsp:val=&quot;00E136A3&quot;/&gt;&lt;wsp:rsid wsp:val=&quot;00E14622&quot;/&gt;&lt;wsp:rsid wsp:val=&quot;00E150F2&quot;/&gt;&lt;wsp:rsid wsp:val=&quot;00E15F2D&quot;/&gt;&lt;wsp:rsid wsp:val=&quot;00E16B4A&quot;/&gt;&lt;wsp:rsid wsp:val=&quot;00E16F62&quot;/&gt;&lt;wsp:rsid wsp:val=&quot;00E17E5A&quot;/&gt;&lt;wsp:rsid wsp:val=&quot;00E200A0&quot;/&gt;&lt;wsp:rsid wsp:val=&quot;00E202CB&quot;/&gt;&lt;wsp:rsid wsp:val=&quot;00E20343&quot;/&gt;&lt;wsp:rsid wsp:val=&quot;00E217EA&quot;/&gt;&lt;wsp:rsid wsp:val=&quot;00E21831&quot;/&gt;&lt;wsp:rsid wsp:val=&quot;00E21C02&quot;/&gt;&lt;wsp:rsid wsp:val=&quot;00E22A89&quot;/&gt;&lt;wsp:rsid wsp:val=&quot;00E22B72&quot;/&gt;&lt;wsp:rsid wsp:val=&quot;00E232ED&quot;/&gt;&lt;wsp:rsid wsp:val=&quot;00E235EB&quot;/&gt;&lt;wsp:rsid wsp:val=&quot;00E23760&quot;/&gt;&lt;wsp:rsid wsp:val=&quot;00E23C02&quot;/&gt;&lt;wsp:rsid wsp:val=&quot;00E23F4C&quot;/&gt;&lt;wsp:rsid wsp:val=&quot;00E24461&quot;/&gt;&lt;wsp:rsid wsp:val=&quot;00E2454A&quot;/&gt;&lt;wsp:rsid wsp:val=&quot;00E24C79&quot;/&gt;&lt;wsp:rsid wsp:val=&quot;00E25AF1&quot;/&gt;&lt;wsp:rsid wsp:val=&quot;00E26722&quot;/&gt;&lt;wsp:rsid wsp:val=&quot;00E26A59&quot;/&gt;&lt;wsp:rsid wsp:val=&quot;00E270A9&quot;/&gt;&lt;wsp:rsid wsp:val=&quot;00E27EB2&quot;/&gt;&lt;wsp:rsid wsp:val=&quot;00E303BA&quot;/&gt;&lt;wsp:rsid wsp:val=&quot;00E32558&quot;/&gt;&lt;wsp:rsid wsp:val=&quot;00E3337B&quot;/&gt;&lt;wsp:rsid wsp:val=&quot;00E34DB2&quot;/&gt;&lt;wsp:rsid wsp:val=&quot;00E35054&quot;/&gt;&lt;wsp:rsid wsp:val=&quot;00E355E0&quot;/&gt;&lt;wsp:rsid wsp:val=&quot;00E36C31&quot;/&gt;&lt;wsp:rsid wsp:val=&quot;00E36E84&quot;/&gt;&lt;wsp:rsid wsp:val=&quot;00E36F14&quot;/&gt;&lt;wsp:rsid wsp:val=&quot;00E37DA0&quot;/&gt;&lt;wsp:rsid wsp:val=&quot;00E40A8C&quot;/&gt;&lt;wsp:rsid wsp:val=&quot;00E412BD&quot;/&gt;&lt;wsp:rsid wsp:val=&quot;00E41E23&quot;/&gt;&lt;wsp:rsid wsp:val=&quot;00E4216A&quot;/&gt;&lt;wsp:rsid wsp:val=&quot;00E422A3&quot;/&gt;&lt;wsp:rsid wsp:val=&quot;00E42577&quot;/&gt;&lt;wsp:rsid wsp:val=&quot;00E432C8&quot;/&gt;&lt;wsp:rsid wsp:val=&quot;00E4428A&quot;/&gt;&lt;wsp:rsid wsp:val=&quot;00E443CB&quot;/&gt;&lt;wsp:rsid wsp:val=&quot;00E44D4C&quot;/&gt;&lt;wsp:rsid wsp:val=&quot;00E45015&quot;/&gt;&lt;wsp:rsid wsp:val=&quot;00E46E58&quot;/&gt;&lt;wsp:rsid wsp:val=&quot;00E47265&quot;/&gt;&lt;wsp:rsid wsp:val=&quot;00E472B2&quot;/&gt;&lt;wsp:rsid wsp:val=&quot;00E47550&quot;/&gt;&lt;wsp:rsid wsp:val=&quot;00E47C96&quot;/&gt;&lt;wsp:rsid wsp:val=&quot;00E502C5&quot;/&gt;&lt;wsp:rsid wsp:val=&quot;00E5192D&quot;/&gt;&lt;wsp:rsid wsp:val=&quot;00E51AB0&quot;/&gt;&lt;wsp:rsid wsp:val=&quot;00E52AED&quot;/&gt;&lt;wsp:rsid wsp:val=&quot;00E5367C&quot;/&gt;&lt;wsp:rsid wsp:val=&quot;00E542C0&quot;/&gt;&lt;wsp:rsid wsp:val=&quot;00E54552&quot;/&gt;&lt;wsp:rsid wsp:val=&quot;00E54D8F&quot;/&gt;&lt;wsp:rsid wsp:val=&quot;00E54E1A&quot;/&gt;&lt;wsp:rsid wsp:val=&quot;00E555EA&quot;/&gt;&lt;wsp:rsid wsp:val=&quot;00E56057&quot;/&gt;&lt;wsp:rsid wsp:val=&quot;00E56BB9&quot;/&gt;&lt;wsp:rsid wsp:val=&quot;00E56F5F&quot;/&gt;&lt;wsp:rsid wsp:val=&quot;00E604A5&quot;/&gt;&lt;wsp:rsid wsp:val=&quot;00E61916&quot;/&gt;&lt;wsp:rsid wsp:val=&quot;00E62B81&quot;/&gt;&lt;wsp:rsid wsp:val=&quot;00E62CEC&quot;/&gt;&lt;wsp:rsid wsp:val=&quot;00E63AD3&quot;/&gt;&lt;wsp:rsid wsp:val=&quot;00E64960&quot;/&gt;&lt;wsp:rsid wsp:val=&quot;00E64FE8&quot;/&gt;&lt;wsp:rsid wsp:val=&quot;00E654F0&quot;/&gt;&lt;wsp:rsid wsp:val=&quot;00E662A7&quot;/&gt;&lt;wsp:rsid wsp:val=&quot;00E66891&quot;/&gt;&lt;wsp:rsid wsp:val=&quot;00E66928&quot;/&gt;&lt;wsp:rsid wsp:val=&quot;00E66EF5&quot;/&gt;&lt;wsp:rsid wsp:val=&quot;00E703D5&quot;/&gt;&lt;wsp:rsid wsp:val=&quot;00E71FD2&quot;/&gt;&lt;wsp:rsid wsp:val=&quot;00E726A9&quot;/&gt;&lt;wsp:rsid wsp:val=&quot;00E76A9F&quot;/&gt;&lt;wsp:rsid wsp:val=&quot;00E76AA6&quot;/&gt;&lt;wsp:rsid wsp:val=&quot;00E770AA&quot;/&gt;&lt;wsp:rsid wsp:val=&quot;00E80192&quot;/&gt;&lt;wsp:rsid wsp:val=&quot;00E803A9&quot;/&gt;&lt;wsp:rsid wsp:val=&quot;00E80607&quot;/&gt;&lt;wsp:rsid wsp:val=&quot;00E80A12&quot;/&gt;&lt;wsp:rsid wsp:val=&quot;00E8154A&quot;/&gt;&lt;wsp:rsid wsp:val=&quot;00E815E2&quot;/&gt;&lt;wsp:rsid wsp:val=&quot;00E8175D&quot;/&gt;&lt;wsp:rsid wsp:val=&quot;00E8261A&quot;/&gt;&lt;wsp:rsid wsp:val=&quot;00E82ADF&quot;/&gt;&lt;wsp:rsid wsp:val=&quot;00E82E36&quot;/&gt;&lt;wsp:rsid wsp:val=&quot;00E83451&quot;/&gt;&lt;wsp:rsid wsp:val=&quot;00E835FA&quot;/&gt;&lt;wsp:rsid wsp:val=&quot;00E83D5B&quot;/&gt;&lt;wsp:rsid wsp:val=&quot;00E83D5C&quot;/&gt;&lt;wsp:rsid wsp:val=&quot;00E84941&quot;/&gt;&lt;wsp:rsid wsp:val=&quot;00E84C5E&quot;/&gt;&lt;wsp:rsid wsp:val=&quot;00E853B7&quot;/&gt;&lt;wsp:rsid wsp:val=&quot;00E85446&quot;/&gt;&lt;wsp:rsid wsp:val=&quot;00E86691&quot;/&gt;&lt;wsp:rsid wsp:val=&quot;00E86DBB&quot;/&gt;&lt;wsp:rsid wsp:val=&quot;00E872F5&quot;/&gt;&lt;wsp:rsid wsp:val=&quot;00E903A7&quot;/&gt;&lt;wsp:rsid wsp:val=&quot;00E90776&quot;/&gt;&lt;wsp:rsid wsp:val=&quot;00E9088B&quot;/&gt;&lt;wsp:rsid wsp:val=&quot;00E915D6&quot;/&gt;&lt;wsp:rsid wsp:val=&quot;00E916C2&quot;/&gt;&lt;wsp:rsid wsp:val=&quot;00E91D78&quot;/&gt;&lt;wsp:rsid wsp:val=&quot;00E9236D&quot;/&gt;&lt;wsp:rsid wsp:val=&quot;00E93657&quot;/&gt;&lt;wsp:rsid wsp:val=&quot;00E938E3&quot;/&gt;&lt;wsp:rsid wsp:val=&quot;00E949DF&quot;/&gt;&lt;wsp:rsid wsp:val=&quot;00E95227&quot;/&gt;&lt;wsp:rsid wsp:val=&quot;00E962E3&quot;/&gt;&lt;wsp:rsid wsp:val=&quot;00E9671F&quot;/&gt;&lt;wsp:rsid wsp:val=&quot;00E96B5D&quot;/&gt;&lt;wsp:rsid wsp:val=&quot;00E96CC1&quot;/&gt;&lt;wsp:rsid wsp:val=&quot;00E96D0E&quot;/&gt;&lt;wsp:rsid wsp:val=&quot;00E96FEB&quot;/&gt;&lt;wsp:rsid wsp:val=&quot;00E973A1&quot;/&gt;&lt;wsp:rsid wsp:val=&quot;00EA0309&quot;/&gt;&lt;wsp:rsid wsp:val=&quot;00EA03CA&quot;/&gt;&lt;wsp:rsid wsp:val=&quot;00EA0B58&quot;/&gt;&lt;wsp:rsid wsp:val=&quot;00EA15CB&quot;/&gt;&lt;wsp:rsid wsp:val=&quot;00EA2CC7&quot;/&gt;&lt;wsp:rsid wsp:val=&quot;00EA32D3&quot;/&gt;&lt;wsp:rsid wsp:val=&quot;00EA3495&quot;/&gt;&lt;wsp:rsid wsp:val=&quot;00EA3608&quot;/&gt;&lt;wsp:rsid wsp:val=&quot;00EA4C0A&quot;/&gt;&lt;wsp:rsid wsp:val=&quot;00EA7127&quot;/&gt;&lt;wsp:rsid wsp:val=&quot;00EB0A2A&quot;/&gt;&lt;wsp:rsid wsp:val=&quot;00EB0CEC&quot;/&gt;&lt;wsp:rsid wsp:val=&quot;00EB100B&quot;/&gt;&lt;wsp:rsid wsp:val=&quot;00EB3744&quot;/&gt;&lt;wsp:rsid wsp:val=&quot;00EB3885&quot;/&gt;&lt;wsp:rsid wsp:val=&quot;00EB42D8&quot;/&gt;&lt;wsp:rsid wsp:val=&quot;00EB4456&quot;/&gt;&lt;wsp:rsid wsp:val=&quot;00EB4A03&quot;/&gt;&lt;wsp:rsid wsp:val=&quot;00EB5460&quot;/&gt;&lt;wsp:rsid wsp:val=&quot;00EB55A8&quot;/&gt;&lt;wsp:rsid wsp:val=&quot;00EB597B&quot;/&gt;&lt;wsp:rsid wsp:val=&quot;00EB5CA1&quot;/&gt;&lt;wsp:rsid wsp:val=&quot;00EB5EC5&quot;/&gt;&lt;wsp:rsid wsp:val=&quot;00EB67BB&quot;/&gt;&lt;wsp:rsid wsp:val=&quot;00EB68AD&quot;/&gt;&lt;wsp:rsid wsp:val=&quot;00EB6DA5&quot;/&gt;&lt;wsp:rsid wsp:val=&quot;00EB7317&quot;/&gt;&lt;wsp:rsid wsp:val=&quot;00EB7E5F&quot;/&gt;&lt;wsp:rsid wsp:val=&quot;00EC062B&quot;/&gt;&lt;wsp:rsid wsp:val=&quot;00EC062C&quot;/&gt;&lt;wsp:rsid wsp:val=&quot;00EC0DFD&quot;/&gt;&lt;wsp:rsid wsp:val=&quot;00EC0F6F&quot;/&gt;&lt;wsp:rsid wsp:val=&quot;00EC1A52&quot;/&gt;&lt;wsp:rsid wsp:val=&quot;00EC21A0&quot;/&gt;&lt;wsp:rsid wsp:val=&quot;00EC23EC&quot;/&gt;&lt;wsp:rsid wsp:val=&quot;00EC27AB&quot;/&gt;&lt;wsp:rsid wsp:val=&quot;00EC2967&quot;/&gt;&lt;wsp:rsid wsp:val=&quot;00EC4935&quot;/&gt;&lt;wsp:rsid wsp:val=&quot;00EC4F76&quot;/&gt;&lt;wsp:rsid wsp:val=&quot;00EC5680&quot;/&gt;&lt;wsp:rsid wsp:val=&quot;00EC5D2E&quot;/&gt;&lt;wsp:rsid wsp:val=&quot;00EC655B&quot;/&gt;&lt;wsp:rsid wsp:val=&quot;00EC666B&quot;/&gt;&lt;wsp:rsid wsp:val=&quot;00EC6AC0&quot;/&gt;&lt;wsp:rsid wsp:val=&quot;00EC7698&quot;/&gt;&lt;wsp:rsid wsp:val=&quot;00EC79D1&quot;/&gt;&lt;wsp:rsid wsp:val=&quot;00EC7C7B&quot;/&gt;&lt;wsp:rsid wsp:val=&quot;00EC7D62&quot;/&gt;&lt;wsp:rsid wsp:val=&quot;00EC7F91&quot;/&gt;&lt;wsp:rsid wsp:val=&quot;00ED00BA&quot;/&gt;&lt;wsp:rsid wsp:val=&quot;00ED0C65&quot;/&gt;&lt;wsp:rsid wsp:val=&quot;00ED0D75&quot;/&gt;&lt;wsp:rsid wsp:val=&quot;00ED12DC&quot;/&gt;&lt;wsp:rsid wsp:val=&quot;00ED22D6&quot;/&gt;&lt;wsp:rsid wsp:val=&quot;00ED2E10&quot;/&gt;&lt;wsp:rsid wsp:val=&quot;00ED3332&quot;/&gt;&lt;wsp:rsid wsp:val=&quot;00ED40DC&quot;/&gt;&lt;wsp:rsid wsp:val=&quot;00ED459C&quot;/&gt;&lt;wsp:rsid wsp:val=&quot;00ED45DA&quot;/&gt;&lt;wsp:rsid wsp:val=&quot;00ED4AE4&quot;/&gt;&lt;wsp:rsid wsp:val=&quot;00ED50ED&quot;/&gt;&lt;wsp:rsid wsp:val=&quot;00ED5113&quot;/&gt;&lt;wsp:rsid wsp:val=&quot;00ED53E7&quot;/&gt;&lt;wsp:rsid wsp:val=&quot;00ED6061&quot;/&gt;&lt;wsp:rsid wsp:val=&quot;00ED6173&quot;/&gt;&lt;wsp:rsid wsp:val=&quot;00ED6297&quot;/&gt;&lt;wsp:rsid wsp:val=&quot;00ED66BF&quot;/&gt;&lt;wsp:rsid wsp:val=&quot;00ED68A3&quot;/&gt;&lt;wsp:rsid wsp:val=&quot;00ED7A6E&quot;/&gt;&lt;wsp:rsid wsp:val=&quot;00ED7F63&quot;/&gt;&lt;wsp:rsid wsp:val=&quot;00EE154D&quot;/&gt;&lt;wsp:rsid wsp:val=&quot;00EE1B47&quot;/&gt;&lt;wsp:rsid wsp:val=&quot;00EE20C7&quot;/&gt;&lt;wsp:rsid wsp:val=&quot;00EE2710&quot;/&gt;&lt;wsp:rsid wsp:val=&quot;00EE2E1C&quot;/&gt;&lt;wsp:rsid wsp:val=&quot;00EE48E3&quot;/&gt;&lt;wsp:rsid wsp:val=&quot;00EE4A3A&quot;/&gt;&lt;wsp:rsid wsp:val=&quot;00EE56D9&quot;/&gt;&lt;wsp:rsid wsp:val=&quot;00EE62A3&quot;/&gt;&lt;wsp:rsid wsp:val=&quot;00EE746B&quot;/&gt;&lt;wsp:rsid wsp:val=&quot;00EE77F2&quot;/&gt;&lt;wsp:rsid wsp:val=&quot;00EE7D23&quot;/&gt;&lt;wsp:rsid wsp:val=&quot;00EF0859&quot;/&gt;&lt;wsp:rsid wsp:val=&quot;00EF0D03&quot;/&gt;&lt;wsp:rsid wsp:val=&quot;00EF205A&quot;/&gt;&lt;wsp:rsid wsp:val=&quot;00EF2B40&quot;/&gt;&lt;wsp:rsid wsp:val=&quot;00EF3559&quot;/&gt;&lt;wsp:rsid wsp:val=&quot;00EF3D55&quot;/&gt;&lt;wsp:rsid wsp:val=&quot;00EF479A&quot;/&gt;&lt;wsp:rsid wsp:val=&quot;00EF4C17&quot;/&gt;&lt;wsp:rsid wsp:val=&quot;00EF5399&quot;/&gt;&lt;wsp:rsid wsp:val=&quot;00EF5D85&quot;/&gt;&lt;wsp:rsid wsp:val=&quot;00EF7062&quot;/&gt;&lt;wsp:rsid wsp:val=&quot;00EF70B9&quot;/&gt;&lt;wsp:rsid wsp:val=&quot;00EF7BCC&quot;/&gt;&lt;wsp:rsid wsp:val=&quot;00EF7DB8&quot;/&gt;&lt;wsp:rsid wsp:val=&quot;00EF7E99&quot;/&gt;&lt;wsp:rsid wsp:val=&quot;00EF7F60&quot;/&gt;&lt;wsp:rsid wsp:val=&quot;00F00BA8&quot;/&gt;&lt;wsp:rsid wsp:val=&quot;00F00C05&quot;/&gt;&lt;wsp:rsid wsp:val=&quot;00F01344&quot;/&gt;&lt;wsp:rsid wsp:val=&quot;00F015C1&quot;/&gt;&lt;wsp:rsid wsp:val=&quot;00F016CC&quot;/&gt;&lt;wsp:rsid wsp:val=&quot;00F0258F&quot;/&gt;&lt;wsp:rsid wsp:val=&quot;00F034D9&quot;/&gt;&lt;wsp:rsid wsp:val=&quot;00F03729&quot;/&gt;&lt;wsp:rsid wsp:val=&quot;00F0374E&quot;/&gt;&lt;wsp:rsid wsp:val=&quot;00F03826&quot;/&gt;&lt;wsp:rsid wsp:val=&quot;00F043B5&quot;/&gt;&lt;wsp:rsid wsp:val=&quot;00F04A1A&quot;/&gt;&lt;wsp:rsid wsp:val=&quot;00F04B2F&quot;/&gt;&lt;wsp:rsid wsp:val=&quot;00F051D4&quot;/&gt;&lt;wsp:rsid wsp:val=&quot;00F05799&quot;/&gt;&lt;wsp:rsid wsp:val=&quot;00F06ABC&quot;/&gt;&lt;wsp:rsid wsp:val=&quot;00F0739F&quot;/&gt;&lt;wsp:rsid wsp:val=&quot;00F07781&quot;/&gt;&lt;wsp:rsid wsp:val=&quot;00F07D62&quot;/&gt;&lt;wsp:rsid wsp:val=&quot;00F13481&quot;/&gt;&lt;wsp:rsid wsp:val=&quot;00F13FE1&quot;/&gt;&lt;wsp:rsid wsp:val=&quot;00F14137&quot;/&gt;&lt;wsp:rsid wsp:val=&quot;00F14545&quot;/&gt;&lt;wsp:rsid wsp:val=&quot;00F15006&quot;/&gt;&lt;wsp:rsid wsp:val=&quot;00F15117&quot;/&gt;&lt;wsp:rsid wsp:val=&quot;00F1534D&quot;/&gt;&lt;wsp:rsid wsp:val=&quot;00F15450&quot;/&gt;&lt;wsp:rsid wsp:val=&quot;00F15AB0&quot;/&gt;&lt;wsp:rsid wsp:val=&quot;00F1646C&quot;/&gt;&lt;wsp:rsid wsp:val=&quot;00F173BC&quot;/&gt;&lt;wsp:rsid wsp:val=&quot;00F17570&quot;/&gt;&lt;wsp:rsid wsp:val=&quot;00F17C55&quot;/&gt;&lt;wsp:rsid wsp:val=&quot;00F20408&quot;/&gt;&lt;wsp:rsid wsp:val=&quot;00F20D6B&quot;/&gt;&lt;wsp:rsid wsp:val=&quot;00F20F50&quot;/&gt;&lt;wsp:rsid wsp:val=&quot;00F21CDD&quot;/&gt;&lt;wsp:rsid wsp:val=&quot;00F21FF6&quot;/&gt;&lt;wsp:rsid wsp:val=&quot;00F222E1&quot;/&gt;&lt;wsp:rsid wsp:val=&quot;00F24261&quot;/&gt;&lt;wsp:rsid wsp:val=&quot;00F24449&quot;/&gt;&lt;wsp:rsid wsp:val=&quot;00F247ED&quot;/&gt;&lt;wsp:rsid wsp:val=&quot;00F259D9&quot;/&gt;&lt;wsp:rsid wsp:val=&quot;00F2623B&quot;/&gt;&lt;wsp:rsid wsp:val=&quot;00F2675C&quot;/&gt;&lt;wsp:rsid wsp:val=&quot;00F26A16&quot;/&gt;&lt;wsp:rsid wsp:val=&quot;00F27917&quot;/&gt;&lt;wsp:rsid wsp:val=&quot;00F27955&quot;/&gt;&lt;wsp:rsid wsp:val=&quot;00F30436&quot;/&gt;&lt;wsp:rsid wsp:val=&quot;00F304BE&quot;/&gt;&lt;wsp:rsid wsp:val=&quot;00F31018&quot;/&gt;&lt;wsp:rsid wsp:val=&quot;00F31D8B&quot;/&gt;&lt;wsp:rsid wsp:val=&quot;00F33266&quot;/&gt;&lt;wsp:rsid wsp:val=&quot;00F33A7F&quot;/&gt;&lt;wsp:rsid wsp:val=&quot;00F35321&quot;/&gt;&lt;wsp:rsid wsp:val=&quot;00F357A3&quot;/&gt;&lt;wsp:rsid wsp:val=&quot;00F35FCA&quot;/&gt;&lt;wsp:rsid wsp:val=&quot;00F364DD&quot;/&gt;&lt;wsp:rsid wsp:val=&quot;00F369CA&quot;/&gt;&lt;wsp:rsid wsp:val=&quot;00F36AC5&quot;/&gt;&lt;wsp:rsid wsp:val=&quot;00F40D92&quot;/&gt;&lt;wsp:rsid wsp:val=&quot;00F41095&quot;/&gt;&lt;wsp:rsid wsp:val=&quot;00F4174E&quot;/&gt;&lt;wsp:rsid wsp:val=&quot;00F41EC7&quot;/&gt;&lt;wsp:rsid wsp:val=&quot;00F41F95&quot;/&gt;&lt;wsp:rsid wsp:val=&quot;00F420F2&quot;/&gt;&lt;wsp:rsid wsp:val=&quot;00F42D9A&quot;/&gt;&lt;wsp:rsid wsp:val=&quot;00F43723&quot;/&gt;&lt;wsp:rsid wsp:val=&quot;00F44B30&quot;/&gt;&lt;wsp:rsid wsp:val=&quot;00F46235&quot;/&gt;&lt;wsp:rsid wsp:val=&quot;00F46D4C&quot;/&gt;&lt;wsp:rsid wsp:val=&quot;00F4701C&quot;/&gt;&lt;wsp:rsid wsp:val=&quot;00F47350&quot;/&gt;&lt;wsp:rsid wsp:val=&quot;00F47C88&quot;/&gt;&lt;wsp:rsid wsp:val=&quot;00F50750&quot;/&gt;&lt;wsp:rsid wsp:val=&quot;00F5190E&quot;/&gt;&lt;wsp:rsid wsp:val=&quot;00F5198E&quot;/&gt;&lt;wsp:rsid wsp:val=&quot;00F51D7E&quot;/&gt;&lt;wsp:rsid wsp:val=&quot;00F51D91&quot;/&gt;&lt;wsp:rsid wsp:val=&quot;00F529B4&quot;/&gt;&lt;wsp:rsid wsp:val=&quot;00F52DB7&quot;/&gt;&lt;wsp:rsid wsp:val=&quot;00F5350A&quot;/&gt;&lt;wsp:rsid wsp:val=&quot;00F54493&quot;/&gt;&lt;wsp:rsid wsp:val=&quot;00F54FAC&quot;/&gt;&lt;wsp:rsid wsp:val=&quot;00F555C1&quot;/&gt;&lt;wsp:rsid wsp:val=&quot;00F55F00&quot;/&gt;&lt;wsp:rsid wsp:val=&quot;00F567B8&quot;/&gt;&lt;wsp:rsid wsp:val=&quot;00F56B69&quot;/&gt;&lt;wsp:rsid wsp:val=&quot;00F56D22&quot;/&gt;&lt;wsp:rsid wsp:val=&quot;00F57D1E&quot;/&gt;&lt;wsp:rsid wsp:val=&quot;00F6066B&quot;/&gt;&lt;wsp:rsid wsp:val=&quot;00F60810&quot;/&gt;&lt;wsp:rsid wsp:val=&quot;00F620C9&quot;/&gt;&lt;wsp:rsid wsp:val=&quot;00F621C6&quot;/&gt;&lt;wsp:rsid wsp:val=&quot;00F627A0&quot;/&gt;&lt;wsp:rsid wsp:val=&quot;00F62DF3&quot;/&gt;&lt;wsp:rsid wsp:val=&quot;00F63339&quot;/&gt;&lt;wsp:rsid wsp:val=&quot;00F63CA4&quot;/&gt;&lt;wsp:rsid wsp:val=&quot;00F63E1E&quot;/&gt;&lt;wsp:rsid wsp:val=&quot;00F64B31&quot;/&gt;&lt;wsp:rsid wsp:val=&quot;00F64BA2&quot;/&gt;&lt;wsp:rsid wsp:val=&quot;00F64E30&quot;/&gt;&lt;wsp:rsid wsp:val=&quot;00F65112&quot;/&gt;&lt;wsp:rsid wsp:val=&quot;00F652AE&quot;/&gt;&lt;wsp:rsid wsp:val=&quot;00F65878&quot;/&gt;&lt;wsp:rsid wsp:val=&quot;00F6655E&quot;/&gt;&lt;wsp:rsid wsp:val=&quot;00F675C1&quot;/&gt;&lt;wsp:rsid wsp:val=&quot;00F67E0A&quot;/&gt;&lt;wsp:rsid wsp:val=&quot;00F71F58&quot;/&gt;&lt;wsp:rsid wsp:val=&quot;00F732BF&quot;/&gt;&lt;wsp:rsid wsp:val=&quot;00F734CE&quot;/&gt;&lt;wsp:rsid wsp:val=&quot;00F737A2&quot;/&gt;&lt;wsp:rsid wsp:val=&quot;00F74843&quot;/&gt;&lt;wsp:rsid wsp:val=&quot;00F7519A&quot;/&gt;&lt;wsp:rsid wsp:val=&quot;00F756A9&quot;/&gt;&lt;wsp:rsid wsp:val=&quot;00F760B8&quot;/&gt;&lt;wsp:rsid wsp:val=&quot;00F765F3&quot;/&gt;&lt;wsp:rsid wsp:val=&quot;00F76637&quot;/&gt;&lt;wsp:rsid wsp:val=&quot;00F768E0&quot;/&gt;&lt;wsp:rsid wsp:val=&quot;00F773FF&quot;/&gt;&lt;wsp:rsid wsp:val=&quot;00F77777&quot;/&gt;&lt;wsp:rsid wsp:val=&quot;00F7782C&quot;/&gt;&lt;wsp:rsid wsp:val=&quot;00F803E9&quot;/&gt;&lt;wsp:rsid wsp:val=&quot;00F81436&quot;/&gt;&lt;wsp:rsid wsp:val=&quot;00F817B9&quot;/&gt;&lt;wsp:rsid wsp:val=&quot;00F81878&quot;/&gt;&lt;wsp:rsid wsp:val=&quot;00F81C02&quot;/&gt;&lt;wsp:rsid wsp:val=&quot;00F826B8&quot;/&gt;&lt;wsp:rsid wsp:val=&quot;00F83A81&quot;/&gt;&lt;wsp:rsid wsp:val=&quot;00F84990&quot;/&gt;&lt;wsp:rsid wsp:val=&quot;00F8505D&quot;/&gt;&lt;wsp:rsid wsp:val=&quot;00F8522A&quot;/&gt;&lt;wsp:rsid wsp:val=&quot;00F85548&quot;/&gt;&lt;wsp:rsid wsp:val=&quot;00F86174&quot;/&gt;&lt;wsp:rsid wsp:val=&quot;00F87C77&quot;/&gt;&lt;wsp:rsid wsp:val=&quot;00F907F0&quot;/&gt;&lt;wsp:rsid wsp:val=&quot;00F91C6F&quot;/&gt;&lt;wsp:rsid wsp:val=&quot;00F91FE6&quot;/&gt;&lt;wsp:rsid wsp:val=&quot;00F92A9D&quot;/&gt;&lt;wsp:rsid wsp:val=&quot;00F93ABB&quot;/&gt;&lt;wsp:rsid wsp:val=&quot;00F93BEF&quot;/&gt;&lt;wsp:rsid wsp:val=&quot;00F9514F&quot;/&gt;&lt;wsp:rsid wsp:val=&quot;00F955FA&quot;/&gt;&lt;wsp:rsid wsp:val=&quot;00F962C9&quot;/&gt;&lt;wsp:rsid wsp:val=&quot;00F96983&quot;/&gt;&lt;wsp:rsid wsp:val=&quot;00F97166&quot;/&gt;&lt;wsp:rsid wsp:val=&quot;00F97FBE&quot;/&gt;&lt;wsp:rsid wsp:val=&quot;00FA008F&quot;/&gt;&lt;wsp:rsid wsp:val=&quot;00FA015C&quot;/&gt;&lt;wsp:rsid wsp:val=&quot;00FA0407&quot;/&gt;&lt;wsp:rsid wsp:val=&quot;00FA154B&quot;/&gt;&lt;wsp:rsid wsp:val=&quot;00FA1D94&quot;/&gt;&lt;wsp:rsid wsp:val=&quot;00FA3550&quot;/&gt;&lt;wsp:rsid wsp:val=&quot;00FA3B8C&quot;/&gt;&lt;wsp:rsid wsp:val=&quot;00FA4115&quot;/&gt;&lt;wsp:rsid wsp:val=&quot;00FA4890&quot;/&gt;&lt;wsp:rsid wsp:val=&quot;00FA54FD&quot;/&gt;&lt;wsp:rsid wsp:val=&quot;00FA5542&quot;/&gt;&lt;wsp:rsid wsp:val=&quot;00FA5FAA&quot;/&gt;&lt;wsp:rsid wsp:val=&quot;00FA64DA&quot;/&gt;&lt;wsp:rsid wsp:val=&quot;00FA7B9E&quot;/&gt;&lt;wsp:rsid wsp:val=&quot;00FB0496&quot;/&gt;&lt;wsp:rsid wsp:val=&quot;00FB0CF6&quot;/&gt;&lt;wsp:rsid wsp:val=&quot;00FB126B&quot;/&gt;&lt;wsp:rsid wsp:val=&quot;00FB1482&quot;/&gt;&lt;wsp:rsid wsp:val=&quot;00FB21A6&quot;/&gt;&lt;wsp:rsid wsp:val=&quot;00FB25A7&quot;/&gt;&lt;wsp:rsid wsp:val=&quot;00FB2612&quot;/&gt;&lt;wsp:rsid wsp:val=&quot;00FB2DDA&quot;/&gt;&lt;wsp:rsid wsp:val=&quot;00FB2E11&quot;/&gt;&lt;wsp:rsid wsp:val=&quot;00FB2E80&quot;/&gt;&lt;wsp:rsid wsp:val=&quot;00FB5392&quot;/&gt;&lt;wsp:rsid wsp:val=&quot;00FB5BAA&quot;/&gt;&lt;wsp:rsid wsp:val=&quot;00FB6038&quot;/&gt;&lt;wsp:rsid wsp:val=&quot;00FB68BE&quot;/&gt;&lt;wsp:rsid wsp:val=&quot;00FB7204&quot;/&gt;&lt;wsp:rsid wsp:val=&quot;00FB7209&quot;/&gt;&lt;wsp:rsid wsp:val=&quot;00FB76E3&quot;/&gt;&lt;wsp:rsid wsp:val=&quot;00FB7945&quot;/&gt;&lt;wsp:rsid wsp:val=&quot;00FB7D76&quot;/&gt;&lt;wsp:rsid wsp:val=&quot;00FC002B&quot;/&gt;&lt;wsp:rsid wsp:val=&quot;00FC0450&quot;/&gt;&lt;wsp:rsid wsp:val=&quot;00FC059D&quot;/&gt;&lt;wsp:rsid wsp:val=&quot;00FC2B8D&quot;/&gt;&lt;wsp:rsid wsp:val=&quot;00FC33F5&quot;/&gt;&lt;wsp:rsid wsp:val=&quot;00FC42A0&quot;/&gt;&lt;wsp:rsid wsp:val=&quot;00FC49EE&quot;/&gt;&lt;wsp:rsid wsp:val=&quot;00FC54EB&quot;/&gt;&lt;wsp:rsid wsp:val=&quot;00FC59D4&quot;/&gt;&lt;wsp:rsid wsp:val=&quot;00FC5BA7&quot;/&gt;&lt;wsp:rsid wsp:val=&quot;00FC6294&quot;/&gt;&lt;wsp:rsid wsp:val=&quot;00FC70EF&quot;/&gt;&lt;wsp:rsid wsp:val=&quot;00FC729A&quot;/&gt;&lt;wsp:rsid wsp:val=&quot;00FD0B0D&quot;/&gt;&lt;wsp:rsid wsp:val=&quot;00FD0C3C&quot;/&gt;&lt;wsp:rsid wsp:val=&quot;00FD2661&quot;/&gt;&lt;wsp:rsid wsp:val=&quot;00FD3785&quot;/&gt;&lt;wsp:rsid wsp:val=&quot;00FD3FEA&quot;/&gt;&lt;wsp:rsid wsp:val=&quot;00FD4C5D&quot;/&gt;&lt;wsp:rsid wsp:val=&quot;00FD5599&quot;/&gt;&lt;wsp:rsid wsp:val=&quot;00FD55D1&quot;/&gt;&lt;wsp:rsid wsp:val=&quot;00FD5BD1&quot;/&gt;&lt;wsp:rsid wsp:val=&quot;00FD5E60&quot;/&gt;&lt;wsp:rsid wsp:val=&quot;00FD749C&quot;/&gt;&lt;wsp:rsid wsp:val=&quot;00FD7F41&quot;/&gt;&lt;wsp:rsid wsp:val=&quot;00FE182F&quot;/&gt;&lt;wsp:rsid wsp:val=&quot;00FE271A&quot;/&gt;&lt;wsp:rsid wsp:val=&quot;00FE2A20&quot;/&gt;&lt;wsp:rsid wsp:val=&quot;00FE2C06&quot;/&gt;&lt;wsp:rsid wsp:val=&quot;00FE2F6D&quot;/&gt;&lt;wsp:rsid wsp:val=&quot;00FE3EF6&quot;/&gt;&lt;wsp:rsid wsp:val=&quot;00FE4090&quot;/&gt;&lt;wsp:rsid wsp:val=&quot;00FE41D0&quot;/&gt;&lt;wsp:rsid wsp:val=&quot;00FE472F&quot;/&gt;&lt;wsp:rsid wsp:val=&quot;00FE48D3&quot;/&gt;&lt;wsp:rsid wsp:val=&quot;00FE5E75&quot;/&gt;&lt;wsp:rsid wsp:val=&quot;00FE71C5&quot;/&gt;&lt;wsp:rsid wsp:val=&quot;00FE7349&quot;/&gt;&lt;wsp:rsid wsp:val=&quot;00FE743A&quot;/&gt;&lt;wsp:rsid wsp:val=&quot;00FE75CD&quot;/&gt;&lt;wsp:rsid wsp:val=&quot;00FE7688&quot;/&gt;&lt;wsp:rsid wsp:val=&quot;00FE7710&quot;/&gt;&lt;wsp:rsid wsp:val=&quot;00FE7F8D&quot;/&gt;&lt;wsp:rsid wsp:val=&quot;00FE7FE4&quot;/&gt;&lt;wsp:rsid wsp:val=&quot;00FF0412&quot;/&gt;&lt;wsp:rsid wsp:val=&quot;00FF0EFD&quot;/&gt;&lt;wsp:rsid wsp:val=&quot;00FF1367&quot;/&gt;&lt;wsp:rsid wsp:val=&quot;00FF2210&quot;/&gt;&lt;wsp:rsid wsp:val=&quot;00FF23E3&quot;/&gt;&lt;wsp:rsid wsp:val=&quot;00FF23F6&quot;/&gt;&lt;wsp:rsid wsp:val=&quot;00FF2AFA&quot;/&gt;&lt;wsp:rsid wsp:val=&quot;00FF47D3&quot;/&gt;&lt;wsp:rsid wsp:val=&quot;00FF5684&quot;/&gt;&lt;wsp:rsid wsp:val=&quot;00FF596A&quot;/&gt;&lt;wsp:rsid wsp:val=&quot;00FF5BC8&quot;/&gt;&lt;wsp:rsid wsp:val=&quot;00FF6C57&quot;/&gt;&lt;wsp:rsid wsp:val=&quot;00FF6E5F&quot;/&gt;&lt;wsp:rsid wsp:val=&quot;00FF759E&quot;/&gt;&lt;/wsp:rsids&gt;&lt;/w:docPr&gt;&lt;w:body&gt;&lt;wx:sect&gt;&lt;w:p wsp:rsidR=&quot;00000000&quot; wsp:rsidRPr=&quot;0007435D&quot; wsp:rsidRDefault=&quot;0007435D&quot; wsp:rsidP=&quot;0007435D&quot;&gt;&lt;m:oMathPara&gt;&lt;m:oMath&gt;&lt;m:r&gt;&lt;aml:annotation aml:id=&quot;0&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m:t&gt;=&lt;/m:t&gt;&lt;/aml:content&gt;&lt;/aml:annotation&gt;&lt;/m:r&gt;&lt;m:nary&gt;&lt;m:naryPr&gt;&lt;m:chr m:val=&quot;竏・/&gt;&lt;m:limLoc m:val=&quot;undOvr&quot;/&gt;&lt;m:subHide m:val=&quot;1&quot;/&gt;&lt;m:supHide m:val=&quot;1&quot;/&gt;&lt;m:ctrlPr&gt;&lt;aml:annotation aml:id=&quot;1&quot; wa a a :type=&quot;Word.Insertion&quot; aml:author=&quot;NK-KB 3&quot; aml:createdate=&quot;2018-08-18T12:00:00Z&quot;&gt;&lt;aml:content&gt;&lt;w:rPr&gt;&lt;w:rFonts w:ascii=&quot;Cambria Math&quot; w:fareast=&quot;Yu Mincho&quot; w:h-ansi=&quot;Cambria Math&quot; w:cs=&quot;Times New Roman&quot;/&gt;&lt;wx:font wx:val=&quot;Cambria Math&quot;/&gt;&lt;w:i/&gt;&lt;w:sz w:val=&quot;18&quot;/&gt;&lt;w:sz-cs w:val=&quot;18&quot;/&gt;&lt;w:lang w:val=&quot;EN-US&quot; w:fareast=&quot;JA&quot;/&gt;&lt;/w:rPr&gt;&lt;/aml:content&gt;&lt;/aml:annotation&gt;&lt;/m:ctrlPr&gt;&lt;/m:naryPr&gt;&lt;m:sub/&gt;&lt;m:sup/&gt;&lt;m:e&gt;&lt;m:r&gt;&lt;aml:annotation aml:id=&quot;2&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m:t&gt;RC&lt;/m:t&gt;&lt;/aml:content&gt;&lt;/aml:annotation&gt;&lt;/m:r&gt;&lt;/m:e&gt;&lt;/m:nary&gt;&lt;m:r&gt;&lt;aml:annotation aml:id=&quot;3&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m:t&gt;+&lt;/m:t&gt;&lt;/aml:content&gt;&lt;/aml:annotation&gt;&lt;/m:r&gt;&lt;m:f&gt;&lt;m:fPr&gt;&lt;m:ctrlPr&gt;&lt;aml:annotation aml:id=&quot;4&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aml:content&gt;&lt;/aml:annotation&gt;&lt;/m:ctrlPr&gt;&lt;/m:fPr&gt;&lt;m:num&gt;&lt;m:nary&gt;&lt;m:naryPr&gt;&lt;m:chr m:val=&quot;竏・/&gt;&lt;m:limLoc m:val=&quot;undOvr&quot;/&gt;&lt;m:subHide m:val=&quot;1&quot;/&gt;&lt;m:supHide m:valmb=&quot;ri1&quot;a /&gt;&lt;m:ctrlPr&gt;&lt;aml:annotation aml:id=&quot;5&quot; w:type=&quot;Word.Insertion&quot; aml:author=&quot;NK-KB 3&quot; aml:createdate=&quot;2018-08-18T12:00:00Z&quot;&gt;&lt;aml:content&gt;&lt;w:rPr&gt;&lt;w:rFonts w:ascii=&quot;Cambria Math&quot; w:fareast=&quot;Yu Mincho&quot; w:h-ansi=&quot;Cambria Math&quot; w:cs=&quot;Times New Roman&quot;/&gt;&lt;wx:font wx:val=&quot;Cambria Math&quot;/&gt;&lt;w:i/&gt;&lt;w:sz w:val=&quot;18&quot;/&gt;&lt;w:sz-cs w:val=&quot;18&quot;/&gt;&lt;w:lang w:val=&quot;EN-US&quot; w:fareast=&quot;JA&quot;/&gt;&lt;/w:rPr&gt;&lt;/aml:content&gt;&lt;/aml:annotation&gt;&lt;/m:ctrlPr&gt;&lt;/m:naryPr&gt;&lt;m:sub/&gt;&lt;m:sup/&gt;&lt;m:e&gt;&lt;m:r&gt;&lt;aml:annotation aml:id=&quot;6&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m:t&gt;NRC&lt;/m:t&gt;&lt;/aml:content&gt;&lt;/aml:annotation&gt;&lt;/m:r&gt;&lt;/m:e&gt;&lt;/m:nary&gt;&lt;/m:num&gt;&lt;m:den&gt;&lt;m:r&gt;&lt;aml:annotation aml:id=&quot;7&quot; w:type=&quot;Word.Insertion&quot; aml:author=&quot;NK-KB 3&quot; aml:createdate=&quot;2018-08-18T12:00:00Z&quot;&gt;&lt;aml:content&gt;&lt;w:rPr&gt;&lt;w:rFonts w:ascii=&quot;Cambria Math&quot; w:h-ansi=&quot;Cambria Math&quot;/&gt;&lt;wx:font wx:val=&quot;Cambria Math&quot;/&gt;&lt;w:i/&gt;&lt;w:sz w:val=&quot;18&quot;/&gt;&lt;w:sz-cs w:val=&quot;18&quot;/&gt;&lt;/w:rPr&gt;&lt;m:t&gt;2&lt;/m:t&gt;&lt;/aml:content&gt;&lt;/aml:annotation&gt;&lt;/m:r&gt;&lt;/m:den&gt;&lt;/m:f&gt;&lt;/m:oMath&gt;&lt;/m:oMathPara&gt;&lt;/w:p&gt;&lt;w:sectPr wsp:rsidR=&quot;00000000&quot; wsp:rsidRPr=&quot;0007435D&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p>
              </w:tc>
            </w:tr>
          </w:tbl>
          <w:p w14:paraId="1F8DD65F" w14:textId="77777777" w:rsidR="00B1578C" w:rsidRPr="00237170" w:rsidRDefault="00B1578C" w:rsidP="00BD1683">
            <w:pPr>
              <w:pStyle w:val="explanatorynotes"/>
              <w:keepNext/>
              <w:keepLines/>
              <w:spacing w:after="0" w:line="240" w:lineRule="auto"/>
              <w:rPr>
                <w:rFonts w:ascii="Times New Roman" w:hAnsi="Times New Roman"/>
              </w:rPr>
            </w:pPr>
          </w:p>
          <w:p w14:paraId="1F65AD8A" w14:textId="77777777" w:rsidR="007F61EA" w:rsidRPr="007F61EA" w:rsidRDefault="007F61EA" w:rsidP="007F61EA">
            <w:pPr>
              <w:pStyle w:val="explanatorynotes"/>
              <w:keepNext/>
              <w:keepLines/>
              <w:spacing w:after="0" w:line="240" w:lineRule="auto"/>
              <w:rPr>
                <w:rFonts w:ascii="Times New Roman" w:hAnsi="Times New Roman"/>
                <w:b/>
                <w:szCs w:val="24"/>
              </w:rPr>
            </w:pPr>
            <w:r w:rsidRPr="007F61EA">
              <w:rPr>
                <w:rFonts w:ascii="Times New Roman" w:hAnsi="Times New Roman"/>
                <w:b/>
                <w:szCs w:val="24"/>
                <w:lang w:eastAsia="ja-JP"/>
              </w:rPr>
              <w:t>Contingency Allowance</w:t>
            </w:r>
          </w:p>
          <w:p w14:paraId="1ABF555C" w14:textId="77777777" w:rsidR="007F61EA" w:rsidRDefault="007F61EA" w:rsidP="007F61EA">
            <w:pPr>
              <w:pStyle w:val="explanatorynotes"/>
              <w:keepNext/>
              <w:keepLines/>
              <w:spacing w:after="120" w:line="240" w:lineRule="auto"/>
              <w:rPr>
                <w:rFonts w:ascii="Times New Roman" w:hAnsi="Times New Roman"/>
                <w:lang w:eastAsia="ja-JP"/>
              </w:rPr>
            </w:pPr>
            <w:bookmarkStart w:id="572" w:name="_Hlk517857785"/>
            <w:r w:rsidRPr="00237170">
              <w:rPr>
                <w:rFonts w:ascii="Times New Roman" w:hAnsi="Times New Roman"/>
                <w:lang w:eastAsia="ja-JP"/>
              </w:rPr>
              <w:t xml:space="preserve">Allowance for additional costs which may arise during the implementation of the Project due to unforeseen circumstances should be made by allocating </w:t>
            </w:r>
            <w:r w:rsidR="003A45A7">
              <w:rPr>
                <w:rFonts w:ascii="Times New Roman" w:hAnsi="Times New Roman"/>
                <w:lang w:eastAsia="ja-JP"/>
              </w:rPr>
              <w:t>contingency a</w:t>
            </w:r>
            <w:r w:rsidRPr="00237170">
              <w:rPr>
                <w:rFonts w:ascii="Times New Roman" w:hAnsi="Times New Roman"/>
                <w:lang w:eastAsia="ja-JP"/>
              </w:rPr>
              <w:t xml:space="preserve">llowance in the Grand Summary and not by artificially increasing the quantity of any item of work or class of work. Allocation of this </w:t>
            </w:r>
            <w:r w:rsidR="003A45A7">
              <w:rPr>
                <w:rFonts w:ascii="Times New Roman" w:hAnsi="Times New Roman"/>
                <w:lang w:eastAsia="ja-JP"/>
              </w:rPr>
              <w:t xml:space="preserve">contingency allowance </w:t>
            </w:r>
            <w:r w:rsidRPr="00237170">
              <w:rPr>
                <w:rFonts w:ascii="Times New Roman" w:hAnsi="Times New Roman"/>
                <w:lang w:eastAsia="ja-JP"/>
              </w:rPr>
              <w:t xml:space="preserve">will make the resulting Bid Price a more realistic final contract value and thereby </w:t>
            </w:r>
            <w:r w:rsidRPr="00237170">
              <w:rPr>
                <w:rFonts w:ascii="Times New Roman" w:hAnsi="Times New Roman"/>
              </w:rPr>
              <w:t>facilitate budgetary approval by avoiding the need to obtain supplementary approvals as the future need arises.</w:t>
            </w:r>
            <w:bookmarkEnd w:id="572"/>
            <w:r w:rsidRPr="00237170">
              <w:rPr>
                <w:rFonts w:ascii="Times New Roman" w:hAnsi="Times New Roman"/>
              </w:rPr>
              <w:t xml:space="preserve"> </w:t>
            </w:r>
            <w:r w:rsidRPr="00237170">
              <w:rPr>
                <w:rFonts w:ascii="Times New Roman" w:hAnsi="Times New Roman"/>
                <w:lang w:eastAsia="ja-JP"/>
              </w:rPr>
              <w:t xml:space="preserve">When determining the value of this </w:t>
            </w:r>
            <w:r w:rsidR="003A45A7">
              <w:rPr>
                <w:rFonts w:ascii="Times New Roman" w:hAnsi="Times New Roman"/>
                <w:lang w:eastAsia="ja-JP"/>
              </w:rPr>
              <w:t>contingency allowance</w:t>
            </w:r>
            <w:r w:rsidRPr="00237170">
              <w:rPr>
                <w:rFonts w:ascii="Times New Roman" w:hAnsi="Times New Roman"/>
                <w:lang w:eastAsia="ja-JP"/>
              </w:rPr>
              <w:t xml:space="preserve">, the effect of price escalations (if allowed under the contract adjustments) on the estimated contract value, should be taken into account so that it can cover not only quantity and work contingencies but also price contingencies. </w:t>
            </w:r>
          </w:p>
          <w:p w14:paraId="393A762D" w14:textId="77777777" w:rsidR="007F61EA" w:rsidRDefault="007F61EA" w:rsidP="007F61EA">
            <w:pPr>
              <w:pStyle w:val="explanatorynotes"/>
              <w:keepNext/>
              <w:keepLines/>
              <w:spacing w:after="120" w:line="240" w:lineRule="auto"/>
              <w:rPr>
                <w:rFonts w:ascii="Times New Roman" w:hAnsi="Times New Roman"/>
                <w:lang w:eastAsia="ja-JP"/>
              </w:rPr>
            </w:pPr>
          </w:p>
          <w:p w14:paraId="12D46854" w14:textId="77777777" w:rsidR="00071CDA" w:rsidRPr="00237170" w:rsidRDefault="00071CDA" w:rsidP="00E36C31">
            <w:pPr>
              <w:pStyle w:val="explanatorynotes"/>
              <w:keepNext/>
              <w:keepLines/>
              <w:spacing w:after="0" w:line="240" w:lineRule="auto"/>
              <w:rPr>
                <w:rFonts w:ascii="Times New Roman" w:hAnsi="Times New Roman"/>
                <w:b/>
              </w:rPr>
            </w:pPr>
            <w:r w:rsidRPr="00237170">
              <w:rPr>
                <w:rFonts w:ascii="Times New Roman" w:hAnsi="Times New Roman"/>
                <w:b/>
              </w:rPr>
              <w:t>Line Items to Address Social Clauses</w:t>
            </w:r>
          </w:p>
          <w:p w14:paraId="79B31908" w14:textId="77777777" w:rsidR="00071CDA" w:rsidRPr="00237170" w:rsidRDefault="00071CDA" w:rsidP="00BD1683">
            <w:pPr>
              <w:pStyle w:val="explanatorynotes"/>
              <w:keepNext/>
              <w:keepLines/>
              <w:spacing w:after="0" w:line="240" w:lineRule="auto"/>
              <w:rPr>
                <w:rFonts w:ascii="Times New Roman" w:hAnsi="Times New Roman"/>
              </w:rPr>
            </w:pPr>
            <w:r w:rsidRPr="00237170">
              <w:rPr>
                <w:rFonts w:ascii="Times New Roman" w:hAnsi="Times New Roman"/>
              </w:rPr>
              <w:t>The Employer shall decide whether the cost to comply with the requirements of the so called “social clauses” (Sub-Clauses 6.1 through 6.2</w:t>
            </w:r>
            <w:r w:rsidRPr="00237170">
              <w:rPr>
                <w:rFonts w:ascii="Times New Roman" w:hAnsi="Times New Roman" w:hint="eastAsia"/>
                <w:lang w:eastAsia="ja-JP"/>
              </w:rPr>
              <w:t>4</w:t>
            </w:r>
            <w:r w:rsidRPr="00237170">
              <w:rPr>
                <w:rFonts w:ascii="Times New Roman" w:hAnsi="Times New Roman"/>
              </w:rPr>
              <w:t xml:space="preserve"> of the General Conditions), to the scope and extent specified in the Specification, is to be considered by the </w:t>
            </w:r>
            <w:r w:rsidRPr="00237170">
              <w:rPr>
                <w:rFonts w:ascii="Times New Roman" w:hAnsi="Times New Roman" w:hint="eastAsia"/>
                <w:lang w:eastAsia="ja-JP"/>
              </w:rPr>
              <w:t>B</w:t>
            </w:r>
            <w:r w:rsidRPr="00237170">
              <w:rPr>
                <w:rFonts w:ascii="Times New Roman" w:hAnsi="Times New Roman"/>
              </w:rPr>
              <w:t xml:space="preserve">idder as part of its overhead or reflected as a cost associated with one or more-line items in the Bill of Quantities addressing such requirements. As a general rule, such cost should be part of the </w:t>
            </w:r>
            <w:r w:rsidRPr="00237170">
              <w:rPr>
                <w:rFonts w:ascii="Times New Roman" w:hAnsi="Times New Roman" w:hint="eastAsia"/>
                <w:lang w:eastAsia="ja-JP"/>
              </w:rPr>
              <w:t>B</w:t>
            </w:r>
            <w:r w:rsidRPr="00237170">
              <w:rPr>
                <w:rFonts w:ascii="Times New Roman" w:hAnsi="Times New Roman"/>
              </w:rPr>
              <w:t xml:space="preserve">idder's overhead unless the cost to comply with the requirements of some or all of the “social clauses” represents a large component of the Works, as specified in the Specification.  </w:t>
            </w:r>
            <w:bookmarkStart w:id="573" w:name="_Hlk517180564"/>
            <w:r w:rsidRPr="00237170">
              <w:rPr>
                <w:rFonts w:ascii="Times New Roman" w:hAnsi="Times New Roman"/>
              </w:rPr>
              <w:t>If line items are included</w:t>
            </w:r>
            <w:r w:rsidR="00990C5A" w:rsidRPr="00237170">
              <w:rPr>
                <w:rFonts w:ascii="Times New Roman" w:hAnsi="Times New Roman"/>
              </w:rPr>
              <w:t xml:space="preserve"> in the Bill of Quantities</w:t>
            </w:r>
            <w:r w:rsidRPr="00237170">
              <w:rPr>
                <w:rFonts w:ascii="Times New Roman" w:hAnsi="Times New Roman"/>
              </w:rPr>
              <w:t xml:space="preserve">, the facilities may be measured and paid through monthly instalments to make the Employer able to control the implementation of the facilities and services to be provided. </w:t>
            </w:r>
          </w:p>
          <w:bookmarkEnd w:id="573"/>
          <w:p w14:paraId="66D442C9" w14:textId="77777777" w:rsidR="00071CDA" w:rsidRPr="00237170" w:rsidRDefault="00071CDA" w:rsidP="00E36C31">
            <w:pPr>
              <w:pStyle w:val="explanatorynotes"/>
              <w:keepNext/>
              <w:keepLines/>
              <w:spacing w:after="0" w:line="240" w:lineRule="auto"/>
              <w:rPr>
                <w:rFonts w:ascii="Times New Roman" w:hAnsi="Times New Roman"/>
              </w:rPr>
            </w:pPr>
          </w:p>
          <w:p w14:paraId="78131506" w14:textId="77777777" w:rsidR="00071CDA" w:rsidRPr="00237170" w:rsidRDefault="00071CDA" w:rsidP="00A634A1">
            <w:pPr>
              <w:pStyle w:val="explanatorynotes"/>
              <w:keepNext/>
              <w:keepLines/>
              <w:spacing w:after="0" w:line="240" w:lineRule="auto"/>
              <w:rPr>
                <w:rFonts w:ascii="Times New Roman" w:hAnsi="Times New Roman"/>
                <w:lang w:eastAsia="ja-JP"/>
              </w:rPr>
            </w:pPr>
            <w:r w:rsidRPr="00237170">
              <w:rPr>
                <w:rFonts w:ascii="Times New Roman" w:hAnsi="Times New Roman"/>
              </w:rPr>
              <w:t xml:space="preserve">The following example illustrates when the cost to comply with the social clauses could be </w:t>
            </w:r>
            <w:r w:rsidRPr="00237170">
              <w:rPr>
                <w:rFonts w:ascii="Times New Roman" w:hAnsi="Times New Roman"/>
              </w:rPr>
              <w:lastRenderedPageBreak/>
              <w:t>included by the Contractor as part of the general overheads and when as a part of line items.   In regard to HIV-AIDS Prevention under Sub-Clause 6.7 of the General Conditions of Contract, in some countries the government has public programs for HIV/AIDS and the Contractor will only need to create a support basis which cost can and should be included in its overhead.  Additionally, in many civil works contracts (like in urban areas), workers do not live in the construction site but at their homes and the issue could be addressed in a different manner.  In cases of civil works in remote locations where the cost of such support is of a higher value, then it should be an item in the Bill of Quantities (e.g. Bill No 1).</w:t>
            </w:r>
          </w:p>
          <w:p w14:paraId="0F1A78A0" w14:textId="77777777" w:rsidR="00071CDA" w:rsidRPr="00237170" w:rsidRDefault="00071CDA" w:rsidP="00A634A1">
            <w:pPr>
              <w:pStyle w:val="explanatorynotes"/>
              <w:keepNext/>
              <w:keepLines/>
              <w:spacing w:after="0" w:line="240" w:lineRule="auto"/>
              <w:rPr>
                <w:rFonts w:ascii="Times New Roman" w:hAnsi="Times New Roman"/>
                <w:lang w:eastAsia="ja-JP"/>
              </w:rPr>
            </w:pPr>
          </w:p>
          <w:p w14:paraId="059245E8" w14:textId="77777777" w:rsidR="00071CDA" w:rsidRPr="00237170" w:rsidRDefault="00071CDA" w:rsidP="00A634A1">
            <w:pPr>
              <w:pStyle w:val="explanatorynotes"/>
              <w:keepNext/>
              <w:keepLines/>
              <w:spacing w:after="0" w:line="240" w:lineRule="auto"/>
              <w:rPr>
                <w:rFonts w:ascii="Times New Roman" w:hAnsi="Times New Roman"/>
                <w:b/>
              </w:rPr>
            </w:pPr>
            <w:r w:rsidRPr="00237170">
              <w:rPr>
                <w:rFonts w:ascii="Times New Roman" w:hAnsi="Times New Roman"/>
                <w:b/>
              </w:rPr>
              <w:t>Grand Summary</w:t>
            </w:r>
          </w:p>
          <w:p w14:paraId="57907619" w14:textId="77777777" w:rsidR="00595600" w:rsidRPr="00237170" w:rsidRDefault="00071CDA" w:rsidP="00BD148F">
            <w:pPr>
              <w:pStyle w:val="explanatorynotes"/>
              <w:keepNext/>
              <w:keepLines/>
              <w:spacing w:after="0" w:line="240" w:lineRule="auto"/>
              <w:rPr>
                <w:lang w:eastAsia="ja-JP"/>
              </w:rPr>
            </w:pPr>
            <w:r w:rsidRPr="00237170">
              <w:rPr>
                <w:rFonts w:ascii="Times New Roman" w:hAnsi="Times New Roman"/>
              </w:rPr>
              <w:t xml:space="preserve">The Grand Summary should contain a tabulation of the separate parts of the Bill of Quantities carried forward, with the Specified Provisional Sums, and </w:t>
            </w:r>
            <w:r w:rsidR="007F61EA">
              <w:rPr>
                <w:rFonts w:ascii="Times New Roman" w:hAnsi="Times New Roman"/>
              </w:rPr>
              <w:t>contingency a</w:t>
            </w:r>
            <w:r w:rsidRPr="00237170">
              <w:rPr>
                <w:rFonts w:ascii="Times New Roman" w:hAnsi="Times New Roman"/>
              </w:rPr>
              <w:t>llowance where applicable.</w:t>
            </w:r>
          </w:p>
          <w:p w14:paraId="5C0F8C59" w14:textId="77777777" w:rsidR="00CA695E" w:rsidRPr="00237170" w:rsidRDefault="00CA695E" w:rsidP="00DC7AB7">
            <w:pPr>
              <w:suppressAutoHyphens/>
              <w:rPr>
                <w:sz w:val="22"/>
                <w:lang w:eastAsia="ja-JP"/>
              </w:rPr>
            </w:pPr>
          </w:p>
        </w:tc>
      </w:tr>
    </w:tbl>
    <w:p w14:paraId="118374E7" w14:textId="77777777" w:rsidR="00595600" w:rsidRPr="00237170" w:rsidRDefault="006937C1" w:rsidP="007161E0">
      <w:pPr>
        <w:jc w:val="center"/>
        <w:rPr>
          <w:sz w:val="28"/>
          <w:szCs w:val="28"/>
        </w:rPr>
      </w:pPr>
      <w:r w:rsidRPr="00237170">
        <w:rPr>
          <w:lang w:eastAsia="ja-JP"/>
        </w:rPr>
        <w:lastRenderedPageBreak/>
        <w:br w:type="page"/>
      </w:r>
      <w:r w:rsidR="007161E0" w:rsidRPr="00237170">
        <w:rPr>
          <w:b/>
          <w:sz w:val="28"/>
          <w:szCs w:val="28"/>
        </w:rPr>
        <w:lastRenderedPageBreak/>
        <w:t>A.  Preamble</w:t>
      </w:r>
      <w:r w:rsidR="001E192B" w:rsidRPr="00237170">
        <w:rPr>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E192B" w:rsidRPr="00237170" w14:paraId="38B15CAA" w14:textId="77777777" w:rsidTr="00876417">
        <w:tc>
          <w:tcPr>
            <w:tcW w:w="9219" w:type="dxa"/>
            <w:shd w:val="clear" w:color="auto" w:fill="auto"/>
          </w:tcPr>
          <w:p w14:paraId="7B288833" w14:textId="77777777" w:rsidR="001E192B" w:rsidRPr="00237170" w:rsidRDefault="001E192B" w:rsidP="00BD1683">
            <w:pPr>
              <w:spacing w:after="120"/>
              <w:jc w:val="center"/>
              <w:rPr>
                <w:b/>
              </w:rPr>
            </w:pPr>
            <w:r w:rsidRPr="00237170">
              <w:rPr>
                <w:b/>
              </w:rPr>
              <w:t>Notes for the Employer</w:t>
            </w:r>
          </w:p>
          <w:p w14:paraId="5CFDF4E7" w14:textId="77777777" w:rsidR="001E192B" w:rsidRPr="00237170" w:rsidRDefault="001E192B" w:rsidP="007161E0">
            <w:r w:rsidRPr="00237170">
              <w:t xml:space="preserve">The Preamble is an essential part of the Bill of Quantities as it sets out the general principles based on which the Bill of Quantities is prepared and priced.  The following paragraphs have been drafted for the reference of the Employer and they shall be modified or supplemented as appropriate, considering the country, project and work specific requirements. </w:t>
            </w:r>
          </w:p>
          <w:p w14:paraId="15A91CCF" w14:textId="77777777" w:rsidR="001E192B" w:rsidRPr="00237170" w:rsidRDefault="001E192B" w:rsidP="007161E0"/>
          <w:p w14:paraId="13C2F157" w14:textId="77777777" w:rsidR="001E192B" w:rsidRPr="00237170" w:rsidRDefault="001E192B" w:rsidP="007161E0">
            <w:r w:rsidRPr="00237170">
              <w:t>The Preamble shall be consistent with the General and Particular Conditions of Contract, Specification, Drawing and any other document forming part of the Contract. The Employer shall make sure that the Preamble is attached to the priced Bill of Quantities when compiling the Contract documents.</w:t>
            </w:r>
          </w:p>
        </w:tc>
      </w:tr>
    </w:tbl>
    <w:p w14:paraId="073CB93B" w14:textId="77777777" w:rsidR="001E192B" w:rsidRPr="00237170" w:rsidRDefault="001E192B" w:rsidP="007161E0"/>
    <w:p w14:paraId="3F9ACD3F" w14:textId="77777777" w:rsidR="007161E0" w:rsidRPr="00237170" w:rsidRDefault="007161E0" w:rsidP="007161E0"/>
    <w:p w14:paraId="30C0C84C" w14:textId="77777777" w:rsidR="007161E0" w:rsidRPr="00237170" w:rsidRDefault="007161E0" w:rsidP="007161E0">
      <w:pPr>
        <w:tabs>
          <w:tab w:val="left" w:pos="426"/>
        </w:tabs>
        <w:ind w:left="426" w:hanging="426"/>
        <w:rPr>
          <w:lang w:eastAsia="ja-JP"/>
        </w:rPr>
      </w:pPr>
      <w:r w:rsidRPr="00237170">
        <w:t>1.</w:t>
      </w:r>
      <w:r w:rsidRPr="00237170">
        <w:tab/>
        <w:t>The Bill of Quantities shall be read in conjunction with the General and Particular Conditions of Contract, Specification, and Drawings.</w:t>
      </w:r>
    </w:p>
    <w:p w14:paraId="6ED0E05A" w14:textId="77777777" w:rsidR="007161E0" w:rsidRPr="00237170" w:rsidRDefault="007161E0" w:rsidP="007161E0">
      <w:pPr>
        <w:tabs>
          <w:tab w:val="left" w:pos="540"/>
        </w:tabs>
        <w:rPr>
          <w:lang w:eastAsia="ja-JP"/>
        </w:rPr>
      </w:pPr>
    </w:p>
    <w:p w14:paraId="5E3BC73E" w14:textId="77777777" w:rsidR="007161E0" w:rsidRPr="00237170" w:rsidRDefault="007161E0" w:rsidP="007161E0">
      <w:pPr>
        <w:tabs>
          <w:tab w:val="left" w:pos="426"/>
        </w:tabs>
        <w:ind w:left="426" w:hanging="426"/>
      </w:pPr>
      <w:r w:rsidRPr="00237170">
        <w:t>2.</w:t>
      </w:r>
      <w:r w:rsidRPr="00237170">
        <w:tab/>
        <w:t>The quantities given in the Bill of Quantities are estimated and provisional, and are given to provide a common basis for bidding. The payment shall be made based on the actual quantities of the work executed in accordance with the Contract.</w:t>
      </w:r>
    </w:p>
    <w:p w14:paraId="36577AC1" w14:textId="77777777" w:rsidR="007161E0" w:rsidRPr="00237170" w:rsidRDefault="007161E0" w:rsidP="007161E0">
      <w:pPr>
        <w:tabs>
          <w:tab w:val="left" w:pos="426"/>
        </w:tabs>
        <w:ind w:left="426" w:hanging="426"/>
      </w:pPr>
    </w:p>
    <w:p w14:paraId="550D00CC" w14:textId="77777777" w:rsidR="007161E0" w:rsidRPr="00237170" w:rsidRDefault="00623A75" w:rsidP="007161E0">
      <w:pPr>
        <w:tabs>
          <w:tab w:val="left" w:pos="426"/>
        </w:tabs>
        <w:ind w:left="426" w:hanging="426"/>
      </w:pPr>
      <w:r>
        <w:t>3.</w:t>
      </w:r>
      <w:r>
        <w:tab/>
        <w:t xml:space="preserve">The rates and prices </w:t>
      </w:r>
      <w:r w:rsidR="007161E0" w:rsidRPr="00237170">
        <w:t xml:space="preserve">in the priced Bill of Quantities shall, except insofar as it is otherwise provided under the Contract, include all </w:t>
      </w:r>
      <w:r>
        <w:t xml:space="preserve">costs for </w:t>
      </w:r>
      <w:r w:rsidR="007161E0" w:rsidRPr="00237170">
        <w:t>construction plant, labour, supervision, materials, erection, maintenance, insurance, profit, taxes, and duties, together with all general risks, liabilities, and obligations set out or implied in the Contract.</w:t>
      </w:r>
    </w:p>
    <w:p w14:paraId="6EE48546" w14:textId="77777777" w:rsidR="007161E0" w:rsidRPr="00237170" w:rsidRDefault="007161E0" w:rsidP="007161E0">
      <w:pPr>
        <w:tabs>
          <w:tab w:val="left" w:pos="426"/>
        </w:tabs>
        <w:ind w:left="426" w:hanging="426"/>
      </w:pPr>
    </w:p>
    <w:p w14:paraId="4FD9AF3D" w14:textId="77777777" w:rsidR="007161E0" w:rsidRPr="00237170" w:rsidRDefault="007161E0" w:rsidP="007161E0">
      <w:pPr>
        <w:tabs>
          <w:tab w:val="left" w:pos="426"/>
        </w:tabs>
        <w:ind w:left="426" w:hanging="426"/>
      </w:pPr>
      <w:r w:rsidRPr="00237170">
        <w:t>4.</w:t>
      </w:r>
      <w:r w:rsidRPr="00237170">
        <w:tab/>
        <w:t>A rate or price shall be entered against each item in the Bill of Quantities, irrespective of whether quantities are stated or not.  Items against which no rate or price is entered in the priced Bill of Quantities shall be deemed to be covered by the rates or prices entered for other items therein, and will not be paid for separately.</w:t>
      </w:r>
    </w:p>
    <w:p w14:paraId="6D2484B5" w14:textId="77777777" w:rsidR="007161E0" w:rsidRPr="00237170" w:rsidRDefault="007161E0" w:rsidP="007161E0">
      <w:pPr>
        <w:tabs>
          <w:tab w:val="left" w:pos="426"/>
        </w:tabs>
        <w:ind w:left="426" w:hanging="426"/>
      </w:pPr>
    </w:p>
    <w:p w14:paraId="2D0413E2" w14:textId="77777777" w:rsidR="007161E0" w:rsidRPr="00237170" w:rsidRDefault="007161E0" w:rsidP="007161E0">
      <w:pPr>
        <w:tabs>
          <w:tab w:val="left" w:pos="426"/>
        </w:tabs>
        <w:ind w:left="426" w:hanging="426"/>
      </w:pPr>
      <w:r w:rsidRPr="00237170">
        <w:t>5.</w:t>
      </w:r>
      <w:r w:rsidRPr="00237170">
        <w:tab/>
        <w:t>The whole cost of complying with the provisions of the Contract shall be included in the items provided in the priced Bill of Quantities, and where no items are provided, the cost shall be deemed to be included in the rates or prices entered for the related items of work.</w:t>
      </w:r>
    </w:p>
    <w:p w14:paraId="107B8FF5" w14:textId="77777777" w:rsidR="007161E0" w:rsidRPr="00237170" w:rsidRDefault="007161E0" w:rsidP="007161E0">
      <w:pPr>
        <w:tabs>
          <w:tab w:val="left" w:pos="426"/>
        </w:tabs>
        <w:ind w:left="426" w:hanging="426"/>
      </w:pPr>
    </w:p>
    <w:p w14:paraId="6F4E6F16" w14:textId="77777777" w:rsidR="007161E0" w:rsidRPr="00237170" w:rsidRDefault="007161E0" w:rsidP="007161E0">
      <w:pPr>
        <w:tabs>
          <w:tab w:val="left" w:pos="426"/>
        </w:tabs>
        <w:ind w:left="426" w:hanging="426"/>
      </w:pPr>
      <w:r w:rsidRPr="00237170">
        <w:t>6.</w:t>
      </w:r>
      <w:r w:rsidRPr="00237170">
        <w:tab/>
        <w:t>General requirements, directions and/or descriptions of work and materials are not necessarily repeated or summarized in the Bill of Quantities.  Relevant sections of the Contract documents shall be referred before entering prices against each item in the priced Bill of Quantities.</w:t>
      </w:r>
    </w:p>
    <w:p w14:paraId="2F088AF7" w14:textId="77777777" w:rsidR="007161E0" w:rsidRPr="00237170" w:rsidRDefault="007161E0" w:rsidP="007161E0">
      <w:pPr>
        <w:tabs>
          <w:tab w:val="left" w:pos="426"/>
        </w:tabs>
        <w:ind w:left="426" w:hanging="426"/>
      </w:pPr>
      <w:r w:rsidRPr="00237170">
        <w:tab/>
      </w:r>
    </w:p>
    <w:p w14:paraId="75C7F5D3" w14:textId="77777777" w:rsidR="007161E0" w:rsidRPr="00237170" w:rsidRDefault="007161E0" w:rsidP="007161E0">
      <w:pPr>
        <w:tabs>
          <w:tab w:val="left" w:pos="426"/>
        </w:tabs>
        <w:ind w:left="426" w:hanging="426"/>
      </w:pPr>
      <w:r w:rsidRPr="00237170">
        <w:t>7.</w:t>
      </w:r>
      <w:r w:rsidRPr="00237170">
        <w:tab/>
        <w:t xml:space="preserve">Provisional Sums included and so designated in the Bill of Quantities shall be expended in whole or in part at the direction and discretion of the Engineer in accordance with Sub-Clause 13.5 or Sub-Clause 13.6 of the General Conditions of Contract, as applicable. Notwithstanding the above, </w:t>
      </w:r>
      <w:r w:rsidRPr="00237170">
        <w:rPr>
          <w:rFonts w:hint="eastAsia"/>
        </w:rPr>
        <w:t xml:space="preserve">the </w:t>
      </w:r>
      <w:r w:rsidRPr="00237170">
        <w:t>P</w:t>
      </w:r>
      <w:r w:rsidRPr="00237170">
        <w:rPr>
          <w:rFonts w:hint="eastAsia"/>
        </w:rPr>
        <w:t xml:space="preserve">rovisional </w:t>
      </w:r>
      <w:r w:rsidRPr="00237170">
        <w:t>S</w:t>
      </w:r>
      <w:r w:rsidRPr="00237170">
        <w:rPr>
          <w:rFonts w:hint="eastAsia"/>
        </w:rPr>
        <w:t>um for the cost of the DB</w:t>
      </w:r>
      <w:r w:rsidRPr="00237170">
        <w:t xml:space="preserve"> shall require</w:t>
      </w:r>
      <w:r w:rsidRPr="00237170">
        <w:rPr>
          <w:rFonts w:hint="eastAsia"/>
        </w:rPr>
        <w:t xml:space="preserve"> no</w:t>
      </w:r>
      <w:r w:rsidRPr="00237170">
        <w:t xml:space="preserve"> </w:t>
      </w:r>
      <w:r w:rsidRPr="00237170">
        <w:rPr>
          <w:rFonts w:hint="eastAsia"/>
          <w:lang w:eastAsia="ja-JP"/>
        </w:rPr>
        <w:t xml:space="preserve">prior instruction of the </w:t>
      </w:r>
      <w:r w:rsidRPr="00237170">
        <w:rPr>
          <w:lang w:eastAsia="ja-JP"/>
        </w:rPr>
        <w:t>E</w:t>
      </w:r>
      <w:r w:rsidRPr="00237170">
        <w:rPr>
          <w:rFonts w:hint="eastAsia"/>
          <w:lang w:eastAsia="ja-JP"/>
        </w:rPr>
        <w:t>ngineer</w:t>
      </w:r>
      <w:r w:rsidRPr="00237170">
        <w:rPr>
          <w:lang w:eastAsia="ja-JP"/>
        </w:rPr>
        <w:t>.</w:t>
      </w:r>
    </w:p>
    <w:p w14:paraId="132EA687" w14:textId="77777777" w:rsidR="007161E0" w:rsidRPr="00237170" w:rsidRDefault="007161E0" w:rsidP="007161E0">
      <w:pPr>
        <w:tabs>
          <w:tab w:val="left" w:pos="540"/>
        </w:tabs>
      </w:pPr>
    </w:p>
    <w:p w14:paraId="7FB73AB8" w14:textId="77777777" w:rsidR="007161E0" w:rsidRPr="00237170" w:rsidRDefault="007161E0" w:rsidP="007161E0">
      <w:pPr>
        <w:tabs>
          <w:tab w:val="left" w:pos="426"/>
        </w:tabs>
        <w:ind w:left="426" w:hanging="426"/>
      </w:pPr>
      <w:r w:rsidRPr="00237170">
        <w:lastRenderedPageBreak/>
        <w:t xml:space="preserve">8. </w:t>
      </w:r>
      <w:r w:rsidRPr="00237170">
        <w:tab/>
        <w:t>No Contractor’s overhead charges or profit shall be included or payable on the Provisional Sum for the cost of the DB.</w:t>
      </w:r>
    </w:p>
    <w:p w14:paraId="33548F18" w14:textId="77777777" w:rsidR="007161E0" w:rsidRPr="00237170" w:rsidRDefault="007161E0" w:rsidP="007161E0">
      <w:pPr>
        <w:tabs>
          <w:tab w:val="left" w:pos="540"/>
        </w:tabs>
        <w:rPr>
          <w:lang w:eastAsia="ja-JP"/>
        </w:rPr>
      </w:pPr>
    </w:p>
    <w:p w14:paraId="4E025513" w14:textId="77777777" w:rsidR="007161E0" w:rsidRPr="00237170" w:rsidRDefault="007161E0" w:rsidP="007161E0">
      <w:pPr>
        <w:tabs>
          <w:tab w:val="left" w:pos="426"/>
        </w:tabs>
        <w:ind w:left="426" w:hanging="426"/>
        <w:rPr>
          <w:szCs w:val="24"/>
          <w:lang w:eastAsia="ja-JP"/>
        </w:rPr>
      </w:pPr>
      <w:r w:rsidRPr="00237170">
        <w:rPr>
          <w:rFonts w:hint="eastAsia"/>
          <w:lang w:eastAsia="ja-JP"/>
        </w:rPr>
        <w:t>9</w:t>
      </w:r>
      <w:r w:rsidRPr="00237170">
        <w:t>.</w:t>
      </w:r>
      <w:r w:rsidRPr="00237170">
        <w:tab/>
        <w:t xml:space="preserve">The method of measurement of completed work for payment shall be in accordance with </w:t>
      </w:r>
      <w:r w:rsidRPr="00237170">
        <w:rPr>
          <w:szCs w:val="24"/>
        </w:rPr>
        <w:t>[</w:t>
      </w:r>
      <w:r w:rsidR="0009430A" w:rsidRPr="00237170">
        <w:rPr>
          <w:i/>
          <w:szCs w:val="24"/>
        </w:rPr>
        <w:t xml:space="preserve">The Employer shall </w:t>
      </w:r>
      <w:r w:rsidRPr="00237170">
        <w:rPr>
          <w:i/>
          <w:szCs w:val="24"/>
        </w:rPr>
        <w:t>insert the name of a standard reference guide, or full details of the methods to be used</w:t>
      </w:r>
      <w:r w:rsidR="00F8786A">
        <w:rPr>
          <w:i/>
          <w:szCs w:val="24"/>
        </w:rPr>
        <w:t>.</w:t>
      </w:r>
      <w:r w:rsidRPr="00237170">
        <w:rPr>
          <w:szCs w:val="24"/>
        </w:rPr>
        <w:t>]</w:t>
      </w:r>
    </w:p>
    <w:p w14:paraId="4A868D13" w14:textId="77777777" w:rsidR="007161E0" w:rsidRPr="00237170" w:rsidRDefault="007161E0" w:rsidP="007161E0">
      <w:pPr>
        <w:tabs>
          <w:tab w:val="left" w:pos="540"/>
        </w:tabs>
        <w:rPr>
          <w:lang w:eastAsia="ja-JP"/>
        </w:rPr>
      </w:pPr>
    </w:p>
    <w:p w14:paraId="26DEDD35" w14:textId="77777777" w:rsidR="007161E0" w:rsidRPr="00237170" w:rsidRDefault="007161E0" w:rsidP="007161E0">
      <w:pPr>
        <w:tabs>
          <w:tab w:val="left" w:pos="426"/>
        </w:tabs>
        <w:ind w:left="426" w:hanging="426"/>
      </w:pPr>
      <w:r w:rsidRPr="00237170">
        <w:rPr>
          <w:rFonts w:hint="eastAsia"/>
          <w:lang w:eastAsia="ja-JP"/>
        </w:rPr>
        <w:t>10</w:t>
      </w:r>
      <w:r w:rsidRPr="00237170">
        <w:t>.</w:t>
      </w:r>
      <w:r w:rsidRPr="00237170">
        <w:tab/>
        <w:t>Any unit rates and/or prices quoted in the Bill of Quantities in:</w:t>
      </w:r>
    </w:p>
    <w:p w14:paraId="4ED902C9" w14:textId="77777777" w:rsidR="007161E0" w:rsidRPr="00237170" w:rsidRDefault="007161E0" w:rsidP="007161E0">
      <w:pPr>
        <w:tabs>
          <w:tab w:val="left" w:pos="993"/>
        </w:tabs>
        <w:spacing w:after="60"/>
        <w:ind w:left="992" w:hanging="567"/>
      </w:pPr>
      <w:r w:rsidRPr="00237170">
        <w:t xml:space="preserve">(a) </w:t>
      </w:r>
      <w:r w:rsidRPr="00237170">
        <w:tab/>
        <w:t>[</w:t>
      </w:r>
      <w:r w:rsidR="00CD12FE" w:rsidRPr="00237170">
        <w:rPr>
          <w:i/>
        </w:rPr>
        <w:t xml:space="preserve">The Employer shall </w:t>
      </w:r>
      <w:r w:rsidR="008230DF" w:rsidRPr="00237170">
        <w:rPr>
          <w:i/>
        </w:rPr>
        <w:t>i</w:t>
      </w:r>
      <w:r w:rsidRPr="00237170">
        <w:rPr>
          <w:i/>
        </w:rPr>
        <w:t>nsert name of local currency, as indicated in BDS 15.1</w:t>
      </w:r>
      <w:r w:rsidR="00D54CEF">
        <w:rPr>
          <w:i/>
        </w:rPr>
        <w:t>.</w:t>
      </w:r>
      <w:r w:rsidRPr="00237170">
        <w:t>], there shall be [</w:t>
      </w:r>
      <w:r w:rsidR="00CD12FE" w:rsidRPr="00237170">
        <w:rPr>
          <w:i/>
        </w:rPr>
        <w:t>The Employer shall</w:t>
      </w:r>
      <w:r w:rsidR="00CD12FE" w:rsidRPr="00237170">
        <w:t xml:space="preserve"> </w:t>
      </w:r>
      <w:r w:rsidR="008230DF" w:rsidRPr="00237170">
        <w:rPr>
          <w:i/>
        </w:rPr>
        <w:t>i</w:t>
      </w:r>
      <w:r w:rsidRPr="00237170">
        <w:rPr>
          <w:i/>
        </w:rPr>
        <w:t>nsert number of decimal places</w:t>
      </w:r>
      <w:r w:rsidR="00D54CEF">
        <w:rPr>
          <w:i/>
        </w:rPr>
        <w:t>.</w:t>
      </w:r>
      <w:r w:rsidRPr="00237170">
        <w:t>] decimal places below zero.</w:t>
      </w:r>
    </w:p>
    <w:p w14:paraId="764CAC43" w14:textId="77777777" w:rsidR="007161E0" w:rsidRPr="00237170" w:rsidRDefault="007161E0" w:rsidP="007161E0">
      <w:pPr>
        <w:tabs>
          <w:tab w:val="left" w:pos="993"/>
        </w:tabs>
        <w:spacing w:after="60"/>
        <w:ind w:left="992" w:hanging="567"/>
      </w:pPr>
      <w:r w:rsidRPr="00237170">
        <w:t xml:space="preserve">(b) </w:t>
      </w:r>
      <w:r w:rsidRPr="00237170">
        <w:tab/>
        <w:t>Japanese Yen (JPY), there shall be no decimal places below zero.</w:t>
      </w:r>
    </w:p>
    <w:p w14:paraId="76797EF9" w14:textId="77777777" w:rsidR="007161E0" w:rsidRPr="00237170" w:rsidRDefault="007161E0" w:rsidP="007161E0">
      <w:pPr>
        <w:tabs>
          <w:tab w:val="left" w:pos="993"/>
        </w:tabs>
        <w:spacing w:after="60"/>
        <w:ind w:left="992" w:hanging="567"/>
      </w:pPr>
      <w:r w:rsidRPr="00237170">
        <w:t xml:space="preserve">(c) </w:t>
      </w:r>
      <w:r w:rsidRPr="00237170">
        <w:tab/>
        <w:t>[</w:t>
      </w:r>
      <w:r w:rsidR="008230DF" w:rsidRPr="00237170">
        <w:rPr>
          <w:i/>
        </w:rPr>
        <w:t>The Employer shall i</w:t>
      </w:r>
      <w:r w:rsidRPr="00237170">
        <w:rPr>
          <w:i/>
        </w:rPr>
        <w:t>nsert name of any other foreign currency, as indicated in BDS 15.1</w:t>
      </w:r>
      <w:r w:rsidR="00D54CEF">
        <w:rPr>
          <w:i/>
        </w:rPr>
        <w:t>.</w:t>
      </w:r>
      <w:r w:rsidRPr="00237170">
        <w:t>], there shall be [</w:t>
      </w:r>
      <w:r w:rsidR="008230DF" w:rsidRPr="00237170">
        <w:rPr>
          <w:i/>
        </w:rPr>
        <w:t>The Employer shall</w:t>
      </w:r>
      <w:r w:rsidR="008230DF" w:rsidRPr="00237170">
        <w:t xml:space="preserve"> </w:t>
      </w:r>
      <w:r w:rsidR="008230DF" w:rsidRPr="00237170">
        <w:rPr>
          <w:i/>
        </w:rPr>
        <w:t>i</w:t>
      </w:r>
      <w:r w:rsidRPr="00237170">
        <w:rPr>
          <w:i/>
        </w:rPr>
        <w:t>nsert number of decimal places</w:t>
      </w:r>
      <w:r w:rsidRPr="00237170">
        <w:t>] decimal places below zero.</w:t>
      </w:r>
    </w:p>
    <w:p w14:paraId="2E090162" w14:textId="77777777" w:rsidR="007161E0" w:rsidRPr="00237170" w:rsidRDefault="007161E0" w:rsidP="007161E0">
      <w:pPr>
        <w:tabs>
          <w:tab w:val="left" w:pos="426"/>
        </w:tabs>
        <w:ind w:left="426" w:hanging="426"/>
      </w:pPr>
      <w:r w:rsidRPr="00237170">
        <w:tab/>
      </w:r>
    </w:p>
    <w:p w14:paraId="2A86C7DF" w14:textId="77777777" w:rsidR="007161E0" w:rsidRPr="00237170" w:rsidRDefault="007161E0" w:rsidP="007161E0">
      <w:pPr>
        <w:tabs>
          <w:tab w:val="left" w:pos="426"/>
        </w:tabs>
        <w:ind w:left="426" w:hanging="426"/>
      </w:pPr>
      <w:r w:rsidRPr="00237170">
        <w:tab/>
        <w:t>Any price(s) resulting from computations (such as unit price multiplied by quantity) shall be rounded down to the nearest decimal place(s) as indicated for each relevant currency above.</w:t>
      </w:r>
    </w:p>
    <w:p w14:paraId="0FAE837E" w14:textId="77777777" w:rsidR="007161E0" w:rsidRPr="00237170" w:rsidRDefault="007161E0" w:rsidP="007161E0">
      <w:pPr>
        <w:tabs>
          <w:tab w:val="left" w:pos="1080"/>
        </w:tabs>
        <w:ind w:left="1080" w:hanging="540"/>
      </w:pPr>
    </w:p>
    <w:p w14:paraId="34F72535" w14:textId="77777777" w:rsidR="007161E0" w:rsidRPr="00237170" w:rsidRDefault="007161E0" w:rsidP="007161E0">
      <w:pPr>
        <w:tabs>
          <w:tab w:val="left" w:pos="426"/>
        </w:tabs>
        <w:ind w:left="426" w:hanging="426"/>
      </w:pPr>
      <w:r w:rsidRPr="00237170">
        <w:rPr>
          <w:rFonts w:hint="eastAsia"/>
          <w:lang w:eastAsia="ja-JP"/>
        </w:rPr>
        <w:t>1</w:t>
      </w:r>
      <w:r w:rsidR="007564D5">
        <w:rPr>
          <w:lang w:eastAsia="ja-JP"/>
        </w:rPr>
        <w:t>1</w:t>
      </w:r>
      <w:r w:rsidRPr="00237170">
        <w:t>.</w:t>
      </w:r>
      <w:r w:rsidRPr="00237170">
        <w:tab/>
        <w:t>Where there are any items of work provided in the Bills of Quantities for complying with requirements of sub-clauses 6.1 through 6.24 of the General Conditions of Contract, payment for such items are made only by monthly instalments upon the Contractor’s compliance with all contract requirement with respect of that item, for each month, to the satisfaction of the Engineer.</w:t>
      </w:r>
    </w:p>
    <w:p w14:paraId="085B3115" w14:textId="77777777" w:rsidR="007161E0" w:rsidRPr="00237170" w:rsidRDefault="007161E0" w:rsidP="007161E0">
      <w:pPr>
        <w:tabs>
          <w:tab w:val="left" w:pos="540"/>
        </w:tabs>
        <w:jc w:val="center"/>
        <w:rPr>
          <w:b/>
          <w:sz w:val="28"/>
          <w:szCs w:val="28"/>
          <w:lang w:eastAsia="ja-JP"/>
        </w:rPr>
      </w:pPr>
      <w:r w:rsidRPr="00237170">
        <w:br w:type="page"/>
      </w:r>
      <w:bookmarkStart w:id="574" w:name="_Toc334616451"/>
      <w:r w:rsidRPr="00237170">
        <w:lastRenderedPageBreak/>
        <w:tab/>
      </w:r>
      <w:r w:rsidRPr="00237170">
        <w:rPr>
          <w:b/>
          <w:sz w:val="28"/>
          <w:szCs w:val="28"/>
        </w:rPr>
        <w:t>B.  Work Items</w:t>
      </w:r>
    </w:p>
    <w:p w14:paraId="2D76A967" w14:textId="77777777" w:rsidR="001E192B" w:rsidRPr="00237170" w:rsidRDefault="007161E0" w:rsidP="007161E0">
      <w:r w:rsidRPr="0023717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E192B" w:rsidRPr="00237170" w14:paraId="491D0FE2" w14:textId="77777777" w:rsidTr="00876417">
        <w:tc>
          <w:tcPr>
            <w:tcW w:w="9219" w:type="dxa"/>
            <w:shd w:val="clear" w:color="auto" w:fill="auto"/>
          </w:tcPr>
          <w:p w14:paraId="3C4DA5CA" w14:textId="77777777" w:rsidR="001E192B" w:rsidRPr="00237170" w:rsidRDefault="001E192B" w:rsidP="00876417">
            <w:pPr>
              <w:jc w:val="center"/>
              <w:rPr>
                <w:b/>
              </w:rPr>
            </w:pPr>
            <w:r w:rsidRPr="00237170">
              <w:rPr>
                <w:b/>
              </w:rPr>
              <w:t>Notes for the Employer</w:t>
            </w:r>
          </w:p>
          <w:p w14:paraId="09DE1A44" w14:textId="77777777" w:rsidR="001E192B" w:rsidRPr="00237170" w:rsidRDefault="001E192B" w:rsidP="007161E0">
            <w:r w:rsidRPr="00237170">
              <w:t>The following paragraph</w:t>
            </w:r>
            <w:r w:rsidR="00AC7A79" w:rsidRPr="00237170">
              <w:t xml:space="preserve">s </w:t>
            </w:r>
            <w:r w:rsidRPr="00237170">
              <w:t xml:space="preserve">and the part Bills have been included only for the reference of the Employer and/or </w:t>
            </w:r>
            <w:r w:rsidR="00F0793F" w:rsidRPr="00237170">
              <w:t>the Employer’s</w:t>
            </w:r>
            <w:r w:rsidRPr="00237170">
              <w:t xml:space="preserve"> consultant, and they shall be modified or supplemented as appropriate, considering the country, project and work specific requirements. </w:t>
            </w:r>
          </w:p>
          <w:p w14:paraId="28A25B0D" w14:textId="77777777" w:rsidR="001E192B" w:rsidRPr="00237170" w:rsidRDefault="001E192B" w:rsidP="007161E0"/>
          <w:p w14:paraId="778BCBF9" w14:textId="77777777" w:rsidR="001E192B" w:rsidRPr="00237170" w:rsidRDefault="001E192B" w:rsidP="007161E0">
            <w:r w:rsidRPr="00237170">
              <w:t>They shall also be consistent with the General and Particular Conditions of Contract, Specification, Drawing and any other document forming part of the Contract. Where appropriate, the work items should be categorised into part Bills considering their nature and scope, and timing of execution.</w:t>
            </w:r>
          </w:p>
        </w:tc>
      </w:tr>
    </w:tbl>
    <w:p w14:paraId="7AF737D3" w14:textId="77777777" w:rsidR="001E192B" w:rsidRPr="00237170" w:rsidRDefault="001E192B" w:rsidP="007161E0"/>
    <w:p w14:paraId="79259AFA" w14:textId="77777777" w:rsidR="007161E0" w:rsidRPr="00237170" w:rsidRDefault="007161E0" w:rsidP="007161E0">
      <w:pPr>
        <w:tabs>
          <w:tab w:val="left" w:pos="426"/>
        </w:tabs>
        <w:ind w:left="426" w:hanging="426"/>
      </w:pPr>
    </w:p>
    <w:p w14:paraId="32B75671" w14:textId="77777777" w:rsidR="007161E0" w:rsidRPr="00237170" w:rsidRDefault="007161E0" w:rsidP="007161E0">
      <w:pPr>
        <w:tabs>
          <w:tab w:val="left" w:pos="426"/>
        </w:tabs>
        <w:ind w:left="426" w:hanging="426"/>
        <w:rPr>
          <w:lang w:eastAsia="ja-JP"/>
        </w:rPr>
      </w:pPr>
      <w:r w:rsidRPr="00237170">
        <w:t xml:space="preserve">1.  </w:t>
      </w:r>
      <w:r w:rsidRPr="00237170">
        <w:tab/>
        <w:t>The Bill of Quantities contains the following part Bills, Schedules and the Summary:</w:t>
      </w:r>
    </w:p>
    <w:p w14:paraId="3E7BFD00" w14:textId="77777777" w:rsidR="007161E0" w:rsidRPr="00237170" w:rsidRDefault="007161E0" w:rsidP="007161E0">
      <w:pPr>
        <w:ind w:left="540" w:hanging="114"/>
      </w:pPr>
      <w:r w:rsidRPr="00237170">
        <w:t>Bill No. 1 - General Items;</w:t>
      </w:r>
    </w:p>
    <w:p w14:paraId="35A5BB92" w14:textId="77777777" w:rsidR="007161E0" w:rsidRPr="00237170" w:rsidRDefault="007161E0" w:rsidP="007161E0">
      <w:pPr>
        <w:ind w:left="540" w:hanging="114"/>
      </w:pPr>
      <w:r w:rsidRPr="00237170">
        <w:t>Bill No. 2 - Earthworks;</w:t>
      </w:r>
    </w:p>
    <w:p w14:paraId="3219B053" w14:textId="77777777" w:rsidR="007161E0" w:rsidRPr="00237170" w:rsidRDefault="007161E0" w:rsidP="007161E0">
      <w:pPr>
        <w:ind w:left="540" w:hanging="114"/>
      </w:pPr>
      <w:r w:rsidRPr="00237170">
        <w:t>Bill No. 3 - Culverts and Bridges;</w:t>
      </w:r>
    </w:p>
    <w:p w14:paraId="1E8E234A" w14:textId="77777777" w:rsidR="007161E0" w:rsidRPr="00237170" w:rsidRDefault="007161E0" w:rsidP="007161E0">
      <w:pPr>
        <w:ind w:left="540" w:hanging="114"/>
      </w:pPr>
      <w:r w:rsidRPr="00237170">
        <w:t>Bill No. 4 - Roads and Pavings;</w:t>
      </w:r>
    </w:p>
    <w:p w14:paraId="4DEC9E21" w14:textId="77777777" w:rsidR="007161E0" w:rsidRPr="00237170" w:rsidRDefault="007161E0" w:rsidP="007161E0">
      <w:pPr>
        <w:ind w:left="540" w:hanging="114"/>
      </w:pPr>
      <w:r w:rsidRPr="00237170">
        <w:t>Daywork Schedule;</w:t>
      </w:r>
    </w:p>
    <w:p w14:paraId="097B4670" w14:textId="77777777" w:rsidR="007161E0" w:rsidRPr="00237170" w:rsidRDefault="007161E0" w:rsidP="00BD1683">
      <w:pPr>
        <w:ind w:left="540" w:hanging="114"/>
      </w:pPr>
      <w:r w:rsidRPr="00237170">
        <w:t>Schedule of Specified Provisional Sums; and</w:t>
      </w:r>
    </w:p>
    <w:p w14:paraId="5949E01F" w14:textId="77777777" w:rsidR="007161E0" w:rsidRPr="00237170" w:rsidRDefault="007161E0" w:rsidP="00BD1683">
      <w:pPr>
        <w:ind w:left="540" w:hanging="114"/>
        <w:rPr>
          <w:lang w:eastAsia="ja-JP"/>
        </w:rPr>
      </w:pPr>
      <w:r w:rsidRPr="00237170">
        <w:t>Grand Summary.</w:t>
      </w:r>
    </w:p>
    <w:p w14:paraId="0227F043" w14:textId="77777777" w:rsidR="007161E0" w:rsidRPr="00237170" w:rsidRDefault="007161E0" w:rsidP="00E36C31">
      <w:pPr>
        <w:ind w:left="540"/>
        <w:rPr>
          <w:lang w:eastAsia="ja-JP"/>
        </w:rPr>
      </w:pPr>
    </w:p>
    <w:p w14:paraId="5138FC80" w14:textId="77777777" w:rsidR="007161E0" w:rsidRPr="00237170" w:rsidRDefault="007161E0" w:rsidP="00A634A1">
      <w:pPr>
        <w:tabs>
          <w:tab w:val="left" w:pos="426"/>
        </w:tabs>
        <w:ind w:left="426" w:hanging="426"/>
        <w:rPr>
          <w:lang w:eastAsia="ja-JP"/>
        </w:rPr>
      </w:pPr>
      <w:r w:rsidRPr="00237170">
        <w:t>2.</w:t>
      </w:r>
      <w:r w:rsidRPr="00237170">
        <w:tab/>
        <w:t>The Bill of Quantities shall be priced in</w:t>
      </w:r>
      <w:r w:rsidRPr="00237170">
        <w:rPr>
          <w:lang w:eastAsia="ja-JP"/>
        </w:rPr>
        <w:t xml:space="preserve"> the currency(ies)</w:t>
      </w:r>
      <w:r w:rsidRPr="00237170">
        <w:rPr>
          <w:rStyle w:val="af0"/>
          <w:lang w:eastAsia="ja-JP"/>
        </w:rPr>
        <w:t xml:space="preserve"> </w:t>
      </w:r>
      <w:r w:rsidRPr="00237170">
        <w:t xml:space="preserve"> </w:t>
      </w:r>
      <w:r w:rsidRPr="00237170">
        <w:rPr>
          <w:lang w:eastAsia="ja-JP"/>
        </w:rPr>
        <w:t>specified below.</w:t>
      </w:r>
    </w:p>
    <w:p w14:paraId="123BA341" w14:textId="77777777" w:rsidR="007161E0" w:rsidRPr="00237170" w:rsidRDefault="007161E0" w:rsidP="00BD1683">
      <w:pPr>
        <w:tabs>
          <w:tab w:val="left" w:pos="993"/>
        </w:tabs>
        <w:ind w:left="993" w:hanging="567"/>
        <w:rPr>
          <w:lang w:eastAsia="ja-JP"/>
        </w:rPr>
      </w:pPr>
      <w:r w:rsidRPr="00237170">
        <w:rPr>
          <w:lang w:eastAsia="ja-JP"/>
        </w:rPr>
        <w:t xml:space="preserve">(a) </w:t>
      </w:r>
      <w:r w:rsidRPr="00237170">
        <w:rPr>
          <w:lang w:eastAsia="ja-JP"/>
        </w:rPr>
        <w:tab/>
        <w:t>[</w:t>
      </w:r>
      <w:r w:rsidR="00975FC8" w:rsidRPr="00237170">
        <w:rPr>
          <w:i/>
          <w:lang w:eastAsia="ja-JP"/>
        </w:rPr>
        <w:t>The Employer shall i</w:t>
      </w:r>
      <w:r w:rsidRPr="00237170">
        <w:rPr>
          <w:i/>
          <w:lang w:eastAsia="ja-JP"/>
        </w:rPr>
        <w:t>nsert name of local currency as indicated in BDS 15.1</w:t>
      </w:r>
      <w:r w:rsidR="00D54CEF">
        <w:rPr>
          <w:i/>
          <w:lang w:eastAsia="ja-JP"/>
        </w:rPr>
        <w:t>.</w:t>
      </w:r>
      <w:r w:rsidRPr="00237170">
        <w:rPr>
          <w:lang w:eastAsia="ja-JP"/>
        </w:rPr>
        <w:t>]</w:t>
      </w:r>
    </w:p>
    <w:p w14:paraId="14F2BC8C" w14:textId="77777777" w:rsidR="007161E0" w:rsidRPr="00237170" w:rsidRDefault="007161E0" w:rsidP="00BD1683">
      <w:pPr>
        <w:tabs>
          <w:tab w:val="left" w:pos="993"/>
        </w:tabs>
        <w:ind w:left="993" w:hanging="567"/>
        <w:rPr>
          <w:lang w:eastAsia="ja-JP"/>
        </w:rPr>
      </w:pPr>
      <w:r w:rsidRPr="00237170">
        <w:rPr>
          <w:lang w:eastAsia="ja-JP"/>
        </w:rPr>
        <w:t xml:space="preserve">(b) </w:t>
      </w:r>
      <w:r w:rsidRPr="00237170">
        <w:rPr>
          <w:lang w:eastAsia="ja-JP"/>
        </w:rPr>
        <w:tab/>
        <w:t>Japanese Yen (JPY).</w:t>
      </w:r>
    </w:p>
    <w:p w14:paraId="3F3808B9" w14:textId="77777777" w:rsidR="007161E0" w:rsidRPr="00237170" w:rsidRDefault="007161E0" w:rsidP="00BD1683">
      <w:pPr>
        <w:tabs>
          <w:tab w:val="left" w:pos="993"/>
        </w:tabs>
        <w:ind w:left="993" w:hanging="567"/>
      </w:pPr>
      <w:r w:rsidRPr="00237170">
        <w:rPr>
          <w:lang w:eastAsia="ja-JP"/>
        </w:rPr>
        <w:t xml:space="preserve">(c) </w:t>
      </w:r>
      <w:r w:rsidRPr="00237170">
        <w:rPr>
          <w:lang w:eastAsia="ja-JP"/>
        </w:rPr>
        <w:tab/>
        <w:t>[</w:t>
      </w:r>
      <w:r w:rsidR="00975FC8" w:rsidRPr="00237170">
        <w:rPr>
          <w:i/>
          <w:lang w:eastAsia="ja-JP"/>
        </w:rPr>
        <w:t xml:space="preserve">The Employer shall </w:t>
      </w:r>
      <w:r w:rsidR="00E726A9" w:rsidRPr="00237170">
        <w:rPr>
          <w:i/>
          <w:lang w:eastAsia="ja-JP"/>
        </w:rPr>
        <w:t>i</w:t>
      </w:r>
      <w:r w:rsidRPr="00237170">
        <w:rPr>
          <w:i/>
          <w:lang w:eastAsia="ja-JP"/>
        </w:rPr>
        <w:t>nsert name of any other foreign currency(ies), as indicated in BDS 15.1</w:t>
      </w:r>
      <w:r w:rsidR="00BD59A5">
        <w:rPr>
          <w:i/>
          <w:lang w:eastAsia="ja-JP"/>
        </w:rPr>
        <w:t>.</w:t>
      </w:r>
      <w:r w:rsidRPr="00237170">
        <w:rPr>
          <w:lang w:eastAsia="ja-JP"/>
        </w:rPr>
        <w:t>]</w:t>
      </w:r>
    </w:p>
    <w:p w14:paraId="63B36E15" w14:textId="77777777" w:rsidR="0067628E" w:rsidRPr="00237170" w:rsidRDefault="006937C1" w:rsidP="00400838">
      <w:pPr>
        <w:pStyle w:val="SectionIVHeading2"/>
        <w:rPr>
          <w:lang w:val="en-GB"/>
        </w:rPr>
      </w:pPr>
      <w:r w:rsidRPr="00237170">
        <w:rPr>
          <w:lang w:val="en-US"/>
        </w:rPr>
        <w:br w:type="page"/>
      </w:r>
      <w:bookmarkStart w:id="575" w:name="_Toc525745548"/>
      <w:r w:rsidR="00595600" w:rsidRPr="00237170">
        <w:rPr>
          <w:lang w:val="en-GB"/>
        </w:rPr>
        <w:lastRenderedPageBreak/>
        <w:t>Bill No. 1:  General Items</w:t>
      </w:r>
      <w:bookmarkEnd w:id="574"/>
      <w:bookmarkEnd w:id="575"/>
    </w:p>
    <w:tbl>
      <w:tblPr>
        <w:tblW w:w="0" w:type="auto"/>
        <w:tblInd w:w="120" w:type="dxa"/>
        <w:tblLayout w:type="fixed"/>
        <w:tblLook w:val="0000" w:firstRow="0" w:lastRow="0" w:firstColumn="0" w:lastColumn="0" w:noHBand="0" w:noVBand="0"/>
      </w:tblPr>
      <w:tblGrid>
        <w:gridCol w:w="707"/>
        <w:gridCol w:w="2640"/>
        <w:gridCol w:w="960"/>
        <w:gridCol w:w="1080"/>
        <w:gridCol w:w="783"/>
        <w:gridCol w:w="1018"/>
        <w:gridCol w:w="779"/>
        <w:gridCol w:w="1038"/>
      </w:tblGrid>
      <w:tr w:rsidR="006B5F9F" w:rsidRPr="00237170" w14:paraId="230A1DB2" w14:textId="77777777" w:rsidTr="001C263E">
        <w:trPr>
          <w:trHeight w:val="255"/>
        </w:trPr>
        <w:tc>
          <w:tcPr>
            <w:tcW w:w="707" w:type="dxa"/>
            <w:vMerge w:val="restart"/>
            <w:tcBorders>
              <w:top w:val="double" w:sz="6" w:space="0" w:color="auto"/>
              <w:left w:val="double" w:sz="6" w:space="0" w:color="auto"/>
              <w:bottom w:val="single" w:sz="6" w:space="0" w:color="auto"/>
              <w:right w:val="single" w:sz="6" w:space="0" w:color="auto"/>
            </w:tcBorders>
          </w:tcPr>
          <w:p w14:paraId="75930367" w14:textId="77777777" w:rsidR="006B5F9F" w:rsidRPr="00237170" w:rsidRDefault="006B5F9F" w:rsidP="001A6E77">
            <w:pPr>
              <w:jc w:val="center"/>
              <w:rPr>
                <w:i/>
              </w:rPr>
            </w:pPr>
            <w:r w:rsidRPr="00237170">
              <w:rPr>
                <w:i/>
              </w:rPr>
              <w:t>Item no.</w:t>
            </w:r>
          </w:p>
        </w:tc>
        <w:tc>
          <w:tcPr>
            <w:tcW w:w="2640" w:type="dxa"/>
            <w:vMerge w:val="restart"/>
            <w:tcBorders>
              <w:top w:val="double" w:sz="6" w:space="0" w:color="auto"/>
              <w:left w:val="single" w:sz="6" w:space="0" w:color="auto"/>
              <w:bottom w:val="single" w:sz="6" w:space="0" w:color="auto"/>
              <w:right w:val="single" w:sz="6" w:space="0" w:color="auto"/>
            </w:tcBorders>
          </w:tcPr>
          <w:p w14:paraId="23F67637" w14:textId="77777777" w:rsidR="006B5F9F" w:rsidRPr="00237170" w:rsidRDefault="006B5F9F" w:rsidP="001A6E77">
            <w:pPr>
              <w:jc w:val="center"/>
              <w:rPr>
                <w:i/>
              </w:rPr>
            </w:pPr>
            <w:r w:rsidRPr="00237170">
              <w:rPr>
                <w:i/>
              </w:rPr>
              <w:t>Description</w:t>
            </w:r>
          </w:p>
        </w:tc>
        <w:tc>
          <w:tcPr>
            <w:tcW w:w="960" w:type="dxa"/>
            <w:vMerge w:val="restart"/>
            <w:tcBorders>
              <w:top w:val="double" w:sz="6" w:space="0" w:color="auto"/>
              <w:left w:val="single" w:sz="6" w:space="0" w:color="auto"/>
              <w:bottom w:val="single" w:sz="6" w:space="0" w:color="auto"/>
              <w:right w:val="single" w:sz="6" w:space="0" w:color="auto"/>
            </w:tcBorders>
          </w:tcPr>
          <w:p w14:paraId="4121CFC2" w14:textId="77777777" w:rsidR="006B5F9F" w:rsidRPr="00237170" w:rsidRDefault="006B5F9F" w:rsidP="001A6E77">
            <w:pPr>
              <w:jc w:val="center"/>
              <w:rPr>
                <w:i/>
              </w:rPr>
            </w:pPr>
            <w:r w:rsidRPr="00237170">
              <w:rPr>
                <w:i/>
              </w:rPr>
              <w:t>Unit</w:t>
            </w:r>
          </w:p>
        </w:tc>
        <w:tc>
          <w:tcPr>
            <w:tcW w:w="1080" w:type="dxa"/>
            <w:vMerge w:val="restart"/>
            <w:tcBorders>
              <w:top w:val="double" w:sz="6" w:space="0" w:color="auto"/>
              <w:left w:val="single" w:sz="6" w:space="0" w:color="auto"/>
              <w:bottom w:val="single" w:sz="6" w:space="0" w:color="auto"/>
              <w:right w:val="single" w:sz="6" w:space="0" w:color="auto"/>
            </w:tcBorders>
          </w:tcPr>
          <w:p w14:paraId="492C0CA9" w14:textId="77777777" w:rsidR="006B5F9F" w:rsidRPr="00237170" w:rsidRDefault="006B5F9F" w:rsidP="001A6E77">
            <w:pPr>
              <w:jc w:val="center"/>
              <w:rPr>
                <w:i/>
              </w:rPr>
            </w:pPr>
            <w:r w:rsidRPr="00237170">
              <w:rPr>
                <w:i/>
              </w:rPr>
              <w:t>Quantity</w:t>
            </w:r>
          </w:p>
        </w:tc>
        <w:tc>
          <w:tcPr>
            <w:tcW w:w="1801" w:type="dxa"/>
            <w:gridSpan w:val="2"/>
            <w:tcBorders>
              <w:top w:val="double" w:sz="6" w:space="0" w:color="auto"/>
              <w:left w:val="single" w:sz="6" w:space="0" w:color="auto"/>
              <w:bottom w:val="single" w:sz="6" w:space="0" w:color="auto"/>
              <w:right w:val="single" w:sz="6" w:space="0" w:color="auto"/>
            </w:tcBorders>
          </w:tcPr>
          <w:p w14:paraId="39EE784D" w14:textId="77777777" w:rsidR="006B5F9F" w:rsidRPr="00237170" w:rsidRDefault="006B5F9F" w:rsidP="001A6E77">
            <w:pPr>
              <w:jc w:val="center"/>
              <w:rPr>
                <w:i/>
              </w:rPr>
            </w:pPr>
            <w:r w:rsidRPr="00237170">
              <w:rPr>
                <w:i/>
              </w:rPr>
              <w:t>Rate</w:t>
            </w:r>
          </w:p>
        </w:tc>
        <w:tc>
          <w:tcPr>
            <w:tcW w:w="1817" w:type="dxa"/>
            <w:gridSpan w:val="2"/>
            <w:tcBorders>
              <w:top w:val="double" w:sz="6" w:space="0" w:color="auto"/>
              <w:left w:val="single" w:sz="6" w:space="0" w:color="auto"/>
              <w:bottom w:val="single" w:sz="6" w:space="0" w:color="auto"/>
              <w:right w:val="double" w:sz="6" w:space="0" w:color="auto"/>
            </w:tcBorders>
          </w:tcPr>
          <w:p w14:paraId="0C89F1B3" w14:textId="77777777" w:rsidR="006B5F9F" w:rsidRPr="00237170" w:rsidRDefault="006B5F9F" w:rsidP="001A6E77">
            <w:pPr>
              <w:jc w:val="center"/>
              <w:rPr>
                <w:i/>
              </w:rPr>
            </w:pPr>
            <w:r w:rsidRPr="00237170">
              <w:rPr>
                <w:i/>
              </w:rPr>
              <w:t>Amount</w:t>
            </w:r>
          </w:p>
        </w:tc>
      </w:tr>
      <w:tr w:rsidR="00371F65" w:rsidRPr="00237170" w14:paraId="02AE1353" w14:textId="77777777" w:rsidTr="008236AC">
        <w:trPr>
          <w:trHeight w:val="300"/>
        </w:trPr>
        <w:tc>
          <w:tcPr>
            <w:tcW w:w="707" w:type="dxa"/>
            <w:vMerge/>
            <w:tcBorders>
              <w:top w:val="single" w:sz="6" w:space="0" w:color="auto"/>
              <w:left w:val="double" w:sz="6" w:space="0" w:color="auto"/>
              <w:bottom w:val="single" w:sz="6" w:space="0" w:color="auto"/>
              <w:right w:val="single" w:sz="6" w:space="0" w:color="auto"/>
            </w:tcBorders>
          </w:tcPr>
          <w:p w14:paraId="5621FBF2" w14:textId="77777777" w:rsidR="00371F65" w:rsidRPr="00237170" w:rsidRDefault="00371F65" w:rsidP="001A6E77">
            <w:pPr>
              <w:jc w:val="center"/>
              <w:rPr>
                <w:i/>
              </w:rPr>
            </w:pPr>
          </w:p>
        </w:tc>
        <w:tc>
          <w:tcPr>
            <w:tcW w:w="2640" w:type="dxa"/>
            <w:vMerge/>
            <w:tcBorders>
              <w:top w:val="single" w:sz="6" w:space="0" w:color="auto"/>
              <w:left w:val="single" w:sz="6" w:space="0" w:color="auto"/>
              <w:bottom w:val="single" w:sz="6" w:space="0" w:color="auto"/>
              <w:right w:val="single" w:sz="6" w:space="0" w:color="auto"/>
            </w:tcBorders>
          </w:tcPr>
          <w:p w14:paraId="70CB5B49" w14:textId="77777777" w:rsidR="00371F65" w:rsidRPr="00237170" w:rsidRDefault="00371F65" w:rsidP="001A6E77">
            <w:pPr>
              <w:jc w:val="center"/>
              <w:rPr>
                <w:i/>
              </w:rPr>
            </w:pPr>
          </w:p>
        </w:tc>
        <w:tc>
          <w:tcPr>
            <w:tcW w:w="960" w:type="dxa"/>
            <w:vMerge/>
            <w:tcBorders>
              <w:top w:val="single" w:sz="6" w:space="0" w:color="auto"/>
              <w:left w:val="single" w:sz="6" w:space="0" w:color="auto"/>
              <w:bottom w:val="single" w:sz="6" w:space="0" w:color="auto"/>
              <w:right w:val="single" w:sz="6" w:space="0" w:color="auto"/>
            </w:tcBorders>
          </w:tcPr>
          <w:p w14:paraId="447A00B2" w14:textId="77777777" w:rsidR="00371F65" w:rsidRPr="00237170" w:rsidRDefault="00371F65" w:rsidP="001A6E77">
            <w:pPr>
              <w:jc w:val="center"/>
              <w:rPr>
                <w:i/>
              </w:rPr>
            </w:pPr>
          </w:p>
        </w:tc>
        <w:tc>
          <w:tcPr>
            <w:tcW w:w="1080" w:type="dxa"/>
            <w:vMerge/>
            <w:tcBorders>
              <w:top w:val="single" w:sz="6" w:space="0" w:color="auto"/>
              <w:left w:val="single" w:sz="6" w:space="0" w:color="auto"/>
              <w:bottom w:val="single" w:sz="6" w:space="0" w:color="auto"/>
              <w:right w:val="single" w:sz="6" w:space="0" w:color="auto"/>
            </w:tcBorders>
          </w:tcPr>
          <w:p w14:paraId="17798C33" w14:textId="77777777" w:rsidR="00371F65" w:rsidRPr="00237170" w:rsidRDefault="00371F65" w:rsidP="001A6E77">
            <w:pPr>
              <w:jc w:val="center"/>
              <w:rPr>
                <w:i/>
              </w:rPr>
            </w:pPr>
          </w:p>
        </w:tc>
        <w:tc>
          <w:tcPr>
            <w:tcW w:w="783" w:type="dxa"/>
            <w:tcBorders>
              <w:top w:val="single" w:sz="6" w:space="0" w:color="auto"/>
              <w:left w:val="single" w:sz="6" w:space="0" w:color="auto"/>
              <w:bottom w:val="single" w:sz="6" w:space="0" w:color="auto"/>
              <w:right w:val="single" w:sz="6" w:space="0" w:color="auto"/>
            </w:tcBorders>
          </w:tcPr>
          <w:p w14:paraId="2D044AB5" w14:textId="77777777" w:rsidR="00371F65" w:rsidRPr="00237170" w:rsidRDefault="00371F65" w:rsidP="001A6E77">
            <w:pPr>
              <w:jc w:val="center"/>
              <w:rPr>
                <w:i/>
                <w:lang w:eastAsia="ja-JP"/>
              </w:rPr>
            </w:pPr>
            <w:r w:rsidRPr="00237170">
              <w:rPr>
                <w:i/>
                <w:lang w:eastAsia="ja-JP"/>
              </w:rPr>
              <w:t>Local</w:t>
            </w:r>
          </w:p>
        </w:tc>
        <w:tc>
          <w:tcPr>
            <w:tcW w:w="1018" w:type="dxa"/>
            <w:tcBorders>
              <w:top w:val="single" w:sz="6" w:space="0" w:color="auto"/>
              <w:left w:val="single" w:sz="6" w:space="0" w:color="auto"/>
              <w:bottom w:val="single" w:sz="6" w:space="0" w:color="auto"/>
              <w:right w:val="single" w:sz="6" w:space="0" w:color="auto"/>
            </w:tcBorders>
          </w:tcPr>
          <w:p w14:paraId="18B2D4DA" w14:textId="77777777" w:rsidR="00371F65" w:rsidRPr="00237170" w:rsidRDefault="00371F65" w:rsidP="001A6E77">
            <w:pPr>
              <w:jc w:val="center"/>
              <w:rPr>
                <w:i/>
                <w:lang w:eastAsia="ja-JP"/>
              </w:rPr>
            </w:pPr>
            <w:r w:rsidRPr="00237170">
              <w:rPr>
                <w:i/>
                <w:lang w:eastAsia="ja-JP"/>
              </w:rPr>
              <w:t>Foreign</w:t>
            </w:r>
          </w:p>
        </w:tc>
        <w:tc>
          <w:tcPr>
            <w:tcW w:w="779" w:type="dxa"/>
            <w:tcBorders>
              <w:top w:val="single" w:sz="6" w:space="0" w:color="auto"/>
              <w:left w:val="single" w:sz="6" w:space="0" w:color="auto"/>
              <w:bottom w:val="single" w:sz="6" w:space="0" w:color="auto"/>
              <w:right w:val="single" w:sz="6" w:space="0" w:color="auto"/>
            </w:tcBorders>
          </w:tcPr>
          <w:p w14:paraId="1F9C7388" w14:textId="77777777" w:rsidR="00371F65" w:rsidRPr="00237170" w:rsidRDefault="00371F65" w:rsidP="00E86691">
            <w:pPr>
              <w:jc w:val="center"/>
              <w:rPr>
                <w:i/>
                <w:lang w:eastAsia="ja-JP"/>
              </w:rPr>
            </w:pPr>
            <w:r w:rsidRPr="00237170">
              <w:rPr>
                <w:i/>
                <w:lang w:eastAsia="ja-JP"/>
              </w:rPr>
              <w:t>Local</w:t>
            </w:r>
          </w:p>
        </w:tc>
        <w:tc>
          <w:tcPr>
            <w:tcW w:w="1038" w:type="dxa"/>
            <w:tcBorders>
              <w:top w:val="single" w:sz="6" w:space="0" w:color="auto"/>
              <w:left w:val="single" w:sz="6" w:space="0" w:color="auto"/>
              <w:bottom w:val="single" w:sz="6" w:space="0" w:color="auto"/>
              <w:right w:val="double" w:sz="6" w:space="0" w:color="auto"/>
            </w:tcBorders>
          </w:tcPr>
          <w:p w14:paraId="5008F50F" w14:textId="77777777" w:rsidR="00371F65" w:rsidRPr="00237170" w:rsidRDefault="00371F65" w:rsidP="00E86691">
            <w:pPr>
              <w:jc w:val="center"/>
              <w:rPr>
                <w:i/>
                <w:lang w:eastAsia="ja-JP"/>
              </w:rPr>
            </w:pPr>
            <w:r w:rsidRPr="00237170">
              <w:rPr>
                <w:i/>
                <w:lang w:eastAsia="ja-JP"/>
              </w:rPr>
              <w:t>Foreign</w:t>
            </w:r>
          </w:p>
        </w:tc>
      </w:tr>
      <w:tr w:rsidR="00400838" w:rsidRPr="00237170" w14:paraId="05EF4514" w14:textId="77777777" w:rsidTr="008236AC">
        <w:tc>
          <w:tcPr>
            <w:tcW w:w="707" w:type="dxa"/>
            <w:tcBorders>
              <w:top w:val="single" w:sz="6" w:space="0" w:color="auto"/>
              <w:left w:val="double" w:sz="6" w:space="0" w:color="auto"/>
              <w:bottom w:val="single" w:sz="6" w:space="0" w:color="auto"/>
              <w:right w:val="single" w:sz="6" w:space="0" w:color="auto"/>
            </w:tcBorders>
          </w:tcPr>
          <w:p w14:paraId="6B280694" w14:textId="77777777" w:rsidR="00400838" w:rsidRPr="00237170" w:rsidRDefault="00400838" w:rsidP="00400838">
            <w:pPr>
              <w:jc w:val="center"/>
            </w:pPr>
            <w:r w:rsidRPr="00237170">
              <w:t>101</w:t>
            </w:r>
          </w:p>
        </w:tc>
        <w:tc>
          <w:tcPr>
            <w:tcW w:w="2640" w:type="dxa"/>
            <w:tcBorders>
              <w:top w:val="single" w:sz="6" w:space="0" w:color="auto"/>
              <w:left w:val="single" w:sz="6" w:space="0" w:color="auto"/>
              <w:bottom w:val="single" w:sz="6" w:space="0" w:color="auto"/>
              <w:right w:val="single" w:sz="6" w:space="0" w:color="auto"/>
            </w:tcBorders>
          </w:tcPr>
          <w:p w14:paraId="79915B25" w14:textId="77777777" w:rsidR="00400838" w:rsidRPr="00237170" w:rsidRDefault="00400838" w:rsidP="00400838">
            <w:pPr>
              <w:jc w:val="left"/>
              <w:rPr>
                <w:lang w:eastAsia="ja-JP"/>
              </w:rPr>
            </w:pPr>
            <w:r w:rsidRPr="00237170">
              <w:t xml:space="preserve">Performance </w:t>
            </w:r>
            <w:r w:rsidRPr="00237170">
              <w:rPr>
                <w:rFonts w:hint="eastAsia"/>
                <w:lang w:eastAsia="ja-JP"/>
              </w:rPr>
              <w:t>Security</w:t>
            </w:r>
            <w:r w:rsidRPr="00237170">
              <w:rPr>
                <w:lang w:eastAsia="ja-JP"/>
              </w:rPr>
              <w:t>.</w:t>
            </w:r>
          </w:p>
        </w:tc>
        <w:tc>
          <w:tcPr>
            <w:tcW w:w="960" w:type="dxa"/>
            <w:tcBorders>
              <w:top w:val="single" w:sz="6" w:space="0" w:color="auto"/>
              <w:left w:val="single" w:sz="6" w:space="0" w:color="auto"/>
              <w:bottom w:val="single" w:sz="6" w:space="0" w:color="auto"/>
              <w:right w:val="single" w:sz="6" w:space="0" w:color="auto"/>
            </w:tcBorders>
          </w:tcPr>
          <w:p w14:paraId="58628344" w14:textId="77777777" w:rsidR="00400838" w:rsidRPr="00237170" w:rsidRDefault="00400838" w:rsidP="00400838">
            <w:pPr>
              <w:jc w:val="center"/>
            </w:pPr>
            <w:r w:rsidRPr="00237170">
              <w:t>sum</w:t>
            </w:r>
          </w:p>
        </w:tc>
        <w:tc>
          <w:tcPr>
            <w:tcW w:w="1080" w:type="dxa"/>
            <w:tcBorders>
              <w:top w:val="single" w:sz="6" w:space="0" w:color="auto"/>
              <w:left w:val="single" w:sz="6" w:space="0" w:color="auto"/>
              <w:bottom w:val="single" w:sz="6" w:space="0" w:color="auto"/>
              <w:right w:val="single" w:sz="6" w:space="0" w:color="auto"/>
            </w:tcBorders>
          </w:tcPr>
          <w:p w14:paraId="5652A609" w14:textId="77777777" w:rsidR="00400838" w:rsidRPr="00237170" w:rsidRDefault="00400838" w:rsidP="00400838">
            <w:pPr>
              <w:jc w:val="center"/>
            </w:pPr>
            <w:r w:rsidRPr="00237170">
              <w:t>item</w:t>
            </w:r>
          </w:p>
        </w:tc>
        <w:tc>
          <w:tcPr>
            <w:tcW w:w="783" w:type="dxa"/>
            <w:tcBorders>
              <w:top w:val="single" w:sz="6" w:space="0" w:color="auto"/>
              <w:left w:val="single" w:sz="6" w:space="0" w:color="auto"/>
              <w:bottom w:val="single" w:sz="6" w:space="0" w:color="auto"/>
              <w:right w:val="single" w:sz="6" w:space="0" w:color="auto"/>
            </w:tcBorders>
          </w:tcPr>
          <w:p w14:paraId="3BB89B69"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342ED374"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372C77C"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655B9851" w14:textId="77777777" w:rsidR="00400838" w:rsidRPr="00237170" w:rsidRDefault="00400838" w:rsidP="00400838">
            <w:pPr>
              <w:jc w:val="center"/>
            </w:pPr>
          </w:p>
        </w:tc>
      </w:tr>
      <w:tr w:rsidR="00400838" w:rsidRPr="00237170" w14:paraId="0AA13F32" w14:textId="77777777" w:rsidTr="00341A73">
        <w:tc>
          <w:tcPr>
            <w:tcW w:w="707" w:type="dxa"/>
            <w:tcBorders>
              <w:top w:val="single" w:sz="6" w:space="0" w:color="auto"/>
              <w:left w:val="double" w:sz="6" w:space="0" w:color="auto"/>
              <w:bottom w:val="single" w:sz="6" w:space="0" w:color="auto"/>
              <w:right w:val="single" w:sz="6" w:space="0" w:color="auto"/>
            </w:tcBorders>
          </w:tcPr>
          <w:p w14:paraId="4739C816" w14:textId="77777777" w:rsidR="00400838" w:rsidRPr="00237170" w:rsidRDefault="00400838" w:rsidP="00400838">
            <w:pPr>
              <w:jc w:val="center"/>
            </w:pPr>
            <w:r w:rsidRPr="00237170">
              <w:t>102</w:t>
            </w:r>
          </w:p>
        </w:tc>
        <w:tc>
          <w:tcPr>
            <w:tcW w:w="2640" w:type="dxa"/>
            <w:tcBorders>
              <w:top w:val="single" w:sz="6" w:space="0" w:color="auto"/>
              <w:left w:val="single" w:sz="6" w:space="0" w:color="auto"/>
              <w:bottom w:val="single" w:sz="6" w:space="0" w:color="auto"/>
              <w:right w:val="single" w:sz="6" w:space="0" w:color="auto"/>
            </w:tcBorders>
          </w:tcPr>
          <w:p w14:paraId="0EBDDA33" w14:textId="77777777" w:rsidR="00400838" w:rsidRPr="00237170" w:rsidRDefault="00400838" w:rsidP="00400838">
            <w:pPr>
              <w:jc w:val="left"/>
            </w:pPr>
            <w:r w:rsidRPr="00237170">
              <w:t>Insurance.</w:t>
            </w:r>
          </w:p>
        </w:tc>
        <w:tc>
          <w:tcPr>
            <w:tcW w:w="960" w:type="dxa"/>
            <w:tcBorders>
              <w:top w:val="single" w:sz="6" w:space="0" w:color="auto"/>
              <w:left w:val="single" w:sz="6" w:space="0" w:color="auto"/>
              <w:bottom w:val="single" w:sz="6" w:space="0" w:color="auto"/>
              <w:right w:val="single" w:sz="6" w:space="0" w:color="auto"/>
            </w:tcBorders>
          </w:tcPr>
          <w:p w14:paraId="246880B7" w14:textId="77777777" w:rsidR="00400838" w:rsidRPr="00237170" w:rsidRDefault="00400838" w:rsidP="00400838">
            <w:pPr>
              <w:jc w:val="center"/>
            </w:pPr>
            <w:r w:rsidRPr="00237170">
              <w:t>sum</w:t>
            </w:r>
          </w:p>
        </w:tc>
        <w:tc>
          <w:tcPr>
            <w:tcW w:w="1080" w:type="dxa"/>
            <w:tcBorders>
              <w:top w:val="single" w:sz="6" w:space="0" w:color="auto"/>
              <w:left w:val="single" w:sz="6" w:space="0" w:color="auto"/>
              <w:bottom w:val="single" w:sz="6" w:space="0" w:color="auto"/>
              <w:right w:val="single" w:sz="6" w:space="0" w:color="auto"/>
            </w:tcBorders>
          </w:tcPr>
          <w:p w14:paraId="581EAA12" w14:textId="77777777" w:rsidR="00400838" w:rsidRPr="00237170" w:rsidRDefault="00400838" w:rsidP="00400838">
            <w:pPr>
              <w:jc w:val="center"/>
            </w:pPr>
            <w:r w:rsidRPr="00237170">
              <w:t>item</w:t>
            </w:r>
          </w:p>
        </w:tc>
        <w:tc>
          <w:tcPr>
            <w:tcW w:w="783" w:type="dxa"/>
            <w:tcBorders>
              <w:top w:val="single" w:sz="6" w:space="0" w:color="auto"/>
              <w:left w:val="single" w:sz="6" w:space="0" w:color="auto"/>
              <w:bottom w:val="single" w:sz="6" w:space="0" w:color="auto"/>
              <w:right w:val="single" w:sz="6" w:space="0" w:color="auto"/>
            </w:tcBorders>
          </w:tcPr>
          <w:p w14:paraId="2B6F5A38"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69E4DC79"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BEB0EC3"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53A20B88" w14:textId="77777777" w:rsidR="00400838" w:rsidRPr="00237170" w:rsidRDefault="00400838" w:rsidP="00400838">
            <w:pPr>
              <w:jc w:val="center"/>
            </w:pPr>
          </w:p>
        </w:tc>
      </w:tr>
      <w:tr w:rsidR="00400838" w:rsidRPr="00237170" w14:paraId="0F0CE4D1" w14:textId="77777777" w:rsidTr="00341A73">
        <w:tc>
          <w:tcPr>
            <w:tcW w:w="707" w:type="dxa"/>
            <w:tcBorders>
              <w:top w:val="single" w:sz="6" w:space="0" w:color="auto"/>
              <w:left w:val="double" w:sz="6" w:space="0" w:color="auto"/>
              <w:bottom w:val="single" w:sz="6" w:space="0" w:color="auto"/>
              <w:right w:val="single" w:sz="6" w:space="0" w:color="auto"/>
            </w:tcBorders>
          </w:tcPr>
          <w:p w14:paraId="67020C05" w14:textId="77777777" w:rsidR="00400838" w:rsidRPr="00237170" w:rsidRDefault="00400838" w:rsidP="00400838">
            <w:pPr>
              <w:jc w:val="center"/>
            </w:pPr>
            <w:r w:rsidRPr="00237170">
              <w:rPr>
                <w:rFonts w:hint="eastAsia"/>
                <w:lang w:eastAsia="ja-JP"/>
              </w:rPr>
              <w:t>10</w:t>
            </w:r>
            <w:r w:rsidRPr="00237170">
              <w:rPr>
                <w:lang w:eastAsia="ja-JP"/>
              </w:rPr>
              <w:t>3</w:t>
            </w:r>
          </w:p>
        </w:tc>
        <w:tc>
          <w:tcPr>
            <w:tcW w:w="2640" w:type="dxa"/>
            <w:tcBorders>
              <w:top w:val="single" w:sz="6" w:space="0" w:color="auto"/>
              <w:left w:val="single" w:sz="6" w:space="0" w:color="auto"/>
              <w:bottom w:val="single" w:sz="6" w:space="0" w:color="auto"/>
              <w:right w:val="single" w:sz="6" w:space="0" w:color="auto"/>
            </w:tcBorders>
          </w:tcPr>
          <w:p w14:paraId="5494181F" w14:textId="77777777" w:rsidR="00400838" w:rsidRPr="00237170" w:rsidRDefault="00400838" w:rsidP="00400838">
            <w:pPr>
              <w:jc w:val="left"/>
            </w:pPr>
            <w:r w:rsidRPr="00237170">
              <w:t>—etc.—</w:t>
            </w:r>
          </w:p>
        </w:tc>
        <w:tc>
          <w:tcPr>
            <w:tcW w:w="960" w:type="dxa"/>
            <w:tcBorders>
              <w:top w:val="single" w:sz="6" w:space="0" w:color="auto"/>
              <w:left w:val="single" w:sz="6" w:space="0" w:color="auto"/>
              <w:bottom w:val="single" w:sz="6" w:space="0" w:color="auto"/>
              <w:right w:val="single" w:sz="6" w:space="0" w:color="auto"/>
            </w:tcBorders>
          </w:tcPr>
          <w:p w14:paraId="506E4436"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313BBB7D"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5B946527"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66F97297"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AADFA81"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4F6FCCB4" w14:textId="77777777" w:rsidR="00400838" w:rsidRPr="00237170" w:rsidRDefault="00400838" w:rsidP="00400838">
            <w:pPr>
              <w:jc w:val="center"/>
            </w:pPr>
          </w:p>
        </w:tc>
      </w:tr>
      <w:tr w:rsidR="00400838" w:rsidRPr="00237170" w14:paraId="40C15382" w14:textId="77777777" w:rsidTr="00341A73">
        <w:tc>
          <w:tcPr>
            <w:tcW w:w="707" w:type="dxa"/>
            <w:tcBorders>
              <w:top w:val="single" w:sz="6" w:space="0" w:color="auto"/>
              <w:left w:val="double" w:sz="6" w:space="0" w:color="auto"/>
              <w:bottom w:val="single" w:sz="6" w:space="0" w:color="auto"/>
              <w:right w:val="single" w:sz="6" w:space="0" w:color="auto"/>
            </w:tcBorders>
          </w:tcPr>
          <w:p w14:paraId="7CB2EE14" w14:textId="77777777" w:rsidR="00400838" w:rsidRPr="00237170" w:rsidRDefault="00400838" w:rsidP="00400838">
            <w:pPr>
              <w:jc w:val="center"/>
              <w:rPr>
                <w:lang w:eastAsia="ja-JP"/>
              </w:rPr>
            </w:pPr>
          </w:p>
        </w:tc>
        <w:tc>
          <w:tcPr>
            <w:tcW w:w="2640" w:type="dxa"/>
            <w:tcBorders>
              <w:top w:val="single" w:sz="6" w:space="0" w:color="auto"/>
              <w:left w:val="single" w:sz="6" w:space="0" w:color="auto"/>
              <w:bottom w:val="single" w:sz="6" w:space="0" w:color="auto"/>
              <w:right w:val="single" w:sz="6" w:space="0" w:color="auto"/>
            </w:tcBorders>
          </w:tcPr>
          <w:p w14:paraId="77647265" w14:textId="77777777" w:rsidR="00400838" w:rsidRPr="00237170" w:rsidRDefault="00400838" w:rsidP="00400838">
            <w:pPr>
              <w:jc w:val="left"/>
            </w:pPr>
          </w:p>
        </w:tc>
        <w:tc>
          <w:tcPr>
            <w:tcW w:w="960" w:type="dxa"/>
            <w:tcBorders>
              <w:top w:val="single" w:sz="6" w:space="0" w:color="auto"/>
              <w:left w:val="single" w:sz="6" w:space="0" w:color="auto"/>
              <w:bottom w:val="single" w:sz="6" w:space="0" w:color="auto"/>
              <w:right w:val="single" w:sz="6" w:space="0" w:color="auto"/>
            </w:tcBorders>
          </w:tcPr>
          <w:p w14:paraId="638573B7"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11B52A65"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6E282248"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14B809D6"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735E1CF2"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7C8977AE" w14:textId="77777777" w:rsidR="00400838" w:rsidRPr="00237170" w:rsidRDefault="00400838" w:rsidP="00400838">
            <w:pPr>
              <w:jc w:val="center"/>
            </w:pPr>
          </w:p>
        </w:tc>
      </w:tr>
      <w:tr w:rsidR="00400838" w:rsidRPr="00237170" w14:paraId="7D2A14D5" w14:textId="77777777" w:rsidTr="00341A73">
        <w:tc>
          <w:tcPr>
            <w:tcW w:w="707" w:type="dxa"/>
            <w:tcBorders>
              <w:top w:val="single" w:sz="6" w:space="0" w:color="auto"/>
              <w:left w:val="double" w:sz="6" w:space="0" w:color="auto"/>
              <w:bottom w:val="single" w:sz="6" w:space="0" w:color="auto"/>
              <w:right w:val="single" w:sz="6" w:space="0" w:color="auto"/>
            </w:tcBorders>
          </w:tcPr>
          <w:p w14:paraId="53AD8176" w14:textId="77777777" w:rsidR="00400838" w:rsidRPr="00237170" w:rsidRDefault="00400838" w:rsidP="00400838">
            <w:pPr>
              <w:jc w:val="center"/>
            </w:pPr>
            <w:r w:rsidRPr="00237170">
              <w:t>111</w:t>
            </w:r>
          </w:p>
        </w:tc>
        <w:tc>
          <w:tcPr>
            <w:tcW w:w="2640" w:type="dxa"/>
            <w:tcBorders>
              <w:top w:val="single" w:sz="6" w:space="0" w:color="auto"/>
              <w:left w:val="single" w:sz="6" w:space="0" w:color="auto"/>
              <w:bottom w:val="single" w:sz="6" w:space="0" w:color="auto"/>
              <w:right w:val="single" w:sz="6" w:space="0" w:color="auto"/>
            </w:tcBorders>
          </w:tcPr>
          <w:p w14:paraId="424C6089" w14:textId="77777777" w:rsidR="00400838" w:rsidRPr="00237170" w:rsidRDefault="00400838" w:rsidP="00400838">
            <w:pPr>
              <w:jc w:val="left"/>
            </w:pPr>
            <w:r w:rsidRPr="00237170">
              <w:t>Security of the Site.</w:t>
            </w:r>
          </w:p>
        </w:tc>
        <w:tc>
          <w:tcPr>
            <w:tcW w:w="960" w:type="dxa"/>
            <w:tcBorders>
              <w:top w:val="single" w:sz="6" w:space="0" w:color="auto"/>
              <w:left w:val="single" w:sz="6" w:space="0" w:color="auto"/>
              <w:bottom w:val="single" w:sz="6" w:space="0" w:color="auto"/>
              <w:right w:val="single" w:sz="6" w:space="0" w:color="auto"/>
            </w:tcBorders>
          </w:tcPr>
          <w:p w14:paraId="07204B5A"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7CF77E87"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3DBE0225"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3D651E15"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6B3FE0E5"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0CA3A628" w14:textId="77777777" w:rsidR="00400838" w:rsidRPr="00237170" w:rsidRDefault="00400838" w:rsidP="00400838">
            <w:pPr>
              <w:jc w:val="center"/>
            </w:pPr>
          </w:p>
        </w:tc>
      </w:tr>
      <w:tr w:rsidR="00400838" w:rsidRPr="00237170" w14:paraId="1FE791D2" w14:textId="77777777" w:rsidTr="00341A73">
        <w:tc>
          <w:tcPr>
            <w:tcW w:w="707" w:type="dxa"/>
            <w:tcBorders>
              <w:top w:val="single" w:sz="6" w:space="0" w:color="auto"/>
              <w:left w:val="double" w:sz="6" w:space="0" w:color="auto"/>
              <w:bottom w:val="single" w:sz="6" w:space="0" w:color="auto"/>
              <w:right w:val="single" w:sz="6" w:space="0" w:color="auto"/>
            </w:tcBorders>
          </w:tcPr>
          <w:p w14:paraId="526E3A72" w14:textId="77777777" w:rsidR="00400838" w:rsidRPr="00237170" w:rsidRDefault="00400838" w:rsidP="00400838">
            <w:pPr>
              <w:jc w:val="center"/>
            </w:pPr>
            <w:r w:rsidRPr="00237170">
              <w:t>112</w:t>
            </w:r>
          </w:p>
        </w:tc>
        <w:tc>
          <w:tcPr>
            <w:tcW w:w="2640" w:type="dxa"/>
            <w:tcBorders>
              <w:top w:val="single" w:sz="6" w:space="0" w:color="auto"/>
              <w:left w:val="single" w:sz="6" w:space="0" w:color="auto"/>
              <w:bottom w:val="single" w:sz="6" w:space="0" w:color="auto"/>
              <w:right w:val="single" w:sz="6" w:space="0" w:color="auto"/>
            </w:tcBorders>
          </w:tcPr>
          <w:p w14:paraId="69C5060C" w14:textId="77777777" w:rsidR="00400838" w:rsidRPr="00237170" w:rsidRDefault="00400838" w:rsidP="00400838">
            <w:pPr>
              <w:jc w:val="left"/>
            </w:pPr>
            <w:r w:rsidRPr="00237170">
              <w:t>Health and Safety management.</w:t>
            </w:r>
          </w:p>
        </w:tc>
        <w:tc>
          <w:tcPr>
            <w:tcW w:w="960" w:type="dxa"/>
            <w:tcBorders>
              <w:top w:val="single" w:sz="6" w:space="0" w:color="auto"/>
              <w:left w:val="single" w:sz="6" w:space="0" w:color="auto"/>
              <w:bottom w:val="single" w:sz="6" w:space="0" w:color="auto"/>
              <w:right w:val="single" w:sz="6" w:space="0" w:color="auto"/>
            </w:tcBorders>
          </w:tcPr>
          <w:p w14:paraId="4685E402"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1988FEEA"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37A816D9" w14:textId="77777777" w:rsidR="00400838" w:rsidRPr="00237170" w:rsidRDefault="00400838" w:rsidP="00400838">
            <w:pPr>
              <w:jc w:val="center"/>
              <w:rPr>
                <w:lang w:eastAsia="ja-JP"/>
              </w:rPr>
            </w:pPr>
          </w:p>
        </w:tc>
        <w:tc>
          <w:tcPr>
            <w:tcW w:w="1018" w:type="dxa"/>
            <w:tcBorders>
              <w:top w:val="single" w:sz="6" w:space="0" w:color="auto"/>
              <w:left w:val="single" w:sz="6" w:space="0" w:color="auto"/>
              <w:bottom w:val="single" w:sz="6" w:space="0" w:color="auto"/>
              <w:right w:val="single" w:sz="6" w:space="0" w:color="auto"/>
            </w:tcBorders>
          </w:tcPr>
          <w:p w14:paraId="46815361"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6A689431"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490A017A" w14:textId="77777777" w:rsidR="00400838" w:rsidRPr="00237170" w:rsidRDefault="00400838" w:rsidP="00400838">
            <w:pPr>
              <w:jc w:val="center"/>
            </w:pPr>
          </w:p>
        </w:tc>
      </w:tr>
      <w:tr w:rsidR="00400838" w:rsidRPr="00237170" w14:paraId="0CF4A613" w14:textId="77777777" w:rsidTr="00341A73">
        <w:tc>
          <w:tcPr>
            <w:tcW w:w="707" w:type="dxa"/>
            <w:tcBorders>
              <w:top w:val="single" w:sz="6" w:space="0" w:color="auto"/>
              <w:left w:val="double" w:sz="6" w:space="0" w:color="auto"/>
              <w:bottom w:val="single" w:sz="6" w:space="0" w:color="auto"/>
              <w:right w:val="single" w:sz="6" w:space="0" w:color="auto"/>
            </w:tcBorders>
          </w:tcPr>
          <w:p w14:paraId="11D1D95E" w14:textId="77777777" w:rsidR="00400838" w:rsidRPr="00237170" w:rsidRDefault="00400838" w:rsidP="00400838">
            <w:pPr>
              <w:jc w:val="center"/>
            </w:pPr>
            <w:r w:rsidRPr="00237170">
              <w:t>113</w:t>
            </w:r>
          </w:p>
        </w:tc>
        <w:tc>
          <w:tcPr>
            <w:tcW w:w="2640" w:type="dxa"/>
            <w:tcBorders>
              <w:top w:val="single" w:sz="6" w:space="0" w:color="auto"/>
              <w:left w:val="single" w:sz="6" w:space="0" w:color="auto"/>
              <w:bottom w:val="single" w:sz="6" w:space="0" w:color="auto"/>
              <w:right w:val="single" w:sz="6" w:space="0" w:color="auto"/>
            </w:tcBorders>
          </w:tcPr>
          <w:p w14:paraId="3A8CA7D7" w14:textId="77777777" w:rsidR="00400838" w:rsidRPr="00237170" w:rsidRDefault="00400838" w:rsidP="00400838">
            <w:pPr>
              <w:jc w:val="left"/>
            </w:pPr>
            <w:r w:rsidRPr="00237170">
              <w:t xml:space="preserve">Environmental Protection. </w:t>
            </w:r>
          </w:p>
        </w:tc>
        <w:tc>
          <w:tcPr>
            <w:tcW w:w="960" w:type="dxa"/>
            <w:tcBorders>
              <w:top w:val="single" w:sz="6" w:space="0" w:color="auto"/>
              <w:left w:val="single" w:sz="6" w:space="0" w:color="auto"/>
              <w:bottom w:val="single" w:sz="6" w:space="0" w:color="auto"/>
              <w:right w:val="single" w:sz="6" w:space="0" w:color="auto"/>
            </w:tcBorders>
          </w:tcPr>
          <w:p w14:paraId="410FC1E4"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148E190E"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2A63DDAB" w14:textId="77777777" w:rsidR="00400838" w:rsidRPr="00237170" w:rsidRDefault="00400838" w:rsidP="00400838">
            <w:pPr>
              <w:jc w:val="center"/>
              <w:rPr>
                <w:lang w:eastAsia="ja-JP"/>
              </w:rPr>
            </w:pPr>
          </w:p>
        </w:tc>
        <w:tc>
          <w:tcPr>
            <w:tcW w:w="1018" w:type="dxa"/>
            <w:tcBorders>
              <w:top w:val="single" w:sz="6" w:space="0" w:color="auto"/>
              <w:left w:val="single" w:sz="6" w:space="0" w:color="auto"/>
              <w:bottom w:val="single" w:sz="6" w:space="0" w:color="auto"/>
              <w:right w:val="single" w:sz="6" w:space="0" w:color="auto"/>
            </w:tcBorders>
          </w:tcPr>
          <w:p w14:paraId="543BA9B5"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FEA74A0"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3088D8DF" w14:textId="77777777" w:rsidR="00400838" w:rsidRPr="00237170" w:rsidRDefault="00400838" w:rsidP="00400838">
            <w:pPr>
              <w:jc w:val="center"/>
            </w:pPr>
          </w:p>
        </w:tc>
      </w:tr>
      <w:tr w:rsidR="00400838" w:rsidRPr="00237170" w14:paraId="079B2A9A" w14:textId="77777777" w:rsidTr="00341A73">
        <w:tc>
          <w:tcPr>
            <w:tcW w:w="707" w:type="dxa"/>
            <w:tcBorders>
              <w:top w:val="single" w:sz="6" w:space="0" w:color="auto"/>
              <w:left w:val="double" w:sz="6" w:space="0" w:color="auto"/>
              <w:bottom w:val="single" w:sz="6" w:space="0" w:color="auto"/>
              <w:right w:val="single" w:sz="6" w:space="0" w:color="auto"/>
            </w:tcBorders>
          </w:tcPr>
          <w:p w14:paraId="2093F02F" w14:textId="77777777" w:rsidR="00400838" w:rsidRPr="00237170" w:rsidRDefault="00400838" w:rsidP="00400838">
            <w:pPr>
              <w:jc w:val="center"/>
            </w:pPr>
            <w:r w:rsidRPr="00237170">
              <w:t>114</w:t>
            </w:r>
          </w:p>
        </w:tc>
        <w:tc>
          <w:tcPr>
            <w:tcW w:w="2640" w:type="dxa"/>
            <w:tcBorders>
              <w:top w:val="single" w:sz="6" w:space="0" w:color="auto"/>
              <w:left w:val="single" w:sz="6" w:space="0" w:color="auto"/>
              <w:bottom w:val="single" w:sz="6" w:space="0" w:color="auto"/>
              <w:right w:val="single" w:sz="6" w:space="0" w:color="auto"/>
            </w:tcBorders>
          </w:tcPr>
          <w:p w14:paraId="66720746" w14:textId="77777777" w:rsidR="00400838" w:rsidRPr="00237170" w:rsidRDefault="00400838" w:rsidP="00400838">
            <w:pPr>
              <w:jc w:val="left"/>
            </w:pPr>
            <w:r w:rsidRPr="00237170">
              <w:t>—etc.—</w:t>
            </w:r>
          </w:p>
        </w:tc>
        <w:tc>
          <w:tcPr>
            <w:tcW w:w="960" w:type="dxa"/>
            <w:tcBorders>
              <w:top w:val="single" w:sz="6" w:space="0" w:color="auto"/>
              <w:left w:val="single" w:sz="6" w:space="0" w:color="auto"/>
              <w:bottom w:val="single" w:sz="6" w:space="0" w:color="auto"/>
              <w:right w:val="single" w:sz="6" w:space="0" w:color="auto"/>
            </w:tcBorders>
          </w:tcPr>
          <w:p w14:paraId="3F8DFE38"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455E7280"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535B6F44"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75C86A94"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24AD98AB"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32C696FD" w14:textId="77777777" w:rsidR="00400838" w:rsidRPr="00237170" w:rsidRDefault="00400838" w:rsidP="00400838">
            <w:pPr>
              <w:jc w:val="center"/>
            </w:pPr>
          </w:p>
        </w:tc>
      </w:tr>
      <w:tr w:rsidR="00400838" w:rsidRPr="00237170" w14:paraId="18B8230C" w14:textId="77777777" w:rsidTr="00341A73">
        <w:tc>
          <w:tcPr>
            <w:tcW w:w="707" w:type="dxa"/>
            <w:tcBorders>
              <w:top w:val="single" w:sz="6" w:space="0" w:color="auto"/>
              <w:left w:val="double" w:sz="6" w:space="0" w:color="auto"/>
              <w:bottom w:val="single" w:sz="6" w:space="0" w:color="auto"/>
              <w:right w:val="single" w:sz="6" w:space="0" w:color="auto"/>
            </w:tcBorders>
          </w:tcPr>
          <w:p w14:paraId="66BDFC62" w14:textId="77777777" w:rsidR="00400838" w:rsidRPr="00237170" w:rsidRDefault="00400838" w:rsidP="00400838">
            <w:pPr>
              <w:jc w:val="center"/>
            </w:pPr>
          </w:p>
        </w:tc>
        <w:tc>
          <w:tcPr>
            <w:tcW w:w="2640" w:type="dxa"/>
            <w:tcBorders>
              <w:top w:val="single" w:sz="6" w:space="0" w:color="auto"/>
              <w:left w:val="single" w:sz="6" w:space="0" w:color="auto"/>
              <w:bottom w:val="single" w:sz="6" w:space="0" w:color="auto"/>
              <w:right w:val="single" w:sz="6" w:space="0" w:color="auto"/>
            </w:tcBorders>
          </w:tcPr>
          <w:p w14:paraId="21881C69" w14:textId="77777777" w:rsidR="00400838" w:rsidRPr="00237170" w:rsidRDefault="00400838" w:rsidP="00400838">
            <w:pPr>
              <w:jc w:val="left"/>
            </w:pPr>
          </w:p>
        </w:tc>
        <w:tc>
          <w:tcPr>
            <w:tcW w:w="960" w:type="dxa"/>
            <w:tcBorders>
              <w:top w:val="single" w:sz="6" w:space="0" w:color="auto"/>
              <w:left w:val="single" w:sz="6" w:space="0" w:color="auto"/>
              <w:bottom w:val="single" w:sz="6" w:space="0" w:color="auto"/>
              <w:right w:val="single" w:sz="6" w:space="0" w:color="auto"/>
            </w:tcBorders>
          </w:tcPr>
          <w:p w14:paraId="7DB6B5B1"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6565476D"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797211D0"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28224403"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4597ECD9"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70661ECA" w14:textId="77777777" w:rsidR="00400838" w:rsidRPr="00237170" w:rsidRDefault="00400838" w:rsidP="00400838">
            <w:pPr>
              <w:jc w:val="center"/>
            </w:pPr>
          </w:p>
        </w:tc>
      </w:tr>
      <w:tr w:rsidR="00400838" w:rsidRPr="00237170" w14:paraId="305A8485" w14:textId="77777777" w:rsidTr="00341A73">
        <w:tc>
          <w:tcPr>
            <w:tcW w:w="707" w:type="dxa"/>
            <w:tcBorders>
              <w:top w:val="single" w:sz="6" w:space="0" w:color="auto"/>
              <w:left w:val="double" w:sz="6" w:space="0" w:color="auto"/>
              <w:bottom w:val="single" w:sz="6" w:space="0" w:color="auto"/>
              <w:right w:val="single" w:sz="6" w:space="0" w:color="auto"/>
            </w:tcBorders>
          </w:tcPr>
          <w:p w14:paraId="6B2539FB" w14:textId="77777777" w:rsidR="00400838" w:rsidRPr="00237170" w:rsidRDefault="00400838" w:rsidP="00400838">
            <w:pPr>
              <w:jc w:val="center"/>
            </w:pPr>
            <w:r w:rsidRPr="00237170">
              <w:t>121</w:t>
            </w:r>
          </w:p>
        </w:tc>
        <w:tc>
          <w:tcPr>
            <w:tcW w:w="2640" w:type="dxa"/>
            <w:tcBorders>
              <w:top w:val="single" w:sz="6" w:space="0" w:color="auto"/>
              <w:left w:val="single" w:sz="6" w:space="0" w:color="auto"/>
              <w:bottom w:val="single" w:sz="6" w:space="0" w:color="auto"/>
              <w:right w:val="single" w:sz="6" w:space="0" w:color="auto"/>
            </w:tcBorders>
          </w:tcPr>
          <w:p w14:paraId="0E2E3BFC" w14:textId="77777777" w:rsidR="00400838" w:rsidRPr="00237170" w:rsidRDefault="00400838" w:rsidP="00400838">
            <w:pPr>
              <w:jc w:val="left"/>
            </w:pPr>
            <w:r w:rsidRPr="00237170">
              <w:t>Establishment and removal of Facilities for Contractor’s Personnel.</w:t>
            </w:r>
          </w:p>
        </w:tc>
        <w:tc>
          <w:tcPr>
            <w:tcW w:w="960" w:type="dxa"/>
            <w:tcBorders>
              <w:top w:val="single" w:sz="6" w:space="0" w:color="auto"/>
              <w:left w:val="single" w:sz="6" w:space="0" w:color="auto"/>
              <w:bottom w:val="single" w:sz="6" w:space="0" w:color="auto"/>
              <w:right w:val="single" w:sz="6" w:space="0" w:color="auto"/>
            </w:tcBorders>
          </w:tcPr>
          <w:p w14:paraId="1EBFF84F" w14:textId="77777777" w:rsidR="00400838" w:rsidRPr="00237170" w:rsidRDefault="00400838" w:rsidP="00400838">
            <w:pPr>
              <w:jc w:val="center"/>
            </w:pPr>
            <w:r w:rsidRPr="00237170">
              <w:t>sum</w:t>
            </w:r>
          </w:p>
        </w:tc>
        <w:tc>
          <w:tcPr>
            <w:tcW w:w="1080" w:type="dxa"/>
            <w:tcBorders>
              <w:top w:val="single" w:sz="6" w:space="0" w:color="auto"/>
              <w:left w:val="single" w:sz="6" w:space="0" w:color="auto"/>
              <w:bottom w:val="single" w:sz="6" w:space="0" w:color="auto"/>
              <w:right w:val="single" w:sz="6" w:space="0" w:color="auto"/>
            </w:tcBorders>
          </w:tcPr>
          <w:p w14:paraId="45A5A64C" w14:textId="77777777" w:rsidR="00400838" w:rsidRPr="00237170" w:rsidRDefault="00400838" w:rsidP="00400838">
            <w:pPr>
              <w:jc w:val="center"/>
            </w:pPr>
            <w:r w:rsidRPr="00237170">
              <w:t>item</w:t>
            </w:r>
          </w:p>
        </w:tc>
        <w:tc>
          <w:tcPr>
            <w:tcW w:w="783" w:type="dxa"/>
            <w:tcBorders>
              <w:top w:val="single" w:sz="6" w:space="0" w:color="auto"/>
              <w:left w:val="single" w:sz="6" w:space="0" w:color="auto"/>
              <w:bottom w:val="single" w:sz="6" w:space="0" w:color="auto"/>
              <w:right w:val="single" w:sz="6" w:space="0" w:color="auto"/>
            </w:tcBorders>
          </w:tcPr>
          <w:p w14:paraId="7EE982E7"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5F4FDB31"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1598C9A2"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217C15BC" w14:textId="77777777" w:rsidR="00400838" w:rsidRPr="00237170" w:rsidRDefault="00400838" w:rsidP="00400838">
            <w:pPr>
              <w:jc w:val="center"/>
            </w:pPr>
          </w:p>
        </w:tc>
      </w:tr>
      <w:tr w:rsidR="00400838" w:rsidRPr="00237170" w14:paraId="3AB4B521" w14:textId="77777777" w:rsidTr="00341A73">
        <w:tc>
          <w:tcPr>
            <w:tcW w:w="707" w:type="dxa"/>
            <w:tcBorders>
              <w:top w:val="single" w:sz="6" w:space="0" w:color="auto"/>
              <w:left w:val="double" w:sz="6" w:space="0" w:color="auto"/>
              <w:bottom w:val="single" w:sz="6" w:space="0" w:color="auto"/>
              <w:right w:val="single" w:sz="6" w:space="0" w:color="auto"/>
            </w:tcBorders>
          </w:tcPr>
          <w:p w14:paraId="1B9AB723" w14:textId="77777777" w:rsidR="00400838" w:rsidRPr="00237170" w:rsidRDefault="00400838" w:rsidP="00400838">
            <w:pPr>
              <w:jc w:val="center"/>
            </w:pPr>
            <w:r w:rsidRPr="00237170">
              <w:t>122</w:t>
            </w:r>
          </w:p>
        </w:tc>
        <w:tc>
          <w:tcPr>
            <w:tcW w:w="2640" w:type="dxa"/>
            <w:tcBorders>
              <w:top w:val="single" w:sz="6" w:space="0" w:color="auto"/>
              <w:left w:val="single" w:sz="6" w:space="0" w:color="auto"/>
              <w:bottom w:val="single" w:sz="6" w:space="0" w:color="auto"/>
              <w:right w:val="single" w:sz="6" w:space="0" w:color="auto"/>
            </w:tcBorders>
          </w:tcPr>
          <w:p w14:paraId="197084DF" w14:textId="77777777" w:rsidR="00400838" w:rsidRPr="00237170" w:rsidRDefault="00400838" w:rsidP="00400838">
            <w:pPr>
              <w:jc w:val="left"/>
            </w:pPr>
            <w:r w:rsidRPr="00237170">
              <w:t>Maintenance of Facilities for Contractor’s Personnel.</w:t>
            </w:r>
          </w:p>
        </w:tc>
        <w:tc>
          <w:tcPr>
            <w:tcW w:w="960" w:type="dxa"/>
            <w:tcBorders>
              <w:top w:val="single" w:sz="6" w:space="0" w:color="auto"/>
              <w:left w:val="single" w:sz="6" w:space="0" w:color="auto"/>
              <w:bottom w:val="single" w:sz="6" w:space="0" w:color="auto"/>
              <w:right w:val="single" w:sz="6" w:space="0" w:color="auto"/>
            </w:tcBorders>
          </w:tcPr>
          <w:p w14:paraId="0CA6199C"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5B312ACB"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0843A5A3"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2636034E"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1299DCF"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3497B2D7" w14:textId="77777777" w:rsidR="00400838" w:rsidRPr="00237170" w:rsidRDefault="00400838" w:rsidP="00400838">
            <w:pPr>
              <w:jc w:val="center"/>
            </w:pPr>
          </w:p>
        </w:tc>
      </w:tr>
      <w:tr w:rsidR="00400838" w:rsidRPr="00237170" w14:paraId="1366B784" w14:textId="77777777" w:rsidTr="00341A73">
        <w:tc>
          <w:tcPr>
            <w:tcW w:w="707" w:type="dxa"/>
            <w:tcBorders>
              <w:top w:val="single" w:sz="6" w:space="0" w:color="auto"/>
              <w:left w:val="double" w:sz="6" w:space="0" w:color="auto"/>
              <w:bottom w:val="single" w:sz="6" w:space="0" w:color="auto"/>
              <w:right w:val="single" w:sz="6" w:space="0" w:color="auto"/>
            </w:tcBorders>
          </w:tcPr>
          <w:p w14:paraId="41957BDB" w14:textId="77777777" w:rsidR="00400838" w:rsidRPr="00237170" w:rsidRDefault="00400838" w:rsidP="00400838">
            <w:pPr>
              <w:jc w:val="center"/>
              <w:rPr>
                <w:lang w:eastAsia="ja-JP"/>
              </w:rPr>
            </w:pPr>
            <w:r w:rsidRPr="00237170">
              <w:rPr>
                <w:rFonts w:hint="eastAsia"/>
                <w:lang w:eastAsia="ja-JP"/>
              </w:rPr>
              <w:t>1</w:t>
            </w:r>
            <w:r w:rsidRPr="00237170">
              <w:rPr>
                <w:lang w:eastAsia="ja-JP"/>
              </w:rPr>
              <w:t>23</w:t>
            </w:r>
          </w:p>
        </w:tc>
        <w:tc>
          <w:tcPr>
            <w:tcW w:w="2640" w:type="dxa"/>
            <w:tcBorders>
              <w:top w:val="single" w:sz="6" w:space="0" w:color="auto"/>
              <w:left w:val="single" w:sz="6" w:space="0" w:color="auto"/>
              <w:bottom w:val="single" w:sz="6" w:space="0" w:color="auto"/>
              <w:right w:val="single" w:sz="6" w:space="0" w:color="auto"/>
            </w:tcBorders>
          </w:tcPr>
          <w:p w14:paraId="1EBD6005" w14:textId="77777777" w:rsidR="00400838" w:rsidRPr="00237170" w:rsidRDefault="00400838" w:rsidP="00400838">
            <w:pPr>
              <w:jc w:val="left"/>
              <w:rPr>
                <w:lang w:eastAsia="ja-JP"/>
              </w:rPr>
            </w:pPr>
            <w:r w:rsidRPr="00237170">
              <w:t>—etc.—</w:t>
            </w:r>
          </w:p>
        </w:tc>
        <w:tc>
          <w:tcPr>
            <w:tcW w:w="960" w:type="dxa"/>
            <w:tcBorders>
              <w:top w:val="single" w:sz="6" w:space="0" w:color="auto"/>
              <w:left w:val="single" w:sz="6" w:space="0" w:color="auto"/>
              <w:bottom w:val="single" w:sz="6" w:space="0" w:color="auto"/>
              <w:right w:val="single" w:sz="6" w:space="0" w:color="auto"/>
            </w:tcBorders>
          </w:tcPr>
          <w:p w14:paraId="62196306" w14:textId="77777777" w:rsidR="00400838" w:rsidRPr="00237170" w:rsidRDefault="00400838" w:rsidP="00400838">
            <w:pPr>
              <w:jc w:val="center"/>
              <w:rPr>
                <w:lang w:eastAsia="ja-JP"/>
              </w:rPr>
            </w:pPr>
          </w:p>
        </w:tc>
        <w:tc>
          <w:tcPr>
            <w:tcW w:w="1080" w:type="dxa"/>
            <w:tcBorders>
              <w:top w:val="single" w:sz="6" w:space="0" w:color="auto"/>
              <w:left w:val="single" w:sz="6" w:space="0" w:color="auto"/>
              <w:bottom w:val="single" w:sz="6" w:space="0" w:color="auto"/>
              <w:right w:val="single" w:sz="6" w:space="0" w:color="auto"/>
            </w:tcBorders>
          </w:tcPr>
          <w:p w14:paraId="02F8DAC3" w14:textId="77777777" w:rsidR="00400838" w:rsidRPr="00237170" w:rsidRDefault="00400838" w:rsidP="00400838">
            <w:pPr>
              <w:jc w:val="center"/>
              <w:rPr>
                <w:lang w:eastAsia="ja-JP"/>
              </w:rPr>
            </w:pPr>
          </w:p>
        </w:tc>
        <w:tc>
          <w:tcPr>
            <w:tcW w:w="783" w:type="dxa"/>
            <w:tcBorders>
              <w:top w:val="single" w:sz="6" w:space="0" w:color="auto"/>
              <w:left w:val="single" w:sz="6" w:space="0" w:color="auto"/>
              <w:bottom w:val="single" w:sz="6" w:space="0" w:color="auto"/>
              <w:right w:val="single" w:sz="6" w:space="0" w:color="auto"/>
            </w:tcBorders>
          </w:tcPr>
          <w:p w14:paraId="1FED2ECD"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69293EA5"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6E553E6B"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57488016" w14:textId="77777777" w:rsidR="00400838" w:rsidRPr="00237170" w:rsidRDefault="00400838" w:rsidP="00400838">
            <w:pPr>
              <w:jc w:val="center"/>
            </w:pPr>
          </w:p>
        </w:tc>
      </w:tr>
      <w:tr w:rsidR="00400838" w:rsidRPr="00237170" w14:paraId="1BD3E649" w14:textId="77777777" w:rsidTr="00341A73">
        <w:tc>
          <w:tcPr>
            <w:tcW w:w="707" w:type="dxa"/>
            <w:tcBorders>
              <w:top w:val="single" w:sz="6" w:space="0" w:color="auto"/>
              <w:left w:val="double" w:sz="6" w:space="0" w:color="auto"/>
              <w:bottom w:val="single" w:sz="6" w:space="0" w:color="auto"/>
              <w:right w:val="single" w:sz="6" w:space="0" w:color="auto"/>
            </w:tcBorders>
          </w:tcPr>
          <w:p w14:paraId="669B0F87" w14:textId="77777777" w:rsidR="00400838" w:rsidRPr="00237170" w:rsidRDefault="00400838" w:rsidP="00400838">
            <w:pPr>
              <w:jc w:val="left"/>
              <w:rPr>
                <w:lang w:eastAsia="ja-JP"/>
              </w:rPr>
            </w:pPr>
          </w:p>
        </w:tc>
        <w:tc>
          <w:tcPr>
            <w:tcW w:w="2640" w:type="dxa"/>
            <w:tcBorders>
              <w:top w:val="single" w:sz="6" w:space="0" w:color="auto"/>
              <w:left w:val="single" w:sz="6" w:space="0" w:color="auto"/>
              <w:bottom w:val="single" w:sz="6" w:space="0" w:color="auto"/>
              <w:right w:val="single" w:sz="6" w:space="0" w:color="auto"/>
            </w:tcBorders>
          </w:tcPr>
          <w:p w14:paraId="65AFA04E" w14:textId="77777777" w:rsidR="00400838" w:rsidRPr="00237170" w:rsidRDefault="00400838" w:rsidP="00400838">
            <w:pPr>
              <w:jc w:val="left"/>
            </w:pPr>
          </w:p>
        </w:tc>
        <w:tc>
          <w:tcPr>
            <w:tcW w:w="960" w:type="dxa"/>
            <w:tcBorders>
              <w:top w:val="single" w:sz="6" w:space="0" w:color="auto"/>
              <w:left w:val="single" w:sz="6" w:space="0" w:color="auto"/>
              <w:bottom w:val="single" w:sz="6" w:space="0" w:color="auto"/>
              <w:right w:val="single" w:sz="6" w:space="0" w:color="auto"/>
            </w:tcBorders>
          </w:tcPr>
          <w:p w14:paraId="1DA5D09E" w14:textId="77777777" w:rsidR="00400838" w:rsidRPr="00237170" w:rsidDel="00F2383D" w:rsidRDefault="00400838" w:rsidP="00400838">
            <w:pPr>
              <w:jc w:val="center"/>
              <w:rPr>
                <w:lang w:eastAsia="ja-JP"/>
              </w:rPr>
            </w:pPr>
          </w:p>
        </w:tc>
        <w:tc>
          <w:tcPr>
            <w:tcW w:w="1080" w:type="dxa"/>
            <w:tcBorders>
              <w:top w:val="single" w:sz="6" w:space="0" w:color="auto"/>
              <w:left w:val="single" w:sz="6" w:space="0" w:color="auto"/>
              <w:bottom w:val="single" w:sz="6" w:space="0" w:color="auto"/>
              <w:right w:val="single" w:sz="6" w:space="0" w:color="auto"/>
            </w:tcBorders>
          </w:tcPr>
          <w:p w14:paraId="7D40EFAC" w14:textId="77777777" w:rsidR="00400838" w:rsidRPr="00237170" w:rsidDel="00F2383D" w:rsidRDefault="00400838" w:rsidP="00400838">
            <w:pPr>
              <w:jc w:val="center"/>
              <w:rPr>
                <w:lang w:eastAsia="ja-JP"/>
              </w:rPr>
            </w:pPr>
          </w:p>
        </w:tc>
        <w:tc>
          <w:tcPr>
            <w:tcW w:w="783" w:type="dxa"/>
            <w:tcBorders>
              <w:top w:val="single" w:sz="6" w:space="0" w:color="auto"/>
              <w:left w:val="single" w:sz="6" w:space="0" w:color="auto"/>
              <w:bottom w:val="single" w:sz="6" w:space="0" w:color="auto"/>
              <w:right w:val="single" w:sz="6" w:space="0" w:color="auto"/>
            </w:tcBorders>
          </w:tcPr>
          <w:p w14:paraId="3F37951E"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52606EA6"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5881AC79"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01C27374" w14:textId="77777777" w:rsidR="00400838" w:rsidRPr="00237170" w:rsidRDefault="00400838" w:rsidP="00400838">
            <w:pPr>
              <w:jc w:val="center"/>
            </w:pPr>
          </w:p>
        </w:tc>
      </w:tr>
      <w:tr w:rsidR="00400838" w:rsidRPr="00237170" w14:paraId="4467468C" w14:textId="77777777" w:rsidTr="00341A73">
        <w:tc>
          <w:tcPr>
            <w:tcW w:w="707" w:type="dxa"/>
            <w:tcBorders>
              <w:top w:val="single" w:sz="6" w:space="0" w:color="auto"/>
              <w:left w:val="double" w:sz="6" w:space="0" w:color="auto"/>
              <w:bottom w:val="single" w:sz="6" w:space="0" w:color="auto"/>
              <w:right w:val="single" w:sz="6" w:space="0" w:color="auto"/>
            </w:tcBorders>
          </w:tcPr>
          <w:p w14:paraId="2B363A64" w14:textId="77777777" w:rsidR="00400838" w:rsidRPr="00237170" w:rsidRDefault="00400838" w:rsidP="00400838">
            <w:pPr>
              <w:jc w:val="center"/>
            </w:pPr>
            <w:r w:rsidRPr="00237170">
              <w:t>131</w:t>
            </w:r>
          </w:p>
        </w:tc>
        <w:tc>
          <w:tcPr>
            <w:tcW w:w="2640" w:type="dxa"/>
            <w:tcBorders>
              <w:top w:val="single" w:sz="6" w:space="0" w:color="auto"/>
              <w:left w:val="single" w:sz="6" w:space="0" w:color="auto"/>
              <w:bottom w:val="single" w:sz="6" w:space="0" w:color="auto"/>
              <w:right w:val="single" w:sz="6" w:space="0" w:color="auto"/>
            </w:tcBorders>
          </w:tcPr>
          <w:p w14:paraId="5A6ADDD3" w14:textId="77777777" w:rsidR="00400838" w:rsidRPr="00237170" w:rsidRDefault="00400838" w:rsidP="00400838">
            <w:pPr>
              <w:jc w:val="left"/>
            </w:pPr>
            <w:r w:rsidRPr="00237170">
              <w:t>Establishment and Removal of office and office equipment for use of Engineer.</w:t>
            </w:r>
          </w:p>
        </w:tc>
        <w:tc>
          <w:tcPr>
            <w:tcW w:w="960" w:type="dxa"/>
            <w:tcBorders>
              <w:top w:val="single" w:sz="6" w:space="0" w:color="auto"/>
              <w:left w:val="single" w:sz="6" w:space="0" w:color="auto"/>
              <w:bottom w:val="single" w:sz="6" w:space="0" w:color="auto"/>
              <w:right w:val="single" w:sz="6" w:space="0" w:color="auto"/>
            </w:tcBorders>
          </w:tcPr>
          <w:p w14:paraId="50CCDD24" w14:textId="77777777" w:rsidR="00400838" w:rsidRPr="00237170" w:rsidRDefault="00400838" w:rsidP="00400838">
            <w:pPr>
              <w:jc w:val="center"/>
            </w:pPr>
            <w:r w:rsidRPr="00237170">
              <w:t>nr</w:t>
            </w:r>
          </w:p>
        </w:tc>
        <w:tc>
          <w:tcPr>
            <w:tcW w:w="1080" w:type="dxa"/>
            <w:tcBorders>
              <w:top w:val="single" w:sz="6" w:space="0" w:color="auto"/>
              <w:left w:val="single" w:sz="6" w:space="0" w:color="auto"/>
              <w:bottom w:val="single" w:sz="6" w:space="0" w:color="auto"/>
              <w:right w:val="single" w:sz="6" w:space="0" w:color="auto"/>
            </w:tcBorders>
          </w:tcPr>
          <w:p w14:paraId="5E4C80B9" w14:textId="77777777" w:rsidR="00400838" w:rsidRPr="00237170" w:rsidRDefault="00400838" w:rsidP="00400838">
            <w:pPr>
              <w:jc w:val="center"/>
            </w:pPr>
            <w:r w:rsidRPr="00237170">
              <w:t>1</w:t>
            </w:r>
          </w:p>
        </w:tc>
        <w:tc>
          <w:tcPr>
            <w:tcW w:w="783" w:type="dxa"/>
            <w:tcBorders>
              <w:top w:val="single" w:sz="6" w:space="0" w:color="auto"/>
              <w:left w:val="single" w:sz="6" w:space="0" w:color="auto"/>
              <w:bottom w:val="single" w:sz="6" w:space="0" w:color="auto"/>
              <w:right w:val="single" w:sz="6" w:space="0" w:color="auto"/>
            </w:tcBorders>
          </w:tcPr>
          <w:p w14:paraId="37F32076"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05310DE3"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45EE67B9"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660E0F21" w14:textId="77777777" w:rsidR="00400838" w:rsidRPr="00237170" w:rsidRDefault="00400838" w:rsidP="00400838">
            <w:pPr>
              <w:jc w:val="center"/>
            </w:pPr>
          </w:p>
        </w:tc>
      </w:tr>
      <w:tr w:rsidR="00400838" w:rsidRPr="00237170" w14:paraId="55612728" w14:textId="77777777" w:rsidTr="00341A73">
        <w:tc>
          <w:tcPr>
            <w:tcW w:w="707" w:type="dxa"/>
            <w:tcBorders>
              <w:top w:val="single" w:sz="6" w:space="0" w:color="auto"/>
              <w:left w:val="double" w:sz="6" w:space="0" w:color="auto"/>
              <w:bottom w:val="single" w:sz="6" w:space="0" w:color="auto"/>
              <w:right w:val="single" w:sz="6" w:space="0" w:color="auto"/>
            </w:tcBorders>
          </w:tcPr>
          <w:p w14:paraId="490A2F5E" w14:textId="77777777" w:rsidR="00400838" w:rsidRPr="00237170" w:rsidRDefault="00400838" w:rsidP="00400838">
            <w:pPr>
              <w:jc w:val="center"/>
            </w:pPr>
            <w:r w:rsidRPr="00237170">
              <w:t>132</w:t>
            </w:r>
          </w:p>
        </w:tc>
        <w:tc>
          <w:tcPr>
            <w:tcW w:w="2640" w:type="dxa"/>
            <w:tcBorders>
              <w:top w:val="single" w:sz="6" w:space="0" w:color="auto"/>
              <w:left w:val="single" w:sz="6" w:space="0" w:color="auto"/>
              <w:bottom w:val="single" w:sz="6" w:space="0" w:color="auto"/>
              <w:right w:val="single" w:sz="6" w:space="0" w:color="auto"/>
            </w:tcBorders>
          </w:tcPr>
          <w:p w14:paraId="26C80011" w14:textId="77777777" w:rsidR="00400838" w:rsidRPr="00237170" w:rsidRDefault="00400838" w:rsidP="00400838">
            <w:pPr>
              <w:jc w:val="left"/>
            </w:pPr>
            <w:r w:rsidRPr="00237170">
              <w:t>Maintenance of office and office equipment for use of the Engineer.</w:t>
            </w:r>
          </w:p>
        </w:tc>
        <w:tc>
          <w:tcPr>
            <w:tcW w:w="960" w:type="dxa"/>
            <w:tcBorders>
              <w:top w:val="single" w:sz="6" w:space="0" w:color="auto"/>
              <w:left w:val="single" w:sz="6" w:space="0" w:color="auto"/>
              <w:bottom w:val="single" w:sz="6" w:space="0" w:color="auto"/>
              <w:right w:val="single" w:sz="6" w:space="0" w:color="auto"/>
            </w:tcBorders>
          </w:tcPr>
          <w:p w14:paraId="61B75AA0"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521C8CC8"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2C51BAA3"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5671BADB"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641A53E0"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61109CED" w14:textId="77777777" w:rsidR="00400838" w:rsidRPr="00237170" w:rsidRDefault="00400838" w:rsidP="00400838">
            <w:pPr>
              <w:jc w:val="center"/>
            </w:pPr>
          </w:p>
        </w:tc>
      </w:tr>
      <w:tr w:rsidR="00400838" w:rsidRPr="00237170" w14:paraId="6E903045" w14:textId="77777777" w:rsidTr="00341A73">
        <w:tc>
          <w:tcPr>
            <w:tcW w:w="707" w:type="dxa"/>
            <w:tcBorders>
              <w:top w:val="single" w:sz="6" w:space="0" w:color="auto"/>
              <w:left w:val="double" w:sz="6" w:space="0" w:color="auto"/>
              <w:bottom w:val="single" w:sz="6" w:space="0" w:color="auto"/>
              <w:right w:val="single" w:sz="6" w:space="0" w:color="auto"/>
            </w:tcBorders>
          </w:tcPr>
          <w:p w14:paraId="0B281B6D" w14:textId="77777777" w:rsidR="00400838" w:rsidRPr="00237170" w:rsidRDefault="00400838" w:rsidP="00400838">
            <w:pPr>
              <w:jc w:val="center"/>
            </w:pPr>
            <w:r w:rsidRPr="00237170">
              <w:t>13</w:t>
            </w:r>
            <w:r w:rsidRPr="00237170">
              <w:rPr>
                <w:lang w:eastAsia="ja-JP"/>
              </w:rPr>
              <w:t>3</w:t>
            </w:r>
          </w:p>
        </w:tc>
        <w:tc>
          <w:tcPr>
            <w:tcW w:w="2640" w:type="dxa"/>
            <w:tcBorders>
              <w:top w:val="single" w:sz="6" w:space="0" w:color="auto"/>
              <w:left w:val="single" w:sz="6" w:space="0" w:color="auto"/>
              <w:bottom w:val="single" w:sz="6" w:space="0" w:color="auto"/>
              <w:right w:val="single" w:sz="6" w:space="0" w:color="auto"/>
            </w:tcBorders>
          </w:tcPr>
          <w:p w14:paraId="1CB0DBAC" w14:textId="77777777" w:rsidR="00400838" w:rsidRPr="00237170" w:rsidRDefault="00400838" w:rsidP="00400838">
            <w:pPr>
              <w:jc w:val="left"/>
            </w:pPr>
            <w:r w:rsidRPr="00237170">
              <w:t>—etc.—</w:t>
            </w:r>
          </w:p>
        </w:tc>
        <w:tc>
          <w:tcPr>
            <w:tcW w:w="960" w:type="dxa"/>
            <w:tcBorders>
              <w:top w:val="single" w:sz="6" w:space="0" w:color="auto"/>
              <w:left w:val="single" w:sz="6" w:space="0" w:color="auto"/>
              <w:bottom w:val="single" w:sz="6" w:space="0" w:color="auto"/>
              <w:right w:val="single" w:sz="6" w:space="0" w:color="auto"/>
            </w:tcBorders>
          </w:tcPr>
          <w:p w14:paraId="47E81C5E"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2E95158C"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286855B5"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45ACBCEC"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0ED87E1B"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226A9984" w14:textId="77777777" w:rsidR="00400838" w:rsidRPr="00237170" w:rsidRDefault="00400838" w:rsidP="00400838">
            <w:pPr>
              <w:jc w:val="center"/>
            </w:pPr>
          </w:p>
        </w:tc>
      </w:tr>
      <w:tr w:rsidR="00400838" w:rsidRPr="00237170" w14:paraId="1D34532D" w14:textId="77777777" w:rsidTr="00341A73">
        <w:tc>
          <w:tcPr>
            <w:tcW w:w="707" w:type="dxa"/>
            <w:tcBorders>
              <w:top w:val="single" w:sz="6" w:space="0" w:color="auto"/>
              <w:left w:val="double" w:sz="6" w:space="0" w:color="auto"/>
              <w:bottom w:val="single" w:sz="6" w:space="0" w:color="auto"/>
              <w:right w:val="single" w:sz="6" w:space="0" w:color="auto"/>
            </w:tcBorders>
          </w:tcPr>
          <w:p w14:paraId="2C98C6AC" w14:textId="77777777" w:rsidR="00400838" w:rsidRPr="00237170" w:rsidRDefault="00400838" w:rsidP="00400838">
            <w:pPr>
              <w:jc w:val="left"/>
            </w:pPr>
          </w:p>
        </w:tc>
        <w:tc>
          <w:tcPr>
            <w:tcW w:w="2640" w:type="dxa"/>
            <w:tcBorders>
              <w:top w:val="single" w:sz="6" w:space="0" w:color="auto"/>
              <w:left w:val="single" w:sz="6" w:space="0" w:color="auto"/>
              <w:bottom w:val="single" w:sz="6" w:space="0" w:color="auto"/>
              <w:right w:val="single" w:sz="6" w:space="0" w:color="auto"/>
            </w:tcBorders>
          </w:tcPr>
          <w:p w14:paraId="7C0A74D8" w14:textId="77777777" w:rsidR="00400838" w:rsidRPr="00237170" w:rsidRDefault="00400838" w:rsidP="00400838">
            <w:pPr>
              <w:jc w:val="left"/>
            </w:pPr>
          </w:p>
        </w:tc>
        <w:tc>
          <w:tcPr>
            <w:tcW w:w="960" w:type="dxa"/>
            <w:tcBorders>
              <w:top w:val="single" w:sz="6" w:space="0" w:color="auto"/>
              <w:left w:val="single" w:sz="6" w:space="0" w:color="auto"/>
              <w:bottom w:val="single" w:sz="6" w:space="0" w:color="auto"/>
              <w:right w:val="single" w:sz="6" w:space="0" w:color="auto"/>
            </w:tcBorders>
          </w:tcPr>
          <w:p w14:paraId="383183CC"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5E99F05D"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52A71605"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6F04AFC8"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21D87010"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074FD894" w14:textId="77777777" w:rsidR="00400838" w:rsidRPr="00237170" w:rsidRDefault="00400838" w:rsidP="00400838">
            <w:pPr>
              <w:jc w:val="center"/>
            </w:pPr>
          </w:p>
        </w:tc>
      </w:tr>
      <w:tr w:rsidR="00400838" w:rsidRPr="00237170" w14:paraId="3F490571" w14:textId="77777777" w:rsidTr="00341A73">
        <w:tc>
          <w:tcPr>
            <w:tcW w:w="707" w:type="dxa"/>
            <w:tcBorders>
              <w:top w:val="single" w:sz="6" w:space="0" w:color="auto"/>
              <w:left w:val="double" w:sz="6" w:space="0" w:color="auto"/>
              <w:bottom w:val="single" w:sz="6" w:space="0" w:color="auto"/>
              <w:right w:val="single" w:sz="6" w:space="0" w:color="auto"/>
            </w:tcBorders>
          </w:tcPr>
          <w:p w14:paraId="7B679BAB" w14:textId="77777777" w:rsidR="00400838" w:rsidRPr="00237170" w:rsidRDefault="00400838" w:rsidP="00400838">
            <w:pPr>
              <w:jc w:val="left"/>
            </w:pPr>
            <w:r w:rsidRPr="00237170">
              <w:t>151</w:t>
            </w:r>
          </w:p>
        </w:tc>
        <w:tc>
          <w:tcPr>
            <w:tcW w:w="2640" w:type="dxa"/>
            <w:tcBorders>
              <w:top w:val="single" w:sz="6" w:space="0" w:color="auto"/>
              <w:left w:val="single" w:sz="6" w:space="0" w:color="auto"/>
              <w:bottom w:val="single" w:sz="6" w:space="0" w:color="auto"/>
              <w:right w:val="single" w:sz="6" w:space="0" w:color="auto"/>
            </w:tcBorders>
          </w:tcPr>
          <w:p w14:paraId="50CBE369" w14:textId="77777777" w:rsidR="00400838" w:rsidRPr="00237170" w:rsidRDefault="00400838" w:rsidP="00400838">
            <w:pPr>
              <w:jc w:val="left"/>
            </w:pPr>
            <w:r w:rsidRPr="00237170">
              <w:t>Traffic diversions: establishment and removal.</w:t>
            </w:r>
          </w:p>
        </w:tc>
        <w:tc>
          <w:tcPr>
            <w:tcW w:w="960" w:type="dxa"/>
            <w:tcBorders>
              <w:top w:val="single" w:sz="6" w:space="0" w:color="auto"/>
              <w:left w:val="single" w:sz="6" w:space="0" w:color="auto"/>
              <w:bottom w:val="single" w:sz="6" w:space="0" w:color="auto"/>
              <w:right w:val="single" w:sz="6" w:space="0" w:color="auto"/>
            </w:tcBorders>
          </w:tcPr>
          <w:p w14:paraId="38E00963" w14:textId="77777777" w:rsidR="00400838" w:rsidRPr="00237170" w:rsidRDefault="00400838" w:rsidP="00400838">
            <w:pPr>
              <w:jc w:val="center"/>
            </w:pPr>
            <w:r w:rsidRPr="00237170">
              <w:t>sum</w:t>
            </w:r>
          </w:p>
        </w:tc>
        <w:tc>
          <w:tcPr>
            <w:tcW w:w="1080" w:type="dxa"/>
            <w:tcBorders>
              <w:top w:val="single" w:sz="6" w:space="0" w:color="auto"/>
              <w:left w:val="single" w:sz="6" w:space="0" w:color="auto"/>
              <w:bottom w:val="single" w:sz="6" w:space="0" w:color="auto"/>
              <w:right w:val="single" w:sz="6" w:space="0" w:color="auto"/>
            </w:tcBorders>
          </w:tcPr>
          <w:p w14:paraId="05D4F76E" w14:textId="77777777" w:rsidR="00400838" w:rsidRPr="00237170" w:rsidRDefault="00400838" w:rsidP="00400838">
            <w:pPr>
              <w:jc w:val="center"/>
            </w:pPr>
            <w:r w:rsidRPr="00237170">
              <w:t>item</w:t>
            </w:r>
          </w:p>
        </w:tc>
        <w:tc>
          <w:tcPr>
            <w:tcW w:w="783" w:type="dxa"/>
            <w:tcBorders>
              <w:top w:val="single" w:sz="6" w:space="0" w:color="auto"/>
              <w:left w:val="single" w:sz="6" w:space="0" w:color="auto"/>
              <w:bottom w:val="single" w:sz="6" w:space="0" w:color="auto"/>
              <w:right w:val="single" w:sz="6" w:space="0" w:color="auto"/>
            </w:tcBorders>
          </w:tcPr>
          <w:p w14:paraId="5624EFFB"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621752CA"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33CFEAB9"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4A6C7ECB" w14:textId="77777777" w:rsidR="00400838" w:rsidRPr="00237170" w:rsidRDefault="00400838" w:rsidP="00400838">
            <w:pPr>
              <w:jc w:val="center"/>
            </w:pPr>
          </w:p>
        </w:tc>
      </w:tr>
      <w:tr w:rsidR="00400838" w:rsidRPr="00237170" w14:paraId="08494E18" w14:textId="77777777" w:rsidTr="00341A73">
        <w:tc>
          <w:tcPr>
            <w:tcW w:w="707" w:type="dxa"/>
            <w:tcBorders>
              <w:top w:val="single" w:sz="6" w:space="0" w:color="auto"/>
              <w:left w:val="double" w:sz="6" w:space="0" w:color="auto"/>
              <w:bottom w:val="single" w:sz="6" w:space="0" w:color="auto"/>
              <w:right w:val="single" w:sz="6" w:space="0" w:color="auto"/>
            </w:tcBorders>
          </w:tcPr>
          <w:p w14:paraId="6F6295C4" w14:textId="77777777" w:rsidR="00400838" w:rsidRPr="00237170" w:rsidRDefault="00400838" w:rsidP="00400838">
            <w:pPr>
              <w:jc w:val="left"/>
            </w:pPr>
            <w:r w:rsidRPr="00237170">
              <w:t>152</w:t>
            </w:r>
          </w:p>
        </w:tc>
        <w:tc>
          <w:tcPr>
            <w:tcW w:w="2640" w:type="dxa"/>
            <w:tcBorders>
              <w:top w:val="single" w:sz="6" w:space="0" w:color="auto"/>
              <w:left w:val="single" w:sz="6" w:space="0" w:color="auto"/>
              <w:bottom w:val="single" w:sz="6" w:space="0" w:color="auto"/>
              <w:right w:val="single" w:sz="6" w:space="0" w:color="auto"/>
            </w:tcBorders>
          </w:tcPr>
          <w:p w14:paraId="3418789D" w14:textId="77777777" w:rsidR="00400838" w:rsidRPr="00237170" w:rsidRDefault="00400838" w:rsidP="00400838">
            <w:pPr>
              <w:jc w:val="left"/>
            </w:pPr>
            <w:r w:rsidRPr="00237170">
              <w:t xml:space="preserve">Maintenance of traffic diversions. </w:t>
            </w:r>
          </w:p>
        </w:tc>
        <w:tc>
          <w:tcPr>
            <w:tcW w:w="960" w:type="dxa"/>
            <w:tcBorders>
              <w:top w:val="single" w:sz="6" w:space="0" w:color="auto"/>
              <w:left w:val="single" w:sz="6" w:space="0" w:color="auto"/>
              <w:bottom w:val="single" w:sz="6" w:space="0" w:color="auto"/>
              <w:right w:val="single" w:sz="6" w:space="0" w:color="auto"/>
            </w:tcBorders>
          </w:tcPr>
          <w:p w14:paraId="29D7F4FB"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5CDE01C5"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4BF6D26F"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56F3CD6E"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621CDE62"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088C4540" w14:textId="77777777" w:rsidR="00400838" w:rsidRPr="00237170" w:rsidRDefault="00400838" w:rsidP="00400838">
            <w:pPr>
              <w:jc w:val="center"/>
            </w:pPr>
          </w:p>
        </w:tc>
      </w:tr>
      <w:tr w:rsidR="00400838" w:rsidRPr="00237170" w14:paraId="5D4B8A2A" w14:textId="77777777" w:rsidTr="00341A73">
        <w:tc>
          <w:tcPr>
            <w:tcW w:w="707" w:type="dxa"/>
            <w:tcBorders>
              <w:top w:val="single" w:sz="6" w:space="0" w:color="auto"/>
              <w:left w:val="double" w:sz="6" w:space="0" w:color="auto"/>
              <w:bottom w:val="single" w:sz="6" w:space="0" w:color="auto"/>
              <w:right w:val="single" w:sz="6" w:space="0" w:color="auto"/>
            </w:tcBorders>
          </w:tcPr>
          <w:p w14:paraId="7F4597C7" w14:textId="77777777" w:rsidR="00400838" w:rsidRPr="00237170" w:rsidRDefault="00400838" w:rsidP="00400838">
            <w:pPr>
              <w:jc w:val="left"/>
            </w:pPr>
            <w:r w:rsidRPr="00237170">
              <w:t>153</w:t>
            </w:r>
          </w:p>
        </w:tc>
        <w:tc>
          <w:tcPr>
            <w:tcW w:w="2640" w:type="dxa"/>
            <w:tcBorders>
              <w:top w:val="single" w:sz="6" w:space="0" w:color="auto"/>
              <w:left w:val="single" w:sz="6" w:space="0" w:color="auto"/>
              <w:bottom w:val="single" w:sz="6" w:space="0" w:color="auto"/>
              <w:right w:val="single" w:sz="6" w:space="0" w:color="auto"/>
            </w:tcBorders>
          </w:tcPr>
          <w:p w14:paraId="2BDC9BD0" w14:textId="77777777" w:rsidR="00400838" w:rsidRPr="00237170" w:rsidRDefault="00400838" w:rsidP="00400838">
            <w:pPr>
              <w:jc w:val="left"/>
            </w:pPr>
            <w:r w:rsidRPr="00237170">
              <w:t>Establishment and removal of access road.</w:t>
            </w:r>
          </w:p>
        </w:tc>
        <w:tc>
          <w:tcPr>
            <w:tcW w:w="960" w:type="dxa"/>
            <w:tcBorders>
              <w:top w:val="single" w:sz="6" w:space="0" w:color="auto"/>
              <w:left w:val="single" w:sz="6" w:space="0" w:color="auto"/>
              <w:bottom w:val="single" w:sz="6" w:space="0" w:color="auto"/>
              <w:right w:val="single" w:sz="6" w:space="0" w:color="auto"/>
            </w:tcBorders>
          </w:tcPr>
          <w:p w14:paraId="49525167" w14:textId="77777777" w:rsidR="00400838" w:rsidRPr="00237170" w:rsidRDefault="00400838" w:rsidP="00400838">
            <w:pPr>
              <w:jc w:val="center"/>
            </w:pPr>
            <w:r w:rsidRPr="00237170">
              <w:t>sum</w:t>
            </w:r>
          </w:p>
        </w:tc>
        <w:tc>
          <w:tcPr>
            <w:tcW w:w="1080" w:type="dxa"/>
            <w:tcBorders>
              <w:top w:val="single" w:sz="6" w:space="0" w:color="auto"/>
              <w:left w:val="single" w:sz="6" w:space="0" w:color="auto"/>
              <w:bottom w:val="single" w:sz="6" w:space="0" w:color="auto"/>
              <w:right w:val="single" w:sz="6" w:space="0" w:color="auto"/>
            </w:tcBorders>
          </w:tcPr>
          <w:p w14:paraId="7609CA43" w14:textId="77777777" w:rsidR="00400838" w:rsidRPr="00237170" w:rsidRDefault="00400838" w:rsidP="00400838">
            <w:pPr>
              <w:jc w:val="center"/>
            </w:pPr>
            <w:r w:rsidRPr="00237170">
              <w:t>item</w:t>
            </w:r>
          </w:p>
        </w:tc>
        <w:tc>
          <w:tcPr>
            <w:tcW w:w="783" w:type="dxa"/>
            <w:tcBorders>
              <w:top w:val="single" w:sz="6" w:space="0" w:color="auto"/>
              <w:left w:val="single" w:sz="6" w:space="0" w:color="auto"/>
              <w:bottom w:val="single" w:sz="6" w:space="0" w:color="auto"/>
              <w:right w:val="single" w:sz="6" w:space="0" w:color="auto"/>
            </w:tcBorders>
          </w:tcPr>
          <w:p w14:paraId="70A1511E"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77B1D193"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7BC1E0F8"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57E091F0" w14:textId="77777777" w:rsidR="00400838" w:rsidRPr="00237170" w:rsidRDefault="00400838" w:rsidP="00400838">
            <w:pPr>
              <w:jc w:val="center"/>
            </w:pPr>
          </w:p>
        </w:tc>
      </w:tr>
      <w:tr w:rsidR="00400838" w:rsidRPr="00237170" w14:paraId="4514427B" w14:textId="77777777" w:rsidTr="00341A73">
        <w:tc>
          <w:tcPr>
            <w:tcW w:w="707" w:type="dxa"/>
            <w:tcBorders>
              <w:top w:val="single" w:sz="6" w:space="0" w:color="auto"/>
              <w:left w:val="double" w:sz="6" w:space="0" w:color="auto"/>
              <w:bottom w:val="single" w:sz="6" w:space="0" w:color="auto"/>
              <w:right w:val="single" w:sz="6" w:space="0" w:color="auto"/>
            </w:tcBorders>
          </w:tcPr>
          <w:p w14:paraId="36004F44" w14:textId="77777777" w:rsidR="00400838" w:rsidRPr="00237170" w:rsidRDefault="00400838" w:rsidP="00400838">
            <w:pPr>
              <w:jc w:val="left"/>
            </w:pPr>
            <w:r w:rsidRPr="00237170">
              <w:t>154</w:t>
            </w:r>
          </w:p>
        </w:tc>
        <w:tc>
          <w:tcPr>
            <w:tcW w:w="2640" w:type="dxa"/>
            <w:tcBorders>
              <w:top w:val="single" w:sz="6" w:space="0" w:color="auto"/>
              <w:left w:val="single" w:sz="6" w:space="0" w:color="auto"/>
              <w:bottom w:val="single" w:sz="6" w:space="0" w:color="auto"/>
              <w:right w:val="single" w:sz="6" w:space="0" w:color="auto"/>
            </w:tcBorders>
          </w:tcPr>
          <w:p w14:paraId="44EDADA8" w14:textId="77777777" w:rsidR="00400838" w:rsidRPr="00237170" w:rsidRDefault="00400838" w:rsidP="00400838">
            <w:pPr>
              <w:jc w:val="left"/>
            </w:pPr>
            <w:r w:rsidRPr="00237170">
              <w:t>Maintenance of access roads.</w:t>
            </w:r>
          </w:p>
        </w:tc>
        <w:tc>
          <w:tcPr>
            <w:tcW w:w="960" w:type="dxa"/>
            <w:tcBorders>
              <w:top w:val="single" w:sz="6" w:space="0" w:color="auto"/>
              <w:left w:val="single" w:sz="6" w:space="0" w:color="auto"/>
              <w:bottom w:val="single" w:sz="6" w:space="0" w:color="auto"/>
              <w:right w:val="single" w:sz="6" w:space="0" w:color="auto"/>
            </w:tcBorders>
          </w:tcPr>
          <w:p w14:paraId="6D2BEA95" w14:textId="77777777" w:rsidR="00400838" w:rsidRPr="00237170" w:rsidRDefault="00400838" w:rsidP="00400838">
            <w:pPr>
              <w:jc w:val="center"/>
            </w:pPr>
            <w:r w:rsidRPr="00237170">
              <w:t>mon</w:t>
            </w:r>
          </w:p>
        </w:tc>
        <w:tc>
          <w:tcPr>
            <w:tcW w:w="1080" w:type="dxa"/>
            <w:tcBorders>
              <w:top w:val="single" w:sz="6" w:space="0" w:color="auto"/>
              <w:left w:val="single" w:sz="6" w:space="0" w:color="auto"/>
              <w:bottom w:val="single" w:sz="6" w:space="0" w:color="auto"/>
              <w:right w:val="single" w:sz="6" w:space="0" w:color="auto"/>
            </w:tcBorders>
          </w:tcPr>
          <w:p w14:paraId="48D34D31" w14:textId="77777777" w:rsidR="00400838" w:rsidRPr="00237170" w:rsidRDefault="00400838" w:rsidP="00400838">
            <w:pPr>
              <w:jc w:val="center"/>
            </w:pPr>
            <w:r w:rsidRPr="00237170">
              <w:t>24</w:t>
            </w:r>
          </w:p>
        </w:tc>
        <w:tc>
          <w:tcPr>
            <w:tcW w:w="783" w:type="dxa"/>
            <w:tcBorders>
              <w:top w:val="single" w:sz="6" w:space="0" w:color="auto"/>
              <w:left w:val="single" w:sz="6" w:space="0" w:color="auto"/>
              <w:bottom w:val="single" w:sz="6" w:space="0" w:color="auto"/>
              <w:right w:val="single" w:sz="6" w:space="0" w:color="auto"/>
            </w:tcBorders>
          </w:tcPr>
          <w:p w14:paraId="6D451C67"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0F5F7FD3"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5DB78469"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645FAA47" w14:textId="77777777" w:rsidR="00400838" w:rsidRPr="00237170" w:rsidRDefault="00400838" w:rsidP="00400838">
            <w:pPr>
              <w:jc w:val="center"/>
            </w:pPr>
          </w:p>
        </w:tc>
      </w:tr>
      <w:tr w:rsidR="00400838" w:rsidRPr="00237170" w14:paraId="48DFF0D8" w14:textId="77777777" w:rsidTr="00341A73">
        <w:tc>
          <w:tcPr>
            <w:tcW w:w="707" w:type="dxa"/>
            <w:tcBorders>
              <w:top w:val="single" w:sz="6" w:space="0" w:color="auto"/>
              <w:left w:val="double" w:sz="6" w:space="0" w:color="auto"/>
              <w:bottom w:val="single" w:sz="6" w:space="0" w:color="auto"/>
              <w:right w:val="single" w:sz="6" w:space="0" w:color="auto"/>
            </w:tcBorders>
          </w:tcPr>
          <w:p w14:paraId="3547369C" w14:textId="77777777" w:rsidR="00400838" w:rsidRPr="00237170" w:rsidRDefault="00400838" w:rsidP="00400838">
            <w:pPr>
              <w:jc w:val="left"/>
            </w:pPr>
            <w:r w:rsidRPr="00237170">
              <w:t>155</w:t>
            </w:r>
          </w:p>
        </w:tc>
        <w:tc>
          <w:tcPr>
            <w:tcW w:w="2640" w:type="dxa"/>
            <w:tcBorders>
              <w:top w:val="single" w:sz="6" w:space="0" w:color="auto"/>
              <w:left w:val="single" w:sz="6" w:space="0" w:color="auto"/>
              <w:bottom w:val="single" w:sz="6" w:space="0" w:color="auto"/>
              <w:right w:val="single" w:sz="6" w:space="0" w:color="auto"/>
            </w:tcBorders>
          </w:tcPr>
          <w:p w14:paraId="0806D4EB" w14:textId="77777777" w:rsidR="00400838" w:rsidRPr="00237170" w:rsidRDefault="00400838" w:rsidP="00400838">
            <w:pPr>
              <w:jc w:val="left"/>
            </w:pPr>
            <w:r w:rsidRPr="00237170">
              <w:t>—etc.—</w:t>
            </w:r>
          </w:p>
        </w:tc>
        <w:tc>
          <w:tcPr>
            <w:tcW w:w="960" w:type="dxa"/>
            <w:tcBorders>
              <w:top w:val="single" w:sz="6" w:space="0" w:color="auto"/>
              <w:left w:val="single" w:sz="6" w:space="0" w:color="auto"/>
              <w:bottom w:val="single" w:sz="6" w:space="0" w:color="auto"/>
              <w:right w:val="single" w:sz="6" w:space="0" w:color="auto"/>
            </w:tcBorders>
          </w:tcPr>
          <w:p w14:paraId="0922F179"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1C9667FB" w14:textId="77777777" w:rsidR="00400838" w:rsidRPr="00237170" w:rsidRDefault="00400838" w:rsidP="00400838">
            <w:pPr>
              <w:jc w:val="center"/>
            </w:pPr>
          </w:p>
        </w:tc>
        <w:tc>
          <w:tcPr>
            <w:tcW w:w="783" w:type="dxa"/>
            <w:tcBorders>
              <w:top w:val="single" w:sz="6" w:space="0" w:color="auto"/>
              <w:left w:val="single" w:sz="6" w:space="0" w:color="auto"/>
              <w:bottom w:val="single" w:sz="6" w:space="0" w:color="auto"/>
              <w:right w:val="single" w:sz="6" w:space="0" w:color="auto"/>
            </w:tcBorders>
          </w:tcPr>
          <w:p w14:paraId="511FC46D" w14:textId="77777777" w:rsidR="00400838" w:rsidRPr="00237170" w:rsidRDefault="00400838" w:rsidP="00400838">
            <w:pPr>
              <w:jc w:val="center"/>
            </w:pPr>
          </w:p>
        </w:tc>
        <w:tc>
          <w:tcPr>
            <w:tcW w:w="1018" w:type="dxa"/>
            <w:tcBorders>
              <w:top w:val="single" w:sz="6" w:space="0" w:color="auto"/>
              <w:left w:val="single" w:sz="6" w:space="0" w:color="auto"/>
              <w:bottom w:val="single" w:sz="6" w:space="0" w:color="auto"/>
              <w:right w:val="single" w:sz="6" w:space="0" w:color="auto"/>
            </w:tcBorders>
          </w:tcPr>
          <w:p w14:paraId="4ABF64EF" w14:textId="77777777" w:rsidR="00400838" w:rsidRPr="00237170" w:rsidRDefault="00400838" w:rsidP="00400838">
            <w:pPr>
              <w:jc w:val="center"/>
            </w:pPr>
          </w:p>
        </w:tc>
        <w:tc>
          <w:tcPr>
            <w:tcW w:w="779" w:type="dxa"/>
            <w:tcBorders>
              <w:top w:val="single" w:sz="6" w:space="0" w:color="auto"/>
              <w:left w:val="single" w:sz="6" w:space="0" w:color="auto"/>
              <w:bottom w:val="single" w:sz="6" w:space="0" w:color="auto"/>
              <w:right w:val="single" w:sz="6" w:space="0" w:color="auto"/>
            </w:tcBorders>
          </w:tcPr>
          <w:p w14:paraId="2B900EC6" w14:textId="77777777" w:rsidR="00400838" w:rsidRPr="00237170" w:rsidRDefault="00400838" w:rsidP="00400838">
            <w:pPr>
              <w:jc w:val="center"/>
            </w:pPr>
          </w:p>
        </w:tc>
        <w:tc>
          <w:tcPr>
            <w:tcW w:w="1038" w:type="dxa"/>
            <w:tcBorders>
              <w:top w:val="single" w:sz="6" w:space="0" w:color="auto"/>
              <w:left w:val="single" w:sz="6" w:space="0" w:color="auto"/>
              <w:bottom w:val="single" w:sz="6" w:space="0" w:color="auto"/>
              <w:right w:val="double" w:sz="6" w:space="0" w:color="auto"/>
            </w:tcBorders>
          </w:tcPr>
          <w:p w14:paraId="509395A0" w14:textId="77777777" w:rsidR="00400838" w:rsidRPr="00237170" w:rsidRDefault="00400838" w:rsidP="00400838">
            <w:pPr>
              <w:jc w:val="center"/>
            </w:pPr>
          </w:p>
        </w:tc>
      </w:tr>
      <w:tr w:rsidR="00C92FF2" w:rsidRPr="00237170" w14:paraId="7580C1D1" w14:textId="77777777" w:rsidTr="00C85659">
        <w:tc>
          <w:tcPr>
            <w:tcW w:w="7188" w:type="dxa"/>
            <w:gridSpan w:val="6"/>
            <w:tcBorders>
              <w:top w:val="single" w:sz="4" w:space="0" w:color="auto"/>
              <w:left w:val="double" w:sz="6" w:space="0" w:color="auto"/>
              <w:bottom w:val="double" w:sz="6" w:space="0" w:color="auto"/>
              <w:right w:val="single" w:sz="6" w:space="0" w:color="auto"/>
            </w:tcBorders>
          </w:tcPr>
          <w:p w14:paraId="52276084" w14:textId="77777777" w:rsidR="00C92FF2" w:rsidRPr="00237170" w:rsidRDefault="00C92FF2" w:rsidP="00C92FF2">
            <w:pPr>
              <w:jc w:val="right"/>
            </w:pPr>
            <w:r w:rsidRPr="00237170">
              <w:t>Total for Bill No. 1</w:t>
            </w:r>
          </w:p>
          <w:p w14:paraId="4BAE7DD2" w14:textId="77777777" w:rsidR="00C92FF2" w:rsidRPr="00237170" w:rsidRDefault="00C92FF2" w:rsidP="00C92FF2">
            <w:pPr>
              <w:jc w:val="right"/>
            </w:pPr>
            <w:r w:rsidRPr="00237170">
              <w:t xml:space="preserve">(carried forward to </w:t>
            </w:r>
            <w:r w:rsidR="009E0787">
              <w:rPr>
                <w:rFonts w:hint="eastAsia"/>
                <w:lang w:eastAsia="ja-JP"/>
              </w:rPr>
              <w:t xml:space="preserve">Grand </w:t>
            </w:r>
            <w:r w:rsidRPr="00237170">
              <w:t xml:space="preserve">Summary, p. </w:t>
            </w:r>
            <w:r w:rsidRPr="00237170">
              <w:rPr>
                <w:u w:val="single"/>
              </w:rPr>
              <w:tab/>
            </w:r>
            <w:r w:rsidRPr="00237170">
              <w:t>)</w:t>
            </w:r>
          </w:p>
        </w:tc>
        <w:tc>
          <w:tcPr>
            <w:tcW w:w="779" w:type="dxa"/>
            <w:tcBorders>
              <w:top w:val="single" w:sz="4" w:space="0" w:color="auto"/>
              <w:left w:val="single" w:sz="6" w:space="0" w:color="auto"/>
              <w:bottom w:val="double" w:sz="6" w:space="0" w:color="auto"/>
              <w:right w:val="single" w:sz="6" w:space="0" w:color="auto"/>
            </w:tcBorders>
            <w:vAlign w:val="bottom"/>
          </w:tcPr>
          <w:p w14:paraId="001DC147" w14:textId="77777777" w:rsidR="00C92FF2" w:rsidRPr="00237170" w:rsidRDefault="00C92FF2" w:rsidP="00C92FF2">
            <w:pPr>
              <w:jc w:val="center"/>
              <w:rPr>
                <w:lang w:eastAsia="ja-JP"/>
              </w:rPr>
            </w:pPr>
            <w:r w:rsidRPr="00237170">
              <w:rPr>
                <w:rFonts w:hint="eastAsia"/>
                <w:lang w:eastAsia="ja-JP"/>
              </w:rPr>
              <w:t>-----</w:t>
            </w:r>
          </w:p>
        </w:tc>
        <w:tc>
          <w:tcPr>
            <w:tcW w:w="1038" w:type="dxa"/>
            <w:tcBorders>
              <w:top w:val="single" w:sz="4" w:space="0" w:color="auto"/>
              <w:left w:val="single" w:sz="6" w:space="0" w:color="auto"/>
              <w:bottom w:val="double" w:sz="6" w:space="0" w:color="auto"/>
              <w:right w:val="double" w:sz="6" w:space="0" w:color="auto"/>
            </w:tcBorders>
            <w:vAlign w:val="bottom"/>
          </w:tcPr>
          <w:p w14:paraId="108C680F" w14:textId="77777777" w:rsidR="00C92FF2" w:rsidRPr="00237170" w:rsidRDefault="00C92FF2" w:rsidP="00C92FF2">
            <w:pPr>
              <w:jc w:val="center"/>
              <w:rPr>
                <w:lang w:eastAsia="ja-JP"/>
              </w:rPr>
            </w:pPr>
            <w:r w:rsidRPr="00237170">
              <w:rPr>
                <w:rFonts w:hint="eastAsia"/>
                <w:lang w:eastAsia="ja-JP"/>
              </w:rPr>
              <w:t>-----</w:t>
            </w:r>
          </w:p>
        </w:tc>
      </w:tr>
    </w:tbl>
    <w:p w14:paraId="67986A3D" w14:textId="77777777" w:rsidR="006B5F9F" w:rsidRPr="00237170" w:rsidRDefault="00595600" w:rsidP="00400838">
      <w:pPr>
        <w:pStyle w:val="SectionIVHeading2"/>
        <w:rPr>
          <w:lang w:val="en-GB"/>
        </w:rPr>
      </w:pPr>
      <w:bookmarkStart w:id="576" w:name="_Toc334616452"/>
      <w:bookmarkStart w:id="577" w:name="_Toc525745549"/>
      <w:r w:rsidRPr="00237170">
        <w:rPr>
          <w:lang w:val="en-GB"/>
        </w:rPr>
        <w:lastRenderedPageBreak/>
        <w:t>Bill No. 2:  Earthworks</w:t>
      </w:r>
      <w:bookmarkEnd w:id="576"/>
      <w:bookmarkEnd w:id="577"/>
    </w:p>
    <w:tbl>
      <w:tblPr>
        <w:tblW w:w="0" w:type="auto"/>
        <w:tblInd w:w="120" w:type="dxa"/>
        <w:tblLayout w:type="fixed"/>
        <w:tblLook w:val="0000" w:firstRow="0" w:lastRow="0" w:firstColumn="0" w:lastColumn="0" w:noHBand="0" w:noVBand="0"/>
      </w:tblPr>
      <w:tblGrid>
        <w:gridCol w:w="707"/>
        <w:gridCol w:w="2640"/>
        <w:gridCol w:w="840"/>
        <w:gridCol w:w="1080"/>
        <w:gridCol w:w="840"/>
        <w:gridCol w:w="1080"/>
        <w:gridCol w:w="840"/>
        <w:gridCol w:w="1068"/>
      </w:tblGrid>
      <w:tr w:rsidR="006B5F9F" w:rsidRPr="00237170" w14:paraId="55579713" w14:textId="77777777" w:rsidTr="001C263E">
        <w:trPr>
          <w:trHeight w:val="255"/>
        </w:trPr>
        <w:tc>
          <w:tcPr>
            <w:tcW w:w="707" w:type="dxa"/>
            <w:vMerge w:val="restart"/>
            <w:tcBorders>
              <w:top w:val="double" w:sz="6" w:space="0" w:color="auto"/>
              <w:left w:val="double" w:sz="6" w:space="0" w:color="auto"/>
              <w:bottom w:val="single" w:sz="6" w:space="0" w:color="auto"/>
              <w:right w:val="single" w:sz="6" w:space="0" w:color="auto"/>
            </w:tcBorders>
          </w:tcPr>
          <w:p w14:paraId="5D308731" w14:textId="77777777" w:rsidR="006B5F9F" w:rsidRPr="00237170" w:rsidRDefault="006B5F9F" w:rsidP="00F44B30">
            <w:pPr>
              <w:jc w:val="center"/>
              <w:rPr>
                <w:i/>
              </w:rPr>
            </w:pPr>
            <w:r w:rsidRPr="00237170">
              <w:rPr>
                <w:i/>
              </w:rPr>
              <w:t>Item no.</w:t>
            </w:r>
          </w:p>
        </w:tc>
        <w:tc>
          <w:tcPr>
            <w:tcW w:w="2640" w:type="dxa"/>
            <w:vMerge w:val="restart"/>
            <w:tcBorders>
              <w:top w:val="double" w:sz="6" w:space="0" w:color="auto"/>
              <w:left w:val="single" w:sz="6" w:space="0" w:color="auto"/>
              <w:bottom w:val="single" w:sz="6" w:space="0" w:color="auto"/>
              <w:right w:val="single" w:sz="6" w:space="0" w:color="auto"/>
            </w:tcBorders>
          </w:tcPr>
          <w:p w14:paraId="29BF4542" w14:textId="77777777" w:rsidR="006B5F9F" w:rsidRPr="00237170" w:rsidRDefault="006B5F9F" w:rsidP="00F44B30">
            <w:pPr>
              <w:jc w:val="center"/>
              <w:rPr>
                <w:i/>
              </w:rPr>
            </w:pPr>
            <w:r w:rsidRPr="00237170">
              <w:rPr>
                <w:i/>
              </w:rPr>
              <w:t>Description</w:t>
            </w:r>
          </w:p>
        </w:tc>
        <w:tc>
          <w:tcPr>
            <w:tcW w:w="840" w:type="dxa"/>
            <w:vMerge w:val="restart"/>
            <w:tcBorders>
              <w:top w:val="double" w:sz="6" w:space="0" w:color="auto"/>
              <w:left w:val="single" w:sz="6" w:space="0" w:color="auto"/>
              <w:bottom w:val="single" w:sz="6" w:space="0" w:color="auto"/>
              <w:right w:val="single" w:sz="6" w:space="0" w:color="auto"/>
            </w:tcBorders>
          </w:tcPr>
          <w:p w14:paraId="29D0C261" w14:textId="77777777" w:rsidR="006B5F9F" w:rsidRPr="00237170" w:rsidRDefault="006B5F9F" w:rsidP="00F44B30">
            <w:pPr>
              <w:jc w:val="center"/>
              <w:rPr>
                <w:i/>
              </w:rPr>
            </w:pPr>
            <w:r w:rsidRPr="00237170">
              <w:rPr>
                <w:i/>
              </w:rPr>
              <w:t>Unit</w:t>
            </w:r>
          </w:p>
        </w:tc>
        <w:tc>
          <w:tcPr>
            <w:tcW w:w="1080" w:type="dxa"/>
            <w:vMerge w:val="restart"/>
            <w:tcBorders>
              <w:top w:val="double" w:sz="6" w:space="0" w:color="auto"/>
              <w:left w:val="single" w:sz="6" w:space="0" w:color="auto"/>
              <w:bottom w:val="single" w:sz="6" w:space="0" w:color="auto"/>
              <w:right w:val="single" w:sz="6" w:space="0" w:color="auto"/>
            </w:tcBorders>
          </w:tcPr>
          <w:p w14:paraId="48BDCF11" w14:textId="77777777" w:rsidR="006B5F9F" w:rsidRPr="00237170" w:rsidRDefault="006B5F9F" w:rsidP="00F44B30">
            <w:pPr>
              <w:jc w:val="center"/>
              <w:rPr>
                <w:i/>
              </w:rPr>
            </w:pPr>
            <w:r w:rsidRPr="00237170">
              <w:rPr>
                <w:i/>
              </w:rPr>
              <w:t>Quantity</w:t>
            </w:r>
          </w:p>
        </w:tc>
        <w:tc>
          <w:tcPr>
            <w:tcW w:w="1920" w:type="dxa"/>
            <w:gridSpan w:val="2"/>
            <w:tcBorders>
              <w:top w:val="double" w:sz="6" w:space="0" w:color="auto"/>
              <w:left w:val="single" w:sz="6" w:space="0" w:color="auto"/>
              <w:bottom w:val="single" w:sz="6" w:space="0" w:color="auto"/>
              <w:right w:val="single" w:sz="6" w:space="0" w:color="auto"/>
            </w:tcBorders>
          </w:tcPr>
          <w:p w14:paraId="34BD921F" w14:textId="77777777" w:rsidR="006B5F9F" w:rsidRPr="00237170" w:rsidRDefault="006B5F9F" w:rsidP="00F44B30">
            <w:pPr>
              <w:jc w:val="center"/>
              <w:rPr>
                <w:i/>
              </w:rPr>
            </w:pPr>
            <w:r w:rsidRPr="00237170">
              <w:rPr>
                <w:i/>
              </w:rPr>
              <w:t>Rate</w:t>
            </w:r>
          </w:p>
        </w:tc>
        <w:tc>
          <w:tcPr>
            <w:tcW w:w="1908" w:type="dxa"/>
            <w:gridSpan w:val="2"/>
            <w:tcBorders>
              <w:top w:val="double" w:sz="6" w:space="0" w:color="auto"/>
              <w:left w:val="single" w:sz="6" w:space="0" w:color="auto"/>
              <w:bottom w:val="single" w:sz="6" w:space="0" w:color="auto"/>
              <w:right w:val="double" w:sz="6" w:space="0" w:color="auto"/>
            </w:tcBorders>
          </w:tcPr>
          <w:p w14:paraId="679B8C05" w14:textId="77777777" w:rsidR="006B5F9F" w:rsidRPr="00237170" w:rsidRDefault="006B5F9F" w:rsidP="00F44B30">
            <w:pPr>
              <w:jc w:val="center"/>
              <w:rPr>
                <w:i/>
              </w:rPr>
            </w:pPr>
            <w:r w:rsidRPr="00237170">
              <w:rPr>
                <w:i/>
              </w:rPr>
              <w:t>Amount</w:t>
            </w:r>
          </w:p>
        </w:tc>
      </w:tr>
      <w:tr w:rsidR="00371F65" w:rsidRPr="00237170" w14:paraId="7B787AFA" w14:textId="77777777" w:rsidTr="008236AC">
        <w:trPr>
          <w:trHeight w:val="300"/>
        </w:trPr>
        <w:tc>
          <w:tcPr>
            <w:tcW w:w="707" w:type="dxa"/>
            <w:vMerge/>
            <w:tcBorders>
              <w:top w:val="single" w:sz="6" w:space="0" w:color="auto"/>
              <w:left w:val="double" w:sz="6" w:space="0" w:color="auto"/>
              <w:bottom w:val="single" w:sz="6" w:space="0" w:color="auto"/>
              <w:right w:val="single" w:sz="6" w:space="0" w:color="auto"/>
            </w:tcBorders>
          </w:tcPr>
          <w:p w14:paraId="1C4B8607" w14:textId="77777777" w:rsidR="00371F65" w:rsidRPr="00237170" w:rsidRDefault="00371F65" w:rsidP="00F44B30">
            <w:pPr>
              <w:jc w:val="center"/>
              <w:rPr>
                <w:i/>
              </w:rPr>
            </w:pPr>
          </w:p>
        </w:tc>
        <w:tc>
          <w:tcPr>
            <w:tcW w:w="2640" w:type="dxa"/>
            <w:vMerge/>
            <w:tcBorders>
              <w:top w:val="single" w:sz="6" w:space="0" w:color="auto"/>
              <w:left w:val="single" w:sz="6" w:space="0" w:color="auto"/>
              <w:bottom w:val="single" w:sz="6" w:space="0" w:color="auto"/>
              <w:right w:val="single" w:sz="6" w:space="0" w:color="auto"/>
            </w:tcBorders>
          </w:tcPr>
          <w:p w14:paraId="18617105" w14:textId="77777777" w:rsidR="00371F65" w:rsidRPr="00237170" w:rsidRDefault="00371F65" w:rsidP="00F44B30">
            <w:pPr>
              <w:jc w:val="center"/>
              <w:rPr>
                <w:i/>
              </w:rPr>
            </w:pPr>
          </w:p>
        </w:tc>
        <w:tc>
          <w:tcPr>
            <w:tcW w:w="840" w:type="dxa"/>
            <w:vMerge/>
            <w:tcBorders>
              <w:top w:val="single" w:sz="6" w:space="0" w:color="auto"/>
              <w:left w:val="single" w:sz="6" w:space="0" w:color="auto"/>
              <w:bottom w:val="single" w:sz="6" w:space="0" w:color="auto"/>
              <w:right w:val="single" w:sz="6" w:space="0" w:color="auto"/>
            </w:tcBorders>
          </w:tcPr>
          <w:p w14:paraId="6D398250" w14:textId="77777777" w:rsidR="00371F65" w:rsidRPr="00237170" w:rsidRDefault="00371F65" w:rsidP="00F44B30">
            <w:pPr>
              <w:jc w:val="center"/>
              <w:rPr>
                <w:i/>
              </w:rPr>
            </w:pPr>
          </w:p>
        </w:tc>
        <w:tc>
          <w:tcPr>
            <w:tcW w:w="1080" w:type="dxa"/>
            <w:vMerge/>
            <w:tcBorders>
              <w:top w:val="single" w:sz="6" w:space="0" w:color="auto"/>
              <w:left w:val="single" w:sz="6" w:space="0" w:color="auto"/>
              <w:bottom w:val="single" w:sz="6" w:space="0" w:color="auto"/>
              <w:right w:val="single" w:sz="6" w:space="0" w:color="auto"/>
            </w:tcBorders>
          </w:tcPr>
          <w:p w14:paraId="52492B6D" w14:textId="77777777" w:rsidR="00371F65" w:rsidRPr="00237170" w:rsidRDefault="00371F65" w:rsidP="00F44B30">
            <w:pPr>
              <w:jc w:val="center"/>
              <w:rPr>
                <w:i/>
              </w:rPr>
            </w:pPr>
          </w:p>
        </w:tc>
        <w:tc>
          <w:tcPr>
            <w:tcW w:w="840" w:type="dxa"/>
            <w:tcBorders>
              <w:top w:val="single" w:sz="6" w:space="0" w:color="auto"/>
              <w:left w:val="single" w:sz="6" w:space="0" w:color="auto"/>
              <w:bottom w:val="single" w:sz="6" w:space="0" w:color="auto"/>
              <w:right w:val="single" w:sz="6" w:space="0" w:color="auto"/>
            </w:tcBorders>
          </w:tcPr>
          <w:p w14:paraId="5C13D1E2" w14:textId="77777777" w:rsidR="00371F65" w:rsidRPr="00237170" w:rsidRDefault="00371F65" w:rsidP="00F44B30">
            <w:pPr>
              <w:jc w:val="center"/>
              <w:rPr>
                <w:i/>
                <w:lang w:eastAsia="ja-JP"/>
              </w:rPr>
            </w:pPr>
            <w:r w:rsidRPr="00237170">
              <w:rPr>
                <w:i/>
                <w:lang w:eastAsia="ja-JP"/>
              </w:rPr>
              <w:t>Local</w:t>
            </w:r>
          </w:p>
        </w:tc>
        <w:tc>
          <w:tcPr>
            <w:tcW w:w="1080" w:type="dxa"/>
            <w:tcBorders>
              <w:top w:val="single" w:sz="6" w:space="0" w:color="auto"/>
              <w:left w:val="single" w:sz="6" w:space="0" w:color="auto"/>
              <w:bottom w:val="single" w:sz="6" w:space="0" w:color="auto"/>
              <w:right w:val="single" w:sz="6" w:space="0" w:color="auto"/>
            </w:tcBorders>
          </w:tcPr>
          <w:p w14:paraId="7F67AA68" w14:textId="77777777" w:rsidR="00371F65" w:rsidRPr="00237170" w:rsidRDefault="00371F65" w:rsidP="00F44B30">
            <w:pPr>
              <w:jc w:val="center"/>
              <w:rPr>
                <w:i/>
                <w:lang w:eastAsia="ja-JP"/>
              </w:rPr>
            </w:pPr>
            <w:r w:rsidRPr="00237170">
              <w:rPr>
                <w:i/>
                <w:lang w:eastAsia="ja-JP"/>
              </w:rPr>
              <w:t>Foreign</w:t>
            </w:r>
          </w:p>
        </w:tc>
        <w:tc>
          <w:tcPr>
            <w:tcW w:w="840" w:type="dxa"/>
            <w:tcBorders>
              <w:top w:val="single" w:sz="6" w:space="0" w:color="auto"/>
              <w:left w:val="single" w:sz="6" w:space="0" w:color="auto"/>
              <w:bottom w:val="single" w:sz="6" w:space="0" w:color="auto"/>
              <w:right w:val="single" w:sz="6" w:space="0" w:color="auto"/>
            </w:tcBorders>
          </w:tcPr>
          <w:p w14:paraId="470159C8" w14:textId="77777777" w:rsidR="00371F65" w:rsidRPr="00237170" w:rsidRDefault="00371F65" w:rsidP="00E86691">
            <w:pPr>
              <w:jc w:val="center"/>
              <w:rPr>
                <w:i/>
                <w:lang w:eastAsia="ja-JP"/>
              </w:rPr>
            </w:pPr>
            <w:r w:rsidRPr="00237170">
              <w:rPr>
                <w:i/>
                <w:lang w:eastAsia="ja-JP"/>
              </w:rPr>
              <w:t>Local</w:t>
            </w:r>
          </w:p>
        </w:tc>
        <w:tc>
          <w:tcPr>
            <w:tcW w:w="1068" w:type="dxa"/>
            <w:tcBorders>
              <w:top w:val="single" w:sz="6" w:space="0" w:color="auto"/>
              <w:left w:val="single" w:sz="6" w:space="0" w:color="auto"/>
              <w:bottom w:val="single" w:sz="6" w:space="0" w:color="auto"/>
              <w:right w:val="double" w:sz="6" w:space="0" w:color="auto"/>
            </w:tcBorders>
          </w:tcPr>
          <w:p w14:paraId="19DE2D31" w14:textId="77777777" w:rsidR="00371F65" w:rsidRPr="00237170" w:rsidRDefault="00371F65" w:rsidP="00E86691">
            <w:pPr>
              <w:jc w:val="center"/>
              <w:rPr>
                <w:i/>
                <w:lang w:eastAsia="ja-JP"/>
              </w:rPr>
            </w:pPr>
            <w:r w:rsidRPr="00237170">
              <w:rPr>
                <w:i/>
                <w:lang w:eastAsia="ja-JP"/>
              </w:rPr>
              <w:t>Foreign</w:t>
            </w:r>
          </w:p>
        </w:tc>
      </w:tr>
      <w:tr w:rsidR="00400838" w:rsidRPr="00237170" w14:paraId="77D70E7B" w14:textId="77777777" w:rsidTr="008236AC">
        <w:tc>
          <w:tcPr>
            <w:tcW w:w="707" w:type="dxa"/>
            <w:tcBorders>
              <w:top w:val="single" w:sz="6" w:space="0" w:color="auto"/>
              <w:left w:val="double" w:sz="6" w:space="0" w:color="auto"/>
              <w:bottom w:val="single" w:sz="6" w:space="0" w:color="auto"/>
              <w:right w:val="single" w:sz="6" w:space="0" w:color="auto"/>
            </w:tcBorders>
          </w:tcPr>
          <w:p w14:paraId="5812C247" w14:textId="77777777" w:rsidR="00400838" w:rsidRPr="00237170" w:rsidRDefault="00400838" w:rsidP="00400838">
            <w:pPr>
              <w:jc w:val="left"/>
            </w:pPr>
            <w:r w:rsidRPr="00237170">
              <w:t>201</w:t>
            </w:r>
          </w:p>
        </w:tc>
        <w:tc>
          <w:tcPr>
            <w:tcW w:w="2640" w:type="dxa"/>
            <w:tcBorders>
              <w:top w:val="single" w:sz="6" w:space="0" w:color="auto"/>
              <w:left w:val="single" w:sz="6" w:space="0" w:color="auto"/>
              <w:bottom w:val="single" w:sz="6" w:space="0" w:color="auto"/>
              <w:right w:val="single" w:sz="6" w:space="0" w:color="auto"/>
            </w:tcBorders>
          </w:tcPr>
          <w:p w14:paraId="62B40890"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2FB9764C" w14:textId="77777777" w:rsidR="00400838" w:rsidRPr="00237170" w:rsidRDefault="00400838" w:rsidP="00400838">
            <w:pPr>
              <w:jc w:val="left"/>
            </w:pPr>
          </w:p>
        </w:tc>
        <w:tc>
          <w:tcPr>
            <w:tcW w:w="1080" w:type="dxa"/>
            <w:tcBorders>
              <w:top w:val="single" w:sz="6" w:space="0" w:color="auto"/>
              <w:left w:val="single" w:sz="6" w:space="0" w:color="auto"/>
              <w:bottom w:val="single" w:sz="6" w:space="0" w:color="auto"/>
              <w:right w:val="single" w:sz="6" w:space="0" w:color="auto"/>
            </w:tcBorders>
          </w:tcPr>
          <w:p w14:paraId="78FC105B"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790C6F96"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6D21C97F" w14:textId="77777777" w:rsidR="00400838" w:rsidRPr="00237170" w:rsidRDefault="00400838" w:rsidP="00400838">
            <w:pPr>
              <w:jc w:val="center"/>
            </w:pPr>
          </w:p>
        </w:tc>
        <w:tc>
          <w:tcPr>
            <w:tcW w:w="840" w:type="dxa"/>
            <w:tcBorders>
              <w:top w:val="single" w:sz="6" w:space="0" w:color="auto"/>
              <w:left w:val="single" w:sz="6" w:space="0" w:color="auto"/>
              <w:bottom w:val="single" w:sz="6" w:space="0" w:color="auto"/>
              <w:right w:val="single" w:sz="6" w:space="0" w:color="auto"/>
            </w:tcBorders>
          </w:tcPr>
          <w:p w14:paraId="443BFEA7" w14:textId="77777777" w:rsidR="00400838" w:rsidRPr="00237170" w:rsidRDefault="00400838" w:rsidP="00400838">
            <w:pPr>
              <w:jc w:val="center"/>
            </w:pPr>
          </w:p>
        </w:tc>
        <w:tc>
          <w:tcPr>
            <w:tcW w:w="1068" w:type="dxa"/>
            <w:tcBorders>
              <w:top w:val="single" w:sz="6" w:space="0" w:color="auto"/>
              <w:left w:val="single" w:sz="6" w:space="0" w:color="auto"/>
              <w:bottom w:val="single" w:sz="6" w:space="0" w:color="auto"/>
              <w:right w:val="double" w:sz="6" w:space="0" w:color="auto"/>
            </w:tcBorders>
          </w:tcPr>
          <w:p w14:paraId="4CA52DB3" w14:textId="77777777" w:rsidR="00400838" w:rsidRPr="00237170" w:rsidRDefault="00400838" w:rsidP="00400838">
            <w:pPr>
              <w:jc w:val="center"/>
            </w:pPr>
          </w:p>
        </w:tc>
      </w:tr>
      <w:tr w:rsidR="00400838" w:rsidRPr="00237170" w14:paraId="596E89AB" w14:textId="77777777" w:rsidTr="008236AC">
        <w:tc>
          <w:tcPr>
            <w:tcW w:w="707" w:type="dxa"/>
            <w:tcBorders>
              <w:top w:val="single" w:sz="6" w:space="0" w:color="auto"/>
              <w:left w:val="double" w:sz="6" w:space="0" w:color="auto"/>
              <w:bottom w:val="single" w:sz="6" w:space="0" w:color="auto"/>
              <w:right w:val="single" w:sz="6" w:space="0" w:color="auto"/>
            </w:tcBorders>
          </w:tcPr>
          <w:p w14:paraId="10537873" w14:textId="77777777" w:rsidR="00400838" w:rsidRPr="00237170" w:rsidRDefault="00400838" w:rsidP="00400838">
            <w:pPr>
              <w:jc w:val="left"/>
            </w:pPr>
            <w:r w:rsidRPr="00237170">
              <w:t>202</w:t>
            </w:r>
          </w:p>
        </w:tc>
        <w:tc>
          <w:tcPr>
            <w:tcW w:w="2640" w:type="dxa"/>
            <w:tcBorders>
              <w:top w:val="single" w:sz="6" w:space="0" w:color="auto"/>
              <w:left w:val="single" w:sz="6" w:space="0" w:color="auto"/>
              <w:bottom w:val="single" w:sz="6" w:space="0" w:color="auto"/>
              <w:right w:val="single" w:sz="6" w:space="0" w:color="auto"/>
            </w:tcBorders>
          </w:tcPr>
          <w:p w14:paraId="6D409FAD"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633AB020" w14:textId="77777777" w:rsidR="00400838" w:rsidRPr="00237170" w:rsidRDefault="00400838" w:rsidP="00400838">
            <w:pPr>
              <w:jc w:val="left"/>
            </w:pPr>
          </w:p>
        </w:tc>
        <w:tc>
          <w:tcPr>
            <w:tcW w:w="1080" w:type="dxa"/>
            <w:tcBorders>
              <w:top w:val="single" w:sz="6" w:space="0" w:color="auto"/>
              <w:left w:val="single" w:sz="6" w:space="0" w:color="auto"/>
              <w:bottom w:val="single" w:sz="6" w:space="0" w:color="auto"/>
              <w:right w:val="single" w:sz="6" w:space="0" w:color="auto"/>
            </w:tcBorders>
          </w:tcPr>
          <w:p w14:paraId="5D839444"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1BDBC9F9"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59E0240E" w14:textId="77777777" w:rsidR="00400838" w:rsidRPr="00237170" w:rsidRDefault="00400838" w:rsidP="00400838">
            <w:pPr>
              <w:jc w:val="center"/>
            </w:pPr>
          </w:p>
        </w:tc>
        <w:tc>
          <w:tcPr>
            <w:tcW w:w="840" w:type="dxa"/>
            <w:tcBorders>
              <w:top w:val="single" w:sz="6" w:space="0" w:color="auto"/>
              <w:left w:val="single" w:sz="6" w:space="0" w:color="auto"/>
              <w:bottom w:val="single" w:sz="6" w:space="0" w:color="auto"/>
              <w:right w:val="single" w:sz="6" w:space="0" w:color="auto"/>
            </w:tcBorders>
          </w:tcPr>
          <w:p w14:paraId="06D41BAF" w14:textId="77777777" w:rsidR="00400838" w:rsidRPr="00237170" w:rsidRDefault="00400838" w:rsidP="00400838">
            <w:pPr>
              <w:jc w:val="center"/>
            </w:pPr>
          </w:p>
        </w:tc>
        <w:tc>
          <w:tcPr>
            <w:tcW w:w="1068" w:type="dxa"/>
            <w:tcBorders>
              <w:top w:val="single" w:sz="6" w:space="0" w:color="auto"/>
              <w:left w:val="single" w:sz="6" w:space="0" w:color="auto"/>
              <w:bottom w:val="single" w:sz="6" w:space="0" w:color="auto"/>
              <w:right w:val="double" w:sz="6" w:space="0" w:color="auto"/>
            </w:tcBorders>
          </w:tcPr>
          <w:p w14:paraId="1236BFF3" w14:textId="77777777" w:rsidR="00400838" w:rsidRPr="00237170" w:rsidRDefault="00400838" w:rsidP="00400838">
            <w:pPr>
              <w:jc w:val="center"/>
            </w:pPr>
          </w:p>
        </w:tc>
      </w:tr>
      <w:tr w:rsidR="00400838" w:rsidRPr="00237170" w14:paraId="66241E02" w14:textId="77777777" w:rsidTr="008236AC">
        <w:tc>
          <w:tcPr>
            <w:tcW w:w="707" w:type="dxa"/>
            <w:tcBorders>
              <w:top w:val="single" w:sz="6" w:space="0" w:color="auto"/>
              <w:left w:val="double" w:sz="6" w:space="0" w:color="auto"/>
              <w:bottom w:val="single" w:sz="6" w:space="0" w:color="auto"/>
              <w:right w:val="single" w:sz="6" w:space="0" w:color="auto"/>
            </w:tcBorders>
          </w:tcPr>
          <w:p w14:paraId="00A44E66" w14:textId="77777777" w:rsidR="00400838" w:rsidRPr="00237170" w:rsidRDefault="00400838" w:rsidP="00400838">
            <w:pPr>
              <w:jc w:val="left"/>
            </w:pPr>
            <w:r w:rsidRPr="00237170">
              <w:t>203</w:t>
            </w:r>
          </w:p>
        </w:tc>
        <w:tc>
          <w:tcPr>
            <w:tcW w:w="2640" w:type="dxa"/>
            <w:tcBorders>
              <w:top w:val="single" w:sz="6" w:space="0" w:color="auto"/>
              <w:left w:val="single" w:sz="6" w:space="0" w:color="auto"/>
              <w:bottom w:val="single" w:sz="6" w:space="0" w:color="auto"/>
              <w:right w:val="single" w:sz="6" w:space="0" w:color="auto"/>
            </w:tcBorders>
          </w:tcPr>
          <w:p w14:paraId="3A605A66"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1D78CF81" w14:textId="77777777" w:rsidR="00400838" w:rsidRPr="00237170" w:rsidRDefault="00400838" w:rsidP="00400838">
            <w:pPr>
              <w:jc w:val="left"/>
            </w:pPr>
          </w:p>
        </w:tc>
        <w:tc>
          <w:tcPr>
            <w:tcW w:w="1080" w:type="dxa"/>
            <w:tcBorders>
              <w:top w:val="single" w:sz="6" w:space="0" w:color="auto"/>
              <w:left w:val="single" w:sz="6" w:space="0" w:color="auto"/>
              <w:bottom w:val="single" w:sz="6" w:space="0" w:color="auto"/>
              <w:right w:val="single" w:sz="6" w:space="0" w:color="auto"/>
            </w:tcBorders>
          </w:tcPr>
          <w:p w14:paraId="3EBD3BA4"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7CA5C9C2"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7F3A06BE" w14:textId="77777777" w:rsidR="00400838" w:rsidRPr="00237170" w:rsidRDefault="00400838" w:rsidP="00400838">
            <w:pPr>
              <w:jc w:val="center"/>
            </w:pPr>
          </w:p>
        </w:tc>
        <w:tc>
          <w:tcPr>
            <w:tcW w:w="840" w:type="dxa"/>
            <w:tcBorders>
              <w:top w:val="single" w:sz="6" w:space="0" w:color="auto"/>
              <w:left w:val="single" w:sz="6" w:space="0" w:color="auto"/>
              <w:bottom w:val="single" w:sz="6" w:space="0" w:color="auto"/>
              <w:right w:val="single" w:sz="6" w:space="0" w:color="auto"/>
            </w:tcBorders>
          </w:tcPr>
          <w:p w14:paraId="70219D2F" w14:textId="77777777" w:rsidR="00400838" w:rsidRPr="00237170" w:rsidRDefault="00400838" w:rsidP="00400838">
            <w:pPr>
              <w:jc w:val="center"/>
            </w:pPr>
          </w:p>
        </w:tc>
        <w:tc>
          <w:tcPr>
            <w:tcW w:w="1068" w:type="dxa"/>
            <w:tcBorders>
              <w:top w:val="single" w:sz="6" w:space="0" w:color="auto"/>
              <w:left w:val="single" w:sz="6" w:space="0" w:color="auto"/>
              <w:bottom w:val="single" w:sz="6" w:space="0" w:color="auto"/>
              <w:right w:val="double" w:sz="6" w:space="0" w:color="auto"/>
            </w:tcBorders>
          </w:tcPr>
          <w:p w14:paraId="5497FF25" w14:textId="77777777" w:rsidR="00400838" w:rsidRPr="00237170" w:rsidRDefault="00400838" w:rsidP="00400838">
            <w:pPr>
              <w:jc w:val="center"/>
            </w:pPr>
          </w:p>
        </w:tc>
      </w:tr>
      <w:tr w:rsidR="00400838" w:rsidRPr="00237170" w14:paraId="34A3E959" w14:textId="77777777" w:rsidTr="008236AC">
        <w:tc>
          <w:tcPr>
            <w:tcW w:w="707" w:type="dxa"/>
            <w:tcBorders>
              <w:top w:val="single" w:sz="6" w:space="0" w:color="auto"/>
              <w:left w:val="double" w:sz="6" w:space="0" w:color="auto"/>
              <w:bottom w:val="single" w:sz="6" w:space="0" w:color="auto"/>
              <w:right w:val="single" w:sz="6" w:space="0" w:color="auto"/>
            </w:tcBorders>
          </w:tcPr>
          <w:p w14:paraId="12A01E54" w14:textId="77777777" w:rsidR="00400838" w:rsidRPr="00237170" w:rsidRDefault="00400838" w:rsidP="00400838">
            <w:pPr>
              <w:jc w:val="left"/>
            </w:pPr>
            <w:r w:rsidRPr="00237170">
              <w:t>204</w:t>
            </w:r>
          </w:p>
        </w:tc>
        <w:tc>
          <w:tcPr>
            <w:tcW w:w="2640" w:type="dxa"/>
            <w:tcBorders>
              <w:top w:val="single" w:sz="6" w:space="0" w:color="auto"/>
              <w:left w:val="single" w:sz="6" w:space="0" w:color="auto"/>
              <w:bottom w:val="single" w:sz="6" w:space="0" w:color="auto"/>
              <w:right w:val="single" w:sz="6" w:space="0" w:color="auto"/>
            </w:tcBorders>
          </w:tcPr>
          <w:p w14:paraId="23B829B3"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6B247FCE" w14:textId="77777777" w:rsidR="00400838" w:rsidRPr="00237170" w:rsidRDefault="00400838" w:rsidP="00400838">
            <w:pPr>
              <w:jc w:val="left"/>
            </w:pPr>
          </w:p>
        </w:tc>
        <w:tc>
          <w:tcPr>
            <w:tcW w:w="1080" w:type="dxa"/>
            <w:tcBorders>
              <w:top w:val="single" w:sz="6" w:space="0" w:color="auto"/>
              <w:left w:val="single" w:sz="6" w:space="0" w:color="auto"/>
              <w:bottom w:val="single" w:sz="6" w:space="0" w:color="auto"/>
              <w:right w:val="single" w:sz="6" w:space="0" w:color="auto"/>
            </w:tcBorders>
          </w:tcPr>
          <w:p w14:paraId="7248027C" w14:textId="77777777" w:rsidR="00400838" w:rsidRPr="00237170" w:rsidRDefault="00400838" w:rsidP="00400838">
            <w:pPr>
              <w:jc w:val="left"/>
            </w:pPr>
          </w:p>
        </w:tc>
        <w:tc>
          <w:tcPr>
            <w:tcW w:w="840" w:type="dxa"/>
            <w:tcBorders>
              <w:top w:val="single" w:sz="6" w:space="0" w:color="auto"/>
              <w:left w:val="single" w:sz="6" w:space="0" w:color="auto"/>
              <w:bottom w:val="single" w:sz="6" w:space="0" w:color="auto"/>
              <w:right w:val="single" w:sz="6" w:space="0" w:color="auto"/>
            </w:tcBorders>
          </w:tcPr>
          <w:p w14:paraId="4F944A9A" w14:textId="77777777" w:rsidR="00400838" w:rsidRPr="00237170" w:rsidRDefault="00400838" w:rsidP="00400838">
            <w:pPr>
              <w:jc w:val="center"/>
            </w:pPr>
          </w:p>
        </w:tc>
        <w:tc>
          <w:tcPr>
            <w:tcW w:w="1080" w:type="dxa"/>
            <w:tcBorders>
              <w:top w:val="single" w:sz="6" w:space="0" w:color="auto"/>
              <w:left w:val="single" w:sz="6" w:space="0" w:color="auto"/>
              <w:bottom w:val="single" w:sz="6" w:space="0" w:color="auto"/>
              <w:right w:val="single" w:sz="6" w:space="0" w:color="auto"/>
            </w:tcBorders>
          </w:tcPr>
          <w:p w14:paraId="06FEE405" w14:textId="77777777" w:rsidR="00400838" w:rsidRPr="00237170" w:rsidRDefault="00400838" w:rsidP="00400838">
            <w:pPr>
              <w:jc w:val="center"/>
            </w:pPr>
          </w:p>
        </w:tc>
        <w:tc>
          <w:tcPr>
            <w:tcW w:w="840" w:type="dxa"/>
            <w:tcBorders>
              <w:top w:val="single" w:sz="6" w:space="0" w:color="auto"/>
              <w:left w:val="single" w:sz="6" w:space="0" w:color="auto"/>
              <w:bottom w:val="single" w:sz="6" w:space="0" w:color="auto"/>
              <w:right w:val="single" w:sz="6" w:space="0" w:color="auto"/>
            </w:tcBorders>
          </w:tcPr>
          <w:p w14:paraId="7B7E40C5" w14:textId="77777777" w:rsidR="00400838" w:rsidRPr="00237170" w:rsidRDefault="00400838" w:rsidP="00400838">
            <w:pPr>
              <w:jc w:val="center"/>
            </w:pPr>
          </w:p>
        </w:tc>
        <w:tc>
          <w:tcPr>
            <w:tcW w:w="1068" w:type="dxa"/>
            <w:tcBorders>
              <w:top w:val="single" w:sz="6" w:space="0" w:color="auto"/>
              <w:left w:val="single" w:sz="6" w:space="0" w:color="auto"/>
              <w:bottom w:val="single" w:sz="6" w:space="0" w:color="auto"/>
              <w:right w:val="double" w:sz="6" w:space="0" w:color="auto"/>
            </w:tcBorders>
          </w:tcPr>
          <w:p w14:paraId="3587C52C" w14:textId="77777777" w:rsidR="00400838" w:rsidRPr="00237170" w:rsidRDefault="00400838" w:rsidP="00400838">
            <w:pPr>
              <w:jc w:val="center"/>
            </w:pPr>
          </w:p>
        </w:tc>
      </w:tr>
      <w:tr w:rsidR="00400838" w:rsidRPr="00237170" w14:paraId="5C466C10" w14:textId="77777777" w:rsidTr="008236AC">
        <w:tc>
          <w:tcPr>
            <w:tcW w:w="707" w:type="dxa"/>
            <w:tcBorders>
              <w:top w:val="single" w:sz="6" w:space="0" w:color="auto"/>
              <w:left w:val="double" w:sz="6" w:space="0" w:color="auto"/>
              <w:bottom w:val="single" w:sz="4" w:space="0" w:color="auto"/>
              <w:right w:val="single" w:sz="6" w:space="0" w:color="auto"/>
            </w:tcBorders>
          </w:tcPr>
          <w:p w14:paraId="0F3BD64C" w14:textId="77777777" w:rsidR="00400838" w:rsidRPr="00237170" w:rsidRDefault="00400838" w:rsidP="00400838">
            <w:pPr>
              <w:jc w:val="left"/>
            </w:pPr>
            <w:r w:rsidRPr="00237170">
              <w:t>205</w:t>
            </w:r>
          </w:p>
        </w:tc>
        <w:tc>
          <w:tcPr>
            <w:tcW w:w="2640" w:type="dxa"/>
            <w:tcBorders>
              <w:top w:val="single" w:sz="6" w:space="0" w:color="auto"/>
              <w:left w:val="single" w:sz="6" w:space="0" w:color="auto"/>
              <w:bottom w:val="single" w:sz="4" w:space="0" w:color="auto"/>
              <w:right w:val="single" w:sz="6" w:space="0" w:color="auto"/>
            </w:tcBorders>
          </w:tcPr>
          <w:p w14:paraId="0598E8B8" w14:textId="77777777" w:rsidR="00400838" w:rsidRPr="00237170" w:rsidRDefault="00400838" w:rsidP="00400838">
            <w:pPr>
              <w:jc w:val="left"/>
            </w:pPr>
          </w:p>
        </w:tc>
        <w:tc>
          <w:tcPr>
            <w:tcW w:w="840" w:type="dxa"/>
            <w:tcBorders>
              <w:top w:val="single" w:sz="6" w:space="0" w:color="auto"/>
              <w:left w:val="single" w:sz="6" w:space="0" w:color="auto"/>
              <w:bottom w:val="single" w:sz="4" w:space="0" w:color="auto"/>
              <w:right w:val="single" w:sz="6" w:space="0" w:color="auto"/>
            </w:tcBorders>
          </w:tcPr>
          <w:p w14:paraId="56249CC8" w14:textId="77777777" w:rsidR="00400838" w:rsidRPr="00237170" w:rsidRDefault="00400838" w:rsidP="00400838">
            <w:pPr>
              <w:jc w:val="left"/>
            </w:pPr>
          </w:p>
        </w:tc>
        <w:tc>
          <w:tcPr>
            <w:tcW w:w="1080" w:type="dxa"/>
            <w:tcBorders>
              <w:top w:val="single" w:sz="6" w:space="0" w:color="auto"/>
              <w:left w:val="single" w:sz="6" w:space="0" w:color="auto"/>
              <w:bottom w:val="single" w:sz="4" w:space="0" w:color="auto"/>
              <w:right w:val="single" w:sz="6" w:space="0" w:color="auto"/>
            </w:tcBorders>
          </w:tcPr>
          <w:p w14:paraId="559F7880" w14:textId="77777777" w:rsidR="00400838" w:rsidRPr="00237170" w:rsidRDefault="00400838" w:rsidP="00400838">
            <w:pPr>
              <w:jc w:val="left"/>
            </w:pPr>
          </w:p>
        </w:tc>
        <w:tc>
          <w:tcPr>
            <w:tcW w:w="840" w:type="dxa"/>
            <w:tcBorders>
              <w:top w:val="single" w:sz="6" w:space="0" w:color="auto"/>
              <w:left w:val="single" w:sz="6" w:space="0" w:color="auto"/>
              <w:bottom w:val="single" w:sz="4" w:space="0" w:color="auto"/>
              <w:right w:val="single" w:sz="6" w:space="0" w:color="auto"/>
            </w:tcBorders>
          </w:tcPr>
          <w:p w14:paraId="61DEAA27" w14:textId="77777777" w:rsidR="00400838" w:rsidRPr="00237170" w:rsidRDefault="00400838" w:rsidP="00400838">
            <w:pPr>
              <w:jc w:val="center"/>
              <w:rPr>
                <w:lang w:eastAsia="ja-JP"/>
              </w:rPr>
            </w:pPr>
          </w:p>
        </w:tc>
        <w:tc>
          <w:tcPr>
            <w:tcW w:w="1080" w:type="dxa"/>
            <w:tcBorders>
              <w:top w:val="single" w:sz="6" w:space="0" w:color="auto"/>
              <w:left w:val="single" w:sz="6" w:space="0" w:color="auto"/>
              <w:bottom w:val="single" w:sz="4" w:space="0" w:color="auto"/>
              <w:right w:val="single" w:sz="6" w:space="0" w:color="auto"/>
            </w:tcBorders>
          </w:tcPr>
          <w:p w14:paraId="36328A56" w14:textId="77777777" w:rsidR="00400838" w:rsidRPr="00237170" w:rsidRDefault="00400838" w:rsidP="00400838">
            <w:pPr>
              <w:jc w:val="center"/>
            </w:pPr>
          </w:p>
        </w:tc>
        <w:tc>
          <w:tcPr>
            <w:tcW w:w="840" w:type="dxa"/>
            <w:tcBorders>
              <w:top w:val="single" w:sz="6" w:space="0" w:color="auto"/>
              <w:left w:val="single" w:sz="6" w:space="0" w:color="auto"/>
              <w:bottom w:val="single" w:sz="4" w:space="0" w:color="auto"/>
              <w:right w:val="single" w:sz="6" w:space="0" w:color="auto"/>
            </w:tcBorders>
          </w:tcPr>
          <w:p w14:paraId="4BF1DBDC" w14:textId="77777777" w:rsidR="00400838" w:rsidRPr="00237170" w:rsidRDefault="00400838" w:rsidP="00400838">
            <w:pPr>
              <w:jc w:val="center"/>
            </w:pPr>
          </w:p>
        </w:tc>
        <w:tc>
          <w:tcPr>
            <w:tcW w:w="1068" w:type="dxa"/>
            <w:tcBorders>
              <w:top w:val="single" w:sz="6" w:space="0" w:color="auto"/>
              <w:left w:val="single" w:sz="6" w:space="0" w:color="auto"/>
              <w:bottom w:val="single" w:sz="4" w:space="0" w:color="auto"/>
              <w:right w:val="double" w:sz="6" w:space="0" w:color="auto"/>
            </w:tcBorders>
          </w:tcPr>
          <w:p w14:paraId="188C5FDD" w14:textId="77777777" w:rsidR="00400838" w:rsidRPr="00237170" w:rsidRDefault="00400838" w:rsidP="00400838">
            <w:pPr>
              <w:jc w:val="center"/>
            </w:pPr>
          </w:p>
        </w:tc>
      </w:tr>
      <w:tr w:rsidR="00400838" w:rsidRPr="00237170" w14:paraId="306FE7E5" w14:textId="77777777" w:rsidTr="008236AC">
        <w:tc>
          <w:tcPr>
            <w:tcW w:w="707" w:type="dxa"/>
            <w:tcBorders>
              <w:top w:val="single" w:sz="4" w:space="0" w:color="auto"/>
              <w:left w:val="double" w:sz="6" w:space="0" w:color="auto"/>
              <w:bottom w:val="dotted" w:sz="4" w:space="0" w:color="auto"/>
              <w:right w:val="single" w:sz="4" w:space="0" w:color="auto"/>
            </w:tcBorders>
          </w:tcPr>
          <w:p w14:paraId="14AC864B" w14:textId="77777777" w:rsidR="00400838" w:rsidRPr="00237170" w:rsidRDefault="00400838" w:rsidP="00400838">
            <w:pPr>
              <w:jc w:val="left"/>
            </w:pPr>
            <w:r w:rsidRPr="00237170">
              <w:t>206</w:t>
            </w:r>
          </w:p>
        </w:tc>
        <w:tc>
          <w:tcPr>
            <w:tcW w:w="2640" w:type="dxa"/>
            <w:tcBorders>
              <w:top w:val="single" w:sz="4" w:space="0" w:color="auto"/>
              <w:left w:val="single" w:sz="4" w:space="0" w:color="auto"/>
              <w:bottom w:val="dotted" w:sz="4" w:space="0" w:color="auto"/>
              <w:right w:val="single" w:sz="4" w:space="0" w:color="auto"/>
            </w:tcBorders>
          </w:tcPr>
          <w:p w14:paraId="39A8B4FA" w14:textId="77777777" w:rsidR="00400838" w:rsidRPr="00237170" w:rsidRDefault="00400838" w:rsidP="00400838">
            <w:pPr>
              <w:jc w:val="left"/>
              <w:rPr>
                <w:lang w:eastAsia="ja-JP"/>
              </w:rPr>
            </w:pPr>
          </w:p>
        </w:tc>
        <w:tc>
          <w:tcPr>
            <w:tcW w:w="840" w:type="dxa"/>
            <w:tcBorders>
              <w:top w:val="single" w:sz="4" w:space="0" w:color="auto"/>
              <w:left w:val="single" w:sz="4" w:space="0" w:color="auto"/>
              <w:bottom w:val="dotted" w:sz="4" w:space="0" w:color="auto"/>
              <w:right w:val="single" w:sz="4" w:space="0" w:color="auto"/>
            </w:tcBorders>
          </w:tcPr>
          <w:p w14:paraId="1833AA79" w14:textId="77777777" w:rsidR="00400838" w:rsidRPr="00237170" w:rsidRDefault="00400838" w:rsidP="00400838">
            <w:pPr>
              <w:jc w:val="left"/>
              <w:rPr>
                <w:lang w:eastAsia="ja-JP"/>
              </w:rPr>
            </w:pPr>
          </w:p>
        </w:tc>
        <w:tc>
          <w:tcPr>
            <w:tcW w:w="1080" w:type="dxa"/>
            <w:tcBorders>
              <w:top w:val="single" w:sz="4" w:space="0" w:color="auto"/>
              <w:left w:val="single" w:sz="4" w:space="0" w:color="auto"/>
              <w:bottom w:val="dotted" w:sz="4" w:space="0" w:color="auto"/>
              <w:right w:val="single" w:sz="4" w:space="0" w:color="auto"/>
            </w:tcBorders>
          </w:tcPr>
          <w:p w14:paraId="111F9AA8" w14:textId="77777777" w:rsidR="00400838" w:rsidRPr="00237170" w:rsidRDefault="00400838" w:rsidP="00400838">
            <w:pPr>
              <w:jc w:val="left"/>
              <w:rPr>
                <w:lang w:eastAsia="ja-JP"/>
              </w:rPr>
            </w:pPr>
          </w:p>
        </w:tc>
        <w:tc>
          <w:tcPr>
            <w:tcW w:w="840" w:type="dxa"/>
            <w:tcBorders>
              <w:top w:val="single" w:sz="4" w:space="0" w:color="auto"/>
              <w:left w:val="single" w:sz="4" w:space="0" w:color="auto"/>
              <w:bottom w:val="dotted" w:sz="4" w:space="0" w:color="auto"/>
              <w:right w:val="single" w:sz="4" w:space="0" w:color="auto"/>
            </w:tcBorders>
          </w:tcPr>
          <w:p w14:paraId="047CE970" w14:textId="77777777" w:rsidR="00400838" w:rsidRPr="00237170" w:rsidRDefault="00400838" w:rsidP="00400838">
            <w:pPr>
              <w:jc w:val="center"/>
              <w:rPr>
                <w:lang w:eastAsia="ja-JP"/>
              </w:rPr>
            </w:pPr>
          </w:p>
        </w:tc>
        <w:tc>
          <w:tcPr>
            <w:tcW w:w="1080" w:type="dxa"/>
            <w:tcBorders>
              <w:top w:val="single" w:sz="4" w:space="0" w:color="auto"/>
              <w:left w:val="single" w:sz="4" w:space="0" w:color="auto"/>
              <w:bottom w:val="dotted" w:sz="4" w:space="0" w:color="auto"/>
              <w:right w:val="single" w:sz="4" w:space="0" w:color="auto"/>
            </w:tcBorders>
          </w:tcPr>
          <w:p w14:paraId="47142F53" w14:textId="77777777" w:rsidR="00400838" w:rsidRPr="00237170" w:rsidRDefault="00400838" w:rsidP="00400838">
            <w:pPr>
              <w:jc w:val="center"/>
            </w:pPr>
          </w:p>
        </w:tc>
        <w:tc>
          <w:tcPr>
            <w:tcW w:w="840" w:type="dxa"/>
            <w:tcBorders>
              <w:top w:val="single" w:sz="4" w:space="0" w:color="auto"/>
              <w:left w:val="single" w:sz="4" w:space="0" w:color="auto"/>
              <w:bottom w:val="dotted" w:sz="4" w:space="0" w:color="auto"/>
              <w:right w:val="single" w:sz="4" w:space="0" w:color="auto"/>
            </w:tcBorders>
          </w:tcPr>
          <w:p w14:paraId="6C68617C" w14:textId="77777777" w:rsidR="00400838" w:rsidRPr="00237170" w:rsidRDefault="00400838" w:rsidP="00400838">
            <w:pPr>
              <w:jc w:val="center"/>
            </w:pPr>
          </w:p>
        </w:tc>
        <w:tc>
          <w:tcPr>
            <w:tcW w:w="1068" w:type="dxa"/>
            <w:tcBorders>
              <w:top w:val="single" w:sz="4" w:space="0" w:color="auto"/>
              <w:left w:val="single" w:sz="4" w:space="0" w:color="auto"/>
              <w:bottom w:val="dotted" w:sz="4" w:space="0" w:color="auto"/>
              <w:right w:val="double" w:sz="6" w:space="0" w:color="auto"/>
            </w:tcBorders>
          </w:tcPr>
          <w:p w14:paraId="7B70C62F" w14:textId="77777777" w:rsidR="00400838" w:rsidRPr="00237170" w:rsidRDefault="00400838" w:rsidP="00400838">
            <w:pPr>
              <w:jc w:val="center"/>
            </w:pPr>
          </w:p>
        </w:tc>
      </w:tr>
      <w:tr w:rsidR="00400838" w:rsidRPr="00237170" w14:paraId="334CE61F" w14:textId="77777777" w:rsidTr="008236AC">
        <w:tc>
          <w:tcPr>
            <w:tcW w:w="707" w:type="dxa"/>
            <w:tcBorders>
              <w:top w:val="dotted" w:sz="4" w:space="0" w:color="auto"/>
              <w:left w:val="double" w:sz="6" w:space="0" w:color="auto"/>
              <w:bottom w:val="dotted" w:sz="4" w:space="0" w:color="auto"/>
              <w:right w:val="single" w:sz="4" w:space="0" w:color="auto"/>
            </w:tcBorders>
          </w:tcPr>
          <w:p w14:paraId="5020088B" w14:textId="77777777" w:rsidR="00400838" w:rsidRPr="00237170" w:rsidRDefault="00400838" w:rsidP="00400838">
            <w:pPr>
              <w:jc w:val="left"/>
            </w:pPr>
            <w:r w:rsidRPr="00237170">
              <w:t>207</w:t>
            </w:r>
          </w:p>
        </w:tc>
        <w:tc>
          <w:tcPr>
            <w:tcW w:w="2640" w:type="dxa"/>
            <w:tcBorders>
              <w:top w:val="dotted" w:sz="4" w:space="0" w:color="auto"/>
              <w:left w:val="single" w:sz="4" w:space="0" w:color="auto"/>
              <w:bottom w:val="dotted" w:sz="4" w:space="0" w:color="auto"/>
              <w:right w:val="single" w:sz="4" w:space="0" w:color="auto"/>
            </w:tcBorders>
          </w:tcPr>
          <w:p w14:paraId="77F499DB"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7DBF4CD5"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EF38556"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4F4EF4C1"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23107904"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49FF4D51" w14:textId="77777777" w:rsidR="00400838" w:rsidRPr="00237170" w:rsidRDefault="00400838" w:rsidP="00400838">
            <w:pPr>
              <w:jc w:val="center"/>
            </w:pPr>
          </w:p>
        </w:tc>
        <w:tc>
          <w:tcPr>
            <w:tcW w:w="1068" w:type="dxa"/>
            <w:tcBorders>
              <w:top w:val="dotted" w:sz="4" w:space="0" w:color="auto"/>
              <w:left w:val="single" w:sz="4" w:space="0" w:color="auto"/>
              <w:bottom w:val="dotted" w:sz="4" w:space="0" w:color="auto"/>
              <w:right w:val="double" w:sz="6" w:space="0" w:color="auto"/>
            </w:tcBorders>
          </w:tcPr>
          <w:p w14:paraId="62460579" w14:textId="77777777" w:rsidR="00400838" w:rsidRPr="00237170" w:rsidRDefault="00400838" w:rsidP="00400838">
            <w:pPr>
              <w:jc w:val="center"/>
            </w:pPr>
          </w:p>
        </w:tc>
      </w:tr>
      <w:tr w:rsidR="00400838" w:rsidRPr="00237170" w14:paraId="7E2F6D0C" w14:textId="77777777" w:rsidTr="008236AC">
        <w:tc>
          <w:tcPr>
            <w:tcW w:w="707" w:type="dxa"/>
            <w:tcBorders>
              <w:top w:val="dotted" w:sz="4" w:space="0" w:color="auto"/>
              <w:left w:val="double" w:sz="6" w:space="0" w:color="auto"/>
              <w:bottom w:val="dotted" w:sz="4" w:space="0" w:color="auto"/>
              <w:right w:val="single" w:sz="4" w:space="0" w:color="auto"/>
            </w:tcBorders>
          </w:tcPr>
          <w:p w14:paraId="28251412" w14:textId="77777777" w:rsidR="00400838" w:rsidRPr="00237170" w:rsidRDefault="00400838" w:rsidP="00400838">
            <w:pPr>
              <w:jc w:val="left"/>
            </w:pPr>
            <w:r w:rsidRPr="00237170">
              <w:t>208</w:t>
            </w:r>
          </w:p>
        </w:tc>
        <w:tc>
          <w:tcPr>
            <w:tcW w:w="2640" w:type="dxa"/>
            <w:tcBorders>
              <w:top w:val="dotted" w:sz="4" w:space="0" w:color="auto"/>
              <w:left w:val="single" w:sz="4" w:space="0" w:color="auto"/>
              <w:bottom w:val="dotted" w:sz="4" w:space="0" w:color="auto"/>
              <w:right w:val="single" w:sz="4" w:space="0" w:color="auto"/>
            </w:tcBorders>
          </w:tcPr>
          <w:p w14:paraId="317FC417"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0D92801F"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4849EFF7"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5787B43D"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C1A7C61"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6F223E26" w14:textId="77777777" w:rsidR="00400838" w:rsidRPr="00237170" w:rsidRDefault="00400838" w:rsidP="00400838">
            <w:pPr>
              <w:jc w:val="center"/>
            </w:pPr>
          </w:p>
        </w:tc>
        <w:tc>
          <w:tcPr>
            <w:tcW w:w="1068" w:type="dxa"/>
            <w:tcBorders>
              <w:top w:val="dotted" w:sz="4" w:space="0" w:color="auto"/>
              <w:left w:val="single" w:sz="4" w:space="0" w:color="auto"/>
              <w:bottom w:val="dotted" w:sz="4" w:space="0" w:color="auto"/>
              <w:right w:val="double" w:sz="6" w:space="0" w:color="auto"/>
            </w:tcBorders>
          </w:tcPr>
          <w:p w14:paraId="0FB71864" w14:textId="77777777" w:rsidR="00400838" w:rsidRPr="00237170" w:rsidRDefault="00400838" w:rsidP="00400838">
            <w:pPr>
              <w:jc w:val="center"/>
            </w:pPr>
          </w:p>
        </w:tc>
      </w:tr>
      <w:tr w:rsidR="00400838" w:rsidRPr="00237170" w14:paraId="75B0AC6E" w14:textId="77777777" w:rsidTr="008236AC">
        <w:tc>
          <w:tcPr>
            <w:tcW w:w="707" w:type="dxa"/>
            <w:tcBorders>
              <w:top w:val="dotted" w:sz="4" w:space="0" w:color="auto"/>
              <w:left w:val="double" w:sz="6" w:space="0" w:color="auto"/>
              <w:bottom w:val="dotted" w:sz="4" w:space="0" w:color="auto"/>
              <w:right w:val="single" w:sz="4" w:space="0" w:color="auto"/>
            </w:tcBorders>
          </w:tcPr>
          <w:p w14:paraId="7C775274" w14:textId="77777777" w:rsidR="00400838" w:rsidRPr="00237170" w:rsidRDefault="00400838" w:rsidP="00400838">
            <w:pPr>
              <w:jc w:val="left"/>
            </w:pPr>
            <w:r w:rsidRPr="00237170">
              <w:t>209</w:t>
            </w:r>
          </w:p>
        </w:tc>
        <w:tc>
          <w:tcPr>
            <w:tcW w:w="2640" w:type="dxa"/>
            <w:tcBorders>
              <w:top w:val="dotted" w:sz="4" w:space="0" w:color="auto"/>
              <w:left w:val="single" w:sz="4" w:space="0" w:color="auto"/>
              <w:bottom w:val="dotted" w:sz="4" w:space="0" w:color="auto"/>
              <w:right w:val="single" w:sz="4" w:space="0" w:color="auto"/>
            </w:tcBorders>
          </w:tcPr>
          <w:p w14:paraId="08A317F7"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73DB20E4"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3889B394"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15BB0C36"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43D0261E"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23533713" w14:textId="77777777" w:rsidR="00400838" w:rsidRPr="00237170" w:rsidRDefault="00400838" w:rsidP="00400838">
            <w:pPr>
              <w:jc w:val="center"/>
            </w:pPr>
          </w:p>
        </w:tc>
        <w:tc>
          <w:tcPr>
            <w:tcW w:w="1068" w:type="dxa"/>
            <w:tcBorders>
              <w:top w:val="dotted" w:sz="4" w:space="0" w:color="auto"/>
              <w:left w:val="single" w:sz="4" w:space="0" w:color="auto"/>
              <w:bottom w:val="dotted" w:sz="4" w:space="0" w:color="auto"/>
              <w:right w:val="double" w:sz="6" w:space="0" w:color="auto"/>
            </w:tcBorders>
          </w:tcPr>
          <w:p w14:paraId="4A749623" w14:textId="77777777" w:rsidR="00400838" w:rsidRPr="00237170" w:rsidRDefault="00400838" w:rsidP="00400838">
            <w:pPr>
              <w:jc w:val="center"/>
            </w:pPr>
          </w:p>
        </w:tc>
      </w:tr>
      <w:tr w:rsidR="00400838" w:rsidRPr="00237170" w14:paraId="7B3DAC61" w14:textId="77777777" w:rsidTr="008236AC">
        <w:tc>
          <w:tcPr>
            <w:tcW w:w="707" w:type="dxa"/>
            <w:tcBorders>
              <w:top w:val="dotted" w:sz="4" w:space="0" w:color="auto"/>
              <w:left w:val="double" w:sz="6" w:space="0" w:color="auto"/>
              <w:bottom w:val="dotted" w:sz="4" w:space="0" w:color="auto"/>
              <w:right w:val="single" w:sz="4" w:space="0" w:color="auto"/>
            </w:tcBorders>
          </w:tcPr>
          <w:p w14:paraId="15D3F17F" w14:textId="77777777" w:rsidR="00400838" w:rsidRPr="00237170" w:rsidRDefault="00400838" w:rsidP="00400838">
            <w:pPr>
              <w:jc w:val="left"/>
              <w:rPr>
                <w:lang w:eastAsia="ja-JP"/>
              </w:rPr>
            </w:pPr>
            <w:r w:rsidRPr="00237170">
              <w:t>210</w:t>
            </w:r>
          </w:p>
        </w:tc>
        <w:tc>
          <w:tcPr>
            <w:tcW w:w="2640" w:type="dxa"/>
            <w:tcBorders>
              <w:top w:val="dotted" w:sz="4" w:space="0" w:color="auto"/>
              <w:left w:val="single" w:sz="4" w:space="0" w:color="auto"/>
              <w:bottom w:val="dotted" w:sz="4" w:space="0" w:color="auto"/>
              <w:right w:val="single" w:sz="4" w:space="0" w:color="auto"/>
            </w:tcBorders>
          </w:tcPr>
          <w:p w14:paraId="7EE46096"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1A5A5753"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16D4D64F"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7E2E4F4A"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51A4CBBC"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3A28BCE5" w14:textId="77777777" w:rsidR="00400838" w:rsidRPr="00237170" w:rsidRDefault="00400838" w:rsidP="00400838">
            <w:pPr>
              <w:jc w:val="center"/>
            </w:pPr>
          </w:p>
        </w:tc>
        <w:tc>
          <w:tcPr>
            <w:tcW w:w="1068" w:type="dxa"/>
            <w:tcBorders>
              <w:top w:val="dotted" w:sz="4" w:space="0" w:color="auto"/>
              <w:left w:val="single" w:sz="4" w:space="0" w:color="auto"/>
              <w:bottom w:val="dotted" w:sz="4" w:space="0" w:color="auto"/>
              <w:right w:val="double" w:sz="6" w:space="0" w:color="auto"/>
            </w:tcBorders>
          </w:tcPr>
          <w:p w14:paraId="47E36F9D" w14:textId="77777777" w:rsidR="00400838" w:rsidRPr="00237170" w:rsidRDefault="00400838" w:rsidP="00400838">
            <w:pPr>
              <w:jc w:val="center"/>
            </w:pPr>
          </w:p>
        </w:tc>
      </w:tr>
      <w:tr w:rsidR="00400838" w:rsidRPr="00237170" w14:paraId="14EFA35C" w14:textId="77777777" w:rsidTr="008236AC">
        <w:tc>
          <w:tcPr>
            <w:tcW w:w="707" w:type="dxa"/>
            <w:tcBorders>
              <w:top w:val="dotted" w:sz="4" w:space="0" w:color="auto"/>
              <w:left w:val="double" w:sz="6" w:space="0" w:color="auto"/>
              <w:bottom w:val="dotted" w:sz="4" w:space="0" w:color="auto"/>
              <w:right w:val="single" w:sz="4" w:space="0" w:color="auto"/>
            </w:tcBorders>
          </w:tcPr>
          <w:p w14:paraId="080AF6FC"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27B1CAD6"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6ABF2A70"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42CBFB74"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267A7925"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4386386A"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0F2F0849" w14:textId="77777777" w:rsidR="00400838" w:rsidRPr="00237170" w:rsidRDefault="00400838" w:rsidP="00400838">
            <w:pPr>
              <w:jc w:val="center"/>
            </w:pPr>
          </w:p>
        </w:tc>
        <w:tc>
          <w:tcPr>
            <w:tcW w:w="1068" w:type="dxa"/>
            <w:tcBorders>
              <w:top w:val="dotted" w:sz="4" w:space="0" w:color="auto"/>
              <w:left w:val="single" w:sz="4" w:space="0" w:color="auto"/>
              <w:bottom w:val="dotted" w:sz="4" w:space="0" w:color="auto"/>
              <w:right w:val="double" w:sz="6" w:space="0" w:color="auto"/>
            </w:tcBorders>
          </w:tcPr>
          <w:p w14:paraId="1A5DA0D4" w14:textId="77777777" w:rsidR="00400838" w:rsidRPr="00237170" w:rsidRDefault="00400838" w:rsidP="00400838">
            <w:pPr>
              <w:jc w:val="center"/>
            </w:pPr>
          </w:p>
        </w:tc>
      </w:tr>
      <w:tr w:rsidR="00371F65" w:rsidRPr="00237170" w14:paraId="765BBB69" w14:textId="77777777" w:rsidTr="008236AC">
        <w:tc>
          <w:tcPr>
            <w:tcW w:w="707" w:type="dxa"/>
            <w:tcBorders>
              <w:top w:val="dotted" w:sz="4" w:space="0" w:color="auto"/>
              <w:left w:val="double" w:sz="6" w:space="0" w:color="auto"/>
              <w:bottom w:val="dotted" w:sz="4" w:space="0" w:color="auto"/>
              <w:right w:val="single" w:sz="4" w:space="0" w:color="auto"/>
            </w:tcBorders>
          </w:tcPr>
          <w:p w14:paraId="485AB8B1" w14:textId="77777777" w:rsidR="00371F65" w:rsidRPr="00237170" w:rsidRDefault="00371F65"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5B6C47F3"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64111376" w14:textId="77777777" w:rsidR="00371F65" w:rsidRPr="00237170" w:rsidRDefault="00371F65"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7E247C11"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58B88F16" w14:textId="77777777" w:rsidR="00371F65" w:rsidRPr="00237170" w:rsidRDefault="00371F65"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3B562306" w14:textId="77777777" w:rsidR="00371F65" w:rsidRPr="00237170" w:rsidRDefault="00371F65"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728A6376" w14:textId="77777777" w:rsidR="00371F65" w:rsidRPr="00237170" w:rsidRDefault="00371F65"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42168E3E" w14:textId="77777777" w:rsidR="00371F65" w:rsidRPr="00237170" w:rsidRDefault="00371F65" w:rsidP="00F44B30">
            <w:pPr>
              <w:jc w:val="center"/>
            </w:pPr>
          </w:p>
        </w:tc>
      </w:tr>
      <w:tr w:rsidR="00371F65" w:rsidRPr="00237170" w14:paraId="68F7720E" w14:textId="77777777" w:rsidTr="008236AC">
        <w:tc>
          <w:tcPr>
            <w:tcW w:w="707" w:type="dxa"/>
            <w:tcBorders>
              <w:top w:val="dotted" w:sz="4" w:space="0" w:color="auto"/>
              <w:left w:val="double" w:sz="6" w:space="0" w:color="auto"/>
              <w:bottom w:val="dotted" w:sz="4" w:space="0" w:color="auto"/>
              <w:right w:val="single" w:sz="4" w:space="0" w:color="auto"/>
            </w:tcBorders>
          </w:tcPr>
          <w:p w14:paraId="383191A6" w14:textId="77777777" w:rsidR="00371F65" w:rsidRPr="00237170" w:rsidRDefault="00371F65"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60AD535C"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7463EA41" w14:textId="77777777" w:rsidR="00371F65" w:rsidRPr="00237170" w:rsidRDefault="00371F65"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381EA6CA"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0AF171DF" w14:textId="77777777" w:rsidR="00371F65" w:rsidRPr="00237170" w:rsidRDefault="00371F65"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6BAA2D5C" w14:textId="77777777" w:rsidR="00371F65" w:rsidRPr="00237170" w:rsidRDefault="00371F65"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7A9B08D8" w14:textId="77777777" w:rsidR="00371F65" w:rsidRPr="00237170" w:rsidRDefault="00371F65"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28AF525D" w14:textId="77777777" w:rsidR="00371F65" w:rsidRPr="00237170" w:rsidRDefault="00371F65" w:rsidP="00F44B30">
            <w:pPr>
              <w:jc w:val="center"/>
            </w:pPr>
          </w:p>
        </w:tc>
      </w:tr>
      <w:tr w:rsidR="00371F65" w:rsidRPr="00237170" w14:paraId="58F754F8" w14:textId="77777777" w:rsidTr="008236AC">
        <w:tc>
          <w:tcPr>
            <w:tcW w:w="707" w:type="dxa"/>
            <w:tcBorders>
              <w:top w:val="dotted" w:sz="4" w:space="0" w:color="auto"/>
              <w:left w:val="double" w:sz="6" w:space="0" w:color="auto"/>
              <w:bottom w:val="dotted" w:sz="4" w:space="0" w:color="auto"/>
              <w:right w:val="single" w:sz="4" w:space="0" w:color="auto"/>
            </w:tcBorders>
          </w:tcPr>
          <w:p w14:paraId="77DF6CBB" w14:textId="77777777" w:rsidR="00371F65" w:rsidRPr="00237170" w:rsidRDefault="00371F65"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515B467B"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35ABC2F6" w14:textId="77777777" w:rsidR="00371F65" w:rsidRPr="00237170" w:rsidRDefault="00371F65"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19632EE3"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0D0A73F0" w14:textId="77777777" w:rsidR="00371F65" w:rsidRPr="00237170" w:rsidRDefault="00371F65"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650E7DE0" w14:textId="77777777" w:rsidR="00371F65" w:rsidRPr="00237170" w:rsidRDefault="00371F65"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77FFE359" w14:textId="77777777" w:rsidR="00371F65" w:rsidRPr="00237170" w:rsidRDefault="00371F65"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2EC1B988" w14:textId="77777777" w:rsidR="00371F65" w:rsidRPr="00237170" w:rsidRDefault="00371F65" w:rsidP="00F44B30">
            <w:pPr>
              <w:jc w:val="center"/>
            </w:pPr>
          </w:p>
        </w:tc>
      </w:tr>
      <w:tr w:rsidR="00371F65" w:rsidRPr="00237170" w14:paraId="1C9C6EDF" w14:textId="77777777" w:rsidTr="008236AC">
        <w:tc>
          <w:tcPr>
            <w:tcW w:w="707" w:type="dxa"/>
            <w:tcBorders>
              <w:top w:val="dotted" w:sz="4" w:space="0" w:color="auto"/>
              <w:left w:val="double" w:sz="6" w:space="0" w:color="auto"/>
              <w:bottom w:val="dotted" w:sz="4" w:space="0" w:color="auto"/>
              <w:right w:val="single" w:sz="4" w:space="0" w:color="auto"/>
            </w:tcBorders>
          </w:tcPr>
          <w:p w14:paraId="2383A1A3" w14:textId="77777777" w:rsidR="00371F65" w:rsidRPr="00237170" w:rsidRDefault="00371F65"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0BDCA124"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2A1E9B06" w14:textId="77777777" w:rsidR="00371F65" w:rsidRPr="00237170" w:rsidRDefault="00371F65"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732E10D0"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49480162" w14:textId="77777777" w:rsidR="00371F65" w:rsidRPr="00237170" w:rsidRDefault="00371F65"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6A69F653" w14:textId="77777777" w:rsidR="00371F65" w:rsidRPr="00237170" w:rsidRDefault="00371F65"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7E1BB34D" w14:textId="77777777" w:rsidR="00371F65" w:rsidRPr="00237170" w:rsidRDefault="00371F65"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07BA996C" w14:textId="77777777" w:rsidR="00371F65" w:rsidRPr="00237170" w:rsidRDefault="00371F65" w:rsidP="00F44B30">
            <w:pPr>
              <w:jc w:val="center"/>
            </w:pPr>
          </w:p>
        </w:tc>
      </w:tr>
      <w:tr w:rsidR="00371F65" w:rsidRPr="00237170" w14:paraId="67E10255" w14:textId="77777777" w:rsidTr="008236AC">
        <w:tc>
          <w:tcPr>
            <w:tcW w:w="707" w:type="dxa"/>
            <w:tcBorders>
              <w:top w:val="dotted" w:sz="4" w:space="0" w:color="auto"/>
              <w:left w:val="double" w:sz="6" w:space="0" w:color="auto"/>
              <w:bottom w:val="dotted" w:sz="4" w:space="0" w:color="auto"/>
              <w:right w:val="single" w:sz="4" w:space="0" w:color="auto"/>
            </w:tcBorders>
          </w:tcPr>
          <w:p w14:paraId="3856220D" w14:textId="77777777" w:rsidR="00371F65" w:rsidRPr="00237170" w:rsidRDefault="00371F65"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5B6519AC"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5096CA3A" w14:textId="77777777" w:rsidR="00371F65" w:rsidRPr="00237170" w:rsidRDefault="00371F65"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43D8FEBE" w14:textId="77777777" w:rsidR="00371F65" w:rsidRPr="00237170" w:rsidRDefault="00371F65"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76B19989" w14:textId="77777777" w:rsidR="00371F65" w:rsidRPr="00237170" w:rsidRDefault="00371F65"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165C06CC" w14:textId="77777777" w:rsidR="00371F65" w:rsidRPr="00237170" w:rsidRDefault="00371F65"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637D747B" w14:textId="77777777" w:rsidR="00371F65" w:rsidRPr="00237170" w:rsidRDefault="00371F65"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5EEA919C" w14:textId="77777777" w:rsidR="00371F65" w:rsidRPr="00237170" w:rsidRDefault="00371F65" w:rsidP="00F44B30">
            <w:pPr>
              <w:jc w:val="center"/>
            </w:pPr>
          </w:p>
        </w:tc>
      </w:tr>
      <w:tr w:rsidR="00400838" w:rsidRPr="00237170" w14:paraId="66729FA7" w14:textId="77777777" w:rsidTr="008236AC">
        <w:tc>
          <w:tcPr>
            <w:tcW w:w="707" w:type="dxa"/>
            <w:tcBorders>
              <w:top w:val="dotted" w:sz="4" w:space="0" w:color="auto"/>
              <w:left w:val="double" w:sz="6" w:space="0" w:color="auto"/>
              <w:bottom w:val="dotted" w:sz="4" w:space="0" w:color="auto"/>
              <w:right w:val="single" w:sz="4" w:space="0" w:color="auto"/>
            </w:tcBorders>
          </w:tcPr>
          <w:p w14:paraId="3E236FF7" w14:textId="77777777" w:rsidR="00400838" w:rsidRPr="00237170" w:rsidRDefault="00400838"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708B1E96"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242141C0" w14:textId="77777777" w:rsidR="00400838" w:rsidRPr="00237170" w:rsidRDefault="00400838"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2AE433E6"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0FA7CD88" w14:textId="77777777" w:rsidR="00400838" w:rsidRPr="00237170" w:rsidRDefault="00400838"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33849F1E" w14:textId="77777777" w:rsidR="00400838" w:rsidRPr="00237170" w:rsidRDefault="00400838"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01D90B08" w14:textId="77777777" w:rsidR="00400838" w:rsidRPr="00237170" w:rsidRDefault="00400838"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7E88F02B" w14:textId="77777777" w:rsidR="00400838" w:rsidRPr="00237170" w:rsidRDefault="00400838" w:rsidP="00F44B30">
            <w:pPr>
              <w:jc w:val="center"/>
            </w:pPr>
          </w:p>
        </w:tc>
      </w:tr>
      <w:tr w:rsidR="00400838" w:rsidRPr="00237170" w14:paraId="5E9D9F62" w14:textId="77777777" w:rsidTr="008236AC">
        <w:tc>
          <w:tcPr>
            <w:tcW w:w="707" w:type="dxa"/>
            <w:tcBorders>
              <w:top w:val="dotted" w:sz="4" w:space="0" w:color="auto"/>
              <w:left w:val="double" w:sz="6" w:space="0" w:color="auto"/>
              <w:bottom w:val="dotted" w:sz="4" w:space="0" w:color="auto"/>
              <w:right w:val="single" w:sz="4" w:space="0" w:color="auto"/>
            </w:tcBorders>
          </w:tcPr>
          <w:p w14:paraId="5663A827" w14:textId="77777777" w:rsidR="00400838" w:rsidRPr="00237170" w:rsidRDefault="00400838"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4836BBE1"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76D28D2A" w14:textId="77777777" w:rsidR="00400838" w:rsidRPr="00237170" w:rsidRDefault="00400838"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067E69B7"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3AAA42DC" w14:textId="77777777" w:rsidR="00400838" w:rsidRPr="00237170" w:rsidRDefault="00400838"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30D3C04C" w14:textId="77777777" w:rsidR="00400838" w:rsidRPr="00237170" w:rsidRDefault="00400838"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4684FD4C" w14:textId="77777777" w:rsidR="00400838" w:rsidRPr="00237170" w:rsidRDefault="00400838"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76F636B4" w14:textId="77777777" w:rsidR="00400838" w:rsidRPr="00237170" w:rsidRDefault="00400838" w:rsidP="00F44B30">
            <w:pPr>
              <w:jc w:val="center"/>
            </w:pPr>
          </w:p>
        </w:tc>
      </w:tr>
      <w:tr w:rsidR="00400838" w:rsidRPr="00237170" w14:paraId="2D8FE157" w14:textId="77777777" w:rsidTr="008236AC">
        <w:tc>
          <w:tcPr>
            <w:tcW w:w="707" w:type="dxa"/>
            <w:tcBorders>
              <w:top w:val="dotted" w:sz="4" w:space="0" w:color="auto"/>
              <w:left w:val="double" w:sz="6" w:space="0" w:color="auto"/>
              <w:bottom w:val="dotted" w:sz="4" w:space="0" w:color="auto"/>
              <w:right w:val="single" w:sz="4" w:space="0" w:color="auto"/>
            </w:tcBorders>
          </w:tcPr>
          <w:p w14:paraId="5FF86684" w14:textId="77777777" w:rsidR="00400838" w:rsidRPr="00237170" w:rsidRDefault="00400838" w:rsidP="00F44B30">
            <w:pPr>
              <w:jc w:val="left"/>
            </w:pPr>
          </w:p>
        </w:tc>
        <w:tc>
          <w:tcPr>
            <w:tcW w:w="2640" w:type="dxa"/>
            <w:tcBorders>
              <w:top w:val="dotted" w:sz="4" w:space="0" w:color="auto"/>
              <w:left w:val="single" w:sz="4" w:space="0" w:color="auto"/>
              <w:bottom w:val="dotted" w:sz="4" w:space="0" w:color="auto"/>
              <w:right w:val="single" w:sz="4" w:space="0" w:color="auto"/>
            </w:tcBorders>
          </w:tcPr>
          <w:p w14:paraId="5781AFB7"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253EF08D" w14:textId="77777777" w:rsidR="00400838" w:rsidRPr="00237170" w:rsidRDefault="00400838" w:rsidP="00F44B30">
            <w:pPr>
              <w:jc w:val="left"/>
            </w:pPr>
          </w:p>
        </w:tc>
        <w:tc>
          <w:tcPr>
            <w:tcW w:w="1080" w:type="dxa"/>
            <w:tcBorders>
              <w:top w:val="dotted" w:sz="4" w:space="0" w:color="auto"/>
              <w:left w:val="single" w:sz="4" w:space="0" w:color="auto"/>
              <w:bottom w:val="dotted" w:sz="4" w:space="0" w:color="auto"/>
              <w:right w:val="single" w:sz="4" w:space="0" w:color="auto"/>
            </w:tcBorders>
          </w:tcPr>
          <w:p w14:paraId="7A9F085E" w14:textId="77777777" w:rsidR="00400838" w:rsidRPr="00237170" w:rsidRDefault="00400838" w:rsidP="00F44B30">
            <w:pPr>
              <w:jc w:val="left"/>
            </w:pPr>
          </w:p>
        </w:tc>
        <w:tc>
          <w:tcPr>
            <w:tcW w:w="840" w:type="dxa"/>
            <w:tcBorders>
              <w:top w:val="dotted" w:sz="4" w:space="0" w:color="auto"/>
              <w:left w:val="single" w:sz="4" w:space="0" w:color="auto"/>
              <w:bottom w:val="dotted" w:sz="4" w:space="0" w:color="auto"/>
              <w:right w:val="single" w:sz="4" w:space="0" w:color="auto"/>
            </w:tcBorders>
          </w:tcPr>
          <w:p w14:paraId="4210F25D" w14:textId="77777777" w:rsidR="00400838" w:rsidRPr="00237170" w:rsidRDefault="00400838" w:rsidP="00F44B30">
            <w:pPr>
              <w:jc w:val="center"/>
            </w:pPr>
          </w:p>
        </w:tc>
        <w:tc>
          <w:tcPr>
            <w:tcW w:w="1080" w:type="dxa"/>
            <w:tcBorders>
              <w:top w:val="dotted" w:sz="4" w:space="0" w:color="auto"/>
              <w:left w:val="single" w:sz="4" w:space="0" w:color="auto"/>
              <w:bottom w:val="dotted" w:sz="4" w:space="0" w:color="auto"/>
              <w:right w:val="single" w:sz="4" w:space="0" w:color="auto"/>
            </w:tcBorders>
          </w:tcPr>
          <w:p w14:paraId="1F2EA923" w14:textId="77777777" w:rsidR="00400838" w:rsidRPr="00237170" w:rsidRDefault="00400838" w:rsidP="00F44B30">
            <w:pPr>
              <w:jc w:val="center"/>
            </w:pPr>
          </w:p>
        </w:tc>
        <w:tc>
          <w:tcPr>
            <w:tcW w:w="840" w:type="dxa"/>
            <w:tcBorders>
              <w:top w:val="dotted" w:sz="4" w:space="0" w:color="auto"/>
              <w:left w:val="single" w:sz="4" w:space="0" w:color="auto"/>
              <w:bottom w:val="dotted" w:sz="4" w:space="0" w:color="auto"/>
              <w:right w:val="single" w:sz="4" w:space="0" w:color="auto"/>
            </w:tcBorders>
          </w:tcPr>
          <w:p w14:paraId="5C1B64E7" w14:textId="77777777" w:rsidR="00400838" w:rsidRPr="00237170" w:rsidRDefault="00400838" w:rsidP="00F44B30">
            <w:pPr>
              <w:jc w:val="center"/>
            </w:pPr>
          </w:p>
        </w:tc>
        <w:tc>
          <w:tcPr>
            <w:tcW w:w="1068" w:type="dxa"/>
            <w:tcBorders>
              <w:top w:val="dotted" w:sz="4" w:space="0" w:color="auto"/>
              <w:left w:val="single" w:sz="4" w:space="0" w:color="auto"/>
              <w:bottom w:val="dotted" w:sz="4" w:space="0" w:color="auto"/>
              <w:right w:val="double" w:sz="6" w:space="0" w:color="auto"/>
            </w:tcBorders>
          </w:tcPr>
          <w:p w14:paraId="21FACCCF" w14:textId="77777777" w:rsidR="00400838" w:rsidRPr="00237170" w:rsidRDefault="00400838" w:rsidP="00F44B30">
            <w:pPr>
              <w:jc w:val="center"/>
            </w:pPr>
          </w:p>
        </w:tc>
      </w:tr>
      <w:tr w:rsidR="00371F65" w:rsidRPr="00237170" w14:paraId="0675B547" w14:textId="77777777" w:rsidTr="008236AC">
        <w:tc>
          <w:tcPr>
            <w:tcW w:w="707" w:type="dxa"/>
            <w:tcBorders>
              <w:top w:val="dotted" w:sz="4" w:space="0" w:color="auto"/>
              <w:left w:val="double" w:sz="6" w:space="0" w:color="auto"/>
              <w:bottom w:val="single" w:sz="4" w:space="0" w:color="auto"/>
              <w:right w:val="single" w:sz="4" w:space="0" w:color="auto"/>
            </w:tcBorders>
          </w:tcPr>
          <w:p w14:paraId="03C48CAB" w14:textId="77777777" w:rsidR="00371F65" w:rsidRPr="00237170" w:rsidRDefault="00371F65" w:rsidP="00F44B30">
            <w:pPr>
              <w:jc w:val="left"/>
            </w:pPr>
          </w:p>
        </w:tc>
        <w:tc>
          <w:tcPr>
            <w:tcW w:w="2640" w:type="dxa"/>
            <w:tcBorders>
              <w:top w:val="dotted" w:sz="4" w:space="0" w:color="auto"/>
              <w:left w:val="single" w:sz="4" w:space="0" w:color="auto"/>
              <w:bottom w:val="single" w:sz="4" w:space="0" w:color="auto"/>
              <w:right w:val="single" w:sz="4" w:space="0" w:color="auto"/>
            </w:tcBorders>
          </w:tcPr>
          <w:p w14:paraId="2655293B" w14:textId="77777777" w:rsidR="00371F65" w:rsidRPr="00237170" w:rsidRDefault="00371F65" w:rsidP="00F44B30">
            <w:pPr>
              <w:jc w:val="left"/>
            </w:pPr>
          </w:p>
        </w:tc>
        <w:tc>
          <w:tcPr>
            <w:tcW w:w="840" w:type="dxa"/>
            <w:tcBorders>
              <w:top w:val="dotted" w:sz="4" w:space="0" w:color="auto"/>
              <w:left w:val="single" w:sz="4" w:space="0" w:color="auto"/>
              <w:bottom w:val="single" w:sz="4" w:space="0" w:color="auto"/>
              <w:right w:val="single" w:sz="4" w:space="0" w:color="auto"/>
            </w:tcBorders>
          </w:tcPr>
          <w:p w14:paraId="2C1B7D40" w14:textId="77777777" w:rsidR="00371F65" w:rsidRPr="00237170" w:rsidRDefault="00371F65" w:rsidP="00F44B30">
            <w:pPr>
              <w:jc w:val="left"/>
            </w:pPr>
          </w:p>
        </w:tc>
        <w:tc>
          <w:tcPr>
            <w:tcW w:w="1080" w:type="dxa"/>
            <w:tcBorders>
              <w:top w:val="dotted" w:sz="4" w:space="0" w:color="auto"/>
              <w:left w:val="single" w:sz="4" w:space="0" w:color="auto"/>
              <w:bottom w:val="single" w:sz="4" w:space="0" w:color="auto"/>
              <w:right w:val="single" w:sz="4" w:space="0" w:color="auto"/>
            </w:tcBorders>
          </w:tcPr>
          <w:p w14:paraId="35A0B84C" w14:textId="77777777" w:rsidR="00371F65" w:rsidRPr="00237170" w:rsidRDefault="00371F65" w:rsidP="00F44B30">
            <w:pPr>
              <w:jc w:val="left"/>
            </w:pPr>
          </w:p>
        </w:tc>
        <w:tc>
          <w:tcPr>
            <w:tcW w:w="840" w:type="dxa"/>
            <w:tcBorders>
              <w:top w:val="dotted" w:sz="4" w:space="0" w:color="auto"/>
              <w:left w:val="single" w:sz="4" w:space="0" w:color="auto"/>
              <w:bottom w:val="single" w:sz="4" w:space="0" w:color="auto"/>
              <w:right w:val="single" w:sz="4" w:space="0" w:color="auto"/>
            </w:tcBorders>
          </w:tcPr>
          <w:p w14:paraId="71CB105A" w14:textId="77777777" w:rsidR="00371F65" w:rsidRPr="00237170" w:rsidRDefault="00371F65" w:rsidP="00F44B30">
            <w:pPr>
              <w:jc w:val="center"/>
            </w:pPr>
          </w:p>
        </w:tc>
        <w:tc>
          <w:tcPr>
            <w:tcW w:w="1080" w:type="dxa"/>
            <w:tcBorders>
              <w:top w:val="dotted" w:sz="4" w:space="0" w:color="auto"/>
              <w:left w:val="single" w:sz="4" w:space="0" w:color="auto"/>
              <w:bottom w:val="single" w:sz="4" w:space="0" w:color="auto"/>
              <w:right w:val="single" w:sz="4" w:space="0" w:color="auto"/>
            </w:tcBorders>
          </w:tcPr>
          <w:p w14:paraId="163F373F" w14:textId="77777777" w:rsidR="00371F65" w:rsidRPr="00237170" w:rsidRDefault="00371F65" w:rsidP="00F44B30">
            <w:pPr>
              <w:jc w:val="center"/>
            </w:pPr>
          </w:p>
        </w:tc>
        <w:tc>
          <w:tcPr>
            <w:tcW w:w="840" w:type="dxa"/>
            <w:tcBorders>
              <w:top w:val="dotted" w:sz="4" w:space="0" w:color="auto"/>
              <w:left w:val="single" w:sz="4" w:space="0" w:color="auto"/>
              <w:bottom w:val="single" w:sz="4" w:space="0" w:color="auto"/>
              <w:right w:val="single" w:sz="4" w:space="0" w:color="auto"/>
            </w:tcBorders>
          </w:tcPr>
          <w:p w14:paraId="12372AC1" w14:textId="77777777" w:rsidR="00371F65" w:rsidRPr="00237170" w:rsidRDefault="00371F65" w:rsidP="00F44B30">
            <w:pPr>
              <w:jc w:val="center"/>
            </w:pPr>
          </w:p>
        </w:tc>
        <w:tc>
          <w:tcPr>
            <w:tcW w:w="1068" w:type="dxa"/>
            <w:tcBorders>
              <w:top w:val="dotted" w:sz="4" w:space="0" w:color="auto"/>
              <w:left w:val="single" w:sz="4" w:space="0" w:color="auto"/>
              <w:bottom w:val="single" w:sz="4" w:space="0" w:color="auto"/>
              <w:right w:val="double" w:sz="6" w:space="0" w:color="auto"/>
            </w:tcBorders>
          </w:tcPr>
          <w:p w14:paraId="696FF0CC" w14:textId="77777777" w:rsidR="00371F65" w:rsidRPr="00237170" w:rsidRDefault="00371F65" w:rsidP="00F44B30">
            <w:pPr>
              <w:jc w:val="center"/>
            </w:pPr>
          </w:p>
        </w:tc>
      </w:tr>
      <w:tr w:rsidR="00C92FF2" w:rsidRPr="00237170" w14:paraId="6E3B691B" w14:textId="77777777" w:rsidTr="00C85659">
        <w:tc>
          <w:tcPr>
            <w:tcW w:w="7187" w:type="dxa"/>
            <w:gridSpan w:val="6"/>
            <w:tcBorders>
              <w:top w:val="single" w:sz="4" w:space="0" w:color="auto"/>
              <w:left w:val="double" w:sz="6" w:space="0" w:color="auto"/>
              <w:bottom w:val="double" w:sz="6" w:space="0" w:color="auto"/>
              <w:right w:val="single" w:sz="4" w:space="0" w:color="auto"/>
            </w:tcBorders>
          </w:tcPr>
          <w:p w14:paraId="6CB81F3C" w14:textId="77777777" w:rsidR="00C92FF2" w:rsidRPr="00237170" w:rsidRDefault="00C92FF2" w:rsidP="00C92FF2">
            <w:pPr>
              <w:jc w:val="right"/>
              <w:rPr>
                <w:lang w:eastAsia="ja-JP"/>
              </w:rPr>
            </w:pPr>
            <w:r w:rsidRPr="00237170">
              <w:t xml:space="preserve">Total for Bill No. </w:t>
            </w:r>
            <w:r w:rsidRPr="00237170">
              <w:rPr>
                <w:lang w:eastAsia="ja-JP"/>
              </w:rPr>
              <w:t>2</w:t>
            </w:r>
          </w:p>
          <w:p w14:paraId="6E9334B5" w14:textId="77777777" w:rsidR="00C92FF2" w:rsidRPr="00237170" w:rsidRDefault="00C92FF2" w:rsidP="00096076">
            <w:pPr>
              <w:wordWrap w:val="0"/>
              <w:jc w:val="right"/>
            </w:pPr>
            <w:r w:rsidRPr="00237170">
              <w:t xml:space="preserve">(carried forward to </w:t>
            </w:r>
            <w:r w:rsidR="009E0787">
              <w:t xml:space="preserve">Grand </w:t>
            </w:r>
            <w:r w:rsidRPr="00237170">
              <w:t xml:space="preserve">Summary, p. </w:t>
            </w:r>
            <w:r w:rsidRPr="00237170">
              <w:rPr>
                <w:u w:val="single"/>
              </w:rPr>
              <w:tab/>
            </w:r>
            <w:r w:rsidRPr="00237170">
              <w:t>)</w:t>
            </w:r>
          </w:p>
        </w:tc>
        <w:tc>
          <w:tcPr>
            <w:tcW w:w="840" w:type="dxa"/>
            <w:tcBorders>
              <w:top w:val="single" w:sz="4" w:space="0" w:color="auto"/>
              <w:left w:val="single" w:sz="4" w:space="0" w:color="auto"/>
              <w:bottom w:val="double" w:sz="6" w:space="0" w:color="auto"/>
              <w:right w:val="single" w:sz="4" w:space="0" w:color="auto"/>
            </w:tcBorders>
            <w:vAlign w:val="bottom"/>
          </w:tcPr>
          <w:p w14:paraId="205A03F5" w14:textId="77777777" w:rsidR="00C92FF2" w:rsidRPr="00237170" w:rsidRDefault="00C92FF2" w:rsidP="00C92FF2">
            <w:pPr>
              <w:jc w:val="center"/>
              <w:rPr>
                <w:lang w:eastAsia="ja-JP"/>
              </w:rPr>
            </w:pPr>
            <w:r w:rsidRPr="00237170">
              <w:rPr>
                <w:rFonts w:hint="eastAsia"/>
                <w:lang w:eastAsia="ja-JP"/>
              </w:rPr>
              <w:t>-----</w:t>
            </w:r>
          </w:p>
        </w:tc>
        <w:tc>
          <w:tcPr>
            <w:tcW w:w="1068" w:type="dxa"/>
            <w:tcBorders>
              <w:top w:val="single" w:sz="4" w:space="0" w:color="auto"/>
              <w:left w:val="single" w:sz="4" w:space="0" w:color="auto"/>
              <w:bottom w:val="double" w:sz="6" w:space="0" w:color="auto"/>
              <w:right w:val="double" w:sz="6" w:space="0" w:color="auto"/>
            </w:tcBorders>
            <w:vAlign w:val="bottom"/>
          </w:tcPr>
          <w:p w14:paraId="38569FC0" w14:textId="77777777" w:rsidR="00C92FF2" w:rsidRPr="00237170" w:rsidRDefault="00C92FF2" w:rsidP="00C92FF2">
            <w:pPr>
              <w:jc w:val="center"/>
              <w:rPr>
                <w:lang w:eastAsia="ja-JP"/>
              </w:rPr>
            </w:pPr>
            <w:r w:rsidRPr="00237170">
              <w:rPr>
                <w:rFonts w:hint="eastAsia"/>
                <w:lang w:eastAsia="ja-JP"/>
              </w:rPr>
              <w:t>-----</w:t>
            </w:r>
          </w:p>
        </w:tc>
      </w:tr>
    </w:tbl>
    <w:p w14:paraId="783C2146" w14:textId="77777777" w:rsidR="006B5F9F" w:rsidRPr="00237170" w:rsidRDefault="006B5F9F" w:rsidP="006B5F9F"/>
    <w:p w14:paraId="35D56CFF" w14:textId="77777777" w:rsidR="00595600" w:rsidRPr="00237170" w:rsidRDefault="00595600" w:rsidP="001A6E77">
      <w:r w:rsidRPr="00237170">
        <w:t xml:space="preserve"> </w:t>
      </w:r>
    </w:p>
    <w:p w14:paraId="57C34222" w14:textId="77777777" w:rsidR="00400838" w:rsidRPr="00237170" w:rsidRDefault="006B5F9F" w:rsidP="00400838">
      <w:pPr>
        <w:pStyle w:val="SectionIVHeading2"/>
        <w:rPr>
          <w:lang w:val="en-GB" w:eastAsia="ja-JP"/>
        </w:rPr>
      </w:pPr>
      <w:r w:rsidRPr="00237170">
        <w:rPr>
          <w:lang w:val="en-GB"/>
        </w:rPr>
        <w:br w:type="page"/>
      </w:r>
      <w:bookmarkStart w:id="578" w:name="_Toc334616453"/>
      <w:bookmarkStart w:id="579" w:name="_Toc525745550"/>
      <w:r w:rsidR="00400838" w:rsidRPr="00237170">
        <w:rPr>
          <w:lang w:val="en-GB"/>
        </w:rPr>
        <w:lastRenderedPageBreak/>
        <w:t>Bill No. 3:  Culverts and Bridges</w:t>
      </w:r>
      <w:bookmarkEnd w:id="578"/>
      <w:bookmarkEnd w:id="579"/>
    </w:p>
    <w:tbl>
      <w:tblPr>
        <w:tblW w:w="9108" w:type="dxa"/>
        <w:tblInd w:w="120" w:type="dxa"/>
        <w:tblLayout w:type="fixed"/>
        <w:tblLook w:val="0000" w:firstRow="0" w:lastRow="0" w:firstColumn="0" w:lastColumn="0" w:noHBand="0" w:noVBand="0"/>
      </w:tblPr>
      <w:tblGrid>
        <w:gridCol w:w="707"/>
        <w:gridCol w:w="2640"/>
        <w:gridCol w:w="841"/>
        <w:gridCol w:w="1080"/>
        <w:gridCol w:w="840"/>
        <w:gridCol w:w="1080"/>
        <w:gridCol w:w="840"/>
        <w:gridCol w:w="1080"/>
      </w:tblGrid>
      <w:tr w:rsidR="00400838" w:rsidRPr="00237170" w14:paraId="2C090999" w14:textId="77777777" w:rsidTr="00400838">
        <w:trPr>
          <w:trHeight w:val="255"/>
        </w:trPr>
        <w:tc>
          <w:tcPr>
            <w:tcW w:w="707" w:type="dxa"/>
            <w:vMerge w:val="restart"/>
            <w:tcBorders>
              <w:top w:val="double" w:sz="6" w:space="0" w:color="auto"/>
              <w:left w:val="double" w:sz="6" w:space="0" w:color="auto"/>
              <w:bottom w:val="single" w:sz="4" w:space="0" w:color="auto"/>
              <w:right w:val="single" w:sz="4" w:space="0" w:color="auto"/>
            </w:tcBorders>
          </w:tcPr>
          <w:p w14:paraId="78CD07D6" w14:textId="77777777" w:rsidR="00400838" w:rsidRPr="00237170" w:rsidRDefault="00400838" w:rsidP="00400838">
            <w:pPr>
              <w:jc w:val="center"/>
              <w:rPr>
                <w:i/>
              </w:rPr>
            </w:pPr>
            <w:r w:rsidRPr="00237170">
              <w:rPr>
                <w:i/>
              </w:rPr>
              <w:t>Item no.</w:t>
            </w:r>
          </w:p>
        </w:tc>
        <w:tc>
          <w:tcPr>
            <w:tcW w:w="2640" w:type="dxa"/>
            <w:vMerge w:val="restart"/>
            <w:tcBorders>
              <w:top w:val="double" w:sz="6" w:space="0" w:color="auto"/>
              <w:left w:val="single" w:sz="4" w:space="0" w:color="auto"/>
              <w:bottom w:val="single" w:sz="4" w:space="0" w:color="auto"/>
              <w:right w:val="single" w:sz="4" w:space="0" w:color="auto"/>
            </w:tcBorders>
          </w:tcPr>
          <w:p w14:paraId="6CB295C0" w14:textId="77777777" w:rsidR="00400838" w:rsidRPr="00237170" w:rsidRDefault="00400838" w:rsidP="00400838">
            <w:pPr>
              <w:jc w:val="center"/>
              <w:rPr>
                <w:i/>
              </w:rPr>
            </w:pPr>
            <w:r w:rsidRPr="00237170">
              <w:rPr>
                <w:i/>
              </w:rPr>
              <w:t>Description</w:t>
            </w:r>
          </w:p>
        </w:tc>
        <w:tc>
          <w:tcPr>
            <w:tcW w:w="841" w:type="dxa"/>
            <w:vMerge w:val="restart"/>
            <w:tcBorders>
              <w:top w:val="double" w:sz="6" w:space="0" w:color="auto"/>
              <w:left w:val="single" w:sz="4" w:space="0" w:color="auto"/>
              <w:bottom w:val="single" w:sz="4" w:space="0" w:color="auto"/>
              <w:right w:val="single" w:sz="4" w:space="0" w:color="auto"/>
            </w:tcBorders>
          </w:tcPr>
          <w:p w14:paraId="1A27CE14" w14:textId="77777777" w:rsidR="00400838" w:rsidRPr="00237170" w:rsidRDefault="00400838" w:rsidP="00400838">
            <w:pPr>
              <w:jc w:val="center"/>
              <w:rPr>
                <w:i/>
              </w:rPr>
            </w:pPr>
            <w:r w:rsidRPr="00237170">
              <w:rPr>
                <w:i/>
              </w:rPr>
              <w:t>Unit</w:t>
            </w:r>
          </w:p>
        </w:tc>
        <w:tc>
          <w:tcPr>
            <w:tcW w:w="1080" w:type="dxa"/>
            <w:vMerge w:val="restart"/>
            <w:tcBorders>
              <w:top w:val="double" w:sz="6" w:space="0" w:color="auto"/>
              <w:left w:val="single" w:sz="4" w:space="0" w:color="auto"/>
              <w:bottom w:val="single" w:sz="4" w:space="0" w:color="auto"/>
              <w:right w:val="single" w:sz="4" w:space="0" w:color="auto"/>
            </w:tcBorders>
          </w:tcPr>
          <w:p w14:paraId="04199B54" w14:textId="77777777" w:rsidR="00400838" w:rsidRPr="00237170" w:rsidRDefault="00400838" w:rsidP="00400838">
            <w:pPr>
              <w:jc w:val="center"/>
              <w:rPr>
                <w:i/>
              </w:rPr>
            </w:pPr>
            <w:r w:rsidRPr="00237170">
              <w:rPr>
                <w:i/>
              </w:rPr>
              <w:t>Quantity</w:t>
            </w:r>
          </w:p>
        </w:tc>
        <w:tc>
          <w:tcPr>
            <w:tcW w:w="1920" w:type="dxa"/>
            <w:gridSpan w:val="2"/>
            <w:tcBorders>
              <w:top w:val="double" w:sz="6" w:space="0" w:color="auto"/>
              <w:left w:val="single" w:sz="4" w:space="0" w:color="auto"/>
              <w:bottom w:val="single" w:sz="4" w:space="0" w:color="auto"/>
              <w:right w:val="single" w:sz="4" w:space="0" w:color="auto"/>
            </w:tcBorders>
          </w:tcPr>
          <w:p w14:paraId="6568929F" w14:textId="77777777" w:rsidR="00400838" w:rsidRPr="00237170" w:rsidRDefault="00400838" w:rsidP="00400838">
            <w:pPr>
              <w:jc w:val="center"/>
              <w:rPr>
                <w:i/>
              </w:rPr>
            </w:pPr>
            <w:r w:rsidRPr="00237170">
              <w:rPr>
                <w:i/>
              </w:rPr>
              <w:t>Rate</w:t>
            </w:r>
          </w:p>
        </w:tc>
        <w:tc>
          <w:tcPr>
            <w:tcW w:w="1920" w:type="dxa"/>
            <w:gridSpan w:val="2"/>
            <w:tcBorders>
              <w:top w:val="double" w:sz="6" w:space="0" w:color="auto"/>
              <w:left w:val="single" w:sz="4" w:space="0" w:color="auto"/>
              <w:bottom w:val="single" w:sz="4" w:space="0" w:color="auto"/>
              <w:right w:val="double" w:sz="6" w:space="0" w:color="auto"/>
            </w:tcBorders>
          </w:tcPr>
          <w:p w14:paraId="77CDC4EF" w14:textId="77777777" w:rsidR="00400838" w:rsidRPr="00237170" w:rsidRDefault="00400838" w:rsidP="00400838">
            <w:pPr>
              <w:jc w:val="center"/>
              <w:rPr>
                <w:i/>
              </w:rPr>
            </w:pPr>
            <w:r w:rsidRPr="00237170">
              <w:rPr>
                <w:i/>
              </w:rPr>
              <w:t>Amount</w:t>
            </w:r>
          </w:p>
        </w:tc>
      </w:tr>
      <w:tr w:rsidR="00400838" w:rsidRPr="00237170" w14:paraId="6F01F540" w14:textId="77777777" w:rsidTr="00400838">
        <w:trPr>
          <w:trHeight w:val="300"/>
        </w:trPr>
        <w:tc>
          <w:tcPr>
            <w:tcW w:w="707" w:type="dxa"/>
            <w:vMerge/>
            <w:tcBorders>
              <w:top w:val="single" w:sz="4" w:space="0" w:color="auto"/>
              <w:left w:val="double" w:sz="6" w:space="0" w:color="auto"/>
              <w:bottom w:val="single" w:sz="4" w:space="0" w:color="auto"/>
              <w:right w:val="single" w:sz="4" w:space="0" w:color="auto"/>
            </w:tcBorders>
          </w:tcPr>
          <w:p w14:paraId="71C20753" w14:textId="77777777" w:rsidR="00400838" w:rsidRPr="00237170" w:rsidRDefault="00400838" w:rsidP="00400838">
            <w:pPr>
              <w:jc w:val="center"/>
              <w:rPr>
                <w:i/>
              </w:rPr>
            </w:pPr>
          </w:p>
        </w:tc>
        <w:tc>
          <w:tcPr>
            <w:tcW w:w="2640" w:type="dxa"/>
            <w:vMerge/>
            <w:tcBorders>
              <w:top w:val="single" w:sz="4" w:space="0" w:color="auto"/>
              <w:left w:val="single" w:sz="4" w:space="0" w:color="auto"/>
              <w:bottom w:val="single" w:sz="4" w:space="0" w:color="auto"/>
              <w:right w:val="single" w:sz="4" w:space="0" w:color="auto"/>
            </w:tcBorders>
          </w:tcPr>
          <w:p w14:paraId="3B9FE5B3" w14:textId="77777777" w:rsidR="00400838" w:rsidRPr="00237170" w:rsidRDefault="00400838" w:rsidP="00400838">
            <w:pPr>
              <w:jc w:val="center"/>
              <w:rPr>
                <w:i/>
              </w:rPr>
            </w:pPr>
          </w:p>
        </w:tc>
        <w:tc>
          <w:tcPr>
            <w:tcW w:w="841" w:type="dxa"/>
            <w:vMerge/>
            <w:tcBorders>
              <w:top w:val="single" w:sz="4" w:space="0" w:color="auto"/>
              <w:left w:val="single" w:sz="4" w:space="0" w:color="auto"/>
              <w:bottom w:val="single" w:sz="4" w:space="0" w:color="auto"/>
              <w:right w:val="single" w:sz="4" w:space="0" w:color="auto"/>
            </w:tcBorders>
          </w:tcPr>
          <w:p w14:paraId="003BE942" w14:textId="77777777" w:rsidR="00400838" w:rsidRPr="00237170" w:rsidRDefault="00400838" w:rsidP="00400838">
            <w:pPr>
              <w:jc w:val="center"/>
              <w:rPr>
                <w:i/>
              </w:rPr>
            </w:pPr>
          </w:p>
        </w:tc>
        <w:tc>
          <w:tcPr>
            <w:tcW w:w="1080" w:type="dxa"/>
            <w:vMerge/>
            <w:tcBorders>
              <w:top w:val="single" w:sz="4" w:space="0" w:color="auto"/>
              <w:left w:val="single" w:sz="4" w:space="0" w:color="auto"/>
              <w:bottom w:val="single" w:sz="4" w:space="0" w:color="auto"/>
              <w:right w:val="single" w:sz="4" w:space="0" w:color="auto"/>
            </w:tcBorders>
          </w:tcPr>
          <w:p w14:paraId="15704BAA" w14:textId="77777777" w:rsidR="00400838" w:rsidRPr="00237170" w:rsidRDefault="00400838" w:rsidP="00400838">
            <w:pPr>
              <w:jc w:val="center"/>
              <w:rPr>
                <w:i/>
              </w:rPr>
            </w:pPr>
          </w:p>
        </w:tc>
        <w:tc>
          <w:tcPr>
            <w:tcW w:w="840" w:type="dxa"/>
            <w:tcBorders>
              <w:top w:val="single" w:sz="4" w:space="0" w:color="auto"/>
              <w:left w:val="single" w:sz="4" w:space="0" w:color="auto"/>
              <w:bottom w:val="single" w:sz="4" w:space="0" w:color="auto"/>
              <w:right w:val="single" w:sz="4" w:space="0" w:color="auto"/>
            </w:tcBorders>
          </w:tcPr>
          <w:p w14:paraId="10138590" w14:textId="77777777" w:rsidR="00400838" w:rsidRPr="00237170" w:rsidRDefault="00400838" w:rsidP="00400838">
            <w:pPr>
              <w:jc w:val="center"/>
              <w:rPr>
                <w:i/>
                <w:lang w:eastAsia="ja-JP"/>
              </w:rPr>
            </w:pPr>
            <w:r w:rsidRPr="00237170">
              <w:rPr>
                <w:i/>
                <w:lang w:eastAsia="ja-JP"/>
              </w:rPr>
              <w:t>Local</w:t>
            </w:r>
          </w:p>
        </w:tc>
        <w:tc>
          <w:tcPr>
            <w:tcW w:w="1080" w:type="dxa"/>
            <w:tcBorders>
              <w:top w:val="single" w:sz="4" w:space="0" w:color="auto"/>
              <w:left w:val="single" w:sz="4" w:space="0" w:color="auto"/>
              <w:bottom w:val="single" w:sz="4" w:space="0" w:color="auto"/>
              <w:right w:val="single" w:sz="4" w:space="0" w:color="auto"/>
            </w:tcBorders>
          </w:tcPr>
          <w:p w14:paraId="57F7AE1F" w14:textId="77777777" w:rsidR="00400838" w:rsidRPr="00237170" w:rsidRDefault="00400838" w:rsidP="00400838">
            <w:pPr>
              <w:jc w:val="center"/>
              <w:rPr>
                <w:i/>
                <w:lang w:eastAsia="ja-JP"/>
              </w:rPr>
            </w:pPr>
            <w:r w:rsidRPr="00237170">
              <w:rPr>
                <w:i/>
                <w:lang w:eastAsia="ja-JP"/>
              </w:rPr>
              <w:t>Foreign</w:t>
            </w:r>
          </w:p>
        </w:tc>
        <w:tc>
          <w:tcPr>
            <w:tcW w:w="840" w:type="dxa"/>
            <w:tcBorders>
              <w:top w:val="single" w:sz="4" w:space="0" w:color="auto"/>
              <w:left w:val="single" w:sz="4" w:space="0" w:color="auto"/>
              <w:bottom w:val="single" w:sz="4" w:space="0" w:color="auto"/>
              <w:right w:val="single" w:sz="4" w:space="0" w:color="auto"/>
            </w:tcBorders>
          </w:tcPr>
          <w:p w14:paraId="53DFD23A" w14:textId="77777777" w:rsidR="00400838" w:rsidRPr="00237170" w:rsidRDefault="00400838" w:rsidP="00400838">
            <w:pPr>
              <w:jc w:val="center"/>
              <w:rPr>
                <w:i/>
                <w:lang w:eastAsia="ja-JP"/>
              </w:rPr>
            </w:pPr>
            <w:r w:rsidRPr="00237170">
              <w:rPr>
                <w:i/>
                <w:lang w:eastAsia="ja-JP"/>
              </w:rPr>
              <w:t>Local</w:t>
            </w:r>
          </w:p>
        </w:tc>
        <w:tc>
          <w:tcPr>
            <w:tcW w:w="1080" w:type="dxa"/>
            <w:tcBorders>
              <w:top w:val="single" w:sz="4" w:space="0" w:color="auto"/>
              <w:left w:val="single" w:sz="4" w:space="0" w:color="auto"/>
              <w:bottom w:val="single" w:sz="4" w:space="0" w:color="auto"/>
              <w:right w:val="double" w:sz="6" w:space="0" w:color="auto"/>
            </w:tcBorders>
          </w:tcPr>
          <w:p w14:paraId="4C90EDDC" w14:textId="77777777" w:rsidR="00400838" w:rsidRPr="00237170" w:rsidRDefault="00400838" w:rsidP="00400838">
            <w:pPr>
              <w:rPr>
                <w:i/>
                <w:lang w:eastAsia="ja-JP"/>
              </w:rPr>
            </w:pPr>
            <w:r w:rsidRPr="00237170">
              <w:rPr>
                <w:i/>
                <w:lang w:eastAsia="ja-JP"/>
              </w:rPr>
              <w:t>Foreign</w:t>
            </w:r>
          </w:p>
        </w:tc>
      </w:tr>
      <w:tr w:rsidR="00400838" w:rsidRPr="00237170" w14:paraId="5206C1AA" w14:textId="77777777" w:rsidTr="00400838">
        <w:tc>
          <w:tcPr>
            <w:tcW w:w="707" w:type="dxa"/>
            <w:tcBorders>
              <w:top w:val="single" w:sz="4" w:space="0" w:color="auto"/>
              <w:left w:val="double" w:sz="6" w:space="0" w:color="auto"/>
              <w:bottom w:val="single" w:sz="4" w:space="0" w:color="auto"/>
              <w:right w:val="single" w:sz="4" w:space="0" w:color="auto"/>
            </w:tcBorders>
          </w:tcPr>
          <w:p w14:paraId="392A7A68" w14:textId="77777777" w:rsidR="00400838" w:rsidRPr="00237170" w:rsidRDefault="00400838" w:rsidP="00400838">
            <w:pPr>
              <w:jc w:val="left"/>
            </w:pPr>
            <w:r w:rsidRPr="00237170">
              <w:t>301</w:t>
            </w:r>
          </w:p>
        </w:tc>
        <w:tc>
          <w:tcPr>
            <w:tcW w:w="2640" w:type="dxa"/>
            <w:tcBorders>
              <w:top w:val="single" w:sz="4" w:space="0" w:color="auto"/>
              <w:left w:val="single" w:sz="4" w:space="0" w:color="auto"/>
              <w:bottom w:val="single" w:sz="4" w:space="0" w:color="auto"/>
              <w:right w:val="single" w:sz="4" w:space="0" w:color="auto"/>
            </w:tcBorders>
          </w:tcPr>
          <w:p w14:paraId="2DA6BFD3"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7119C589"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04BC0857"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3C98B6EA"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49AE0985"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34B01D57"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63626D44" w14:textId="77777777" w:rsidR="00400838" w:rsidRPr="00237170" w:rsidRDefault="00400838" w:rsidP="00400838">
            <w:pPr>
              <w:jc w:val="center"/>
            </w:pPr>
          </w:p>
        </w:tc>
      </w:tr>
      <w:tr w:rsidR="00400838" w:rsidRPr="00237170" w14:paraId="1DD6CEAA" w14:textId="77777777" w:rsidTr="00400838">
        <w:tc>
          <w:tcPr>
            <w:tcW w:w="707" w:type="dxa"/>
            <w:tcBorders>
              <w:top w:val="single" w:sz="4" w:space="0" w:color="auto"/>
              <w:left w:val="double" w:sz="6" w:space="0" w:color="auto"/>
              <w:bottom w:val="single" w:sz="4" w:space="0" w:color="auto"/>
              <w:right w:val="single" w:sz="4" w:space="0" w:color="auto"/>
            </w:tcBorders>
          </w:tcPr>
          <w:p w14:paraId="6840692D" w14:textId="77777777" w:rsidR="00400838" w:rsidRPr="00237170" w:rsidRDefault="00400838" w:rsidP="00400838">
            <w:pPr>
              <w:jc w:val="left"/>
            </w:pPr>
            <w:r w:rsidRPr="00237170">
              <w:t>302</w:t>
            </w:r>
          </w:p>
        </w:tc>
        <w:tc>
          <w:tcPr>
            <w:tcW w:w="2640" w:type="dxa"/>
            <w:tcBorders>
              <w:top w:val="single" w:sz="4" w:space="0" w:color="auto"/>
              <w:left w:val="single" w:sz="4" w:space="0" w:color="auto"/>
              <w:bottom w:val="single" w:sz="4" w:space="0" w:color="auto"/>
              <w:right w:val="single" w:sz="4" w:space="0" w:color="auto"/>
            </w:tcBorders>
          </w:tcPr>
          <w:p w14:paraId="0A0FDC10"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1D79F6D4"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6AFEF283"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51AA8114"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1526AEEA"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81107E6"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1068C193" w14:textId="77777777" w:rsidR="00400838" w:rsidRPr="00237170" w:rsidRDefault="00400838" w:rsidP="00400838">
            <w:pPr>
              <w:jc w:val="center"/>
            </w:pPr>
          </w:p>
        </w:tc>
      </w:tr>
      <w:tr w:rsidR="00400838" w:rsidRPr="00237170" w14:paraId="5E05F6EF" w14:textId="77777777" w:rsidTr="00400838">
        <w:tc>
          <w:tcPr>
            <w:tcW w:w="707" w:type="dxa"/>
            <w:tcBorders>
              <w:top w:val="single" w:sz="4" w:space="0" w:color="auto"/>
              <w:left w:val="double" w:sz="6" w:space="0" w:color="auto"/>
              <w:bottom w:val="single" w:sz="4" w:space="0" w:color="auto"/>
              <w:right w:val="single" w:sz="4" w:space="0" w:color="auto"/>
            </w:tcBorders>
          </w:tcPr>
          <w:p w14:paraId="54C31451" w14:textId="77777777" w:rsidR="00400838" w:rsidRPr="00237170" w:rsidRDefault="00400838" w:rsidP="00400838">
            <w:pPr>
              <w:jc w:val="left"/>
            </w:pPr>
            <w:r w:rsidRPr="00237170">
              <w:t>303</w:t>
            </w:r>
          </w:p>
        </w:tc>
        <w:tc>
          <w:tcPr>
            <w:tcW w:w="2640" w:type="dxa"/>
            <w:tcBorders>
              <w:top w:val="single" w:sz="4" w:space="0" w:color="auto"/>
              <w:left w:val="single" w:sz="4" w:space="0" w:color="auto"/>
              <w:bottom w:val="single" w:sz="4" w:space="0" w:color="auto"/>
              <w:right w:val="single" w:sz="4" w:space="0" w:color="auto"/>
            </w:tcBorders>
          </w:tcPr>
          <w:p w14:paraId="5AEF48FB"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28CFB20E"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42EE9A01"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5696E6D0"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76219A38"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2263C53"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0FE4F7E0" w14:textId="77777777" w:rsidR="00400838" w:rsidRPr="00237170" w:rsidRDefault="00400838" w:rsidP="00400838">
            <w:pPr>
              <w:jc w:val="center"/>
            </w:pPr>
          </w:p>
        </w:tc>
      </w:tr>
      <w:tr w:rsidR="00400838" w:rsidRPr="00237170" w14:paraId="1F0F398F" w14:textId="77777777" w:rsidTr="00400838">
        <w:tc>
          <w:tcPr>
            <w:tcW w:w="707" w:type="dxa"/>
            <w:tcBorders>
              <w:top w:val="single" w:sz="4" w:space="0" w:color="auto"/>
              <w:left w:val="double" w:sz="6" w:space="0" w:color="auto"/>
              <w:bottom w:val="single" w:sz="4" w:space="0" w:color="auto"/>
              <w:right w:val="single" w:sz="4" w:space="0" w:color="auto"/>
            </w:tcBorders>
          </w:tcPr>
          <w:p w14:paraId="25DF2643" w14:textId="77777777" w:rsidR="00400838" w:rsidRPr="00237170" w:rsidRDefault="00400838" w:rsidP="00400838">
            <w:pPr>
              <w:jc w:val="left"/>
            </w:pPr>
            <w:r w:rsidRPr="00237170">
              <w:t>304</w:t>
            </w:r>
          </w:p>
        </w:tc>
        <w:tc>
          <w:tcPr>
            <w:tcW w:w="2640" w:type="dxa"/>
            <w:tcBorders>
              <w:top w:val="single" w:sz="4" w:space="0" w:color="auto"/>
              <w:left w:val="single" w:sz="4" w:space="0" w:color="auto"/>
              <w:bottom w:val="single" w:sz="4" w:space="0" w:color="auto"/>
              <w:right w:val="single" w:sz="4" w:space="0" w:color="auto"/>
            </w:tcBorders>
          </w:tcPr>
          <w:p w14:paraId="7CCBA058"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2AD33F2A"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052AF704"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5C53163D"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7A890E6E"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76FB7DDB"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291829FB" w14:textId="77777777" w:rsidR="00400838" w:rsidRPr="00237170" w:rsidRDefault="00400838" w:rsidP="00400838">
            <w:pPr>
              <w:jc w:val="center"/>
            </w:pPr>
          </w:p>
        </w:tc>
      </w:tr>
      <w:tr w:rsidR="00400838" w:rsidRPr="00237170" w14:paraId="571068EA" w14:textId="77777777" w:rsidTr="00400838">
        <w:tc>
          <w:tcPr>
            <w:tcW w:w="707" w:type="dxa"/>
            <w:tcBorders>
              <w:top w:val="single" w:sz="4" w:space="0" w:color="auto"/>
              <w:left w:val="double" w:sz="6" w:space="0" w:color="auto"/>
              <w:bottom w:val="single" w:sz="4" w:space="0" w:color="auto"/>
              <w:right w:val="single" w:sz="4" w:space="0" w:color="auto"/>
            </w:tcBorders>
          </w:tcPr>
          <w:p w14:paraId="261FDF58" w14:textId="77777777" w:rsidR="00400838" w:rsidRPr="00237170" w:rsidRDefault="00400838" w:rsidP="00400838">
            <w:pPr>
              <w:jc w:val="left"/>
            </w:pPr>
            <w:r w:rsidRPr="00237170">
              <w:t>305</w:t>
            </w:r>
          </w:p>
        </w:tc>
        <w:tc>
          <w:tcPr>
            <w:tcW w:w="2640" w:type="dxa"/>
            <w:tcBorders>
              <w:top w:val="single" w:sz="4" w:space="0" w:color="auto"/>
              <w:left w:val="single" w:sz="4" w:space="0" w:color="auto"/>
              <w:bottom w:val="single" w:sz="4" w:space="0" w:color="auto"/>
              <w:right w:val="single" w:sz="4" w:space="0" w:color="auto"/>
            </w:tcBorders>
          </w:tcPr>
          <w:p w14:paraId="2FC7F5E2"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25309A72"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54A1DBDB"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607C5598" w14:textId="77777777" w:rsidR="00400838" w:rsidRPr="00237170" w:rsidRDefault="00400838" w:rsidP="00400838">
            <w:pPr>
              <w:jc w:val="center"/>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EC9DC9"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3C6DDB45"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5D81C932" w14:textId="77777777" w:rsidR="00400838" w:rsidRPr="00237170" w:rsidRDefault="00400838" w:rsidP="00400838">
            <w:pPr>
              <w:jc w:val="center"/>
            </w:pPr>
          </w:p>
        </w:tc>
      </w:tr>
      <w:tr w:rsidR="00400838" w:rsidRPr="00237170" w14:paraId="26A355C2" w14:textId="77777777" w:rsidTr="00400838">
        <w:tc>
          <w:tcPr>
            <w:tcW w:w="707" w:type="dxa"/>
            <w:tcBorders>
              <w:top w:val="single" w:sz="4" w:space="0" w:color="auto"/>
              <w:left w:val="double" w:sz="6" w:space="0" w:color="auto"/>
              <w:bottom w:val="single" w:sz="4" w:space="0" w:color="auto"/>
              <w:right w:val="single" w:sz="4" w:space="0" w:color="auto"/>
            </w:tcBorders>
          </w:tcPr>
          <w:p w14:paraId="2B95CC79" w14:textId="77777777" w:rsidR="00400838" w:rsidRPr="00237170" w:rsidRDefault="00400838" w:rsidP="00400838">
            <w:pPr>
              <w:jc w:val="left"/>
            </w:pPr>
            <w:r w:rsidRPr="00237170">
              <w:t>306</w:t>
            </w:r>
          </w:p>
        </w:tc>
        <w:tc>
          <w:tcPr>
            <w:tcW w:w="2640" w:type="dxa"/>
            <w:tcBorders>
              <w:top w:val="single" w:sz="4" w:space="0" w:color="auto"/>
              <w:left w:val="single" w:sz="4" w:space="0" w:color="auto"/>
              <w:bottom w:val="single" w:sz="4" w:space="0" w:color="auto"/>
              <w:right w:val="single" w:sz="4" w:space="0" w:color="auto"/>
            </w:tcBorders>
          </w:tcPr>
          <w:p w14:paraId="2CD21447" w14:textId="77777777" w:rsidR="00400838" w:rsidRPr="00237170" w:rsidRDefault="00400838" w:rsidP="00400838">
            <w:pPr>
              <w:jc w:val="left"/>
              <w:rPr>
                <w:lang w:eastAsia="ja-JP"/>
              </w:rPr>
            </w:pPr>
          </w:p>
        </w:tc>
        <w:tc>
          <w:tcPr>
            <w:tcW w:w="841" w:type="dxa"/>
            <w:tcBorders>
              <w:top w:val="single" w:sz="4" w:space="0" w:color="auto"/>
              <w:left w:val="single" w:sz="4" w:space="0" w:color="auto"/>
              <w:bottom w:val="single" w:sz="4" w:space="0" w:color="auto"/>
              <w:right w:val="single" w:sz="4" w:space="0" w:color="auto"/>
            </w:tcBorders>
          </w:tcPr>
          <w:p w14:paraId="1260A4DD" w14:textId="77777777" w:rsidR="00400838" w:rsidRPr="00237170" w:rsidRDefault="00400838" w:rsidP="00400838">
            <w:pPr>
              <w:jc w:val="lef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A16730" w14:textId="77777777" w:rsidR="00400838" w:rsidRPr="00237170" w:rsidRDefault="00400838" w:rsidP="00400838">
            <w:pPr>
              <w:jc w:val="left"/>
              <w:rPr>
                <w:lang w:eastAsia="ja-JP"/>
              </w:rPr>
            </w:pPr>
          </w:p>
        </w:tc>
        <w:tc>
          <w:tcPr>
            <w:tcW w:w="840" w:type="dxa"/>
            <w:tcBorders>
              <w:top w:val="single" w:sz="4" w:space="0" w:color="auto"/>
              <w:left w:val="single" w:sz="4" w:space="0" w:color="auto"/>
              <w:bottom w:val="single" w:sz="4" w:space="0" w:color="auto"/>
              <w:right w:val="single" w:sz="4" w:space="0" w:color="auto"/>
            </w:tcBorders>
          </w:tcPr>
          <w:p w14:paraId="6B00590D" w14:textId="77777777" w:rsidR="00400838" w:rsidRPr="00237170" w:rsidRDefault="00400838" w:rsidP="00400838">
            <w:pPr>
              <w:jc w:val="center"/>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6545E8"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53378443"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13D9D3E9" w14:textId="77777777" w:rsidR="00400838" w:rsidRPr="00237170" w:rsidRDefault="00400838" w:rsidP="00400838">
            <w:pPr>
              <w:jc w:val="center"/>
            </w:pPr>
          </w:p>
        </w:tc>
      </w:tr>
      <w:tr w:rsidR="00400838" w:rsidRPr="00237170" w14:paraId="52B585AB" w14:textId="77777777" w:rsidTr="00400838">
        <w:tc>
          <w:tcPr>
            <w:tcW w:w="707" w:type="dxa"/>
            <w:tcBorders>
              <w:top w:val="single" w:sz="4" w:space="0" w:color="auto"/>
              <w:left w:val="double" w:sz="6" w:space="0" w:color="auto"/>
              <w:bottom w:val="single" w:sz="4" w:space="0" w:color="auto"/>
              <w:right w:val="single" w:sz="4" w:space="0" w:color="auto"/>
            </w:tcBorders>
          </w:tcPr>
          <w:p w14:paraId="631DAB39" w14:textId="77777777" w:rsidR="00400838" w:rsidRPr="00237170" w:rsidRDefault="00400838" w:rsidP="00400838">
            <w:pPr>
              <w:jc w:val="left"/>
            </w:pPr>
            <w:r w:rsidRPr="00237170">
              <w:t>307</w:t>
            </w:r>
          </w:p>
        </w:tc>
        <w:tc>
          <w:tcPr>
            <w:tcW w:w="2640" w:type="dxa"/>
            <w:tcBorders>
              <w:top w:val="single" w:sz="4" w:space="0" w:color="auto"/>
              <w:left w:val="single" w:sz="4" w:space="0" w:color="auto"/>
              <w:bottom w:val="single" w:sz="4" w:space="0" w:color="auto"/>
              <w:right w:val="single" w:sz="4" w:space="0" w:color="auto"/>
            </w:tcBorders>
          </w:tcPr>
          <w:p w14:paraId="043E88F2"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6E185A38"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3749F9ED"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2C05BC03"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730A7A6E"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7407C8C4"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69ADFC50" w14:textId="77777777" w:rsidR="00400838" w:rsidRPr="00237170" w:rsidRDefault="00400838" w:rsidP="00400838">
            <w:pPr>
              <w:jc w:val="center"/>
            </w:pPr>
          </w:p>
        </w:tc>
      </w:tr>
      <w:tr w:rsidR="00400838" w:rsidRPr="00237170" w14:paraId="24993B6E" w14:textId="77777777" w:rsidTr="00400838">
        <w:tc>
          <w:tcPr>
            <w:tcW w:w="707" w:type="dxa"/>
            <w:tcBorders>
              <w:top w:val="single" w:sz="4" w:space="0" w:color="auto"/>
              <w:left w:val="double" w:sz="6" w:space="0" w:color="auto"/>
              <w:bottom w:val="dotted" w:sz="4" w:space="0" w:color="auto"/>
              <w:right w:val="single" w:sz="4" w:space="0" w:color="auto"/>
            </w:tcBorders>
          </w:tcPr>
          <w:p w14:paraId="18D5CD96" w14:textId="77777777" w:rsidR="00400838" w:rsidRPr="00237170" w:rsidRDefault="00400838" w:rsidP="00400838">
            <w:pPr>
              <w:jc w:val="left"/>
            </w:pPr>
            <w:r w:rsidRPr="00237170">
              <w:t>308</w:t>
            </w:r>
          </w:p>
        </w:tc>
        <w:tc>
          <w:tcPr>
            <w:tcW w:w="2640" w:type="dxa"/>
            <w:tcBorders>
              <w:top w:val="single" w:sz="4" w:space="0" w:color="auto"/>
              <w:left w:val="single" w:sz="4" w:space="0" w:color="auto"/>
              <w:bottom w:val="dotted" w:sz="4" w:space="0" w:color="auto"/>
              <w:right w:val="single" w:sz="4" w:space="0" w:color="auto"/>
            </w:tcBorders>
          </w:tcPr>
          <w:p w14:paraId="5D3CAC83" w14:textId="77777777" w:rsidR="00400838" w:rsidRPr="00237170" w:rsidRDefault="00400838" w:rsidP="00400838">
            <w:pPr>
              <w:jc w:val="left"/>
            </w:pPr>
          </w:p>
        </w:tc>
        <w:tc>
          <w:tcPr>
            <w:tcW w:w="841" w:type="dxa"/>
            <w:tcBorders>
              <w:top w:val="single" w:sz="4" w:space="0" w:color="auto"/>
              <w:left w:val="single" w:sz="4" w:space="0" w:color="auto"/>
              <w:bottom w:val="dotted" w:sz="4" w:space="0" w:color="auto"/>
              <w:right w:val="single" w:sz="4" w:space="0" w:color="auto"/>
            </w:tcBorders>
          </w:tcPr>
          <w:p w14:paraId="7BB30031" w14:textId="77777777" w:rsidR="00400838" w:rsidRPr="00237170" w:rsidRDefault="00400838" w:rsidP="00400838">
            <w:pPr>
              <w:jc w:val="left"/>
            </w:pPr>
          </w:p>
        </w:tc>
        <w:tc>
          <w:tcPr>
            <w:tcW w:w="1080" w:type="dxa"/>
            <w:tcBorders>
              <w:top w:val="single" w:sz="4" w:space="0" w:color="auto"/>
              <w:left w:val="single" w:sz="4" w:space="0" w:color="auto"/>
              <w:bottom w:val="dotted" w:sz="4" w:space="0" w:color="auto"/>
              <w:right w:val="single" w:sz="4" w:space="0" w:color="auto"/>
            </w:tcBorders>
          </w:tcPr>
          <w:p w14:paraId="1D1B5981" w14:textId="77777777" w:rsidR="00400838" w:rsidRPr="00237170" w:rsidRDefault="00400838" w:rsidP="00400838">
            <w:pPr>
              <w:jc w:val="left"/>
            </w:pPr>
          </w:p>
        </w:tc>
        <w:tc>
          <w:tcPr>
            <w:tcW w:w="840" w:type="dxa"/>
            <w:tcBorders>
              <w:top w:val="single" w:sz="4" w:space="0" w:color="auto"/>
              <w:left w:val="single" w:sz="4" w:space="0" w:color="auto"/>
              <w:bottom w:val="dotted" w:sz="4" w:space="0" w:color="auto"/>
              <w:right w:val="single" w:sz="4" w:space="0" w:color="auto"/>
            </w:tcBorders>
          </w:tcPr>
          <w:p w14:paraId="3D456D86" w14:textId="77777777" w:rsidR="00400838" w:rsidRPr="00237170" w:rsidRDefault="00400838" w:rsidP="00400838">
            <w:pPr>
              <w:jc w:val="center"/>
            </w:pPr>
          </w:p>
        </w:tc>
        <w:tc>
          <w:tcPr>
            <w:tcW w:w="1080" w:type="dxa"/>
            <w:tcBorders>
              <w:top w:val="single" w:sz="4" w:space="0" w:color="auto"/>
              <w:left w:val="single" w:sz="4" w:space="0" w:color="auto"/>
              <w:bottom w:val="dotted" w:sz="4" w:space="0" w:color="auto"/>
              <w:right w:val="single" w:sz="4" w:space="0" w:color="auto"/>
            </w:tcBorders>
          </w:tcPr>
          <w:p w14:paraId="2B878858" w14:textId="77777777" w:rsidR="00400838" w:rsidRPr="00237170" w:rsidRDefault="00400838" w:rsidP="00400838">
            <w:pPr>
              <w:jc w:val="center"/>
            </w:pPr>
          </w:p>
        </w:tc>
        <w:tc>
          <w:tcPr>
            <w:tcW w:w="840" w:type="dxa"/>
            <w:tcBorders>
              <w:top w:val="single" w:sz="4" w:space="0" w:color="auto"/>
              <w:left w:val="single" w:sz="4" w:space="0" w:color="auto"/>
              <w:bottom w:val="dotted" w:sz="4" w:space="0" w:color="auto"/>
              <w:right w:val="single" w:sz="4" w:space="0" w:color="auto"/>
            </w:tcBorders>
          </w:tcPr>
          <w:p w14:paraId="09866992" w14:textId="77777777" w:rsidR="00400838" w:rsidRPr="00237170" w:rsidRDefault="00400838" w:rsidP="00400838">
            <w:pPr>
              <w:jc w:val="center"/>
            </w:pPr>
          </w:p>
        </w:tc>
        <w:tc>
          <w:tcPr>
            <w:tcW w:w="1080" w:type="dxa"/>
            <w:tcBorders>
              <w:top w:val="single" w:sz="4" w:space="0" w:color="auto"/>
              <w:left w:val="single" w:sz="4" w:space="0" w:color="auto"/>
              <w:bottom w:val="dotted" w:sz="4" w:space="0" w:color="auto"/>
              <w:right w:val="double" w:sz="6" w:space="0" w:color="auto"/>
            </w:tcBorders>
          </w:tcPr>
          <w:p w14:paraId="048CB21A" w14:textId="77777777" w:rsidR="00400838" w:rsidRPr="00237170" w:rsidRDefault="00400838" w:rsidP="00400838">
            <w:pPr>
              <w:jc w:val="center"/>
            </w:pPr>
          </w:p>
        </w:tc>
      </w:tr>
      <w:tr w:rsidR="00400838" w:rsidRPr="00237170" w14:paraId="163EAC43" w14:textId="77777777" w:rsidTr="00400838">
        <w:tc>
          <w:tcPr>
            <w:tcW w:w="707" w:type="dxa"/>
            <w:tcBorders>
              <w:top w:val="dotted" w:sz="4" w:space="0" w:color="auto"/>
              <w:left w:val="double" w:sz="6" w:space="0" w:color="auto"/>
              <w:bottom w:val="dotted" w:sz="4" w:space="0" w:color="auto"/>
              <w:right w:val="single" w:sz="4" w:space="0" w:color="auto"/>
            </w:tcBorders>
          </w:tcPr>
          <w:p w14:paraId="2589B657" w14:textId="77777777" w:rsidR="00400838" w:rsidRPr="00237170" w:rsidRDefault="00400838" w:rsidP="00400838">
            <w:pPr>
              <w:jc w:val="left"/>
            </w:pPr>
            <w:r w:rsidRPr="00237170">
              <w:t>309</w:t>
            </w:r>
          </w:p>
        </w:tc>
        <w:tc>
          <w:tcPr>
            <w:tcW w:w="2640" w:type="dxa"/>
            <w:tcBorders>
              <w:top w:val="dotted" w:sz="4" w:space="0" w:color="auto"/>
              <w:left w:val="single" w:sz="4" w:space="0" w:color="auto"/>
              <w:bottom w:val="dotted" w:sz="4" w:space="0" w:color="auto"/>
              <w:right w:val="single" w:sz="4" w:space="0" w:color="auto"/>
            </w:tcBorders>
          </w:tcPr>
          <w:p w14:paraId="2F24F71B"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382895EF"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080CC479"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6CDA16D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5AB41DA"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1609F28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16AA16F0" w14:textId="77777777" w:rsidR="00400838" w:rsidRPr="00237170" w:rsidRDefault="00400838" w:rsidP="00400838">
            <w:pPr>
              <w:jc w:val="center"/>
            </w:pPr>
          </w:p>
        </w:tc>
      </w:tr>
      <w:tr w:rsidR="00400838" w:rsidRPr="00237170" w14:paraId="0BF79688" w14:textId="77777777" w:rsidTr="00400838">
        <w:tc>
          <w:tcPr>
            <w:tcW w:w="707" w:type="dxa"/>
            <w:tcBorders>
              <w:top w:val="dotted" w:sz="4" w:space="0" w:color="auto"/>
              <w:left w:val="double" w:sz="6" w:space="0" w:color="auto"/>
              <w:bottom w:val="dotted" w:sz="4" w:space="0" w:color="auto"/>
              <w:right w:val="single" w:sz="4" w:space="0" w:color="auto"/>
            </w:tcBorders>
          </w:tcPr>
          <w:p w14:paraId="7D634D38" w14:textId="77777777" w:rsidR="00400838" w:rsidRPr="00237170" w:rsidRDefault="00400838" w:rsidP="00400838">
            <w:pPr>
              <w:jc w:val="left"/>
              <w:rPr>
                <w:lang w:eastAsia="ja-JP"/>
              </w:rPr>
            </w:pPr>
            <w:r w:rsidRPr="00237170">
              <w:t>310</w:t>
            </w:r>
          </w:p>
        </w:tc>
        <w:tc>
          <w:tcPr>
            <w:tcW w:w="2640" w:type="dxa"/>
            <w:tcBorders>
              <w:top w:val="dotted" w:sz="4" w:space="0" w:color="auto"/>
              <w:left w:val="single" w:sz="4" w:space="0" w:color="auto"/>
              <w:bottom w:val="dotted" w:sz="4" w:space="0" w:color="auto"/>
              <w:right w:val="single" w:sz="4" w:space="0" w:color="auto"/>
            </w:tcBorders>
          </w:tcPr>
          <w:p w14:paraId="6596571A"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539860BA"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17C3A912"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4839E7C9"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707DF876"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2BB1BD0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5CADA09D" w14:textId="77777777" w:rsidR="00400838" w:rsidRPr="00237170" w:rsidRDefault="00400838" w:rsidP="00400838">
            <w:pPr>
              <w:jc w:val="center"/>
            </w:pPr>
          </w:p>
        </w:tc>
      </w:tr>
      <w:tr w:rsidR="00400838" w:rsidRPr="00237170" w14:paraId="0E1656CA" w14:textId="77777777" w:rsidTr="00400838">
        <w:tc>
          <w:tcPr>
            <w:tcW w:w="707" w:type="dxa"/>
            <w:tcBorders>
              <w:top w:val="dotted" w:sz="4" w:space="0" w:color="auto"/>
              <w:left w:val="double" w:sz="6" w:space="0" w:color="auto"/>
              <w:bottom w:val="dotted" w:sz="4" w:space="0" w:color="auto"/>
              <w:right w:val="single" w:sz="4" w:space="0" w:color="auto"/>
            </w:tcBorders>
          </w:tcPr>
          <w:p w14:paraId="34569DAC"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79EBA726"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60784A93"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01D1C74B"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67D72C36"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44C7F4A7"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46017DC3"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42428C8A" w14:textId="77777777" w:rsidR="00400838" w:rsidRPr="00237170" w:rsidRDefault="00400838" w:rsidP="00400838">
            <w:pPr>
              <w:jc w:val="center"/>
            </w:pPr>
          </w:p>
        </w:tc>
      </w:tr>
      <w:tr w:rsidR="00400838" w:rsidRPr="00237170" w14:paraId="6ABF6995" w14:textId="77777777" w:rsidTr="00400838">
        <w:tc>
          <w:tcPr>
            <w:tcW w:w="707" w:type="dxa"/>
            <w:tcBorders>
              <w:top w:val="dotted" w:sz="4" w:space="0" w:color="auto"/>
              <w:left w:val="double" w:sz="6" w:space="0" w:color="auto"/>
              <w:bottom w:val="dotted" w:sz="4" w:space="0" w:color="auto"/>
              <w:right w:val="single" w:sz="4" w:space="0" w:color="auto"/>
            </w:tcBorders>
          </w:tcPr>
          <w:p w14:paraId="0A0C2FE5"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109613A0"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687B93C6"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67E10B0A"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3F715EFE"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7B560060"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2D59555E"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572CBF9A" w14:textId="77777777" w:rsidR="00400838" w:rsidRPr="00237170" w:rsidRDefault="00400838" w:rsidP="00400838">
            <w:pPr>
              <w:jc w:val="center"/>
            </w:pPr>
          </w:p>
        </w:tc>
      </w:tr>
      <w:tr w:rsidR="00400838" w:rsidRPr="00237170" w14:paraId="1314802F" w14:textId="77777777" w:rsidTr="00400838">
        <w:tc>
          <w:tcPr>
            <w:tcW w:w="707" w:type="dxa"/>
            <w:tcBorders>
              <w:top w:val="dotted" w:sz="4" w:space="0" w:color="auto"/>
              <w:left w:val="double" w:sz="6" w:space="0" w:color="auto"/>
              <w:bottom w:val="dotted" w:sz="4" w:space="0" w:color="auto"/>
              <w:right w:val="single" w:sz="4" w:space="0" w:color="auto"/>
            </w:tcBorders>
          </w:tcPr>
          <w:p w14:paraId="4C4275E2"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2CB14980"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285D8AA5"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79C98EF"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3DA3DD1E"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5266AF00"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48546A71"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698449EA" w14:textId="77777777" w:rsidR="00400838" w:rsidRPr="00237170" w:rsidRDefault="00400838" w:rsidP="00400838">
            <w:pPr>
              <w:jc w:val="center"/>
            </w:pPr>
          </w:p>
        </w:tc>
      </w:tr>
      <w:tr w:rsidR="00400838" w:rsidRPr="00237170" w14:paraId="3D8D6F16" w14:textId="77777777" w:rsidTr="00400838">
        <w:tc>
          <w:tcPr>
            <w:tcW w:w="707" w:type="dxa"/>
            <w:tcBorders>
              <w:top w:val="dotted" w:sz="4" w:space="0" w:color="auto"/>
              <w:left w:val="double" w:sz="6" w:space="0" w:color="auto"/>
              <w:bottom w:val="dotted" w:sz="4" w:space="0" w:color="auto"/>
              <w:right w:val="single" w:sz="4" w:space="0" w:color="auto"/>
            </w:tcBorders>
          </w:tcPr>
          <w:p w14:paraId="14864D50"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7F50BF6A"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57CC3F0A"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519B5473"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4F03963E"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57A7B9E4"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589332D9"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22129290" w14:textId="77777777" w:rsidR="00400838" w:rsidRPr="00237170" w:rsidRDefault="00400838" w:rsidP="00400838">
            <w:pPr>
              <w:jc w:val="center"/>
            </w:pPr>
          </w:p>
        </w:tc>
      </w:tr>
      <w:tr w:rsidR="00400838" w:rsidRPr="00237170" w14:paraId="3E956211" w14:textId="77777777" w:rsidTr="00400838">
        <w:tc>
          <w:tcPr>
            <w:tcW w:w="707" w:type="dxa"/>
            <w:tcBorders>
              <w:top w:val="dotted" w:sz="4" w:space="0" w:color="auto"/>
              <w:left w:val="double" w:sz="6" w:space="0" w:color="auto"/>
              <w:bottom w:val="dotted" w:sz="4" w:space="0" w:color="auto"/>
              <w:right w:val="single" w:sz="4" w:space="0" w:color="auto"/>
            </w:tcBorders>
          </w:tcPr>
          <w:p w14:paraId="75EB717C"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646DA1B9"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5CE223D3"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6A854BE3"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16BD356F"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73B7A15D"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66B655E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C0A9F7C" w14:textId="77777777" w:rsidR="00400838" w:rsidRPr="00237170" w:rsidRDefault="00400838" w:rsidP="00400838">
            <w:pPr>
              <w:jc w:val="center"/>
            </w:pPr>
          </w:p>
        </w:tc>
      </w:tr>
      <w:tr w:rsidR="00400838" w:rsidRPr="00237170" w14:paraId="2E63D9CD" w14:textId="77777777" w:rsidTr="00400838">
        <w:tc>
          <w:tcPr>
            <w:tcW w:w="707" w:type="dxa"/>
            <w:tcBorders>
              <w:top w:val="dotted" w:sz="4" w:space="0" w:color="auto"/>
              <w:left w:val="double" w:sz="6" w:space="0" w:color="auto"/>
              <w:bottom w:val="dotted" w:sz="4" w:space="0" w:color="auto"/>
              <w:right w:val="single" w:sz="4" w:space="0" w:color="auto"/>
            </w:tcBorders>
          </w:tcPr>
          <w:p w14:paraId="03DFF022"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410C068B"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0563D333"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61A9F0B1"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4F8393B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5C7808C"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519B27E4"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48563609" w14:textId="77777777" w:rsidR="00400838" w:rsidRPr="00237170" w:rsidRDefault="00400838" w:rsidP="00400838">
            <w:pPr>
              <w:jc w:val="center"/>
            </w:pPr>
          </w:p>
        </w:tc>
      </w:tr>
      <w:tr w:rsidR="00400838" w:rsidRPr="00237170" w14:paraId="6C6956E7" w14:textId="77777777" w:rsidTr="00400838">
        <w:tc>
          <w:tcPr>
            <w:tcW w:w="707" w:type="dxa"/>
            <w:tcBorders>
              <w:top w:val="dotted" w:sz="4" w:space="0" w:color="auto"/>
              <w:left w:val="double" w:sz="6" w:space="0" w:color="auto"/>
              <w:bottom w:val="dotted" w:sz="4" w:space="0" w:color="auto"/>
              <w:right w:val="single" w:sz="4" w:space="0" w:color="auto"/>
            </w:tcBorders>
          </w:tcPr>
          <w:p w14:paraId="47A761D7"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7B61632C"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622688AB"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7B55E15B"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28B36D13"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66C460D"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02C81387"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50A1DB5D" w14:textId="77777777" w:rsidR="00400838" w:rsidRPr="00237170" w:rsidRDefault="00400838" w:rsidP="00400838">
            <w:pPr>
              <w:jc w:val="center"/>
            </w:pPr>
          </w:p>
        </w:tc>
      </w:tr>
      <w:tr w:rsidR="00400838" w:rsidRPr="00237170" w14:paraId="141B938A" w14:textId="77777777" w:rsidTr="00400838">
        <w:tc>
          <w:tcPr>
            <w:tcW w:w="707" w:type="dxa"/>
            <w:tcBorders>
              <w:top w:val="dotted" w:sz="4" w:space="0" w:color="auto"/>
              <w:left w:val="double" w:sz="6" w:space="0" w:color="auto"/>
              <w:bottom w:val="dotted" w:sz="4" w:space="0" w:color="auto"/>
              <w:right w:val="single" w:sz="4" w:space="0" w:color="auto"/>
            </w:tcBorders>
          </w:tcPr>
          <w:p w14:paraId="2037BDC7"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15783777"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3FF47E3D"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19BB1DE"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6D0364F7"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36455756"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1D343E9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8529B45" w14:textId="77777777" w:rsidR="00400838" w:rsidRPr="00237170" w:rsidRDefault="00400838" w:rsidP="00400838">
            <w:pPr>
              <w:jc w:val="center"/>
            </w:pPr>
          </w:p>
        </w:tc>
      </w:tr>
      <w:tr w:rsidR="00400838" w:rsidRPr="00237170" w14:paraId="78E3AFFF" w14:textId="77777777" w:rsidTr="00400838">
        <w:tc>
          <w:tcPr>
            <w:tcW w:w="707" w:type="dxa"/>
            <w:tcBorders>
              <w:top w:val="dotted" w:sz="4" w:space="0" w:color="auto"/>
              <w:left w:val="double" w:sz="6" w:space="0" w:color="auto"/>
              <w:bottom w:val="dotted" w:sz="4" w:space="0" w:color="auto"/>
              <w:right w:val="single" w:sz="4" w:space="0" w:color="auto"/>
            </w:tcBorders>
          </w:tcPr>
          <w:p w14:paraId="00F7D726"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3F058141"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513C7A26"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1826D973"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2570DBD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75AF3A8B"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5E65EC77"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072D88BF" w14:textId="77777777" w:rsidR="00400838" w:rsidRPr="00237170" w:rsidRDefault="00400838" w:rsidP="00400838">
            <w:pPr>
              <w:jc w:val="center"/>
            </w:pPr>
          </w:p>
        </w:tc>
      </w:tr>
      <w:tr w:rsidR="00400838" w:rsidRPr="00237170" w14:paraId="4A13BD94" w14:textId="77777777" w:rsidTr="00400838">
        <w:tc>
          <w:tcPr>
            <w:tcW w:w="707" w:type="dxa"/>
            <w:tcBorders>
              <w:top w:val="dotted" w:sz="4" w:space="0" w:color="auto"/>
              <w:left w:val="double" w:sz="6" w:space="0" w:color="auto"/>
              <w:bottom w:val="single" w:sz="4" w:space="0" w:color="auto"/>
              <w:right w:val="single" w:sz="4" w:space="0" w:color="auto"/>
            </w:tcBorders>
          </w:tcPr>
          <w:p w14:paraId="51E3B4B5" w14:textId="77777777" w:rsidR="00400838" w:rsidRPr="00237170" w:rsidRDefault="00400838" w:rsidP="00400838">
            <w:pPr>
              <w:jc w:val="left"/>
            </w:pPr>
          </w:p>
        </w:tc>
        <w:tc>
          <w:tcPr>
            <w:tcW w:w="2640" w:type="dxa"/>
            <w:tcBorders>
              <w:top w:val="dotted" w:sz="4" w:space="0" w:color="auto"/>
              <w:left w:val="single" w:sz="4" w:space="0" w:color="auto"/>
              <w:bottom w:val="single" w:sz="4" w:space="0" w:color="auto"/>
              <w:right w:val="single" w:sz="4" w:space="0" w:color="auto"/>
            </w:tcBorders>
          </w:tcPr>
          <w:p w14:paraId="27987353" w14:textId="77777777" w:rsidR="00400838" w:rsidRPr="00237170" w:rsidRDefault="00400838" w:rsidP="00400838">
            <w:pPr>
              <w:jc w:val="left"/>
            </w:pPr>
          </w:p>
        </w:tc>
        <w:tc>
          <w:tcPr>
            <w:tcW w:w="841" w:type="dxa"/>
            <w:tcBorders>
              <w:top w:val="dotted" w:sz="4" w:space="0" w:color="auto"/>
              <w:left w:val="single" w:sz="4" w:space="0" w:color="auto"/>
              <w:bottom w:val="single" w:sz="4" w:space="0" w:color="auto"/>
              <w:right w:val="single" w:sz="4" w:space="0" w:color="auto"/>
            </w:tcBorders>
          </w:tcPr>
          <w:p w14:paraId="1E8CFC63" w14:textId="77777777" w:rsidR="00400838" w:rsidRPr="00237170" w:rsidRDefault="00400838" w:rsidP="00400838">
            <w:pPr>
              <w:jc w:val="left"/>
            </w:pPr>
          </w:p>
        </w:tc>
        <w:tc>
          <w:tcPr>
            <w:tcW w:w="1080" w:type="dxa"/>
            <w:tcBorders>
              <w:top w:val="dotted" w:sz="4" w:space="0" w:color="auto"/>
              <w:left w:val="single" w:sz="4" w:space="0" w:color="auto"/>
              <w:bottom w:val="single" w:sz="4" w:space="0" w:color="auto"/>
              <w:right w:val="single" w:sz="4" w:space="0" w:color="auto"/>
            </w:tcBorders>
          </w:tcPr>
          <w:p w14:paraId="21BB3583" w14:textId="77777777" w:rsidR="00400838" w:rsidRPr="00237170" w:rsidRDefault="00400838" w:rsidP="00400838">
            <w:pPr>
              <w:jc w:val="left"/>
            </w:pPr>
          </w:p>
        </w:tc>
        <w:tc>
          <w:tcPr>
            <w:tcW w:w="840" w:type="dxa"/>
            <w:tcBorders>
              <w:top w:val="dotted" w:sz="4" w:space="0" w:color="auto"/>
              <w:left w:val="single" w:sz="4" w:space="0" w:color="auto"/>
              <w:bottom w:val="single" w:sz="4" w:space="0" w:color="auto"/>
              <w:right w:val="single" w:sz="4" w:space="0" w:color="auto"/>
            </w:tcBorders>
          </w:tcPr>
          <w:p w14:paraId="2600AA60" w14:textId="77777777" w:rsidR="00400838" w:rsidRPr="00237170" w:rsidRDefault="00400838" w:rsidP="00400838">
            <w:pPr>
              <w:jc w:val="center"/>
            </w:pPr>
          </w:p>
        </w:tc>
        <w:tc>
          <w:tcPr>
            <w:tcW w:w="1080" w:type="dxa"/>
            <w:tcBorders>
              <w:top w:val="dotted" w:sz="4" w:space="0" w:color="auto"/>
              <w:left w:val="single" w:sz="4" w:space="0" w:color="auto"/>
              <w:bottom w:val="single" w:sz="4" w:space="0" w:color="auto"/>
              <w:right w:val="single" w:sz="4" w:space="0" w:color="auto"/>
            </w:tcBorders>
          </w:tcPr>
          <w:p w14:paraId="0294D8CE" w14:textId="77777777" w:rsidR="00400838" w:rsidRPr="00237170" w:rsidRDefault="00400838" w:rsidP="00400838">
            <w:pPr>
              <w:jc w:val="center"/>
            </w:pPr>
          </w:p>
        </w:tc>
        <w:tc>
          <w:tcPr>
            <w:tcW w:w="840" w:type="dxa"/>
            <w:tcBorders>
              <w:top w:val="dotted" w:sz="4" w:space="0" w:color="auto"/>
              <w:left w:val="single" w:sz="4" w:space="0" w:color="auto"/>
              <w:bottom w:val="single" w:sz="4" w:space="0" w:color="auto"/>
              <w:right w:val="single" w:sz="4" w:space="0" w:color="auto"/>
            </w:tcBorders>
          </w:tcPr>
          <w:p w14:paraId="234E0598" w14:textId="77777777" w:rsidR="00400838" w:rsidRPr="00237170" w:rsidRDefault="00400838" w:rsidP="00400838">
            <w:pPr>
              <w:jc w:val="center"/>
            </w:pPr>
          </w:p>
        </w:tc>
        <w:tc>
          <w:tcPr>
            <w:tcW w:w="1080" w:type="dxa"/>
            <w:tcBorders>
              <w:top w:val="dotted" w:sz="4" w:space="0" w:color="auto"/>
              <w:left w:val="single" w:sz="4" w:space="0" w:color="auto"/>
              <w:bottom w:val="single" w:sz="4" w:space="0" w:color="auto"/>
              <w:right w:val="double" w:sz="6" w:space="0" w:color="auto"/>
            </w:tcBorders>
          </w:tcPr>
          <w:p w14:paraId="033958E3" w14:textId="77777777" w:rsidR="00400838" w:rsidRPr="00237170" w:rsidRDefault="00400838" w:rsidP="00400838">
            <w:pPr>
              <w:jc w:val="center"/>
            </w:pPr>
          </w:p>
        </w:tc>
      </w:tr>
      <w:tr w:rsidR="00C92FF2" w:rsidRPr="00237170" w14:paraId="775D661E" w14:textId="77777777" w:rsidTr="00C85659">
        <w:tc>
          <w:tcPr>
            <w:tcW w:w="7188" w:type="dxa"/>
            <w:gridSpan w:val="6"/>
            <w:tcBorders>
              <w:top w:val="single" w:sz="4" w:space="0" w:color="auto"/>
              <w:left w:val="double" w:sz="6" w:space="0" w:color="auto"/>
              <w:bottom w:val="double" w:sz="6" w:space="0" w:color="auto"/>
              <w:right w:val="single" w:sz="4" w:space="0" w:color="auto"/>
            </w:tcBorders>
          </w:tcPr>
          <w:p w14:paraId="725CAAAF" w14:textId="77777777" w:rsidR="00C92FF2" w:rsidRPr="00237170" w:rsidRDefault="00C92FF2" w:rsidP="00C92FF2">
            <w:pPr>
              <w:jc w:val="right"/>
              <w:rPr>
                <w:lang w:eastAsia="ja-JP"/>
              </w:rPr>
            </w:pPr>
            <w:r w:rsidRPr="00237170">
              <w:t xml:space="preserve">Total for Bill No. </w:t>
            </w:r>
            <w:r w:rsidRPr="00237170">
              <w:rPr>
                <w:lang w:eastAsia="ja-JP"/>
              </w:rPr>
              <w:t>3</w:t>
            </w:r>
          </w:p>
          <w:p w14:paraId="680CFD33" w14:textId="77777777" w:rsidR="00C92FF2" w:rsidRPr="00237170" w:rsidRDefault="00C92FF2" w:rsidP="00096076">
            <w:pPr>
              <w:wordWrap w:val="0"/>
              <w:jc w:val="right"/>
            </w:pPr>
            <w:r w:rsidRPr="00237170">
              <w:t xml:space="preserve">(carried forward to </w:t>
            </w:r>
            <w:r w:rsidR="009E0787">
              <w:t xml:space="preserve">Grand </w:t>
            </w:r>
            <w:r w:rsidRPr="00237170">
              <w:t xml:space="preserve">Summary, p. </w:t>
            </w:r>
            <w:r w:rsidRPr="00237170">
              <w:rPr>
                <w:u w:val="single"/>
              </w:rPr>
              <w:tab/>
            </w:r>
            <w:r w:rsidRPr="00237170">
              <w:t>)</w:t>
            </w:r>
          </w:p>
        </w:tc>
        <w:tc>
          <w:tcPr>
            <w:tcW w:w="840" w:type="dxa"/>
            <w:tcBorders>
              <w:top w:val="single" w:sz="4" w:space="0" w:color="auto"/>
              <w:left w:val="single" w:sz="4" w:space="0" w:color="auto"/>
              <w:bottom w:val="double" w:sz="6" w:space="0" w:color="auto"/>
              <w:right w:val="single" w:sz="4" w:space="0" w:color="auto"/>
            </w:tcBorders>
            <w:vAlign w:val="bottom"/>
          </w:tcPr>
          <w:p w14:paraId="555A70A8" w14:textId="77777777" w:rsidR="00C92FF2" w:rsidRPr="00237170" w:rsidRDefault="00C92FF2" w:rsidP="00C92FF2">
            <w:pPr>
              <w:jc w:val="center"/>
              <w:rPr>
                <w:lang w:eastAsia="ja-JP"/>
              </w:rPr>
            </w:pPr>
            <w:r w:rsidRPr="00237170">
              <w:rPr>
                <w:rFonts w:hint="eastAsia"/>
                <w:lang w:eastAsia="ja-JP"/>
              </w:rPr>
              <w:t>-----</w:t>
            </w:r>
          </w:p>
        </w:tc>
        <w:tc>
          <w:tcPr>
            <w:tcW w:w="1080" w:type="dxa"/>
            <w:tcBorders>
              <w:top w:val="single" w:sz="4" w:space="0" w:color="auto"/>
              <w:left w:val="single" w:sz="4" w:space="0" w:color="auto"/>
              <w:bottom w:val="double" w:sz="6" w:space="0" w:color="auto"/>
              <w:right w:val="double" w:sz="6" w:space="0" w:color="auto"/>
            </w:tcBorders>
            <w:vAlign w:val="bottom"/>
          </w:tcPr>
          <w:p w14:paraId="09A0C2CA" w14:textId="77777777" w:rsidR="00C92FF2" w:rsidRPr="00237170" w:rsidRDefault="00C92FF2" w:rsidP="00C92FF2">
            <w:pPr>
              <w:jc w:val="center"/>
              <w:rPr>
                <w:lang w:eastAsia="ja-JP"/>
              </w:rPr>
            </w:pPr>
            <w:r w:rsidRPr="00237170">
              <w:rPr>
                <w:rFonts w:hint="eastAsia"/>
                <w:lang w:eastAsia="ja-JP"/>
              </w:rPr>
              <w:t>-----</w:t>
            </w:r>
          </w:p>
        </w:tc>
      </w:tr>
    </w:tbl>
    <w:p w14:paraId="55238994" w14:textId="77777777" w:rsidR="00400838" w:rsidRPr="00237170" w:rsidRDefault="00400838" w:rsidP="00400838"/>
    <w:p w14:paraId="4F61D632" w14:textId="77777777" w:rsidR="00400838" w:rsidRPr="00237170" w:rsidRDefault="00400838" w:rsidP="00400838">
      <w:pPr>
        <w:pStyle w:val="SectionIVHeading2"/>
        <w:rPr>
          <w:lang w:val="en-GB" w:eastAsia="ja-JP"/>
        </w:rPr>
      </w:pPr>
      <w:r w:rsidRPr="00237170">
        <w:rPr>
          <w:lang w:val="en-GB"/>
        </w:rPr>
        <w:tab/>
      </w:r>
      <w:r w:rsidRPr="00237170">
        <w:rPr>
          <w:lang w:val="en-GB"/>
        </w:rPr>
        <w:br w:type="page"/>
      </w:r>
      <w:bookmarkStart w:id="580" w:name="_Toc525745551"/>
      <w:r w:rsidRPr="00237170">
        <w:rPr>
          <w:lang w:val="en-GB"/>
        </w:rPr>
        <w:lastRenderedPageBreak/>
        <w:t>Bill No. 4:  Roads and Pavings</w:t>
      </w:r>
      <w:bookmarkEnd w:id="580"/>
    </w:p>
    <w:tbl>
      <w:tblPr>
        <w:tblW w:w="9108" w:type="dxa"/>
        <w:tblInd w:w="120" w:type="dxa"/>
        <w:tblLayout w:type="fixed"/>
        <w:tblLook w:val="0000" w:firstRow="0" w:lastRow="0" w:firstColumn="0" w:lastColumn="0" w:noHBand="0" w:noVBand="0"/>
      </w:tblPr>
      <w:tblGrid>
        <w:gridCol w:w="707"/>
        <w:gridCol w:w="2640"/>
        <w:gridCol w:w="841"/>
        <w:gridCol w:w="1080"/>
        <w:gridCol w:w="840"/>
        <w:gridCol w:w="1080"/>
        <w:gridCol w:w="840"/>
        <w:gridCol w:w="1080"/>
      </w:tblGrid>
      <w:tr w:rsidR="00400838" w:rsidRPr="00237170" w14:paraId="3A112FA7" w14:textId="77777777" w:rsidTr="00400838">
        <w:trPr>
          <w:trHeight w:val="255"/>
        </w:trPr>
        <w:tc>
          <w:tcPr>
            <w:tcW w:w="707" w:type="dxa"/>
            <w:vMerge w:val="restart"/>
            <w:tcBorders>
              <w:top w:val="double" w:sz="6" w:space="0" w:color="auto"/>
              <w:left w:val="double" w:sz="6" w:space="0" w:color="auto"/>
              <w:bottom w:val="single" w:sz="4" w:space="0" w:color="auto"/>
              <w:right w:val="single" w:sz="4" w:space="0" w:color="auto"/>
            </w:tcBorders>
          </w:tcPr>
          <w:p w14:paraId="7763176C" w14:textId="77777777" w:rsidR="00400838" w:rsidRPr="00237170" w:rsidRDefault="00400838" w:rsidP="00400838">
            <w:pPr>
              <w:jc w:val="center"/>
              <w:rPr>
                <w:i/>
              </w:rPr>
            </w:pPr>
            <w:r w:rsidRPr="00237170">
              <w:rPr>
                <w:i/>
              </w:rPr>
              <w:t>Item no.</w:t>
            </w:r>
          </w:p>
        </w:tc>
        <w:tc>
          <w:tcPr>
            <w:tcW w:w="2640" w:type="dxa"/>
            <w:vMerge w:val="restart"/>
            <w:tcBorders>
              <w:top w:val="double" w:sz="6" w:space="0" w:color="auto"/>
              <w:left w:val="single" w:sz="4" w:space="0" w:color="auto"/>
              <w:bottom w:val="single" w:sz="4" w:space="0" w:color="auto"/>
              <w:right w:val="single" w:sz="4" w:space="0" w:color="auto"/>
            </w:tcBorders>
          </w:tcPr>
          <w:p w14:paraId="2F869394" w14:textId="77777777" w:rsidR="00400838" w:rsidRPr="00237170" w:rsidRDefault="00400838" w:rsidP="00400838">
            <w:pPr>
              <w:jc w:val="center"/>
              <w:rPr>
                <w:i/>
              </w:rPr>
            </w:pPr>
            <w:r w:rsidRPr="00237170">
              <w:rPr>
                <w:i/>
              </w:rPr>
              <w:t>Description</w:t>
            </w:r>
          </w:p>
        </w:tc>
        <w:tc>
          <w:tcPr>
            <w:tcW w:w="841" w:type="dxa"/>
            <w:vMerge w:val="restart"/>
            <w:tcBorders>
              <w:top w:val="double" w:sz="6" w:space="0" w:color="auto"/>
              <w:left w:val="single" w:sz="4" w:space="0" w:color="auto"/>
              <w:bottom w:val="single" w:sz="4" w:space="0" w:color="auto"/>
              <w:right w:val="single" w:sz="4" w:space="0" w:color="auto"/>
            </w:tcBorders>
          </w:tcPr>
          <w:p w14:paraId="58D86CA8" w14:textId="77777777" w:rsidR="00400838" w:rsidRPr="00237170" w:rsidRDefault="00400838" w:rsidP="00400838">
            <w:pPr>
              <w:jc w:val="center"/>
              <w:rPr>
                <w:i/>
              </w:rPr>
            </w:pPr>
            <w:r w:rsidRPr="00237170">
              <w:rPr>
                <w:i/>
              </w:rPr>
              <w:t>Unit</w:t>
            </w:r>
          </w:p>
        </w:tc>
        <w:tc>
          <w:tcPr>
            <w:tcW w:w="1080" w:type="dxa"/>
            <w:vMerge w:val="restart"/>
            <w:tcBorders>
              <w:top w:val="double" w:sz="6" w:space="0" w:color="auto"/>
              <w:left w:val="single" w:sz="4" w:space="0" w:color="auto"/>
              <w:bottom w:val="single" w:sz="4" w:space="0" w:color="auto"/>
              <w:right w:val="single" w:sz="4" w:space="0" w:color="auto"/>
            </w:tcBorders>
          </w:tcPr>
          <w:p w14:paraId="01CD4559" w14:textId="77777777" w:rsidR="00400838" w:rsidRPr="00237170" w:rsidRDefault="00400838" w:rsidP="00400838">
            <w:pPr>
              <w:jc w:val="center"/>
              <w:rPr>
                <w:i/>
              </w:rPr>
            </w:pPr>
            <w:r w:rsidRPr="00237170">
              <w:rPr>
                <w:i/>
              </w:rPr>
              <w:t>Quantity</w:t>
            </w:r>
          </w:p>
        </w:tc>
        <w:tc>
          <w:tcPr>
            <w:tcW w:w="1920" w:type="dxa"/>
            <w:gridSpan w:val="2"/>
            <w:tcBorders>
              <w:top w:val="double" w:sz="6" w:space="0" w:color="auto"/>
              <w:left w:val="single" w:sz="4" w:space="0" w:color="auto"/>
              <w:bottom w:val="single" w:sz="4" w:space="0" w:color="auto"/>
              <w:right w:val="single" w:sz="4" w:space="0" w:color="auto"/>
            </w:tcBorders>
          </w:tcPr>
          <w:p w14:paraId="3AEA126B" w14:textId="77777777" w:rsidR="00400838" w:rsidRPr="00237170" w:rsidRDefault="00400838" w:rsidP="00400838">
            <w:pPr>
              <w:jc w:val="center"/>
              <w:rPr>
                <w:i/>
              </w:rPr>
            </w:pPr>
            <w:r w:rsidRPr="00237170">
              <w:rPr>
                <w:i/>
              </w:rPr>
              <w:t>Rate</w:t>
            </w:r>
          </w:p>
        </w:tc>
        <w:tc>
          <w:tcPr>
            <w:tcW w:w="1920" w:type="dxa"/>
            <w:gridSpan w:val="2"/>
            <w:tcBorders>
              <w:top w:val="double" w:sz="6" w:space="0" w:color="auto"/>
              <w:left w:val="single" w:sz="4" w:space="0" w:color="auto"/>
              <w:bottom w:val="single" w:sz="4" w:space="0" w:color="auto"/>
              <w:right w:val="double" w:sz="6" w:space="0" w:color="auto"/>
            </w:tcBorders>
          </w:tcPr>
          <w:p w14:paraId="40D1575C" w14:textId="77777777" w:rsidR="00400838" w:rsidRPr="00237170" w:rsidRDefault="00400838" w:rsidP="00400838">
            <w:pPr>
              <w:jc w:val="center"/>
              <w:rPr>
                <w:i/>
              </w:rPr>
            </w:pPr>
            <w:r w:rsidRPr="00237170">
              <w:rPr>
                <w:i/>
              </w:rPr>
              <w:t>Amount</w:t>
            </w:r>
          </w:p>
        </w:tc>
      </w:tr>
      <w:tr w:rsidR="00400838" w:rsidRPr="00237170" w14:paraId="75E26F7B" w14:textId="77777777" w:rsidTr="00400838">
        <w:trPr>
          <w:trHeight w:val="300"/>
        </w:trPr>
        <w:tc>
          <w:tcPr>
            <w:tcW w:w="707" w:type="dxa"/>
            <w:vMerge/>
            <w:tcBorders>
              <w:top w:val="single" w:sz="4" w:space="0" w:color="auto"/>
              <w:left w:val="double" w:sz="6" w:space="0" w:color="auto"/>
              <w:bottom w:val="single" w:sz="4" w:space="0" w:color="auto"/>
              <w:right w:val="single" w:sz="4" w:space="0" w:color="auto"/>
            </w:tcBorders>
          </w:tcPr>
          <w:p w14:paraId="405DDB3B" w14:textId="77777777" w:rsidR="00400838" w:rsidRPr="00237170" w:rsidRDefault="00400838" w:rsidP="00400838">
            <w:pPr>
              <w:jc w:val="center"/>
              <w:rPr>
                <w:i/>
              </w:rPr>
            </w:pPr>
          </w:p>
        </w:tc>
        <w:tc>
          <w:tcPr>
            <w:tcW w:w="2640" w:type="dxa"/>
            <w:vMerge/>
            <w:tcBorders>
              <w:top w:val="single" w:sz="4" w:space="0" w:color="auto"/>
              <w:left w:val="single" w:sz="4" w:space="0" w:color="auto"/>
              <w:bottom w:val="single" w:sz="4" w:space="0" w:color="auto"/>
              <w:right w:val="single" w:sz="4" w:space="0" w:color="auto"/>
            </w:tcBorders>
          </w:tcPr>
          <w:p w14:paraId="6BB03DCC" w14:textId="77777777" w:rsidR="00400838" w:rsidRPr="00237170" w:rsidRDefault="00400838" w:rsidP="00400838">
            <w:pPr>
              <w:jc w:val="center"/>
              <w:rPr>
                <w:i/>
              </w:rPr>
            </w:pPr>
          </w:p>
        </w:tc>
        <w:tc>
          <w:tcPr>
            <w:tcW w:w="841" w:type="dxa"/>
            <w:vMerge/>
            <w:tcBorders>
              <w:top w:val="single" w:sz="4" w:space="0" w:color="auto"/>
              <w:left w:val="single" w:sz="4" w:space="0" w:color="auto"/>
              <w:bottom w:val="single" w:sz="4" w:space="0" w:color="auto"/>
              <w:right w:val="single" w:sz="4" w:space="0" w:color="auto"/>
            </w:tcBorders>
          </w:tcPr>
          <w:p w14:paraId="633FB35E" w14:textId="77777777" w:rsidR="00400838" w:rsidRPr="00237170" w:rsidRDefault="00400838" w:rsidP="00400838">
            <w:pPr>
              <w:jc w:val="center"/>
              <w:rPr>
                <w:i/>
              </w:rPr>
            </w:pPr>
          </w:p>
        </w:tc>
        <w:tc>
          <w:tcPr>
            <w:tcW w:w="1080" w:type="dxa"/>
            <w:vMerge/>
            <w:tcBorders>
              <w:top w:val="single" w:sz="4" w:space="0" w:color="auto"/>
              <w:left w:val="single" w:sz="4" w:space="0" w:color="auto"/>
              <w:bottom w:val="single" w:sz="4" w:space="0" w:color="auto"/>
              <w:right w:val="single" w:sz="4" w:space="0" w:color="auto"/>
            </w:tcBorders>
          </w:tcPr>
          <w:p w14:paraId="1DD10B85" w14:textId="77777777" w:rsidR="00400838" w:rsidRPr="00237170" w:rsidRDefault="00400838" w:rsidP="00400838">
            <w:pPr>
              <w:jc w:val="center"/>
              <w:rPr>
                <w:i/>
              </w:rPr>
            </w:pPr>
          </w:p>
        </w:tc>
        <w:tc>
          <w:tcPr>
            <w:tcW w:w="840" w:type="dxa"/>
            <w:tcBorders>
              <w:top w:val="single" w:sz="4" w:space="0" w:color="auto"/>
              <w:left w:val="single" w:sz="4" w:space="0" w:color="auto"/>
              <w:bottom w:val="single" w:sz="4" w:space="0" w:color="auto"/>
              <w:right w:val="single" w:sz="4" w:space="0" w:color="auto"/>
            </w:tcBorders>
          </w:tcPr>
          <w:p w14:paraId="77B3B625" w14:textId="77777777" w:rsidR="00400838" w:rsidRPr="00237170" w:rsidRDefault="00400838" w:rsidP="00400838">
            <w:pPr>
              <w:jc w:val="center"/>
              <w:rPr>
                <w:i/>
                <w:lang w:eastAsia="ja-JP"/>
              </w:rPr>
            </w:pPr>
            <w:r w:rsidRPr="00237170">
              <w:rPr>
                <w:i/>
                <w:lang w:eastAsia="ja-JP"/>
              </w:rPr>
              <w:t>Local</w:t>
            </w:r>
          </w:p>
        </w:tc>
        <w:tc>
          <w:tcPr>
            <w:tcW w:w="1080" w:type="dxa"/>
            <w:tcBorders>
              <w:top w:val="single" w:sz="4" w:space="0" w:color="auto"/>
              <w:left w:val="single" w:sz="4" w:space="0" w:color="auto"/>
              <w:bottom w:val="single" w:sz="4" w:space="0" w:color="auto"/>
              <w:right w:val="single" w:sz="4" w:space="0" w:color="auto"/>
            </w:tcBorders>
          </w:tcPr>
          <w:p w14:paraId="445F988F" w14:textId="77777777" w:rsidR="00400838" w:rsidRPr="00237170" w:rsidRDefault="00400838" w:rsidP="00400838">
            <w:pPr>
              <w:jc w:val="center"/>
              <w:rPr>
                <w:i/>
                <w:lang w:eastAsia="ja-JP"/>
              </w:rPr>
            </w:pPr>
            <w:r w:rsidRPr="00237170">
              <w:rPr>
                <w:i/>
                <w:lang w:eastAsia="ja-JP"/>
              </w:rPr>
              <w:t>Foreign</w:t>
            </w:r>
          </w:p>
        </w:tc>
        <w:tc>
          <w:tcPr>
            <w:tcW w:w="840" w:type="dxa"/>
            <w:tcBorders>
              <w:top w:val="single" w:sz="4" w:space="0" w:color="auto"/>
              <w:left w:val="single" w:sz="4" w:space="0" w:color="auto"/>
              <w:bottom w:val="single" w:sz="4" w:space="0" w:color="auto"/>
              <w:right w:val="single" w:sz="4" w:space="0" w:color="auto"/>
            </w:tcBorders>
          </w:tcPr>
          <w:p w14:paraId="226C8E2D" w14:textId="77777777" w:rsidR="00400838" w:rsidRPr="00237170" w:rsidRDefault="00400838" w:rsidP="00400838">
            <w:pPr>
              <w:jc w:val="center"/>
              <w:rPr>
                <w:i/>
                <w:lang w:eastAsia="ja-JP"/>
              </w:rPr>
            </w:pPr>
            <w:r w:rsidRPr="00237170">
              <w:rPr>
                <w:i/>
                <w:lang w:eastAsia="ja-JP"/>
              </w:rPr>
              <w:t>Local</w:t>
            </w:r>
          </w:p>
        </w:tc>
        <w:tc>
          <w:tcPr>
            <w:tcW w:w="1080" w:type="dxa"/>
            <w:tcBorders>
              <w:top w:val="single" w:sz="4" w:space="0" w:color="auto"/>
              <w:left w:val="single" w:sz="4" w:space="0" w:color="auto"/>
              <w:bottom w:val="single" w:sz="4" w:space="0" w:color="auto"/>
              <w:right w:val="double" w:sz="6" w:space="0" w:color="auto"/>
            </w:tcBorders>
          </w:tcPr>
          <w:p w14:paraId="3997213A" w14:textId="77777777" w:rsidR="00400838" w:rsidRPr="00237170" w:rsidRDefault="00400838" w:rsidP="00400838">
            <w:pPr>
              <w:rPr>
                <w:i/>
                <w:lang w:eastAsia="ja-JP"/>
              </w:rPr>
            </w:pPr>
            <w:r w:rsidRPr="00237170">
              <w:rPr>
                <w:i/>
                <w:lang w:eastAsia="ja-JP"/>
              </w:rPr>
              <w:t>Foreign</w:t>
            </w:r>
          </w:p>
        </w:tc>
      </w:tr>
      <w:tr w:rsidR="00400838" w:rsidRPr="00237170" w14:paraId="3B49A676" w14:textId="77777777" w:rsidTr="00400838">
        <w:tc>
          <w:tcPr>
            <w:tcW w:w="707" w:type="dxa"/>
            <w:tcBorders>
              <w:top w:val="single" w:sz="4" w:space="0" w:color="auto"/>
              <w:left w:val="double" w:sz="6" w:space="0" w:color="auto"/>
              <w:bottom w:val="single" w:sz="4" w:space="0" w:color="auto"/>
              <w:right w:val="single" w:sz="4" w:space="0" w:color="auto"/>
            </w:tcBorders>
          </w:tcPr>
          <w:p w14:paraId="0ADBB17B" w14:textId="77777777" w:rsidR="00400838" w:rsidRPr="00237170" w:rsidRDefault="00400838" w:rsidP="00400838">
            <w:pPr>
              <w:jc w:val="left"/>
            </w:pPr>
            <w:r w:rsidRPr="00237170">
              <w:t>401</w:t>
            </w:r>
          </w:p>
        </w:tc>
        <w:tc>
          <w:tcPr>
            <w:tcW w:w="2640" w:type="dxa"/>
            <w:tcBorders>
              <w:top w:val="single" w:sz="4" w:space="0" w:color="auto"/>
              <w:left w:val="single" w:sz="4" w:space="0" w:color="auto"/>
              <w:bottom w:val="single" w:sz="4" w:space="0" w:color="auto"/>
              <w:right w:val="single" w:sz="4" w:space="0" w:color="auto"/>
            </w:tcBorders>
          </w:tcPr>
          <w:p w14:paraId="29346F76"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5BA4C90C"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5BC1C0A0"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3307B037"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48FFEBA5"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1D000597"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24E333DF" w14:textId="77777777" w:rsidR="00400838" w:rsidRPr="00237170" w:rsidRDefault="00400838" w:rsidP="00400838">
            <w:pPr>
              <w:jc w:val="center"/>
            </w:pPr>
          </w:p>
        </w:tc>
      </w:tr>
      <w:tr w:rsidR="00400838" w:rsidRPr="00237170" w14:paraId="3C9EBCE4" w14:textId="77777777" w:rsidTr="00400838">
        <w:tc>
          <w:tcPr>
            <w:tcW w:w="707" w:type="dxa"/>
            <w:tcBorders>
              <w:top w:val="single" w:sz="4" w:space="0" w:color="auto"/>
              <w:left w:val="double" w:sz="6" w:space="0" w:color="auto"/>
              <w:bottom w:val="single" w:sz="4" w:space="0" w:color="auto"/>
              <w:right w:val="single" w:sz="4" w:space="0" w:color="auto"/>
            </w:tcBorders>
          </w:tcPr>
          <w:p w14:paraId="1383DC67" w14:textId="77777777" w:rsidR="00400838" w:rsidRPr="00237170" w:rsidRDefault="00400838" w:rsidP="00400838">
            <w:pPr>
              <w:jc w:val="left"/>
            </w:pPr>
            <w:r w:rsidRPr="00237170">
              <w:t>402</w:t>
            </w:r>
          </w:p>
        </w:tc>
        <w:tc>
          <w:tcPr>
            <w:tcW w:w="2640" w:type="dxa"/>
            <w:tcBorders>
              <w:top w:val="single" w:sz="4" w:space="0" w:color="auto"/>
              <w:left w:val="single" w:sz="4" w:space="0" w:color="auto"/>
              <w:bottom w:val="single" w:sz="4" w:space="0" w:color="auto"/>
              <w:right w:val="single" w:sz="4" w:space="0" w:color="auto"/>
            </w:tcBorders>
          </w:tcPr>
          <w:p w14:paraId="44AB2599"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74CE31AD"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2554A48C"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3B395B83"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22788376"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4581BAA"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4329FB69" w14:textId="77777777" w:rsidR="00400838" w:rsidRPr="00237170" w:rsidRDefault="00400838" w:rsidP="00400838">
            <w:pPr>
              <w:jc w:val="center"/>
            </w:pPr>
          </w:p>
        </w:tc>
      </w:tr>
      <w:tr w:rsidR="00400838" w:rsidRPr="00237170" w14:paraId="424C80C9" w14:textId="77777777" w:rsidTr="00400838">
        <w:tc>
          <w:tcPr>
            <w:tcW w:w="707" w:type="dxa"/>
            <w:tcBorders>
              <w:top w:val="single" w:sz="4" w:space="0" w:color="auto"/>
              <w:left w:val="double" w:sz="6" w:space="0" w:color="auto"/>
              <w:bottom w:val="single" w:sz="4" w:space="0" w:color="auto"/>
              <w:right w:val="single" w:sz="4" w:space="0" w:color="auto"/>
            </w:tcBorders>
          </w:tcPr>
          <w:p w14:paraId="30C15730" w14:textId="77777777" w:rsidR="00400838" w:rsidRPr="00237170" w:rsidRDefault="00400838" w:rsidP="00400838">
            <w:pPr>
              <w:jc w:val="left"/>
            </w:pPr>
            <w:r w:rsidRPr="00237170">
              <w:t>403</w:t>
            </w:r>
          </w:p>
        </w:tc>
        <w:tc>
          <w:tcPr>
            <w:tcW w:w="2640" w:type="dxa"/>
            <w:tcBorders>
              <w:top w:val="single" w:sz="4" w:space="0" w:color="auto"/>
              <w:left w:val="single" w:sz="4" w:space="0" w:color="auto"/>
              <w:bottom w:val="single" w:sz="4" w:space="0" w:color="auto"/>
              <w:right w:val="single" w:sz="4" w:space="0" w:color="auto"/>
            </w:tcBorders>
          </w:tcPr>
          <w:p w14:paraId="043A968C"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56AE1E9F"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70D9A894"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69252867"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518BF453"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128E621"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19112887" w14:textId="77777777" w:rsidR="00400838" w:rsidRPr="00237170" w:rsidRDefault="00400838" w:rsidP="00400838">
            <w:pPr>
              <w:jc w:val="center"/>
            </w:pPr>
          </w:p>
        </w:tc>
      </w:tr>
      <w:tr w:rsidR="00400838" w:rsidRPr="00237170" w14:paraId="3E26392D" w14:textId="77777777" w:rsidTr="00400838">
        <w:tc>
          <w:tcPr>
            <w:tcW w:w="707" w:type="dxa"/>
            <w:tcBorders>
              <w:top w:val="single" w:sz="4" w:space="0" w:color="auto"/>
              <w:left w:val="double" w:sz="6" w:space="0" w:color="auto"/>
              <w:bottom w:val="single" w:sz="4" w:space="0" w:color="auto"/>
              <w:right w:val="single" w:sz="4" w:space="0" w:color="auto"/>
            </w:tcBorders>
          </w:tcPr>
          <w:p w14:paraId="0BF577C7" w14:textId="77777777" w:rsidR="00400838" w:rsidRPr="00237170" w:rsidRDefault="00400838" w:rsidP="00400838">
            <w:pPr>
              <w:jc w:val="left"/>
            </w:pPr>
            <w:r w:rsidRPr="00237170">
              <w:t>404</w:t>
            </w:r>
          </w:p>
        </w:tc>
        <w:tc>
          <w:tcPr>
            <w:tcW w:w="2640" w:type="dxa"/>
            <w:tcBorders>
              <w:top w:val="single" w:sz="4" w:space="0" w:color="auto"/>
              <w:left w:val="single" w:sz="4" w:space="0" w:color="auto"/>
              <w:bottom w:val="single" w:sz="4" w:space="0" w:color="auto"/>
              <w:right w:val="single" w:sz="4" w:space="0" w:color="auto"/>
            </w:tcBorders>
          </w:tcPr>
          <w:p w14:paraId="6300B381"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2CF34E21"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0D0921E8"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3266738F"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1F6C0A38"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ED0D4F2"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7C861024" w14:textId="77777777" w:rsidR="00400838" w:rsidRPr="00237170" w:rsidRDefault="00400838" w:rsidP="00400838">
            <w:pPr>
              <w:jc w:val="center"/>
            </w:pPr>
          </w:p>
        </w:tc>
      </w:tr>
      <w:tr w:rsidR="00400838" w:rsidRPr="00237170" w14:paraId="5F83875A" w14:textId="77777777" w:rsidTr="00400838">
        <w:tc>
          <w:tcPr>
            <w:tcW w:w="707" w:type="dxa"/>
            <w:tcBorders>
              <w:top w:val="single" w:sz="4" w:space="0" w:color="auto"/>
              <w:left w:val="double" w:sz="6" w:space="0" w:color="auto"/>
              <w:bottom w:val="single" w:sz="4" w:space="0" w:color="auto"/>
              <w:right w:val="single" w:sz="4" w:space="0" w:color="auto"/>
            </w:tcBorders>
          </w:tcPr>
          <w:p w14:paraId="5B6C562D" w14:textId="77777777" w:rsidR="00400838" w:rsidRPr="00237170" w:rsidRDefault="00400838" w:rsidP="00400838">
            <w:pPr>
              <w:jc w:val="left"/>
            </w:pPr>
            <w:r w:rsidRPr="00237170">
              <w:t>405</w:t>
            </w:r>
          </w:p>
        </w:tc>
        <w:tc>
          <w:tcPr>
            <w:tcW w:w="2640" w:type="dxa"/>
            <w:tcBorders>
              <w:top w:val="single" w:sz="4" w:space="0" w:color="auto"/>
              <w:left w:val="single" w:sz="4" w:space="0" w:color="auto"/>
              <w:bottom w:val="single" w:sz="4" w:space="0" w:color="auto"/>
              <w:right w:val="single" w:sz="4" w:space="0" w:color="auto"/>
            </w:tcBorders>
          </w:tcPr>
          <w:p w14:paraId="6632EC97"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4AAB3A71"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25EDD5DF"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3032972B" w14:textId="77777777" w:rsidR="00400838" w:rsidRPr="00237170" w:rsidRDefault="00400838" w:rsidP="00400838">
            <w:pPr>
              <w:jc w:val="center"/>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DE0738"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23C7A478"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3CFD611E" w14:textId="77777777" w:rsidR="00400838" w:rsidRPr="00237170" w:rsidRDefault="00400838" w:rsidP="00400838">
            <w:pPr>
              <w:jc w:val="center"/>
            </w:pPr>
          </w:p>
        </w:tc>
      </w:tr>
      <w:tr w:rsidR="00400838" w:rsidRPr="00237170" w14:paraId="5F4C5A2F" w14:textId="77777777" w:rsidTr="00400838">
        <w:tc>
          <w:tcPr>
            <w:tcW w:w="707" w:type="dxa"/>
            <w:tcBorders>
              <w:top w:val="single" w:sz="4" w:space="0" w:color="auto"/>
              <w:left w:val="double" w:sz="6" w:space="0" w:color="auto"/>
              <w:bottom w:val="single" w:sz="4" w:space="0" w:color="auto"/>
              <w:right w:val="single" w:sz="4" w:space="0" w:color="auto"/>
            </w:tcBorders>
          </w:tcPr>
          <w:p w14:paraId="53EC5E29" w14:textId="77777777" w:rsidR="00400838" w:rsidRPr="00237170" w:rsidRDefault="00400838" w:rsidP="00400838">
            <w:pPr>
              <w:jc w:val="left"/>
            </w:pPr>
            <w:r w:rsidRPr="00237170">
              <w:t>406</w:t>
            </w:r>
          </w:p>
        </w:tc>
        <w:tc>
          <w:tcPr>
            <w:tcW w:w="2640" w:type="dxa"/>
            <w:tcBorders>
              <w:top w:val="single" w:sz="4" w:space="0" w:color="auto"/>
              <w:left w:val="single" w:sz="4" w:space="0" w:color="auto"/>
              <w:bottom w:val="single" w:sz="4" w:space="0" w:color="auto"/>
              <w:right w:val="single" w:sz="4" w:space="0" w:color="auto"/>
            </w:tcBorders>
          </w:tcPr>
          <w:p w14:paraId="2DE53C43" w14:textId="77777777" w:rsidR="00400838" w:rsidRPr="00237170" w:rsidRDefault="00400838" w:rsidP="00400838">
            <w:pPr>
              <w:jc w:val="left"/>
              <w:rPr>
                <w:lang w:eastAsia="ja-JP"/>
              </w:rPr>
            </w:pPr>
          </w:p>
        </w:tc>
        <w:tc>
          <w:tcPr>
            <w:tcW w:w="841" w:type="dxa"/>
            <w:tcBorders>
              <w:top w:val="single" w:sz="4" w:space="0" w:color="auto"/>
              <w:left w:val="single" w:sz="4" w:space="0" w:color="auto"/>
              <w:bottom w:val="single" w:sz="4" w:space="0" w:color="auto"/>
              <w:right w:val="single" w:sz="4" w:space="0" w:color="auto"/>
            </w:tcBorders>
          </w:tcPr>
          <w:p w14:paraId="4E45A95C" w14:textId="77777777" w:rsidR="00400838" w:rsidRPr="00237170" w:rsidRDefault="00400838" w:rsidP="00400838">
            <w:pPr>
              <w:jc w:val="lef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F1226" w14:textId="77777777" w:rsidR="00400838" w:rsidRPr="00237170" w:rsidRDefault="00400838" w:rsidP="00400838">
            <w:pPr>
              <w:jc w:val="left"/>
              <w:rPr>
                <w:lang w:eastAsia="ja-JP"/>
              </w:rPr>
            </w:pPr>
          </w:p>
        </w:tc>
        <w:tc>
          <w:tcPr>
            <w:tcW w:w="840" w:type="dxa"/>
            <w:tcBorders>
              <w:top w:val="single" w:sz="4" w:space="0" w:color="auto"/>
              <w:left w:val="single" w:sz="4" w:space="0" w:color="auto"/>
              <w:bottom w:val="single" w:sz="4" w:space="0" w:color="auto"/>
              <w:right w:val="single" w:sz="4" w:space="0" w:color="auto"/>
            </w:tcBorders>
          </w:tcPr>
          <w:p w14:paraId="62E832F0" w14:textId="77777777" w:rsidR="00400838" w:rsidRPr="00237170" w:rsidRDefault="00400838" w:rsidP="00400838">
            <w:pPr>
              <w:jc w:val="center"/>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F71A0D"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22AF17AD"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322C0F1B" w14:textId="77777777" w:rsidR="00400838" w:rsidRPr="00237170" w:rsidRDefault="00400838" w:rsidP="00400838">
            <w:pPr>
              <w:jc w:val="center"/>
            </w:pPr>
          </w:p>
        </w:tc>
      </w:tr>
      <w:tr w:rsidR="00400838" w:rsidRPr="00237170" w14:paraId="514BE3F0" w14:textId="77777777" w:rsidTr="00400838">
        <w:tc>
          <w:tcPr>
            <w:tcW w:w="707" w:type="dxa"/>
            <w:tcBorders>
              <w:top w:val="single" w:sz="4" w:space="0" w:color="auto"/>
              <w:left w:val="double" w:sz="6" w:space="0" w:color="auto"/>
              <w:bottom w:val="single" w:sz="4" w:space="0" w:color="auto"/>
              <w:right w:val="single" w:sz="4" w:space="0" w:color="auto"/>
            </w:tcBorders>
          </w:tcPr>
          <w:p w14:paraId="0F2C9754" w14:textId="77777777" w:rsidR="00400838" w:rsidRPr="00237170" w:rsidRDefault="00400838" w:rsidP="00400838">
            <w:pPr>
              <w:jc w:val="left"/>
            </w:pPr>
            <w:r w:rsidRPr="00237170">
              <w:t>407</w:t>
            </w:r>
          </w:p>
        </w:tc>
        <w:tc>
          <w:tcPr>
            <w:tcW w:w="2640" w:type="dxa"/>
            <w:tcBorders>
              <w:top w:val="single" w:sz="4" w:space="0" w:color="auto"/>
              <w:left w:val="single" w:sz="4" w:space="0" w:color="auto"/>
              <w:bottom w:val="single" w:sz="4" w:space="0" w:color="auto"/>
              <w:right w:val="single" w:sz="4" w:space="0" w:color="auto"/>
            </w:tcBorders>
          </w:tcPr>
          <w:p w14:paraId="3CB63002" w14:textId="77777777" w:rsidR="00400838" w:rsidRPr="00237170" w:rsidRDefault="00400838" w:rsidP="00400838">
            <w:pPr>
              <w:jc w:val="left"/>
            </w:pPr>
          </w:p>
        </w:tc>
        <w:tc>
          <w:tcPr>
            <w:tcW w:w="841" w:type="dxa"/>
            <w:tcBorders>
              <w:top w:val="single" w:sz="4" w:space="0" w:color="auto"/>
              <w:left w:val="single" w:sz="4" w:space="0" w:color="auto"/>
              <w:bottom w:val="single" w:sz="4" w:space="0" w:color="auto"/>
              <w:right w:val="single" w:sz="4" w:space="0" w:color="auto"/>
            </w:tcBorders>
          </w:tcPr>
          <w:p w14:paraId="345C82EF" w14:textId="77777777" w:rsidR="00400838" w:rsidRPr="00237170" w:rsidRDefault="00400838" w:rsidP="00400838">
            <w:pPr>
              <w:jc w:val="left"/>
            </w:pPr>
          </w:p>
        </w:tc>
        <w:tc>
          <w:tcPr>
            <w:tcW w:w="1080" w:type="dxa"/>
            <w:tcBorders>
              <w:top w:val="single" w:sz="4" w:space="0" w:color="auto"/>
              <w:left w:val="single" w:sz="4" w:space="0" w:color="auto"/>
              <w:bottom w:val="single" w:sz="4" w:space="0" w:color="auto"/>
              <w:right w:val="single" w:sz="4" w:space="0" w:color="auto"/>
            </w:tcBorders>
          </w:tcPr>
          <w:p w14:paraId="5C17EC3B" w14:textId="77777777" w:rsidR="00400838" w:rsidRPr="00237170" w:rsidRDefault="00400838" w:rsidP="00400838">
            <w:pPr>
              <w:jc w:val="left"/>
            </w:pPr>
          </w:p>
        </w:tc>
        <w:tc>
          <w:tcPr>
            <w:tcW w:w="840" w:type="dxa"/>
            <w:tcBorders>
              <w:top w:val="single" w:sz="4" w:space="0" w:color="auto"/>
              <w:left w:val="single" w:sz="4" w:space="0" w:color="auto"/>
              <w:bottom w:val="single" w:sz="4" w:space="0" w:color="auto"/>
              <w:right w:val="single" w:sz="4" w:space="0" w:color="auto"/>
            </w:tcBorders>
          </w:tcPr>
          <w:p w14:paraId="1CCE725F"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single" w:sz="4" w:space="0" w:color="auto"/>
            </w:tcBorders>
          </w:tcPr>
          <w:p w14:paraId="37065F4F" w14:textId="77777777" w:rsidR="00400838" w:rsidRPr="00237170" w:rsidRDefault="00400838" w:rsidP="00400838">
            <w:pPr>
              <w:jc w:val="center"/>
            </w:pPr>
          </w:p>
        </w:tc>
        <w:tc>
          <w:tcPr>
            <w:tcW w:w="840" w:type="dxa"/>
            <w:tcBorders>
              <w:top w:val="single" w:sz="4" w:space="0" w:color="auto"/>
              <w:left w:val="single" w:sz="4" w:space="0" w:color="auto"/>
              <w:bottom w:val="single" w:sz="4" w:space="0" w:color="auto"/>
              <w:right w:val="single" w:sz="4" w:space="0" w:color="auto"/>
            </w:tcBorders>
          </w:tcPr>
          <w:p w14:paraId="0A832767" w14:textId="77777777" w:rsidR="00400838" w:rsidRPr="00237170" w:rsidRDefault="00400838" w:rsidP="00400838">
            <w:pPr>
              <w:jc w:val="center"/>
            </w:pPr>
          </w:p>
        </w:tc>
        <w:tc>
          <w:tcPr>
            <w:tcW w:w="1080" w:type="dxa"/>
            <w:tcBorders>
              <w:top w:val="single" w:sz="4" w:space="0" w:color="auto"/>
              <w:left w:val="single" w:sz="4" w:space="0" w:color="auto"/>
              <w:bottom w:val="single" w:sz="4" w:space="0" w:color="auto"/>
              <w:right w:val="double" w:sz="6" w:space="0" w:color="auto"/>
            </w:tcBorders>
          </w:tcPr>
          <w:p w14:paraId="648B5BC1" w14:textId="77777777" w:rsidR="00400838" w:rsidRPr="00237170" w:rsidRDefault="00400838" w:rsidP="00400838">
            <w:pPr>
              <w:jc w:val="center"/>
            </w:pPr>
          </w:p>
        </w:tc>
      </w:tr>
      <w:tr w:rsidR="00400838" w:rsidRPr="00237170" w14:paraId="1BC9EEE7" w14:textId="77777777" w:rsidTr="00400838">
        <w:tc>
          <w:tcPr>
            <w:tcW w:w="707" w:type="dxa"/>
            <w:tcBorders>
              <w:top w:val="single" w:sz="4" w:space="0" w:color="auto"/>
              <w:left w:val="double" w:sz="6" w:space="0" w:color="auto"/>
              <w:bottom w:val="dotted" w:sz="4" w:space="0" w:color="auto"/>
              <w:right w:val="single" w:sz="4" w:space="0" w:color="auto"/>
            </w:tcBorders>
          </w:tcPr>
          <w:p w14:paraId="67744C72" w14:textId="77777777" w:rsidR="00400838" w:rsidRPr="00237170" w:rsidRDefault="00400838" w:rsidP="00400838">
            <w:pPr>
              <w:jc w:val="left"/>
              <w:rPr>
                <w:lang w:eastAsia="ja-JP"/>
              </w:rPr>
            </w:pPr>
            <w:r w:rsidRPr="00237170">
              <w:t>408</w:t>
            </w:r>
          </w:p>
        </w:tc>
        <w:tc>
          <w:tcPr>
            <w:tcW w:w="2640" w:type="dxa"/>
            <w:tcBorders>
              <w:top w:val="single" w:sz="4" w:space="0" w:color="auto"/>
              <w:left w:val="single" w:sz="4" w:space="0" w:color="auto"/>
              <w:bottom w:val="dotted" w:sz="4" w:space="0" w:color="auto"/>
              <w:right w:val="single" w:sz="4" w:space="0" w:color="auto"/>
            </w:tcBorders>
          </w:tcPr>
          <w:p w14:paraId="73A59E95" w14:textId="77777777" w:rsidR="00400838" w:rsidRPr="00237170" w:rsidRDefault="00400838" w:rsidP="00400838">
            <w:pPr>
              <w:jc w:val="left"/>
            </w:pPr>
          </w:p>
        </w:tc>
        <w:tc>
          <w:tcPr>
            <w:tcW w:w="841" w:type="dxa"/>
            <w:tcBorders>
              <w:top w:val="single" w:sz="4" w:space="0" w:color="auto"/>
              <w:left w:val="single" w:sz="4" w:space="0" w:color="auto"/>
              <w:bottom w:val="dotted" w:sz="4" w:space="0" w:color="auto"/>
              <w:right w:val="single" w:sz="4" w:space="0" w:color="auto"/>
            </w:tcBorders>
          </w:tcPr>
          <w:p w14:paraId="33C1ACEC" w14:textId="77777777" w:rsidR="00400838" w:rsidRPr="00237170" w:rsidRDefault="00400838" w:rsidP="00400838">
            <w:pPr>
              <w:jc w:val="left"/>
            </w:pPr>
          </w:p>
        </w:tc>
        <w:tc>
          <w:tcPr>
            <w:tcW w:w="1080" w:type="dxa"/>
            <w:tcBorders>
              <w:top w:val="single" w:sz="4" w:space="0" w:color="auto"/>
              <w:left w:val="single" w:sz="4" w:space="0" w:color="auto"/>
              <w:bottom w:val="dotted" w:sz="4" w:space="0" w:color="auto"/>
              <w:right w:val="single" w:sz="4" w:space="0" w:color="auto"/>
            </w:tcBorders>
          </w:tcPr>
          <w:p w14:paraId="281397B4" w14:textId="77777777" w:rsidR="00400838" w:rsidRPr="00237170" w:rsidRDefault="00400838" w:rsidP="00400838">
            <w:pPr>
              <w:jc w:val="left"/>
            </w:pPr>
          </w:p>
        </w:tc>
        <w:tc>
          <w:tcPr>
            <w:tcW w:w="840" w:type="dxa"/>
            <w:tcBorders>
              <w:top w:val="single" w:sz="4" w:space="0" w:color="auto"/>
              <w:left w:val="single" w:sz="4" w:space="0" w:color="auto"/>
              <w:bottom w:val="dotted" w:sz="4" w:space="0" w:color="auto"/>
              <w:right w:val="single" w:sz="4" w:space="0" w:color="auto"/>
            </w:tcBorders>
          </w:tcPr>
          <w:p w14:paraId="12AF9030" w14:textId="77777777" w:rsidR="00400838" w:rsidRPr="00237170" w:rsidRDefault="00400838" w:rsidP="00400838">
            <w:pPr>
              <w:jc w:val="center"/>
            </w:pPr>
          </w:p>
        </w:tc>
        <w:tc>
          <w:tcPr>
            <w:tcW w:w="1080" w:type="dxa"/>
            <w:tcBorders>
              <w:top w:val="single" w:sz="4" w:space="0" w:color="auto"/>
              <w:left w:val="single" w:sz="4" w:space="0" w:color="auto"/>
              <w:bottom w:val="dotted" w:sz="4" w:space="0" w:color="auto"/>
              <w:right w:val="single" w:sz="4" w:space="0" w:color="auto"/>
            </w:tcBorders>
          </w:tcPr>
          <w:p w14:paraId="743B32F6" w14:textId="77777777" w:rsidR="00400838" w:rsidRPr="00237170" w:rsidRDefault="00400838" w:rsidP="00400838">
            <w:pPr>
              <w:jc w:val="center"/>
            </w:pPr>
          </w:p>
        </w:tc>
        <w:tc>
          <w:tcPr>
            <w:tcW w:w="840" w:type="dxa"/>
            <w:tcBorders>
              <w:top w:val="single" w:sz="4" w:space="0" w:color="auto"/>
              <w:left w:val="single" w:sz="4" w:space="0" w:color="auto"/>
              <w:bottom w:val="dotted" w:sz="4" w:space="0" w:color="auto"/>
              <w:right w:val="single" w:sz="4" w:space="0" w:color="auto"/>
            </w:tcBorders>
          </w:tcPr>
          <w:p w14:paraId="1E1F0A0B" w14:textId="77777777" w:rsidR="00400838" w:rsidRPr="00237170" w:rsidRDefault="00400838" w:rsidP="00400838">
            <w:pPr>
              <w:jc w:val="center"/>
            </w:pPr>
          </w:p>
        </w:tc>
        <w:tc>
          <w:tcPr>
            <w:tcW w:w="1080" w:type="dxa"/>
            <w:tcBorders>
              <w:top w:val="single" w:sz="4" w:space="0" w:color="auto"/>
              <w:left w:val="single" w:sz="4" w:space="0" w:color="auto"/>
              <w:bottom w:val="dotted" w:sz="4" w:space="0" w:color="auto"/>
              <w:right w:val="double" w:sz="6" w:space="0" w:color="auto"/>
            </w:tcBorders>
          </w:tcPr>
          <w:p w14:paraId="27D11972" w14:textId="77777777" w:rsidR="00400838" w:rsidRPr="00237170" w:rsidRDefault="00400838" w:rsidP="00400838">
            <w:pPr>
              <w:jc w:val="center"/>
            </w:pPr>
          </w:p>
        </w:tc>
      </w:tr>
      <w:tr w:rsidR="00400838" w:rsidRPr="00237170" w14:paraId="6E26000C" w14:textId="77777777" w:rsidTr="00400838">
        <w:tc>
          <w:tcPr>
            <w:tcW w:w="707" w:type="dxa"/>
            <w:tcBorders>
              <w:top w:val="dotted" w:sz="4" w:space="0" w:color="auto"/>
              <w:left w:val="double" w:sz="6" w:space="0" w:color="auto"/>
              <w:bottom w:val="dotted" w:sz="4" w:space="0" w:color="auto"/>
              <w:right w:val="single" w:sz="4" w:space="0" w:color="auto"/>
            </w:tcBorders>
          </w:tcPr>
          <w:p w14:paraId="2CDEC825" w14:textId="77777777" w:rsidR="00400838" w:rsidRPr="00237170" w:rsidRDefault="00400838" w:rsidP="00400838">
            <w:pPr>
              <w:jc w:val="left"/>
              <w:rPr>
                <w:lang w:eastAsia="ja-JP"/>
              </w:rPr>
            </w:pPr>
            <w:r w:rsidRPr="00237170">
              <w:t>409</w:t>
            </w:r>
          </w:p>
        </w:tc>
        <w:tc>
          <w:tcPr>
            <w:tcW w:w="2640" w:type="dxa"/>
            <w:tcBorders>
              <w:top w:val="dotted" w:sz="4" w:space="0" w:color="auto"/>
              <w:left w:val="single" w:sz="4" w:space="0" w:color="auto"/>
              <w:bottom w:val="dotted" w:sz="4" w:space="0" w:color="auto"/>
              <w:right w:val="single" w:sz="4" w:space="0" w:color="auto"/>
            </w:tcBorders>
          </w:tcPr>
          <w:p w14:paraId="79B0FE11"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160FCF16"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77882AAC"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3DDA04B7"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6FF3C09C"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7531229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9092038" w14:textId="77777777" w:rsidR="00400838" w:rsidRPr="00237170" w:rsidRDefault="00400838" w:rsidP="00400838">
            <w:pPr>
              <w:jc w:val="center"/>
            </w:pPr>
          </w:p>
        </w:tc>
      </w:tr>
      <w:tr w:rsidR="00400838" w:rsidRPr="00237170" w14:paraId="3A94BD46" w14:textId="77777777" w:rsidTr="00400838">
        <w:tc>
          <w:tcPr>
            <w:tcW w:w="707" w:type="dxa"/>
            <w:tcBorders>
              <w:top w:val="dotted" w:sz="4" w:space="0" w:color="auto"/>
              <w:left w:val="double" w:sz="6" w:space="0" w:color="auto"/>
              <w:bottom w:val="dotted" w:sz="4" w:space="0" w:color="auto"/>
              <w:right w:val="single" w:sz="4" w:space="0" w:color="auto"/>
            </w:tcBorders>
          </w:tcPr>
          <w:p w14:paraId="42DCC85E" w14:textId="77777777" w:rsidR="00400838" w:rsidRPr="00237170" w:rsidRDefault="00400838" w:rsidP="00400838">
            <w:pPr>
              <w:jc w:val="left"/>
            </w:pPr>
            <w:r w:rsidRPr="00237170">
              <w:t>410</w:t>
            </w:r>
          </w:p>
        </w:tc>
        <w:tc>
          <w:tcPr>
            <w:tcW w:w="2640" w:type="dxa"/>
            <w:tcBorders>
              <w:top w:val="dotted" w:sz="4" w:space="0" w:color="auto"/>
              <w:left w:val="single" w:sz="4" w:space="0" w:color="auto"/>
              <w:bottom w:val="dotted" w:sz="4" w:space="0" w:color="auto"/>
              <w:right w:val="single" w:sz="4" w:space="0" w:color="auto"/>
            </w:tcBorders>
          </w:tcPr>
          <w:p w14:paraId="2AFF894E"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28432FEE"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349298F3"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770273C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34214AED"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7C443CA3"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60D7318C" w14:textId="77777777" w:rsidR="00400838" w:rsidRPr="00237170" w:rsidRDefault="00400838" w:rsidP="00400838">
            <w:pPr>
              <w:jc w:val="center"/>
            </w:pPr>
          </w:p>
        </w:tc>
      </w:tr>
      <w:tr w:rsidR="00400838" w:rsidRPr="00237170" w14:paraId="5DF2C764" w14:textId="77777777" w:rsidTr="00400838">
        <w:tc>
          <w:tcPr>
            <w:tcW w:w="707" w:type="dxa"/>
            <w:tcBorders>
              <w:top w:val="dotted" w:sz="4" w:space="0" w:color="auto"/>
              <w:left w:val="double" w:sz="6" w:space="0" w:color="auto"/>
              <w:bottom w:val="dotted" w:sz="4" w:space="0" w:color="auto"/>
              <w:right w:val="single" w:sz="4" w:space="0" w:color="auto"/>
            </w:tcBorders>
          </w:tcPr>
          <w:p w14:paraId="772DF21B"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38ADE12E"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01A486CB"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1FD3CE7F"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1BA5B32F"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3ED7D745"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796A554E"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F5794C2" w14:textId="77777777" w:rsidR="00400838" w:rsidRPr="00237170" w:rsidRDefault="00400838" w:rsidP="00400838">
            <w:pPr>
              <w:jc w:val="center"/>
            </w:pPr>
          </w:p>
        </w:tc>
      </w:tr>
      <w:tr w:rsidR="00400838" w:rsidRPr="00237170" w14:paraId="3C586C74" w14:textId="77777777" w:rsidTr="00400838">
        <w:tc>
          <w:tcPr>
            <w:tcW w:w="707" w:type="dxa"/>
            <w:tcBorders>
              <w:top w:val="dotted" w:sz="4" w:space="0" w:color="auto"/>
              <w:left w:val="double" w:sz="6" w:space="0" w:color="auto"/>
              <w:bottom w:val="dotted" w:sz="4" w:space="0" w:color="auto"/>
              <w:right w:val="single" w:sz="4" w:space="0" w:color="auto"/>
            </w:tcBorders>
          </w:tcPr>
          <w:p w14:paraId="45D83D57"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13B60FAB"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4A83DD86"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3FD645AE"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1A3C028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B3A82A3"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5EB26F85"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E6D2604" w14:textId="77777777" w:rsidR="00400838" w:rsidRPr="00237170" w:rsidRDefault="00400838" w:rsidP="00400838">
            <w:pPr>
              <w:jc w:val="center"/>
            </w:pPr>
          </w:p>
        </w:tc>
      </w:tr>
      <w:tr w:rsidR="00400838" w:rsidRPr="00237170" w14:paraId="4C5CB5EE" w14:textId="77777777" w:rsidTr="00400838">
        <w:tc>
          <w:tcPr>
            <w:tcW w:w="707" w:type="dxa"/>
            <w:tcBorders>
              <w:top w:val="dotted" w:sz="4" w:space="0" w:color="auto"/>
              <w:left w:val="double" w:sz="6" w:space="0" w:color="auto"/>
              <w:bottom w:val="dotted" w:sz="4" w:space="0" w:color="auto"/>
              <w:right w:val="single" w:sz="4" w:space="0" w:color="auto"/>
            </w:tcBorders>
          </w:tcPr>
          <w:p w14:paraId="27456181"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2BBA50A8"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25B4F8C0"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AB7AEAD"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63B4DCEA"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2C8BF472"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102D816C"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3CCAD511" w14:textId="77777777" w:rsidR="00400838" w:rsidRPr="00237170" w:rsidRDefault="00400838" w:rsidP="00400838">
            <w:pPr>
              <w:jc w:val="center"/>
            </w:pPr>
          </w:p>
        </w:tc>
      </w:tr>
      <w:tr w:rsidR="00400838" w:rsidRPr="00237170" w14:paraId="40490EFF" w14:textId="77777777" w:rsidTr="00400838">
        <w:tc>
          <w:tcPr>
            <w:tcW w:w="707" w:type="dxa"/>
            <w:tcBorders>
              <w:top w:val="dotted" w:sz="4" w:space="0" w:color="auto"/>
              <w:left w:val="double" w:sz="6" w:space="0" w:color="auto"/>
              <w:bottom w:val="dotted" w:sz="4" w:space="0" w:color="auto"/>
              <w:right w:val="single" w:sz="4" w:space="0" w:color="auto"/>
            </w:tcBorders>
          </w:tcPr>
          <w:p w14:paraId="1BBC539D"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22E073F2"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17CCD073"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76594D6"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7F0B8D09"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792E946B"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0B00BA5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35F983FB" w14:textId="77777777" w:rsidR="00400838" w:rsidRPr="00237170" w:rsidRDefault="00400838" w:rsidP="00400838">
            <w:pPr>
              <w:jc w:val="center"/>
            </w:pPr>
          </w:p>
        </w:tc>
      </w:tr>
      <w:tr w:rsidR="00400838" w:rsidRPr="00237170" w14:paraId="016F62C5" w14:textId="77777777" w:rsidTr="00400838">
        <w:tc>
          <w:tcPr>
            <w:tcW w:w="707" w:type="dxa"/>
            <w:tcBorders>
              <w:top w:val="dotted" w:sz="4" w:space="0" w:color="auto"/>
              <w:left w:val="double" w:sz="6" w:space="0" w:color="auto"/>
              <w:bottom w:val="dotted" w:sz="4" w:space="0" w:color="auto"/>
              <w:right w:val="single" w:sz="4" w:space="0" w:color="auto"/>
            </w:tcBorders>
          </w:tcPr>
          <w:p w14:paraId="4DD12C2B"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6C985E29"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2C61445B"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2A881B78"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42929E37"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0DCC72BC"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775A4619"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5D4028F0" w14:textId="77777777" w:rsidR="00400838" w:rsidRPr="00237170" w:rsidRDefault="00400838" w:rsidP="00400838">
            <w:pPr>
              <w:jc w:val="center"/>
            </w:pPr>
          </w:p>
        </w:tc>
      </w:tr>
      <w:tr w:rsidR="00400838" w:rsidRPr="00237170" w14:paraId="0441E128" w14:textId="77777777" w:rsidTr="00400838">
        <w:tc>
          <w:tcPr>
            <w:tcW w:w="707" w:type="dxa"/>
            <w:tcBorders>
              <w:top w:val="dotted" w:sz="4" w:space="0" w:color="auto"/>
              <w:left w:val="double" w:sz="6" w:space="0" w:color="auto"/>
              <w:bottom w:val="dotted" w:sz="4" w:space="0" w:color="auto"/>
              <w:right w:val="single" w:sz="4" w:space="0" w:color="auto"/>
            </w:tcBorders>
          </w:tcPr>
          <w:p w14:paraId="292CE267"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39F66428"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3C6D3699"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44D4687E"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23B98C9B"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2053E031"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4CCC6F06"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59CC0DFF" w14:textId="77777777" w:rsidR="00400838" w:rsidRPr="00237170" w:rsidRDefault="00400838" w:rsidP="00400838">
            <w:pPr>
              <w:jc w:val="center"/>
            </w:pPr>
          </w:p>
        </w:tc>
      </w:tr>
      <w:tr w:rsidR="00400838" w:rsidRPr="00237170" w14:paraId="7E014BA0" w14:textId="77777777" w:rsidTr="00400838">
        <w:tc>
          <w:tcPr>
            <w:tcW w:w="707" w:type="dxa"/>
            <w:tcBorders>
              <w:top w:val="dotted" w:sz="4" w:space="0" w:color="auto"/>
              <w:left w:val="double" w:sz="6" w:space="0" w:color="auto"/>
              <w:bottom w:val="dotted" w:sz="4" w:space="0" w:color="auto"/>
              <w:right w:val="single" w:sz="4" w:space="0" w:color="auto"/>
            </w:tcBorders>
          </w:tcPr>
          <w:p w14:paraId="6E67761F"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122B851E"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2A9E7B22"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1CE699C6"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55A61346"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5F3E562B"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757CA57B"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49E5552C" w14:textId="77777777" w:rsidR="00400838" w:rsidRPr="00237170" w:rsidRDefault="00400838" w:rsidP="00400838">
            <w:pPr>
              <w:jc w:val="center"/>
            </w:pPr>
          </w:p>
        </w:tc>
      </w:tr>
      <w:tr w:rsidR="00400838" w:rsidRPr="00237170" w14:paraId="49F4B9E9" w14:textId="77777777" w:rsidTr="00400838">
        <w:tc>
          <w:tcPr>
            <w:tcW w:w="707" w:type="dxa"/>
            <w:tcBorders>
              <w:top w:val="dotted" w:sz="4" w:space="0" w:color="auto"/>
              <w:left w:val="double" w:sz="6" w:space="0" w:color="auto"/>
              <w:bottom w:val="dotted" w:sz="4" w:space="0" w:color="auto"/>
              <w:right w:val="single" w:sz="4" w:space="0" w:color="auto"/>
            </w:tcBorders>
          </w:tcPr>
          <w:p w14:paraId="12BF46BE"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4F09A630"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40395DFF"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73D7E250"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3C121FBB"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1E582EC3"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3806C2E9"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767036D6" w14:textId="77777777" w:rsidR="00400838" w:rsidRPr="00237170" w:rsidRDefault="00400838" w:rsidP="00400838">
            <w:pPr>
              <w:jc w:val="center"/>
            </w:pPr>
          </w:p>
        </w:tc>
      </w:tr>
      <w:tr w:rsidR="00400838" w:rsidRPr="00237170" w14:paraId="1B272912" w14:textId="77777777" w:rsidTr="00400838">
        <w:tc>
          <w:tcPr>
            <w:tcW w:w="707" w:type="dxa"/>
            <w:tcBorders>
              <w:top w:val="dotted" w:sz="4" w:space="0" w:color="auto"/>
              <w:left w:val="double" w:sz="6" w:space="0" w:color="auto"/>
              <w:bottom w:val="dotted" w:sz="4" w:space="0" w:color="auto"/>
              <w:right w:val="single" w:sz="4" w:space="0" w:color="auto"/>
            </w:tcBorders>
          </w:tcPr>
          <w:p w14:paraId="4C8CF763" w14:textId="77777777" w:rsidR="00400838" w:rsidRPr="00237170" w:rsidRDefault="00400838" w:rsidP="00400838">
            <w:pPr>
              <w:jc w:val="left"/>
            </w:pPr>
          </w:p>
        </w:tc>
        <w:tc>
          <w:tcPr>
            <w:tcW w:w="2640" w:type="dxa"/>
            <w:tcBorders>
              <w:top w:val="dotted" w:sz="4" w:space="0" w:color="auto"/>
              <w:left w:val="single" w:sz="4" w:space="0" w:color="auto"/>
              <w:bottom w:val="dotted" w:sz="4" w:space="0" w:color="auto"/>
              <w:right w:val="single" w:sz="4" w:space="0" w:color="auto"/>
            </w:tcBorders>
          </w:tcPr>
          <w:p w14:paraId="56FB5F57" w14:textId="77777777" w:rsidR="00400838" w:rsidRPr="00237170" w:rsidRDefault="00400838" w:rsidP="00400838">
            <w:pPr>
              <w:jc w:val="left"/>
            </w:pPr>
          </w:p>
        </w:tc>
        <w:tc>
          <w:tcPr>
            <w:tcW w:w="841" w:type="dxa"/>
            <w:tcBorders>
              <w:top w:val="dotted" w:sz="4" w:space="0" w:color="auto"/>
              <w:left w:val="single" w:sz="4" w:space="0" w:color="auto"/>
              <w:bottom w:val="dotted" w:sz="4" w:space="0" w:color="auto"/>
              <w:right w:val="single" w:sz="4" w:space="0" w:color="auto"/>
            </w:tcBorders>
          </w:tcPr>
          <w:p w14:paraId="0485664C" w14:textId="77777777" w:rsidR="00400838" w:rsidRPr="00237170" w:rsidRDefault="00400838" w:rsidP="00400838">
            <w:pPr>
              <w:jc w:val="left"/>
            </w:pPr>
          </w:p>
        </w:tc>
        <w:tc>
          <w:tcPr>
            <w:tcW w:w="1080" w:type="dxa"/>
            <w:tcBorders>
              <w:top w:val="dotted" w:sz="4" w:space="0" w:color="auto"/>
              <w:left w:val="single" w:sz="4" w:space="0" w:color="auto"/>
              <w:bottom w:val="dotted" w:sz="4" w:space="0" w:color="auto"/>
              <w:right w:val="single" w:sz="4" w:space="0" w:color="auto"/>
            </w:tcBorders>
          </w:tcPr>
          <w:p w14:paraId="0CB23559" w14:textId="77777777" w:rsidR="00400838" w:rsidRPr="00237170" w:rsidRDefault="00400838" w:rsidP="00400838">
            <w:pPr>
              <w:jc w:val="left"/>
            </w:pPr>
          </w:p>
        </w:tc>
        <w:tc>
          <w:tcPr>
            <w:tcW w:w="840" w:type="dxa"/>
            <w:tcBorders>
              <w:top w:val="dotted" w:sz="4" w:space="0" w:color="auto"/>
              <w:left w:val="single" w:sz="4" w:space="0" w:color="auto"/>
              <w:bottom w:val="dotted" w:sz="4" w:space="0" w:color="auto"/>
              <w:right w:val="single" w:sz="4" w:space="0" w:color="auto"/>
            </w:tcBorders>
          </w:tcPr>
          <w:p w14:paraId="2BB5529A"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single" w:sz="4" w:space="0" w:color="auto"/>
            </w:tcBorders>
          </w:tcPr>
          <w:p w14:paraId="662EAB6B" w14:textId="77777777" w:rsidR="00400838" w:rsidRPr="00237170" w:rsidRDefault="00400838" w:rsidP="00400838">
            <w:pPr>
              <w:jc w:val="center"/>
            </w:pPr>
          </w:p>
        </w:tc>
        <w:tc>
          <w:tcPr>
            <w:tcW w:w="840" w:type="dxa"/>
            <w:tcBorders>
              <w:top w:val="dotted" w:sz="4" w:space="0" w:color="auto"/>
              <w:left w:val="single" w:sz="4" w:space="0" w:color="auto"/>
              <w:bottom w:val="dotted" w:sz="4" w:space="0" w:color="auto"/>
              <w:right w:val="single" w:sz="4" w:space="0" w:color="auto"/>
            </w:tcBorders>
          </w:tcPr>
          <w:p w14:paraId="27732108" w14:textId="77777777" w:rsidR="00400838" w:rsidRPr="00237170" w:rsidRDefault="00400838" w:rsidP="00400838">
            <w:pPr>
              <w:jc w:val="center"/>
            </w:pPr>
          </w:p>
        </w:tc>
        <w:tc>
          <w:tcPr>
            <w:tcW w:w="1080" w:type="dxa"/>
            <w:tcBorders>
              <w:top w:val="dotted" w:sz="4" w:space="0" w:color="auto"/>
              <w:left w:val="single" w:sz="4" w:space="0" w:color="auto"/>
              <w:bottom w:val="dotted" w:sz="4" w:space="0" w:color="auto"/>
              <w:right w:val="double" w:sz="6" w:space="0" w:color="auto"/>
            </w:tcBorders>
          </w:tcPr>
          <w:p w14:paraId="06C6FEBC" w14:textId="77777777" w:rsidR="00400838" w:rsidRPr="00237170" w:rsidRDefault="00400838" w:rsidP="00400838">
            <w:pPr>
              <w:jc w:val="center"/>
            </w:pPr>
          </w:p>
        </w:tc>
      </w:tr>
      <w:tr w:rsidR="00400838" w:rsidRPr="00237170" w14:paraId="691352A4" w14:textId="77777777" w:rsidTr="00400838">
        <w:tc>
          <w:tcPr>
            <w:tcW w:w="707" w:type="dxa"/>
            <w:tcBorders>
              <w:top w:val="dotted" w:sz="4" w:space="0" w:color="auto"/>
              <w:left w:val="double" w:sz="6" w:space="0" w:color="auto"/>
              <w:bottom w:val="single" w:sz="4" w:space="0" w:color="auto"/>
              <w:right w:val="single" w:sz="4" w:space="0" w:color="auto"/>
            </w:tcBorders>
          </w:tcPr>
          <w:p w14:paraId="485F68E9" w14:textId="77777777" w:rsidR="00400838" w:rsidRPr="00237170" w:rsidRDefault="00400838" w:rsidP="00400838">
            <w:pPr>
              <w:jc w:val="left"/>
            </w:pPr>
          </w:p>
        </w:tc>
        <w:tc>
          <w:tcPr>
            <w:tcW w:w="2640" w:type="dxa"/>
            <w:tcBorders>
              <w:top w:val="dotted" w:sz="4" w:space="0" w:color="auto"/>
              <w:left w:val="single" w:sz="4" w:space="0" w:color="auto"/>
              <w:bottom w:val="single" w:sz="4" w:space="0" w:color="auto"/>
              <w:right w:val="single" w:sz="4" w:space="0" w:color="auto"/>
            </w:tcBorders>
          </w:tcPr>
          <w:p w14:paraId="0F489687" w14:textId="77777777" w:rsidR="00400838" w:rsidRPr="00237170" w:rsidRDefault="00400838" w:rsidP="00400838">
            <w:pPr>
              <w:jc w:val="left"/>
            </w:pPr>
          </w:p>
        </w:tc>
        <w:tc>
          <w:tcPr>
            <w:tcW w:w="841" w:type="dxa"/>
            <w:tcBorders>
              <w:top w:val="dotted" w:sz="4" w:space="0" w:color="auto"/>
              <w:left w:val="single" w:sz="4" w:space="0" w:color="auto"/>
              <w:bottom w:val="single" w:sz="4" w:space="0" w:color="auto"/>
              <w:right w:val="single" w:sz="4" w:space="0" w:color="auto"/>
            </w:tcBorders>
          </w:tcPr>
          <w:p w14:paraId="6EC37163" w14:textId="77777777" w:rsidR="00400838" w:rsidRPr="00237170" w:rsidRDefault="00400838" w:rsidP="00400838">
            <w:pPr>
              <w:jc w:val="left"/>
            </w:pPr>
          </w:p>
        </w:tc>
        <w:tc>
          <w:tcPr>
            <w:tcW w:w="1080" w:type="dxa"/>
            <w:tcBorders>
              <w:top w:val="dotted" w:sz="4" w:space="0" w:color="auto"/>
              <w:left w:val="single" w:sz="4" w:space="0" w:color="auto"/>
              <w:bottom w:val="single" w:sz="4" w:space="0" w:color="auto"/>
              <w:right w:val="single" w:sz="4" w:space="0" w:color="auto"/>
            </w:tcBorders>
          </w:tcPr>
          <w:p w14:paraId="5AE1D395" w14:textId="77777777" w:rsidR="00400838" w:rsidRPr="00237170" w:rsidRDefault="00400838" w:rsidP="00400838">
            <w:pPr>
              <w:jc w:val="left"/>
            </w:pPr>
          </w:p>
        </w:tc>
        <w:tc>
          <w:tcPr>
            <w:tcW w:w="840" w:type="dxa"/>
            <w:tcBorders>
              <w:top w:val="dotted" w:sz="4" w:space="0" w:color="auto"/>
              <w:left w:val="single" w:sz="4" w:space="0" w:color="auto"/>
              <w:bottom w:val="single" w:sz="4" w:space="0" w:color="auto"/>
              <w:right w:val="single" w:sz="4" w:space="0" w:color="auto"/>
            </w:tcBorders>
          </w:tcPr>
          <w:p w14:paraId="247ED545" w14:textId="77777777" w:rsidR="00400838" w:rsidRPr="00237170" w:rsidRDefault="00400838" w:rsidP="00400838">
            <w:pPr>
              <w:jc w:val="center"/>
            </w:pPr>
          </w:p>
        </w:tc>
        <w:tc>
          <w:tcPr>
            <w:tcW w:w="1080" w:type="dxa"/>
            <w:tcBorders>
              <w:top w:val="dotted" w:sz="4" w:space="0" w:color="auto"/>
              <w:left w:val="single" w:sz="4" w:space="0" w:color="auto"/>
              <w:bottom w:val="single" w:sz="4" w:space="0" w:color="auto"/>
              <w:right w:val="single" w:sz="4" w:space="0" w:color="auto"/>
            </w:tcBorders>
          </w:tcPr>
          <w:p w14:paraId="30C87F40" w14:textId="77777777" w:rsidR="00400838" w:rsidRPr="00237170" w:rsidRDefault="00400838" w:rsidP="00400838">
            <w:pPr>
              <w:jc w:val="center"/>
            </w:pPr>
          </w:p>
        </w:tc>
        <w:tc>
          <w:tcPr>
            <w:tcW w:w="840" w:type="dxa"/>
            <w:tcBorders>
              <w:top w:val="dotted" w:sz="4" w:space="0" w:color="auto"/>
              <w:left w:val="single" w:sz="4" w:space="0" w:color="auto"/>
              <w:bottom w:val="single" w:sz="4" w:space="0" w:color="auto"/>
              <w:right w:val="single" w:sz="4" w:space="0" w:color="auto"/>
            </w:tcBorders>
          </w:tcPr>
          <w:p w14:paraId="16C68328" w14:textId="77777777" w:rsidR="00400838" w:rsidRPr="00237170" w:rsidRDefault="00400838" w:rsidP="00400838">
            <w:pPr>
              <w:jc w:val="center"/>
            </w:pPr>
          </w:p>
        </w:tc>
        <w:tc>
          <w:tcPr>
            <w:tcW w:w="1080" w:type="dxa"/>
            <w:tcBorders>
              <w:top w:val="dotted" w:sz="4" w:space="0" w:color="auto"/>
              <w:left w:val="single" w:sz="4" w:space="0" w:color="auto"/>
              <w:bottom w:val="single" w:sz="4" w:space="0" w:color="auto"/>
              <w:right w:val="double" w:sz="6" w:space="0" w:color="auto"/>
            </w:tcBorders>
          </w:tcPr>
          <w:p w14:paraId="58A26541" w14:textId="77777777" w:rsidR="00400838" w:rsidRPr="00237170" w:rsidRDefault="00400838" w:rsidP="00400838">
            <w:pPr>
              <w:jc w:val="center"/>
            </w:pPr>
          </w:p>
        </w:tc>
      </w:tr>
      <w:tr w:rsidR="00C92FF2" w:rsidRPr="00237170" w14:paraId="7696C3AB" w14:textId="77777777" w:rsidTr="00C85659">
        <w:tc>
          <w:tcPr>
            <w:tcW w:w="7188" w:type="dxa"/>
            <w:gridSpan w:val="6"/>
            <w:tcBorders>
              <w:top w:val="single" w:sz="4" w:space="0" w:color="auto"/>
              <w:left w:val="double" w:sz="6" w:space="0" w:color="auto"/>
              <w:bottom w:val="double" w:sz="6" w:space="0" w:color="auto"/>
              <w:right w:val="single" w:sz="4" w:space="0" w:color="auto"/>
            </w:tcBorders>
          </w:tcPr>
          <w:p w14:paraId="25564A3A" w14:textId="77777777" w:rsidR="00C92FF2" w:rsidRPr="00237170" w:rsidRDefault="00C92FF2" w:rsidP="00C92FF2">
            <w:pPr>
              <w:jc w:val="right"/>
              <w:rPr>
                <w:lang w:eastAsia="ja-JP"/>
              </w:rPr>
            </w:pPr>
            <w:r w:rsidRPr="00237170">
              <w:t xml:space="preserve">Total for Bill No. </w:t>
            </w:r>
            <w:r w:rsidRPr="00237170">
              <w:rPr>
                <w:lang w:eastAsia="ja-JP"/>
              </w:rPr>
              <w:t>4</w:t>
            </w:r>
          </w:p>
          <w:p w14:paraId="7A6A5514" w14:textId="77777777" w:rsidR="00C92FF2" w:rsidRPr="00237170" w:rsidRDefault="00C92FF2" w:rsidP="00096076">
            <w:pPr>
              <w:wordWrap w:val="0"/>
              <w:jc w:val="right"/>
            </w:pPr>
            <w:r w:rsidRPr="00237170">
              <w:t xml:space="preserve">(carried forward to </w:t>
            </w:r>
            <w:r w:rsidR="009E0787">
              <w:t xml:space="preserve">Grand </w:t>
            </w:r>
            <w:r w:rsidRPr="00237170">
              <w:t xml:space="preserve">Summary, p. </w:t>
            </w:r>
            <w:r w:rsidRPr="00237170">
              <w:rPr>
                <w:u w:val="single"/>
              </w:rPr>
              <w:tab/>
            </w:r>
            <w:r w:rsidRPr="00237170">
              <w:t>)</w:t>
            </w:r>
          </w:p>
        </w:tc>
        <w:tc>
          <w:tcPr>
            <w:tcW w:w="840" w:type="dxa"/>
            <w:tcBorders>
              <w:top w:val="single" w:sz="4" w:space="0" w:color="auto"/>
              <w:left w:val="single" w:sz="4" w:space="0" w:color="auto"/>
              <w:bottom w:val="double" w:sz="6" w:space="0" w:color="auto"/>
              <w:right w:val="single" w:sz="4" w:space="0" w:color="auto"/>
            </w:tcBorders>
            <w:vAlign w:val="bottom"/>
          </w:tcPr>
          <w:p w14:paraId="5C4EE171" w14:textId="77777777" w:rsidR="00C92FF2" w:rsidRPr="00237170" w:rsidRDefault="00C92FF2" w:rsidP="00C92FF2">
            <w:pPr>
              <w:jc w:val="center"/>
              <w:rPr>
                <w:lang w:eastAsia="ja-JP"/>
              </w:rPr>
            </w:pPr>
            <w:r w:rsidRPr="00237170">
              <w:rPr>
                <w:rFonts w:hint="eastAsia"/>
                <w:lang w:eastAsia="ja-JP"/>
              </w:rPr>
              <w:t>-----</w:t>
            </w:r>
          </w:p>
        </w:tc>
        <w:tc>
          <w:tcPr>
            <w:tcW w:w="1080" w:type="dxa"/>
            <w:tcBorders>
              <w:top w:val="single" w:sz="4" w:space="0" w:color="auto"/>
              <w:left w:val="single" w:sz="4" w:space="0" w:color="auto"/>
              <w:bottom w:val="double" w:sz="6" w:space="0" w:color="auto"/>
              <w:right w:val="double" w:sz="6" w:space="0" w:color="auto"/>
            </w:tcBorders>
            <w:vAlign w:val="bottom"/>
          </w:tcPr>
          <w:p w14:paraId="592B8B95" w14:textId="77777777" w:rsidR="00C92FF2" w:rsidRPr="00237170" w:rsidRDefault="00C92FF2" w:rsidP="00C92FF2">
            <w:pPr>
              <w:jc w:val="center"/>
              <w:rPr>
                <w:lang w:eastAsia="ja-JP"/>
              </w:rPr>
            </w:pPr>
            <w:r w:rsidRPr="00237170">
              <w:rPr>
                <w:rFonts w:hint="eastAsia"/>
                <w:lang w:eastAsia="ja-JP"/>
              </w:rPr>
              <w:t>-----</w:t>
            </w:r>
          </w:p>
        </w:tc>
      </w:tr>
    </w:tbl>
    <w:p w14:paraId="10DD7095" w14:textId="77777777" w:rsidR="00400838" w:rsidRPr="00237170" w:rsidRDefault="00400838" w:rsidP="00400838"/>
    <w:p w14:paraId="1A34C88B" w14:textId="77777777" w:rsidR="00400838" w:rsidRPr="00237170" w:rsidRDefault="00400838" w:rsidP="00400838">
      <w:pPr>
        <w:pStyle w:val="SectionIVHeading2"/>
        <w:tabs>
          <w:tab w:val="left" w:pos="2337"/>
        </w:tabs>
        <w:jc w:val="both"/>
        <w:rPr>
          <w:lang w:val="en-GB"/>
        </w:rPr>
      </w:pPr>
    </w:p>
    <w:p w14:paraId="75FE29C0" w14:textId="77777777" w:rsidR="00F44B30" w:rsidRPr="00237170" w:rsidRDefault="00F44B30" w:rsidP="007A0CBC">
      <w:pPr>
        <w:jc w:val="center"/>
        <w:rPr>
          <w:b/>
          <w:sz w:val="28"/>
          <w:szCs w:val="28"/>
        </w:rPr>
      </w:pPr>
      <w:r w:rsidRPr="00237170">
        <w:br w:type="page"/>
      </w:r>
      <w:r w:rsidR="00AA7466" w:rsidRPr="00237170">
        <w:rPr>
          <w:b/>
          <w:sz w:val="28"/>
          <w:szCs w:val="28"/>
        </w:rPr>
        <w:lastRenderedPageBreak/>
        <w:t>C.  Daywork Schedule</w:t>
      </w:r>
      <w:r w:rsidR="001E192B" w:rsidRPr="00237170">
        <w:rPr>
          <w:b/>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E192B" w:rsidRPr="00237170" w14:paraId="5DF6FAB8" w14:textId="77777777" w:rsidTr="00876417">
        <w:tc>
          <w:tcPr>
            <w:tcW w:w="9219" w:type="dxa"/>
            <w:shd w:val="clear" w:color="auto" w:fill="auto"/>
          </w:tcPr>
          <w:p w14:paraId="32949FDD" w14:textId="77777777" w:rsidR="001E192B" w:rsidRPr="00237170"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120"/>
              <w:jc w:val="center"/>
              <w:rPr>
                <w:b/>
              </w:rPr>
            </w:pPr>
            <w:r w:rsidRPr="00237170">
              <w:rPr>
                <w:b/>
              </w:rPr>
              <w:t>Notes for the Employer</w:t>
            </w:r>
          </w:p>
          <w:p w14:paraId="0AC5B788" w14:textId="77777777" w:rsidR="001E192B" w:rsidRPr="00237170"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rPr>
                <w:spacing w:val="-2"/>
                <w:szCs w:val="24"/>
              </w:rPr>
            </w:pPr>
            <w:r w:rsidRPr="00237170">
              <w:rPr>
                <w:spacing w:val="-2"/>
                <w:szCs w:val="24"/>
              </w:rPr>
              <w:t xml:space="preserve">A “Daywork Schedule” is commonly found in contracts where the likely incidence </w:t>
            </w:r>
            <w:r w:rsidR="00140A45">
              <w:rPr>
                <w:spacing w:val="-2"/>
                <w:szCs w:val="24"/>
              </w:rPr>
              <w:t xml:space="preserve">of </w:t>
            </w:r>
            <w:r w:rsidR="003A45F1">
              <w:rPr>
                <w:spacing w:val="-2"/>
                <w:szCs w:val="24"/>
              </w:rPr>
              <w:t xml:space="preserve">a </w:t>
            </w:r>
            <w:r w:rsidR="00623A75">
              <w:rPr>
                <w:spacing w:val="-2"/>
                <w:szCs w:val="24"/>
              </w:rPr>
              <w:t xml:space="preserve">minor or incidental </w:t>
            </w:r>
            <w:r w:rsidRPr="00237170">
              <w:rPr>
                <w:spacing w:val="-2"/>
                <w:szCs w:val="24"/>
              </w:rPr>
              <w:t xml:space="preserve">work cannot be covered by definitive descriptions and approximate quantities in the Bill of Quantities.  The preferred alternative is to value the additional work in accordance with Sub-Clauses </w:t>
            </w:r>
            <w:r w:rsidRPr="00237170">
              <w:rPr>
                <w:rFonts w:hint="eastAsia"/>
                <w:spacing w:val="-2"/>
                <w:szCs w:val="24"/>
                <w:lang w:eastAsia="ja-JP"/>
              </w:rPr>
              <w:t>13.1</w:t>
            </w:r>
            <w:r w:rsidRPr="00237170">
              <w:rPr>
                <w:spacing w:val="-2"/>
                <w:szCs w:val="24"/>
              </w:rPr>
              <w:t xml:space="preserve"> and </w:t>
            </w:r>
            <w:r w:rsidRPr="00237170">
              <w:rPr>
                <w:rFonts w:hint="eastAsia"/>
                <w:spacing w:val="-2"/>
                <w:szCs w:val="24"/>
                <w:lang w:eastAsia="ja-JP"/>
              </w:rPr>
              <w:t>13.2</w:t>
            </w:r>
            <w:r w:rsidRPr="00237170">
              <w:rPr>
                <w:spacing w:val="-2"/>
                <w:szCs w:val="24"/>
              </w:rPr>
              <w:t xml:space="preserve"> of the Conditions of Contract.  A Daywork Schedule normally has the disadvantage of not being competitive among </w:t>
            </w:r>
            <w:r w:rsidR="00443A74" w:rsidRPr="00237170">
              <w:rPr>
                <w:spacing w:val="-2"/>
                <w:szCs w:val="24"/>
              </w:rPr>
              <w:t xml:space="preserve">the </w:t>
            </w:r>
            <w:r w:rsidRPr="00237170">
              <w:rPr>
                <w:spacing w:val="-2"/>
                <w:szCs w:val="24"/>
              </w:rPr>
              <w:t>Bidders, who may therefore load the rates assigned to some or all the items.  If a Daywork Schedule is to be included at all in the Bidding Document, it is preferable to include nominal quantities against the items most likely to be used, and to carry the sum of the extended amounts forward into the Bid Summary in order to make the basic Schedule of Daywork Rates competitive.</w:t>
            </w:r>
          </w:p>
          <w:p w14:paraId="5E1E9281" w14:textId="77777777" w:rsidR="001E192B" w:rsidRPr="00237170"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rPr>
                <w:spacing w:val="-2"/>
                <w:szCs w:val="24"/>
              </w:rPr>
            </w:pPr>
          </w:p>
          <w:p w14:paraId="55E73E3F" w14:textId="77777777" w:rsidR="001E192B" w:rsidRPr="00237170"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rPr>
                <w:spacing w:val="-2"/>
                <w:szCs w:val="24"/>
              </w:rPr>
            </w:pPr>
            <w:r w:rsidRPr="00237170">
              <w:rPr>
                <w:spacing w:val="-2"/>
                <w:szCs w:val="24"/>
              </w:rPr>
              <w:t>The total amount assigned to such competitive daywork is regarded as a Provisional Sum to be expended under the direction and at the discretion of the Engineer.  A limitation on quantity should not apply, and the unit rate quoted should be remain unchanged whatever quantities of work are ordered.</w:t>
            </w:r>
          </w:p>
          <w:p w14:paraId="234BD97F" w14:textId="77777777" w:rsidR="001E192B" w:rsidRPr="00237170"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rPr>
                <w:spacing w:val="-2"/>
                <w:szCs w:val="24"/>
              </w:rPr>
            </w:pPr>
          </w:p>
          <w:p w14:paraId="2FE3921D" w14:textId="77777777" w:rsidR="001E192B" w:rsidRDefault="001E192B"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60"/>
              <w:rPr>
                <w:spacing w:val="-2"/>
                <w:szCs w:val="24"/>
              </w:rPr>
            </w:pPr>
            <w:r w:rsidRPr="00237170">
              <w:rPr>
                <w:spacing w:val="-2"/>
                <w:szCs w:val="24"/>
              </w:rPr>
              <w:t>The Employer or the consultant on his behalf, shall list out in the Daywork Schedules below, items of Labour, Material and the Contractor’s Equipment, likely to be required in case of work not covered under the Contract, considering the nature, extent and scope of the Works, project and the locality. Nominal quantities for each item shall be indicated as realistically as possible predicting the likelihood of any future requirement. The units of measurement shall be consistent with those specified in the Preambles, Specification or any other relevant document forming part of the Contract.</w:t>
            </w:r>
          </w:p>
          <w:p w14:paraId="4869261F" w14:textId="77777777" w:rsidR="00140A45" w:rsidRDefault="00140A45"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60"/>
              <w:rPr>
                <w:spacing w:val="-2"/>
                <w:szCs w:val="24"/>
              </w:rPr>
            </w:pPr>
          </w:p>
          <w:p w14:paraId="04E846F6" w14:textId="77777777" w:rsidR="00140A45" w:rsidRPr="00237170" w:rsidRDefault="00E3194C" w:rsidP="00BD1683">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60"/>
              <w:rPr>
                <w:spacing w:val="-2"/>
                <w:szCs w:val="24"/>
              </w:rPr>
            </w:pPr>
            <w:r w:rsidRPr="00237170">
              <w:t xml:space="preserve">Daywork </w:t>
            </w:r>
            <w:r>
              <w:t xml:space="preserve">(for </w:t>
            </w:r>
            <w:r w:rsidRPr="00237170">
              <w:t>Labour</w:t>
            </w:r>
            <w:r>
              <w:t>, Materials or Equipment)</w:t>
            </w:r>
            <w:r w:rsidRPr="00237170">
              <w:t xml:space="preserve"> shall indicate profit and overheads separately which facilitates the addition of further items of daywork, if needed, as the basic cost can then be checked more easi</w:t>
            </w:r>
            <w:r w:rsidR="00795760">
              <w:t>ly.  An alternative is to make d</w:t>
            </w:r>
            <w:r w:rsidRPr="00237170">
              <w:t>aywork rates all-inclusive of the Contractor’s overhead and profit, etc., in which case, paragraph 3</w:t>
            </w:r>
            <w:r>
              <w:t>, 4 or 5</w:t>
            </w:r>
            <w:r w:rsidRPr="00237170">
              <w:t xml:space="preserve"> and the relevant Daywork Schedule should be modified accordingly</w:t>
            </w:r>
          </w:p>
        </w:tc>
      </w:tr>
    </w:tbl>
    <w:p w14:paraId="66FD5D40" w14:textId="77777777" w:rsidR="00AA7466" w:rsidRPr="00237170" w:rsidRDefault="00AA7466" w:rsidP="00E36C31">
      <w:pPr>
        <w:rPr>
          <w:b/>
          <w:lang w:eastAsia="ja-JP"/>
        </w:rPr>
      </w:pPr>
    </w:p>
    <w:p w14:paraId="20EF5C7C" w14:textId="77777777" w:rsidR="00AA7466" w:rsidRPr="00237170" w:rsidRDefault="00AA7466" w:rsidP="00A634A1">
      <w:pPr>
        <w:rPr>
          <w:lang w:eastAsia="ja-JP"/>
        </w:rPr>
      </w:pPr>
      <w:r w:rsidRPr="00237170">
        <w:rPr>
          <w:b/>
        </w:rPr>
        <w:t>General</w:t>
      </w:r>
    </w:p>
    <w:p w14:paraId="19BBBAAB" w14:textId="77777777" w:rsidR="00AA7466" w:rsidRPr="00237170" w:rsidRDefault="00AA7466" w:rsidP="00E3194C">
      <w:pPr>
        <w:tabs>
          <w:tab w:val="left" w:pos="426"/>
        </w:tabs>
        <w:ind w:left="426" w:hanging="426"/>
        <w:rPr>
          <w:b/>
        </w:rPr>
      </w:pPr>
      <w:r w:rsidRPr="00237170">
        <w:t>1.</w:t>
      </w:r>
      <w:r w:rsidRPr="00237170">
        <w:tab/>
        <w:t xml:space="preserve">Reference should be made to Sub-Clause 13.6 of the General Conditions. Work shall not be executed on a daywork basis except by </w:t>
      </w:r>
      <w:r w:rsidR="00D54CEF">
        <w:t xml:space="preserve">a </w:t>
      </w:r>
      <w:r w:rsidRPr="00237170">
        <w:t xml:space="preserve">written order of the Engineer. </w:t>
      </w:r>
      <w:r w:rsidR="00443A74" w:rsidRPr="00237170">
        <w:t xml:space="preserve">The </w:t>
      </w:r>
      <w:r w:rsidRPr="00237170">
        <w:t>Bidders shall enter ba</w:t>
      </w:r>
      <w:r w:rsidR="00795760">
        <w:t>sic rates for d</w:t>
      </w:r>
      <w:r w:rsidRPr="00237170">
        <w:t xml:space="preserve">aywork items in the Schedules, which rates </w:t>
      </w:r>
      <w:r w:rsidR="00795760">
        <w:t>shall apply to any quantity of d</w:t>
      </w:r>
      <w:r w:rsidRPr="00237170">
        <w:t>aywork ordered by the Engineer.  Nominal quantities have been indicated against each item of daywo</w:t>
      </w:r>
      <w:r w:rsidR="00795760">
        <w:t>rk, and the extended total for d</w:t>
      </w:r>
      <w:r w:rsidRPr="00237170">
        <w:t xml:space="preserve">aywork shall be carried forward as a Provisional Sum to the Grand Summary.  Unless </w:t>
      </w:r>
      <w:r w:rsidR="00DA1469" w:rsidRPr="00237170">
        <w:t xml:space="preserve">payment is at current rate or as </w:t>
      </w:r>
      <w:r w:rsidRPr="00237170">
        <w:t>otherwise adjusted, payments for daywork shall be subject to price adjustment in accordance with the provisions in the Conditions of Contract.</w:t>
      </w:r>
      <w:r w:rsidRPr="00237170">
        <w:rPr>
          <w:rFonts w:hint="eastAsia"/>
          <w:lang w:eastAsia="ja-JP"/>
        </w:rPr>
        <w:t xml:space="preserve"> The basic rates applied to </w:t>
      </w:r>
      <w:r w:rsidR="00795760">
        <w:rPr>
          <w:lang w:eastAsia="ja-JP"/>
        </w:rPr>
        <w:t>d</w:t>
      </w:r>
      <w:r w:rsidRPr="00237170">
        <w:rPr>
          <w:rFonts w:hint="eastAsia"/>
          <w:lang w:eastAsia="ja-JP"/>
        </w:rPr>
        <w:t xml:space="preserve">aywork items </w:t>
      </w:r>
      <w:r w:rsidRPr="00237170">
        <w:rPr>
          <w:lang w:eastAsia="ja-JP"/>
        </w:rPr>
        <w:t>may be quoted and payable in a single currency (either local currency or foreign currency) or multiple currencies (both local and foreign currencies), as appropriate</w:t>
      </w:r>
      <w:r w:rsidRPr="00237170">
        <w:rPr>
          <w:rFonts w:hint="eastAsia"/>
          <w:lang w:eastAsia="ja-JP"/>
        </w:rPr>
        <w:t>.</w:t>
      </w:r>
    </w:p>
    <w:p w14:paraId="51F4FFBF" w14:textId="77777777" w:rsidR="00254AAA" w:rsidRDefault="00482A5D" w:rsidP="00AA7466">
      <w:pPr>
        <w:spacing w:after="60"/>
        <w:rPr>
          <w:b/>
        </w:rPr>
      </w:pPr>
      <w:r w:rsidRPr="00237170">
        <w:rPr>
          <w:b/>
        </w:rPr>
        <w:br w:type="page"/>
      </w:r>
      <w:r w:rsidR="00AA7466" w:rsidRPr="00237170">
        <w:rPr>
          <w:b/>
        </w:rPr>
        <w:lastRenderedPageBreak/>
        <w:t>Daywork Labour</w:t>
      </w:r>
    </w:p>
    <w:p w14:paraId="3F04231F" w14:textId="77777777" w:rsidR="00AA7466" w:rsidRPr="00237170" w:rsidRDefault="00AA7466" w:rsidP="00AA7466">
      <w:pPr>
        <w:tabs>
          <w:tab w:val="left" w:pos="426"/>
        </w:tabs>
        <w:ind w:left="426" w:hanging="426"/>
        <w:rPr>
          <w:lang w:eastAsia="ja-JP"/>
        </w:rPr>
      </w:pPr>
      <w:r w:rsidRPr="00237170">
        <w:t>2.</w:t>
      </w:r>
      <w:r w:rsidRPr="00237170">
        <w:tab/>
        <w:t>In calculating payments due to the Contractor for the execution of daywork, the hours for labour will be reckoned from the time of arrival of the labour at the work location to execute the particular item of daywork to the time of return to the original place of departure.</w:t>
      </w:r>
      <w:r w:rsidR="00537D7F" w:rsidRPr="00237170">
        <w:t xml:space="preserve"> </w:t>
      </w:r>
      <w:r w:rsidRPr="00237170">
        <w:t>Only the time of classes of labour directly doing work ordered by the Engineer and for which they are competent to perform will be measured.  The time of gangers (charge hands) actually doing work with the gangs will also be measured but the time of foremen or other supervisory personnel supervising the work will not be measured.</w:t>
      </w:r>
    </w:p>
    <w:p w14:paraId="1CC422D9" w14:textId="77777777" w:rsidR="00AA7466" w:rsidRPr="00237170" w:rsidRDefault="00AA7466" w:rsidP="00AA7466">
      <w:pPr>
        <w:tabs>
          <w:tab w:val="left" w:pos="540"/>
        </w:tabs>
        <w:rPr>
          <w:lang w:eastAsia="ja-JP"/>
        </w:rPr>
      </w:pPr>
    </w:p>
    <w:p w14:paraId="2B79965B" w14:textId="77777777" w:rsidR="00AA7466" w:rsidRPr="00237170" w:rsidRDefault="00AA7466" w:rsidP="00AA7466">
      <w:pPr>
        <w:tabs>
          <w:tab w:val="left" w:pos="426"/>
        </w:tabs>
        <w:ind w:left="426" w:hanging="426"/>
      </w:pPr>
      <w:r w:rsidRPr="00237170">
        <w:t>3.</w:t>
      </w:r>
      <w:r w:rsidRPr="00237170">
        <w:tab/>
        <w:t>The Contractor shall be entitled to payment in respect of the total t</w:t>
      </w:r>
      <w:r w:rsidR="00795760">
        <w:t>ime that labour is employed on d</w:t>
      </w:r>
      <w:r w:rsidRPr="00237170">
        <w:t xml:space="preserve">aywork, calculated at the basic rates entered by him in the </w:t>
      </w:r>
      <w:r w:rsidRPr="00237170">
        <w:rPr>
          <w:b/>
        </w:rPr>
        <w:t>Schedule of Daywork Rates:  1. Labour,</w:t>
      </w:r>
      <w:r w:rsidRPr="00237170">
        <w:t xml:space="preserve"> together with an additional percentage payment on basic rates representing the Contractor’s profit, overheads, etc., as described below:</w:t>
      </w:r>
    </w:p>
    <w:p w14:paraId="7289EB62" w14:textId="77777777" w:rsidR="00AA7466" w:rsidRPr="00237170" w:rsidRDefault="00AA7466" w:rsidP="00AA7466">
      <w:pPr>
        <w:tabs>
          <w:tab w:val="left" w:pos="540"/>
        </w:tabs>
      </w:pPr>
    </w:p>
    <w:p w14:paraId="30181600" w14:textId="77777777" w:rsidR="00AA7466" w:rsidRPr="00237170" w:rsidRDefault="00AA7466" w:rsidP="00AA7466">
      <w:pPr>
        <w:tabs>
          <w:tab w:val="left" w:pos="1080"/>
        </w:tabs>
        <w:ind w:left="1080" w:hanging="540"/>
        <w:rPr>
          <w:lang w:eastAsia="ja-JP"/>
        </w:rPr>
      </w:pPr>
      <w:r w:rsidRPr="00237170">
        <w:t>(a)</w:t>
      </w:r>
      <w:r w:rsidRPr="00237170">
        <w:tab/>
        <w:t xml:space="preserve">The basic rates for labour shall be deemed to cover all direct costs to the Contractor, including (but not limited to) the amount of wages paid to such labour, transportation time, overtime, subsistence allowances, and any sums paid to or on behalf of such labour for social benefits in accordance with all laws and regulations of </w:t>
      </w:r>
      <w:r w:rsidRPr="00237170">
        <w:rPr>
          <w:szCs w:val="24"/>
        </w:rPr>
        <w:t>[</w:t>
      </w:r>
      <w:r w:rsidR="00E3194C">
        <w:rPr>
          <w:szCs w:val="24"/>
        </w:rPr>
        <w:t xml:space="preserve">the </w:t>
      </w:r>
      <w:r w:rsidRPr="00237170">
        <w:rPr>
          <w:i/>
          <w:szCs w:val="24"/>
        </w:rPr>
        <w:t xml:space="preserve">country of </w:t>
      </w:r>
      <w:r w:rsidR="00E3194C">
        <w:rPr>
          <w:i/>
          <w:szCs w:val="24"/>
        </w:rPr>
        <w:t xml:space="preserve">the </w:t>
      </w:r>
      <w:r w:rsidR="00D47F94" w:rsidRPr="00237170">
        <w:rPr>
          <w:i/>
          <w:szCs w:val="24"/>
        </w:rPr>
        <w:t>Employer</w:t>
      </w:r>
      <w:r w:rsidRPr="00237170">
        <w:rPr>
          <w:szCs w:val="24"/>
        </w:rPr>
        <w:t>]</w:t>
      </w:r>
      <w:r w:rsidRPr="00237170">
        <w:t>.</w:t>
      </w:r>
    </w:p>
    <w:p w14:paraId="2710BA2B" w14:textId="77777777" w:rsidR="00AA7466" w:rsidRPr="00237170" w:rsidRDefault="00AA7466" w:rsidP="00AA7466">
      <w:pPr>
        <w:tabs>
          <w:tab w:val="left" w:pos="1080"/>
        </w:tabs>
        <w:ind w:left="1080" w:hanging="540"/>
      </w:pPr>
    </w:p>
    <w:p w14:paraId="47C2D7FD" w14:textId="77777777" w:rsidR="00AA7466" w:rsidRDefault="00AA7466" w:rsidP="00AA7466">
      <w:pPr>
        <w:tabs>
          <w:tab w:val="left" w:pos="1078"/>
        </w:tabs>
        <w:ind w:left="1078" w:hanging="532"/>
        <w:rPr>
          <w:lang w:eastAsia="ja-JP"/>
        </w:rPr>
      </w:pPr>
      <w:r w:rsidRPr="00237170">
        <w:t>(b)</w:t>
      </w:r>
      <w:r w:rsidRPr="00237170">
        <w:tab/>
        <w:t>The additional percentage to be quoted by the Bidder shall be applied to basic costs incurred under (a) above, and this additional percentage payment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w:t>
      </w:r>
      <w:r w:rsidRPr="00237170">
        <w:rPr>
          <w:rFonts w:hint="eastAsia"/>
          <w:lang w:eastAsia="ja-JP"/>
        </w:rPr>
        <w:t xml:space="preserve"> </w:t>
      </w:r>
    </w:p>
    <w:p w14:paraId="18E4F2FC" w14:textId="77777777" w:rsidR="00E3194C" w:rsidRDefault="00E3194C" w:rsidP="00E36C31">
      <w:pPr>
        <w:spacing w:after="60"/>
        <w:rPr>
          <w:b/>
        </w:rPr>
      </w:pPr>
    </w:p>
    <w:p w14:paraId="224A5A82" w14:textId="77777777" w:rsidR="00254AAA" w:rsidRPr="00237170" w:rsidRDefault="00AA7466" w:rsidP="00E36C31">
      <w:pPr>
        <w:spacing w:after="60"/>
      </w:pPr>
      <w:r w:rsidRPr="00237170">
        <w:rPr>
          <w:b/>
        </w:rPr>
        <w:t>Daywork Materials</w:t>
      </w:r>
      <w:r w:rsidRPr="00237170">
        <w:t xml:space="preserve"> </w:t>
      </w:r>
    </w:p>
    <w:p w14:paraId="197EE01B" w14:textId="77777777" w:rsidR="00AA7466" w:rsidRPr="00237170" w:rsidRDefault="00AA7466" w:rsidP="00AA7466">
      <w:pPr>
        <w:tabs>
          <w:tab w:val="left" w:pos="426"/>
        </w:tabs>
        <w:ind w:left="426" w:hanging="426"/>
      </w:pPr>
      <w:r w:rsidRPr="00237170">
        <w:t>4.</w:t>
      </w:r>
      <w:r w:rsidRPr="00237170">
        <w:tab/>
        <w:t>The Contractor shall be entitled to payment in</w:t>
      </w:r>
      <w:r w:rsidR="00795760">
        <w:t xml:space="preserve"> respect of materials used for d</w:t>
      </w:r>
      <w:r w:rsidRPr="00237170">
        <w:t xml:space="preserve">aywork (except for materials for which the cost is included in the percentage addition to labour costs as detailed heretofore), at the basic rates entered by him in the </w:t>
      </w:r>
      <w:r w:rsidRPr="00237170">
        <w:rPr>
          <w:b/>
        </w:rPr>
        <w:t>Schedule of Daywork Rates: 2. Materials,</w:t>
      </w:r>
      <w:r w:rsidRPr="00237170">
        <w:t xml:space="preserve"> together with an additional percentage payment on the basic rates representing the Contractor’s profit, overhead charges, etc., as described below:</w:t>
      </w:r>
    </w:p>
    <w:p w14:paraId="33682C19" w14:textId="77777777" w:rsidR="00AA7466" w:rsidRPr="00237170" w:rsidRDefault="00AA7466" w:rsidP="00AA7466"/>
    <w:p w14:paraId="3E708F14" w14:textId="77777777" w:rsidR="00AA7466" w:rsidRPr="00237170" w:rsidRDefault="00AA7466" w:rsidP="00AA7466">
      <w:pPr>
        <w:tabs>
          <w:tab w:val="left" w:pos="1080"/>
        </w:tabs>
        <w:ind w:left="1094" w:hanging="668"/>
        <w:rPr>
          <w:lang w:eastAsia="ja-JP"/>
        </w:rPr>
      </w:pPr>
      <w:r w:rsidRPr="00237170">
        <w:t>(a)</w:t>
      </w:r>
      <w:r w:rsidRPr="00237170">
        <w:tab/>
        <w:t>the basic rates for materials shall be calculated on the basis of the invoiced price, freight, insurance, handling expenses, damage, losses, etc., and shall provide for delivery to store for stockpiling at the Site.</w:t>
      </w:r>
      <w:r w:rsidRPr="00237170">
        <w:rPr>
          <w:rFonts w:hint="eastAsia"/>
          <w:lang w:eastAsia="ja-JP"/>
        </w:rPr>
        <w:t xml:space="preserve"> </w:t>
      </w:r>
    </w:p>
    <w:p w14:paraId="7F2DBD7D" w14:textId="77777777" w:rsidR="00AA7466" w:rsidRPr="00237170" w:rsidRDefault="00AA7466" w:rsidP="00AA7466">
      <w:pPr>
        <w:tabs>
          <w:tab w:val="left" w:pos="1620"/>
        </w:tabs>
        <w:ind w:left="1620" w:hanging="540"/>
        <w:rPr>
          <w:lang w:eastAsia="ja-JP"/>
        </w:rPr>
      </w:pPr>
    </w:p>
    <w:p w14:paraId="18CB72B4" w14:textId="77777777" w:rsidR="00AA7466" w:rsidRPr="00237170" w:rsidRDefault="00AA7466" w:rsidP="00AA7466">
      <w:pPr>
        <w:tabs>
          <w:tab w:val="left" w:pos="1078"/>
        </w:tabs>
        <w:ind w:left="1092" w:hanging="666"/>
        <w:rPr>
          <w:lang w:eastAsia="ja-JP"/>
        </w:rPr>
      </w:pPr>
      <w:r w:rsidRPr="00237170">
        <w:t>(b)</w:t>
      </w:r>
      <w:r w:rsidRPr="00237170">
        <w:tab/>
        <w:t>the additional percentage shall be quoted by the Bidder and applied to the basic cost incurred under (a) above, and this additional percentage payment shall be deemed to cover the Contractor’s profit, overheads, administrative costs and all other charges related to the procurement and supply of such material.</w:t>
      </w:r>
    </w:p>
    <w:p w14:paraId="4FFC1478" w14:textId="77777777" w:rsidR="00AA7466" w:rsidRPr="00237170" w:rsidRDefault="00AA7466" w:rsidP="00AA7466"/>
    <w:p w14:paraId="14AA1876" w14:textId="77777777" w:rsidR="00AA7466" w:rsidRPr="00237170" w:rsidRDefault="00AA7466" w:rsidP="00AA7466">
      <w:pPr>
        <w:tabs>
          <w:tab w:val="left" w:pos="1078"/>
        </w:tabs>
        <w:ind w:left="1092" w:hanging="666"/>
      </w:pPr>
      <w:r w:rsidRPr="00237170">
        <w:t>(c)</w:t>
      </w:r>
      <w:r w:rsidRPr="00237170">
        <w:tab/>
        <w:t>the cost of hauling materials for use on work ordered to be carried out as daywork from the store or stockpile on the Site to the place where it is to be used:</w:t>
      </w:r>
    </w:p>
    <w:p w14:paraId="5C792AAD" w14:textId="77777777" w:rsidR="00AA7466" w:rsidRPr="00237170" w:rsidRDefault="00AA7466" w:rsidP="00096076">
      <w:pPr>
        <w:pStyle w:val="af4"/>
        <w:tabs>
          <w:tab w:val="clear" w:pos="1080"/>
          <w:tab w:val="left" w:pos="1680"/>
        </w:tabs>
        <w:ind w:left="1620"/>
      </w:pPr>
      <w:r w:rsidRPr="00237170">
        <w:t xml:space="preserve">(i) </w:t>
      </w:r>
      <w:r w:rsidRPr="00237170">
        <w:tab/>
        <w:t>shall not be included in the basic rate or percentage above; and</w:t>
      </w:r>
    </w:p>
    <w:p w14:paraId="2F671773" w14:textId="77777777" w:rsidR="00AA7466" w:rsidRPr="00237170" w:rsidRDefault="00AA7466" w:rsidP="00096076">
      <w:pPr>
        <w:pStyle w:val="af4"/>
        <w:tabs>
          <w:tab w:val="clear" w:pos="1080"/>
        </w:tabs>
        <w:ind w:left="1620"/>
      </w:pPr>
      <w:r w:rsidRPr="00237170">
        <w:t xml:space="preserve">(ii) </w:t>
      </w:r>
      <w:r w:rsidRPr="00237170">
        <w:tab/>
        <w:t>shall be paid separately under Schedule of Daywork Rates 1. Labour and/or Schedule of Daywork Rates 3. Contractor’s Equipment, as appropriate.</w:t>
      </w:r>
    </w:p>
    <w:p w14:paraId="20FB6022" w14:textId="77777777" w:rsidR="00AA7466" w:rsidRPr="00237170" w:rsidRDefault="00AA7466" w:rsidP="00AA7466">
      <w:pPr>
        <w:pStyle w:val="SectionIVHeading2"/>
        <w:spacing w:before="0" w:after="0"/>
        <w:jc w:val="both"/>
        <w:rPr>
          <w:lang w:val="en-GB" w:eastAsia="ja-JP"/>
        </w:rPr>
      </w:pPr>
    </w:p>
    <w:p w14:paraId="66A3CB85" w14:textId="77777777" w:rsidR="00254AAA" w:rsidRPr="00237170" w:rsidRDefault="00AA7466" w:rsidP="00AA7466">
      <w:pPr>
        <w:spacing w:after="60"/>
        <w:rPr>
          <w:b/>
        </w:rPr>
      </w:pPr>
      <w:r w:rsidRPr="00237170">
        <w:rPr>
          <w:b/>
        </w:rPr>
        <w:t>Daywork Contractor’s Equipment</w:t>
      </w:r>
    </w:p>
    <w:p w14:paraId="34C39EFC" w14:textId="77777777" w:rsidR="00AA7466" w:rsidRPr="00237170" w:rsidRDefault="00AA7466" w:rsidP="00AA7466">
      <w:pPr>
        <w:tabs>
          <w:tab w:val="left" w:pos="426"/>
        </w:tabs>
        <w:ind w:left="426" w:hanging="426"/>
      </w:pPr>
      <w:r w:rsidRPr="00237170">
        <w:t>5.</w:t>
      </w:r>
      <w:r w:rsidRPr="00237170">
        <w:tab/>
        <w:t>The Contractor shall be entitled to payments in respect of Contractor’s Equipment (including thos</w:t>
      </w:r>
      <w:r w:rsidR="00795760">
        <w:t>e already on Site) employed on d</w:t>
      </w:r>
      <w:r w:rsidRPr="00237170">
        <w:t xml:space="preserve">aywork at the basic rates entered by him in the </w:t>
      </w:r>
      <w:r w:rsidRPr="00237170">
        <w:rPr>
          <w:b/>
        </w:rPr>
        <w:t xml:space="preserve">Schedule of Daywork Rates: 3. Contractor’s Equipment, </w:t>
      </w:r>
      <w:r w:rsidRPr="00237170">
        <w:t>together with an additional percentage payment on basic rates representing the Contractor’s profit, overheads, etc., as described below:</w:t>
      </w:r>
    </w:p>
    <w:p w14:paraId="4FB6F214" w14:textId="77777777" w:rsidR="00AA7466" w:rsidRPr="00237170" w:rsidRDefault="00AA7466" w:rsidP="00AA7466">
      <w:pPr>
        <w:tabs>
          <w:tab w:val="left" w:pos="426"/>
        </w:tabs>
        <w:ind w:left="426" w:hanging="426"/>
      </w:pPr>
    </w:p>
    <w:p w14:paraId="3871BC83" w14:textId="77777777" w:rsidR="00AA7466" w:rsidRPr="00237170" w:rsidRDefault="00AA7466" w:rsidP="00AA7466">
      <w:pPr>
        <w:tabs>
          <w:tab w:val="left" w:pos="993"/>
        </w:tabs>
        <w:ind w:left="993" w:hanging="567"/>
      </w:pPr>
      <w:r w:rsidRPr="00237170">
        <w:t xml:space="preserve">(a)  The basic rates for equipment shall be deemed to cover all direct cost to the Contractor including (but not limited to) the depreciation, interest, indemnity, and insurance, repairs, maintenance, supplies, fuel, lubricants, and other consumables directly related to the use of such equipment. </w:t>
      </w:r>
    </w:p>
    <w:p w14:paraId="7E59BFDC" w14:textId="77777777" w:rsidR="00AA7466" w:rsidRPr="00237170" w:rsidRDefault="00AA7466" w:rsidP="00AA7466">
      <w:pPr>
        <w:tabs>
          <w:tab w:val="left" w:pos="993"/>
        </w:tabs>
        <w:ind w:left="993" w:hanging="567"/>
      </w:pPr>
    </w:p>
    <w:p w14:paraId="542245B2" w14:textId="77777777" w:rsidR="00AA7466" w:rsidRPr="00237170" w:rsidRDefault="00AA7466" w:rsidP="00AA7466">
      <w:pPr>
        <w:tabs>
          <w:tab w:val="left" w:pos="993"/>
        </w:tabs>
        <w:ind w:left="993" w:hanging="567"/>
      </w:pPr>
      <w:r w:rsidRPr="00237170">
        <w:t xml:space="preserve">(b) </w:t>
      </w:r>
      <w:r w:rsidRPr="00237170">
        <w:tab/>
        <w:t>The additional percentage shall be quoted by the Bidder and applied to the basic cost incurred under (a) above and this additional percentage payment shall be deemed to cover the Contractor’s profit, overheads, administrative costs and all other charges related to the use of such equipment.</w:t>
      </w:r>
    </w:p>
    <w:p w14:paraId="41D8915C" w14:textId="77777777" w:rsidR="00AA7466" w:rsidRPr="00237170" w:rsidRDefault="00AA7466" w:rsidP="00AA7466">
      <w:pPr>
        <w:tabs>
          <w:tab w:val="left" w:pos="993"/>
        </w:tabs>
        <w:ind w:left="993" w:hanging="567"/>
      </w:pPr>
    </w:p>
    <w:p w14:paraId="2C4D4C24" w14:textId="77777777" w:rsidR="00AA7466" w:rsidRPr="00237170" w:rsidRDefault="00AA7466" w:rsidP="00AA7466">
      <w:pPr>
        <w:tabs>
          <w:tab w:val="left" w:pos="993"/>
        </w:tabs>
        <w:ind w:left="993" w:hanging="567"/>
      </w:pPr>
      <w:r w:rsidRPr="00237170">
        <w:t>(c)</w:t>
      </w:r>
      <w:r w:rsidRPr="00237170">
        <w:tab/>
        <w:t>The cost of drivers, operators, and assistants</w:t>
      </w:r>
      <w:r w:rsidR="00D54CEF">
        <w:t>:</w:t>
      </w:r>
      <w:r w:rsidRPr="00237170">
        <w:t xml:space="preserve"> </w:t>
      </w:r>
    </w:p>
    <w:p w14:paraId="2C6ED320" w14:textId="77777777" w:rsidR="00AA7466" w:rsidRPr="00237170" w:rsidRDefault="00AA7466" w:rsidP="00AA7466">
      <w:pPr>
        <w:pStyle w:val="af4"/>
        <w:tabs>
          <w:tab w:val="clear" w:pos="1080"/>
          <w:tab w:val="left" w:pos="1560"/>
        </w:tabs>
        <w:ind w:left="1620"/>
      </w:pPr>
      <w:r w:rsidRPr="00237170">
        <w:t xml:space="preserve">(i) </w:t>
      </w:r>
      <w:r w:rsidRPr="00237170">
        <w:tab/>
        <w:t>shall not be included in the basic rate or percentage above; and</w:t>
      </w:r>
    </w:p>
    <w:p w14:paraId="32A6487E" w14:textId="77777777" w:rsidR="00AA7466" w:rsidRPr="00237170" w:rsidRDefault="00AA7466" w:rsidP="00AA7466">
      <w:pPr>
        <w:pStyle w:val="af4"/>
        <w:tabs>
          <w:tab w:val="clear" w:pos="1080"/>
          <w:tab w:val="left" w:pos="1560"/>
        </w:tabs>
        <w:ind w:left="1620"/>
      </w:pPr>
      <w:r w:rsidRPr="00237170">
        <w:t xml:space="preserve">(ii) </w:t>
      </w:r>
      <w:r w:rsidRPr="00237170">
        <w:tab/>
        <w:t>shall be paid for separately under Schedule of Daywork Rates 1. Labour.</w:t>
      </w:r>
    </w:p>
    <w:p w14:paraId="3037E9C2" w14:textId="77777777" w:rsidR="00E3194C" w:rsidRDefault="00E3194C" w:rsidP="00E3194C">
      <w:pPr>
        <w:pStyle w:val="af4"/>
        <w:tabs>
          <w:tab w:val="clear" w:pos="1080"/>
          <w:tab w:val="left" w:pos="1560"/>
        </w:tabs>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8F215A" w14:paraId="75F0065E" w14:textId="77777777" w:rsidTr="00FA27D7">
        <w:tc>
          <w:tcPr>
            <w:tcW w:w="9201" w:type="dxa"/>
            <w:shd w:val="clear" w:color="auto" w:fill="auto"/>
          </w:tcPr>
          <w:p w14:paraId="6C0F851A" w14:textId="77777777" w:rsidR="008F215A" w:rsidRPr="00FA27D7" w:rsidRDefault="008F215A" w:rsidP="00FA27D7">
            <w:pPr>
              <w:tabs>
                <w:tab w:val="left" w:pos="36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120"/>
              <w:rPr>
                <w:b/>
              </w:rPr>
            </w:pPr>
            <w:r w:rsidRPr="00FA27D7">
              <w:rPr>
                <w:b/>
              </w:rPr>
              <w:t>Notes for the Employer</w:t>
            </w:r>
          </w:p>
          <w:p w14:paraId="2A72172E" w14:textId="77777777" w:rsidR="008F215A" w:rsidRDefault="008F215A" w:rsidP="00FA27D7">
            <w:pPr>
              <w:pStyle w:val="af4"/>
              <w:tabs>
                <w:tab w:val="clear" w:pos="1080"/>
                <w:tab w:val="left" w:pos="1560"/>
              </w:tabs>
              <w:ind w:left="0" w:firstLine="0"/>
            </w:pPr>
            <w:r w:rsidRPr="00E17443">
              <w:t>An alternative to the separate payment stated in subparagraph (c)(i), (sometimes adopted for administrative convenience) is to include the cost of drivers, operators, and assistants in the basic rates for Contractor’s Equipment.  The subparagraph 5 should then be modified accordingly.</w:t>
            </w:r>
          </w:p>
        </w:tc>
      </w:tr>
    </w:tbl>
    <w:p w14:paraId="14312901" w14:textId="77777777" w:rsidR="008F215A" w:rsidRDefault="008F215A" w:rsidP="00E3194C">
      <w:pPr>
        <w:pStyle w:val="af4"/>
        <w:tabs>
          <w:tab w:val="clear" w:pos="1080"/>
          <w:tab w:val="left" w:pos="1560"/>
        </w:tabs>
        <w:ind w:left="0" w:firstLine="0"/>
      </w:pPr>
    </w:p>
    <w:p w14:paraId="3CFED1B9" w14:textId="77777777" w:rsidR="008F215A" w:rsidRPr="00237170" w:rsidRDefault="008F215A" w:rsidP="00E3194C">
      <w:pPr>
        <w:pStyle w:val="af4"/>
        <w:tabs>
          <w:tab w:val="clear" w:pos="1080"/>
          <w:tab w:val="left" w:pos="1560"/>
        </w:tabs>
        <w:ind w:left="0" w:firstLine="0"/>
      </w:pPr>
    </w:p>
    <w:p w14:paraId="16C06F31" w14:textId="77777777" w:rsidR="00AA7466" w:rsidRPr="00237170" w:rsidRDefault="00AA7466" w:rsidP="00AA7466">
      <w:pPr>
        <w:tabs>
          <w:tab w:val="left" w:pos="426"/>
        </w:tabs>
        <w:ind w:left="426" w:hanging="426"/>
        <w:rPr>
          <w:lang w:eastAsia="ja-JP"/>
        </w:rPr>
      </w:pPr>
      <w:r w:rsidRPr="00237170">
        <w:t>6.</w:t>
      </w:r>
      <w:r w:rsidRPr="00237170">
        <w:tab/>
        <w:t>In calculating the payment due to the Contractor for Contractor’s Equi</w:t>
      </w:r>
      <w:r w:rsidR="00795760">
        <w:t xml:space="preserve">pment employed on </w:t>
      </w:r>
      <w:r w:rsidR="00BA2037">
        <w:t>D</w:t>
      </w:r>
      <w:r w:rsidRPr="00237170">
        <w:t xml:space="preserve">aywork, only the actual number of working hours will be eligible for payment, except that where applicable and agreed with the Engineer, the travelling time from the part of the Site where the Contractor’s Equipment was located when ordered by the Engineer to be employed on </w:t>
      </w:r>
      <w:r w:rsidR="00BA2037">
        <w:t>D</w:t>
      </w:r>
      <w:r w:rsidRPr="00237170">
        <w:t>aywork and the time for return journey thereto shall be included for payment.</w:t>
      </w:r>
    </w:p>
    <w:p w14:paraId="6F765B21" w14:textId="77777777" w:rsidR="007A0CBC" w:rsidRPr="00237170" w:rsidRDefault="007A0CBC" w:rsidP="00E83D5C">
      <w:r w:rsidRPr="00237170">
        <w:tab/>
      </w:r>
    </w:p>
    <w:p w14:paraId="2A92E0E6" w14:textId="77777777" w:rsidR="007A0CBC" w:rsidRPr="00237170" w:rsidRDefault="007A0CBC" w:rsidP="00E83D5C"/>
    <w:p w14:paraId="5FCA9E36" w14:textId="77777777" w:rsidR="00ED7F63" w:rsidRPr="00237170" w:rsidRDefault="00F44B30" w:rsidP="00ED7F63">
      <w:pPr>
        <w:pStyle w:val="SectionIVHeading2"/>
        <w:outlineLvl w:val="2"/>
        <w:rPr>
          <w:lang w:val="en-GB"/>
        </w:rPr>
      </w:pPr>
      <w:r w:rsidRPr="00237170">
        <w:rPr>
          <w:lang w:val="en-US"/>
        </w:rPr>
        <w:br w:type="page"/>
      </w:r>
      <w:bookmarkStart w:id="581" w:name="_Toc525745552"/>
      <w:bookmarkStart w:id="582" w:name="_Toc334616454"/>
      <w:r w:rsidR="00ED7F63" w:rsidRPr="00237170">
        <w:rPr>
          <w:lang w:val="en-GB"/>
        </w:rPr>
        <w:lastRenderedPageBreak/>
        <w:t>Schedule of Daywork Rates:  1. Labour</w:t>
      </w:r>
      <w:bookmarkEnd w:id="581"/>
    </w:p>
    <w:tbl>
      <w:tblPr>
        <w:tblW w:w="9112" w:type="dxa"/>
        <w:tblInd w:w="108" w:type="dxa"/>
        <w:tblLayout w:type="fixed"/>
        <w:tblLook w:val="0000" w:firstRow="0" w:lastRow="0" w:firstColumn="0" w:lastColumn="0" w:noHBand="0" w:noVBand="0"/>
      </w:tblPr>
      <w:tblGrid>
        <w:gridCol w:w="851"/>
        <w:gridCol w:w="2242"/>
        <w:gridCol w:w="851"/>
        <w:gridCol w:w="1134"/>
        <w:gridCol w:w="877"/>
        <w:gridCol w:w="992"/>
        <w:gridCol w:w="1108"/>
        <w:gridCol w:w="1057"/>
      </w:tblGrid>
      <w:tr w:rsidR="003B1979" w:rsidRPr="00237170" w14:paraId="2BD7979D" w14:textId="77777777" w:rsidTr="007A0CBC">
        <w:tc>
          <w:tcPr>
            <w:tcW w:w="851" w:type="dxa"/>
            <w:vMerge w:val="restart"/>
            <w:tcBorders>
              <w:top w:val="double" w:sz="6" w:space="0" w:color="auto"/>
              <w:left w:val="double" w:sz="6" w:space="0" w:color="auto"/>
            </w:tcBorders>
          </w:tcPr>
          <w:bookmarkEnd w:id="582"/>
          <w:p w14:paraId="7B246278" w14:textId="77777777" w:rsidR="003B1979" w:rsidRPr="00237170" w:rsidRDefault="003B1979" w:rsidP="007A0CBC">
            <w:pPr>
              <w:jc w:val="center"/>
              <w:rPr>
                <w:i/>
                <w:lang w:eastAsia="ja-JP"/>
              </w:rPr>
            </w:pPr>
            <w:r w:rsidRPr="00237170">
              <w:rPr>
                <w:i/>
              </w:rPr>
              <w:t>Item</w:t>
            </w:r>
          </w:p>
          <w:p w14:paraId="3DE2822A" w14:textId="77777777" w:rsidR="003B1979" w:rsidRPr="00237170" w:rsidRDefault="003B1979" w:rsidP="007A0CBC">
            <w:pPr>
              <w:jc w:val="center"/>
              <w:rPr>
                <w:i/>
              </w:rPr>
            </w:pPr>
            <w:r w:rsidRPr="00237170">
              <w:rPr>
                <w:rFonts w:hint="eastAsia"/>
                <w:i/>
                <w:lang w:eastAsia="ja-JP"/>
              </w:rPr>
              <w:t>N</w:t>
            </w:r>
            <w:r w:rsidRPr="00237170">
              <w:rPr>
                <w:i/>
              </w:rPr>
              <w:t>o.</w:t>
            </w:r>
          </w:p>
        </w:tc>
        <w:tc>
          <w:tcPr>
            <w:tcW w:w="2242" w:type="dxa"/>
            <w:vMerge w:val="restart"/>
            <w:tcBorders>
              <w:top w:val="double" w:sz="6" w:space="0" w:color="auto"/>
              <w:left w:val="single" w:sz="4" w:space="0" w:color="auto"/>
            </w:tcBorders>
          </w:tcPr>
          <w:p w14:paraId="35A866BE" w14:textId="77777777" w:rsidR="003B1979" w:rsidRPr="00237170" w:rsidRDefault="003B1979" w:rsidP="007A0CBC">
            <w:pPr>
              <w:jc w:val="center"/>
              <w:rPr>
                <w:i/>
              </w:rPr>
            </w:pPr>
            <w:r w:rsidRPr="00237170">
              <w:rPr>
                <w:i/>
              </w:rPr>
              <w:t>Description</w:t>
            </w:r>
          </w:p>
        </w:tc>
        <w:tc>
          <w:tcPr>
            <w:tcW w:w="851" w:type="dxa"/>
            <w:vMerge w:val="restart"/>
            <w:tcBorders>
              <w:top w:val="double" w:sz="6" w:space="0" w:color="auto"/>
              <w:left w:val="single" w:sz="4" w:space="0" w:color="auto"/>
            </w:tcBorders>
          </w:tcPr>
          <w:p w14:paraId="187A4691" w14:textId="77777777" w:rsidR="003B1979" w:rsidRPr="00237170" w:rsidRDefault="003B1979" w:rsidP="007A0CBC">
            <w:pPr>
              <w:jc w:val="center"/>
              <w:rPr>
                <w:i/>
              </w:rPr>
            </w:pPr>
            <w:r w:rsidRPr="00237170">
              <w:rPr>
                <w:i/>
              </w:rPr>
              <w:t>Unit</w:t>
            </w:r>
          </w:p>
        </w:tc>
        <w:tc>
          <w:tcPr>
            <w:tcW w:w="1134" w:type="dxa"/>
            <w:vMerge w:val="restart"/>
            <w:tcBorders>
              <w:top w:val="double" w:sz="6" w:space="0" w:color="auto"/>
              <w:left w:val="single" w:sz="4" w:space="0" w:color="auto"/>
            </w:tcBorders>
          </w:tcPr>
          <w:p w14:paraId="25F1DD5A" w14:textId="77777777" w:rsidR="003B1979" w:rsidRPr="00237170" w:rsidRDefault="003B1979" w:rsidP="007A0CBC">
            <w:pPr>
              <w:jc w:val="center"/>
              <w:rPr>
                <w:i/>
                <w:lang w:eastAsia="ja-JP"/>
              </w:rPr>
            </w:pPr>
            <w:r w:rsidRPr="00237170">
              <w:rPr>
                <w:i/>
              </w:rPr>
              <w:t>Nominal</w:t>
            </w:r>
          </w:p>
          <w:p w14:paraId="4AC593C5" w14:textId="77777777" w:rsidR="003B1979" w:rsidRPr="00237170" w:rsidRDefault="003B1979" w:rsidP="007A0CBC">
            <w:pPr>
              <w:jc w:val="center"/>
              <w:rPr>
                <w:i/>
              </w:rPr>
            </w:pPr>
            <w:r w:rsidRPr="00237170">
              <w:rPr>
                <w:i/>
              </w:rPr>
              <w:t xml:space="preserve"> Quantity</w:t>
            </w:r>
          </w:p>
        </w:tc>
        <w:tc>
          <w:tcPr>
            <w:tcW w:w="1869" w:type="dxa"/>
            <w:gridSpan w:val="2"/>
            <w:tcBorders>
              <w:top w:val="double" w:sz="6" w:space="0" w:color="auto"/>
              <w:left w:val="single" w:sz="4" w:space="0" w:color="auto"/>
              <w:bottom w:val="single" w:sz="6" w:space="0" w:color="auto"/>
              <w:right w:val="single" w:sz="4" w:space="0" w:color="auto"/>
            </w:tcBorders>
          </w:tcPr>
          <w:p w14:paraId="18C2D0C0" w14:textId="77777777" w:rsidR="003B1979" w:rsidRPr="00237170" w:rsidRDefault="003B1979" w:rsidP="007A0CBC">
            <w:pPr>
              <w:jc w:val="center"/>
              <w:rPr>
                <w:i/>
                <w:lang w:eastAsia="ja-JP"/>
              </w:rPr>
            </w:pPr>
            <w:r w:rsidRPr="00237170">
              <w:rPr>
                <w:i/>
              </w:rPr>
              <w:t>Rate</w:t>
            </w:r>
          </w:p>
        </w:tc>
        <w:tc>
          <w:tcPr>
            <w:tcW w:w="2165" w:type="dxa"/>
            <w:gridSpan w:val="2"/>
            <w:tcBorders>
              <w:top w:val="double" w:sz="6" w:space="0" w:color="auto"/>
              <w:left w:val="single" w:sz="4" w:space="0" w:color="auto"/>
              <w:bottom w:val="single" w:sz="6" w:space="0" w:color="auto"/>
              <w:right w:val="double" w:sz="6" w:space="0" w:color="auto"/>
            </w:tcBorders>
          </w:tcPr>
          <w:p w14:paraId="04CF039C" w14:textId="77777777" w:rsidR="003B1979" w:rsidRPr="00237170" w:rsidRDefault="003B1979" w:rsidP="007A0CBC">
            <w:pPr>
              <w:jc w:val="center"/>
              <w:rPr>
                <w:i/>
                <w:lang w:eastAsia="ja-JP"/>
              </w:rPr>
            </w:pPr>
            <w:r w:rsidRPr="00237170">
              <w:rPr>
                <w:rFonts w:hint="eastAsia"/>
                <w:i/>
                <w:lang w:eastAsia="ja-JP"/>
              </w:rPr>
              <w:t xml:space="preserve">Extended </w:t>
            </w:r>
          </w:p>
          <w:p w14:paraId="14CA3172" w14:textId="77777777" w:rsidR="003B1979" w:rsidRPr="00237170" w:rsidRDefault="003B1979" w:rsidP="007A0CBC">
            <w:pPr>
              <w:jc w:val="center"/>
              <w:rPr>
                <w:i/>
                <w:lang w:eastAsia="ja-JP"/>
              </w:rPr>
            </w:pPr>
            <w:r w:rsidRPr="00237170">
              <w:rPr>
                <w:i/>
                <w:lang w:eastAsia="ja-JP"/>
              </w:rPr>
              <w:t>A</w:t>
            </w:r>
            <w:r w:rsidRPr="00237170">
              <w:rPr>
                <w:rFonts w:hint="eastAsia"/>
                <w:i/>
                <w:lang w:eastAsia="ja-JP"/>
              </w:rPr>
              <w:t>mount</w:t>
            </w:r>
          </w:p>
        </w:tc>
      </w:tr>
      <w:tr w:rsidR="003B1979" w:rsidRPr="00237170" w14:paraId="6FED43F0" w14:textId="77777777" w:rsidTr="007A0CBC">
        <w:tc>
          <w:tcPr>
            <w:tcW w:w="851" w:type="dxa"/>
            <w:vMerge/>
            <w:tcBorders>
              <w:left w:val="double" w:sz="6" w:space="0" w:color="auto"/>
              <w:bottom w:val="double" w:sz="6" w:space="0" w:color="auto"/>
            </w:tcBorders>
          </w:tcPr>
          <w:p w14:paraId="08E03A87" w14:textId="77777777" w:rsidR="003B1979" w:rsidRPr="00237170" w:rsidRDefault="003B1979" w:rsidP="007A0CBC">
            <w:pPr>
              <w:jc w:val="center"/>
              <w:rPr>
                <w:i/>
              </w:rPr>
            </w:pPr>
          </w:p>
        </w:tc>
        <w:tc>
          <w:tcPr>
            <w:tcW w:w="2242" w:type="dxa"/>
            <w:vMerge/>
            <w:tcBorders>
              <w:left w:val="single" w:sz="4" w:space="0" w:color="auto"/>
              <w:bottom w:val="double" w:sz="6" w:space="0" w:color="auto"/>
            </w:tcBorders>
          </w:tcPr>
          <w:p w14:paraId="1D321461" w14:textId="77777777" w:rsidR="003B1979" w:rsidRPr="00237170" w:rsidRDefault="003B1979" w:rsidP="007A0CBC">
            <w:pPr>
              <w:jc w:val="center"/>
              <w:rPr>
                <w:i/>
              </w:rPr>
            </w:pPr>
          </w:p>
        </w:tc>
        <w:tc>
          <w:tcPr>
            <w:tcW w:w="851" w:type="dxa"/>
            <w:vMerge/>
            <w:tcBorders>
              <w:left w:val="single" w:sz="4" w:space="0" w:color="auto"/>
              <w:bottom w:val="double" w:sz="6" w:space="0" w:color="auto"/>
            </w:tcBorders>
          </w:tcPr>
          <w:p w14:paraId="25447DB8" w14:textId="77777777" w:rsidR="003B1979" w:rsidRPr="00237170" w:rsidRDefault="003B1979" w:rsidP="007A0CBC">
            <w:pPr>
              <w:jc w:val="center"/>
              <w:rPr>
                <w:i/>
              </w:rPr>
            </w:pPr>
          </w:p>
        </w:tc>
        <w:tc>
          <w:tcPr>
            <w:tcW w:w="1134" w:type="dxa"/>
            <w:vMerge/>
            <w:tcBorders>
              <w:left w:val="single" w:sz="4" w:space="0" w:color="auto"/>
              <w:bottom w:val="double" w:sz="6" w:space="0" w:color="auto"/>
            </w:tcBorders>
          </w:tcPr>
          <w:p w14:paraId="4F97C353" w14:textId="77777777" w:rsidR="003B1979" w:rsidRPr="00237170" w:rsidRDefault="003B1979" w:rsidP="007A0CBC">
            <w:pPr>
              <w:jc w:val="center"/>
              <w:rPr>
                <w:i/>
              </w:rPr>
            </w:pPr>
          </w:p>
        </w:tc>
        <w:tc>
          <w:tcPr>
            <w:tcW w:w="877" w:type="dxa"/>
            <w:tcBorders>
              <w:top w:val="single" w:sz="6" w:space="0" w:color="auto"/>
              <w:left w:val="single" w:sz="4" w:space="0" w:color="auto"/>
              <w:bottom w:val="double" w:sz="6" w:space="0" w:color="auto"/>
              <w:right w:val="dotted" w:sz="4" w:space="0" w:color="auto"/>
            </w:tcBorders>
          </w:tcPr>
          <w:p w14:paraId="0C2D2BEF" w14:textId="77777777" w:rsidR="003B1979" w:rsidRPr="00237170" w:rsidRDefault="003B1979" w:rsidP="007A0CBC">
            <w:pPr>
              <w:jc w:val="center"/>
              <w:rPr>
                <w:i/>
                <w:lang w:eastAsia="ja-JP"/>
              </w:rPr>
            </w:pPr>
            <w:r w:rsidRPr="00237170">
              <w:rPr>
                <w:rFonts w:hint="eastAsia"/>
                <w:i/>
                <w:lang w:eastAsia="ja-JP"/>
              </w:rPr>
              <w:t>Local</w:t>
            </w:r>
          </w:p>
        </w:tc>
        <w:tc>
          <w:tcPr>
            <w:tcW w:w="992" w:type="dxa"/>
            <w:tcBorders>
              <w:top w:val="single" w:sz="6" w:space="0" w:color="auto"/>
              <w:left w:val="single" w:sz="4" w:space="0" w:color="auto"/>
              <w:bottom w:val="double" w:sz="6" w:space="0" w:color="auto"/>
              <w:right w:val="single" w:sz="4" w:space="0" w:color="auto"/>
            </w:tcBorders>
          </w:tcPr>
          <w:p w14:paraId="3BFB2F10" w14:textId="77777777" w:rsidR="003B1979" w:rsidRPr="00237170" w:rsidRDefault="003B1979" w:rsidP="007A0CBC">
            <w:pPr>
              <w:jc w:val="center"/>
              <w:rPr>
                <w:i/>
                <w:lang w:eastAsia="ja-JP"/>
              </w:rPr>
            </w:pPr>
            <w:r w:rsidRPr="00237170">
              <w:rPr>
                <w:i/>
                <w:lang w:eastAsia="ja-JP"/>
              </w:rPr>
              <w:t>Foreign</w:t>
            </w:r>
          </w:p>
        </w:tc>
        <w:tc>
          <w:tcPr>
            <w:tcW w:w="1108" w:type="dxa"/>
            <w:tcBorders>
              <w:top w:val="single" w:sz="6" w:space="0" w:color="auto"/>
              <w:left w:val="single" w:sz="4" w:space="0" w:color="auto"/>
              <w:bottom w:val="double" w:sz="6" w:space="0" w:color="auto"/>
              <w:right w:val="single" w:sz="4" w:space="0" w:color="auto"/>
            </w:tcBorders>
          </w:tcPr>
          <w:p w14:paraId="2E495E57" w14:textId="77777777" w:rsidR="003B1979" w:rsidRPr="00237170" w:rsidRDefault="003B1979" w:rsidP="007A0CBC">
            <w:pPr>
              <w:jc w:val="center"/>
              <w:rPr>
                <w:i/>
                <w:lang w:eastAsia="ja-JP"/>
              </w:rPr>
            </w:pPr>
            <w:r w:rsidRPr="00237170">
              <w:rPr>
                <w:rFonts w:hint="eastAsia"/>
                <w:i/>
                <w:lang w:eastAsia="ja-JP"/>
              </w:rPr>
              <w:t>Local</w:t>
            </w:r>
          </w:p>
        </w:tc>
        <w:tc>
          <w:tcPr>
            <w:tcW w:w="1057" w:type="dxa"/>
            <w:tcBorders>
              <w:top w:val="single" w:sz="6" w:space="0" w:color="auto"/>
              <w:left w:val="single" w:sz="4" w:space="0" w:color="auto"/>
              <w:bottom w:val="double" w:sz="6" w:space="0" w:color="auto"/>
              <w:right w:val="double" w:sz="6" w:space="0" w:color="auto"/>
            </w:tcBorders>
          </w:tcPr>
          <w:p w14:paraId="4FB50E2A" w14:textId="77777777" w:rsidR="003B1979" w:rsidRPr="00237170" w:rsidRDefault="003B1979" w:rsidP="007A0CBC">
            <w:pPr>
              <w:jc w:val="center"/>
              <w:rPr>
                <w:i/>
                <w:lang w:eastAsia="ja-JP"/>
              </w:rPr>
            </w:pPr>
            <w:r w:rsidRPr="00237170">
              <w:rPr>
                <w:i/>
                <w:lang w:eastAsia="ja-JP"/>
              </w:rPr>
              <w:t>Foreign</w:t>
            </w:r>
          </w:p>
        </w:tc>
      </w:tr>
      <w:tr w:rsidR="003B1979" w:rsidRPr="00237170" w14:paraId="2043084A" w14:textId="77777777" w:rsidTr="007A0CBC">
        <w:tc>
          <w:tcPr>
            <w:tcW w:w="851" w:type="dxa"/>
            <w:tcBorders>
              <w:top w:val="double" w:sz="6" w:space="0" w:color="auto"/>
              <w:left w:val="double" w:sz="6" w:space="0" w:color="auto"/>
              <w:bottom w:val="single" w:sz="6" w:space="0" w:color="auto"/>
              <w:right w:val="single" w:sz="4" w:space="0" w:color="auto"/>
            </w:tcBorders>
          </w:tcPr>
          <w:p w14:paraId="7C54307D" w14:textId="77777777" w:rsidR="003B1979" w:rsidRPr="00237170" w:rsidRDefault="003B1979" w:rsidP="007A0CBC">
            <w:pPr>
              <w:jc w:val="left"/>
            </w:pPr>
            <w:r w:rsidRPr="00237170">
              <w:t>D101</w:t>
            </w:r>
          </w:p>
        </w:tc>
        <w:tc>
          <w:tcPr>
            <w:tcW w:w="2242" w:type="dxa"/>
            <w:tcBorders>
              <w:top w:val="double" w:sz="6" w:space="0" w:color="auto"/>
              <w:left w:val="single" w:sz="4" w:space="0" w:color="auto"/>
              <w:bottom w:val="single" w:sz="6" w:space="0" w:color="auto"/>
              <w:right w:val="single" w:sz="4" w:space="0" w:color="auto"/>
            </w:tcBorders>
          </w:tcPr>
          <w:p w14:paraId="44D5379A" w14:textId="77777777" w:rsidR="003B1979" w:rsidRPr="00237170" w:rsidRDefault="003B1979" w:rsidP="007A0CBC">
            <w:pPr>
              <w:jc w:val="left"/>
            </w:pPr>
          </w:p>
        </w:tc>
        <w:tc>
          <w:tcPr>
            <w:tcW w:w="851" w:type="dxa"/>
            <w:tcBorders>
              <w:top w:val="double" w:sz="6" w:space="0" w:color="auto"/>
              <w:left w:val="single" w:sz="4" w:space="0" w:color="auto"/>
              <w:bottom w:val="single" w:sz="6" w:space="0" w:color="auto"/>
              <w:right w:val="single" w:sz="4" w:space="0" w:color="auto"/>
            </w:tcBorders>
          </w:tcPr>
          <w:p w14:paraId="42C2E317" w14:textId="77777777" w:rsidR="003B1979" w:rsidRPr="00237170" w:rsidRDefault="003B1979" w:rsidP="007A0CBC">
            <w:pPr>
              <w:jc w:val="right"/>
            </w:pPr>
          </w:p>
        </w:tc>
        <w:tc>
          <w:tcPr>
            <w:tcW w:w="1134" w:type="dxa"/>
            <w:tcBorders>
              <w:top w:val="double" w:sz="6" w:space="0" w:color="auto"/>
              <w:left w:val="single" w:sz="4" w:space="0" w:color="auto"/>
              <w:bottom w:val="single" w:sz="6" w:space="0" w:color="auto"/>
              <w:right w:val="single" w:sz="4" w:space="0" w:color="auto"/>
            </w:tcBorders>
          </w:tcPr>
          <w:p w14:paraId="498EC285" w14:textId="77777777" w:rsidR="003B1979" w:rsidRPr="00237170" w:rsidRDefault="003B1979" w:rsidP="007A0CBC">
            <w:pPr>
              <w:jc w:val="right"/>
            </w:pPr>
          </w:p>
        </w:tc>
        <w:tc>
          <w:tcPr>
            <w:tcW w:w="877" w:type="dxa"/>
            <w:tcBorders>
              <w:top w:val="double" w:sz="6" w:space="0" w:color="auto"/>
              <w:left w:val="single" w:sz="4" w:space="0" w:color="auto"/>
              <w:bottom w:val="single" w:sz="6" w:space="0" w:color="auto"/>
              <w:right w:val="single" w:sz="4" w:space="0" w:color="auto"/>
            </w:tcBorders>
          </w:tcPr>
          <w:p w14:paraId="04C94801" w14:textId="77777777" w:rsidR="003B1979" w:rsidRPr="00237170" w:rsidRDefault="003B1979" w:rsidP="007A0CBC">
            <w:pPr>
              <w:jc w:val="center"/>
            </w:pPr>
          </w:p>
        </w:tc>
        <w:tc>
          <w:tcPr>
            <w:tcW w:w="992" w:type="dxa"/>
            <w:tcBorders>
              <w:top w:val="double" w:sz="6" w:space="0" w:color="auto"/>
              <w:left w:val="single" w:sz="4" w:space="0" w:color="auto"/>
              <w:bottom w:val="single" w:sz="6" w:space="0" w:color="auto"/>
              <w:right w:val="single" w:sz="4" w:space="0" w:color="auto"/>
            </w:tcBorders>
          </w:tcPr>
          <w:p w14:paraId="38DC001E" w14:textId="77777777" w:rsidR="003B1979" w:rsidRPr="00237170" w:rsidRDefault="003B1979" w:rsidP="007A0CBC">
            <w:pPr>
              <w:jc w:val="center"/>
            </w:pPr>
          </w:p>
        </w:tc>
        <w:tc>
          <w:tcPr>
            <w:tcW w:w="1108" w:type="dxa"/>
            <w:tcBorders>
              <w:top w:val="double" w:sz="6" w:space="0" w:color="auto"/>
              <w:left w:val="single" w:sz="4" w:space="0" w:color="auto"/>
              <w:bottom w:val="single" w:sz="6" w:space="0" w:color="auto"/>
              <w:right w:val="single" w:sz="4" w:space="0" w:color="auto"/>
            </w:tcBorders>
          </w:tcPr>
          <w:p w14:paraId="6AFD49C0" w14:textId="77777777" w:rsidR="003B1979" w:rsidRPr="00237170" w:rsidRDefault="003B1979" w:rsidP="007A0CBC">
            <w:pPr>
              <w:jc w:val="center"/>
            </w:pPr>
          </w:p>
        </w:tc>
        <w:tc>
          <w:tcPr>
            <w:tcW w:w="1057" w:type="dxa"/>
            <w:tcBorders>
              <w:top w:val="double" w:sz="6" w:space="0" w:color="auto"/>
              <w:left w:val="single" w:sz="4" w:space="0" w:color="auto"/>
              <w:bottom w:val="single" w:sz="6" w:space="0" w:color="auto"/>
              <w:right w:val="double" w:sz="6" w:space="0" w:color="auto"/>
            </w:tcBorders>
          </w:tcPr>
          <w:p w14:paraId="12033633" w14:textId="77777777" w:rsidR="003B1979" w:rsidRPr="00237170" w:rsidRDefault="003B1979" w:rsidP="007A0CBC">
            <w:pPr>
              <w:jc w:val="center"/>
            </w:pPr>
          </w:p>
        </w:tc>
      </w:tr>
      <w:tr w:rsidR="003B1979" w:rsidRPr="00237170" w14:paraId="2A2AEF2A" w14:textId="77777777" w:rsidTr="007A0CBC">
        <w:tc>
          <w:tcPr>
            <w:tcW w:w="851" w:type="dxa"/>
            <w:tcBorders>
              <w:top w:val="single" w:sz="6" w:space="0" w:color="auto"/>
              <w:left w:val="double" w:sz="6" w:space="0" w:color="auto"/>
              <w:bottom w:val="single" w:sz="6" w:space="0" w:color="auto"/>
              <w:right w:val="single" w:sz="4" w:space="0" w:color="auto"/>
            </w:tcBorders>
          </w:tcPr>
          <w:p w14:paraId="46A1B67B" w14:textId="77777777" w:rsidR="003B1979" w:rsidRPr="00237170" w:rsidRDefault="003B1979" w:rsidP="007A0CBC">
            <w:pPr>
              <w:jc w:val="left"/>
            </w:pPr>
            <w:r w:rsidRPr="00237170">
              <w:t>D102</w:t>
            </w:r>
          </w:p>
        </w:tc>
        <w:tc>
          <w:tcPr>
            <w:tcW w:w="2242" w:type="dxa"/>
            <w:tcBorders>
              <w:top w:val="single" w:sz="6" w:space="0" w:color="auto"/>
              <w:left w:val="single" w:sz="4" w:space="0" w:color="auto"/>
              <w:bottom w:val="single" w:sz="6" w:space="0" w:color="auto"/>
              <w:right w:val="single" w:sz="4" w:space="0" w:color="auto"/>
            </w:tcBorders>
          </w:tcPr>
          <w:p w14:paraId="44E25DFB"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3B3C4318"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11E6D28D"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5F28351A"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48A0408"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5DC97BB9"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159C59BA" w14:textId="77777777" w:rsidR="003B1979" w:rsidRPr="00237170" w:rsidRDefault="003B1979" w:rsidP="007A0CBC">
            <w:pPr>
              <w:jc w:val="center"/>
            </w:pPr>
          </w:p>
        </w:tc>
      </w:tr>
      <w:tr w:rsidR="003B1979" w:rsidRPr="00237170" w14:paraId="3E39F3E7" w14:textId="77777777" w:rsidTr="007A0CBC">
        <w:tc>
          <w:tcPr>
            <w:tcW w:w="851" w:type="dxa"/>
            <w:tcBorders>
              <w:top w:val="single" w:sz="6" w:space="0" w:color="auto"/>
              <w:left w:val="double" w:sz="6" w:space="0" w:color="auto"/>
              <w:bottom w:val="single" w:sz="6" w:space="0" w:color="auto"/>
              <w:right w:val="single" w:sz="4" w:space="0" w:color="auto"/>
            </w:tcBorders>
          </w:tcPr>
          <w:p w14:paraId="4C25F9BF" w14:textId="77777777" w:rsidR="003B1979" w:rsidRPr="00237170" w:rsidRDefault="003B1979" w:rsidP="007A0CBC">
            <w:pPr>
              <w:jc w:val="left"/>
            </w:pPr>
            <w:r w:rsidRPr="00237170">
              <w:t>D103</w:t>
            </w:r>
          </w:p>
        </w:tc>
        <w:tc>
          <w:tcPr>
            <w:tcW w:w="2242" w:type="dxa"/>
            <w:tcBorders>
              <w:top w:val="single" w:sz="6" w:space="0" w:color="auto"/>
              <w:left w:val="single" w:sz="4" w:space="0" w:color="auto"/>
              <w:bottom w:val="single" w:sz="6" w:space="0" w:color="auto"/>
              <w:right w:val="single" w:sz="4" w:space="0" w:color="auto"/>
            </w:tcBorders>
          </w:tcPr>
          <w:p w14:paraId="67EAE5E8"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3982E719"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6DE8808C"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0B986C3B"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717CC02A"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59E4F5F4"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3FBC84A8" w14:textId="77777777" w:rsidR="003B1979" w:rsidRPr="00237170" w:rsidRDefault="003B1979" w:rsidP="007A0CBC">
            <w:pPr>
              <w:jc w:val="center"/>
            </w:pPr>
          </w:p>
        </w:tc>
      </w:tr>
      <w:tr w:rsidR="003B1979" w:rsidRPr="00237170" w14:paraId="54C43641" w14:textId="77777777" w:rsidTr="007A0CBC">
        <w:tc>
          <w:tcPr>
            <w:tcW w:w="851" w:type="dxa"/>
            <w:tcBorders>
              <w:top w:val="single" w:sz="6" w:space="0" w:color="auto"/>
              <w:left w:val="double" w:sz="6" w:space="0" w:color="auto"/>
              <w:bottom w:val="single" w:sz="6" w:space="0" w:color="auto"/>
              <w:right w:val="single" w:sz="4" w:space="0" w:color="auto"/>
            </w:tcBorders>
          </w:tcPr>
          <w:p w14:paraId="504EBAB6" w14:textId="77777777" w:rsidR="003B1979" w:rsidRPr="00237170" w:rsidRDefault="003B1979" w:rsidP="007A0CBC">
            <w:pPr>
              <w:jc w:val="left"/>
            </w:pPr>
            <w:r w:rsidRPr="00237170">
              <w:t>D104</w:t>
            </w:r>
          </w:p>
        </w:tc>
        <w:tc>
          <w:tcPr>
            <w:tcW w:w="2242" w:type="dxa"/>
            <w:tcBorders>
              <w:top w:val="single" w:sz="6" w:space="0" w:color="auto"/>
              <w:left w:val="single" w:sz="4" w:space="0" w:color="auto"/>
              <w:bottom w:val="single" w:sz="6" w:space="0" w:color="auto"/>
              <w:right w:val="single" w:sz="4" w:space="0" w:color="auto"/>
            </w:tcBorders>
          </w:tcPr>
          <w:p w14:paraId="775DB121"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60613719"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0C8B9A85"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62B38B06"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1CE9538D"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3E37110E"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61960ED7" w14:textId="77777777" w:rsidR="003B1979" w:rsidRPr="00237170" w:rsidRDefault="003B1979" w:rsidP="007A0CBC">
            <w:pPr>
              <w:jc w:val="center"/>
            </w:pPr>
          </w:p>
        </w:tc>
      </w:tr>
      <w:tr w:rsidR="003B1979" w:rsidRPr="00237170" w14:paraId="687A8FAB" w14:textId="77777777" w:rsidTr="007A0CBC">
        <w:tc>
          <w:tcPr>
            <w:tcW w:w="851" w:type="dxa"/>
            <w:tcBorders>
              <w:top w:val="single" w:sz="6" w:space="0" w:color="auto"/>
              <w:left w:val="double" w:sz="6" w:space="0" w:color="auto"/>
              <w:bottom w:val="single" w:sz="6" w:space="0" w:color="auto"/>
              <w:right w:val="single" w:sz="4" w:space="0" w:color="auto"/>
            </w:tcBorders>
          </w:tcPr>
          <w:p w14:paraId="066247E3" w14:textId="77777777" w:rsidR="003B1979" w:rsidRPr="00237170" w:rsidRDefault="003B1979" w:rsidP="007A0CBC">
            <w:pPr>
              <w:jc w:val="left"/>
            </w:pPr>
            <w:r w:rsidRPr="00237170">
              <w:t>D105</w:t>
            </w:r>
          </w:p>
        </w:tc>
        <w:tc>
          <w:tcPr>
            <w:tcW w:w="2242" w:type="dxa"/>
            <w:tcBorders>
              <w:top w:val="single" w:sz="6" w:space="0" w:color="auto"/>
              <w:left w:val="single" w:sz="4" w:space="0" w:color="auto"/>
              <w:bottom w:val="single" w:sz="6" w:space="0" w:color="auto"/>
              <w:right w:val="single" w:sz="4" w:space="0" w:color="auto"/>
            </w:tcBorders>
          </w:tcPr>
          <w:p w14:paraId="036C9501"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779CEA0D"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59CBF8BF"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01129354"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40AAAC1F"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6E99FA5A"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242632E0" w14:textId="77777777" w:rsidR="003B1979" w:rsidRPr="00237170" w:rsidRDefault="003B1979" w:rsidP="007A0CBC">
            <w:pPr>
              <w:jc w:val="center"/>
            </w:pPr>
          </w:p>
        </w:tc>
      </w:tr>
      <w:tr w:rsidR="003B1979" w:rsidRPr="00237170" w14:paraId="2EA5BD6D" w14:textId="77777777" w:rsidTr="007A0CBC">
        <w:tc>
          <w:tcPr>
            <w:tcW w:w="851" w:type="dxa"/>
            <w:tcBorders>
              <w:top w:val="single" w:sz="6" w:space="0" w:color="auto"/>
              <w:left w:val="double" w:sz="6" w:space="0" w:color="auto"/>
              <w:bottom w:val="single" w:sz="6" w:space="0" w:color="auto"/>
              <w:right w:val="single" w:sz="4" w:space="0" w:color="auto"/>
            </w:tcBorders>
          </w:tcPr>
          <w:p w14:paraId="40E67A39" w14:textId="77777777" w:rsidR="003B1979" w:rsidRPr="00237170" w:rsidRDefault="003B1979" w:rsidP="007A0CBC">
            <w:pPr>
              <w:jc w:val="left"/>
            </w:pPr>
            <w:r w:rsidRPr="00237170">
              <w:t>D106</w:t>
            </w:r>
          </w:p>
        </w:tc>
        <w:tc>
          <w:tcPr>
            <w:tcW w:w="2242" w:type="dxa"/>
            <w:tcBorders>
              <w:top w:val="single" w:sz="6" w:space="0" w:color="auto"/>
              <w:left w:val="single" w:sz="4" w:space="0" w:color="auto"/>
              <w:bottom w:val="single" w:sz="6" w:space="0" w:color="auto"/>
              <w:right w:val="single" w:sz="4" w:space="0" w:color="auto"/>
            </w:tcBorders>
          </w:tcPr>
          <w:p w14:paraId="64EBB425"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416AEEAB"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3E53004B"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113F25D9"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3E9BBF30"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7802679B"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0F4D96FA" w14:textId="77777777" w:rsidR="003B1979" w:rsidRPr="00237170" w:rsidRDefault="003B1979" w:rsidP="007A0CBC">
            <w:pPr>
              <w:jc w:val="center"/>
            </w:pPr>
          </w:p>
        </w:tc>
      </w:tr>
      <w:tr w:rsidR="003B1979" w:rsidRPr="00237170" w14:paraId="3151DFDA" w14:textId="77777777" w:rsidTr="007A0CBC">
        <w:tc>
          <w:tcPr>
            <w:tcW w:w="851" w:type="dxa"/>
            <w:tcBorders>
              <w:top w:val="single" w:sz="6" w:space="0" w:color="auto"/>
              <w:left w:val="double" w:sz="6" w:space="0" w:color="auto"/>
              <w:bottom w:val="single" w:sz="6" w:space="0" w:color="auto"/>
              <w:right w:val="single" w:sz="4" w:space="0" w:color="auto"/>
            </w:tcBorders>
          </w:tcPr>
          <w:p w14:paraId="2760D8D0" w14:textId="77777777" w:rsidR="003B1979" w:rsidRPr="00237170" w:rsidRDefault="003B1979" w:rsidP="007A0CBC">
            <w:pPr>
              <w:jc w:val="left"/>
            </w:pPr>
            <w:r w:rsidRPr="00237170">
              <w:t>D107</w:t>
            </w:r>
          </w:p>
        </w:tc>
        <w:tc>
          <w:tcPr>
            <w:tcW w:w="2242" w:type="dxa"/>
            <w:tcBorders>
              <w:top w:val="single" w:sz="6" w:space="0" w:color="auto"/>
              <w:left w:val="single" w:sz="4" w:space="0" w:color="auto"/>
              <w:bottom w:val="single" w:sz="6" w:space="0" w:color="auto"/>
              <w:right w:val="single" w:sz="4" w:space="0" w:color="auto"/>
            </w:tcBorders>
          </w:tcPr>
          <w:p w14:paraId="496A71B6"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13993E45"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78F686CC"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249E46FB"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6715E339"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4DBAEBF4"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16FADF36" w14:textId="77777777" w:rsidR="003B1979" w:rsidRPr="00237170" w:rsidRDefault="003B1979" w:rsidP="007A0CBC">
            <w:pPr>
              <w:jc w:val="center"/>
            </w:pPr>
          </w:p>
        </w:tc>
      </w:tr>
      <w:tr w:rsidR="003B1979" w:rsidRPr="00237170" w14:paraId="503ED345" w14:textId="77777777" w:rsidTr="007A0CBC">
        <w:tc>
          <w:tcPr>
            <w:tcW w:w="851" w:type="dxa"/>
            <w:tcBorders>
              <w:top w:val="single" w:sz="6" w:space="0" w:color="auto"/>
              <w:left w:val="double" w:sz="6" w:space="0" w:color="auto"/>
              <w:bottom w:val="single" w:sz="6" w:space="0" w:color="auto"/>
              <w:right w:val="single" w:sz="4" w:space="0" w:color="auto"/>
            </w:tcBorders>
          </w:tcPr>
          <w:p w14:paraId="2D0581BE" w14:textId="77777777" w:rsidR="003B1979" w:rsidRPr="00237170" w:rsidRDefault="003B1979" w:rsidP="007A0CBC">
            <w:pPr>
              <w:jc w:val="left"/>
            </w:pPr>
            <w:r w:rsidRPr="00237170">
              <w:t>D108</w:t>
            </w:r>
          </w:p>
        </w:tc>
        <w:tc>
          <w:tcPr>
            <w:tcW w:w="2242" w:type="dxa"/>
            <w:tcBorders>
              <w:top w:val="single" w:sz="6" w:space="0" w:color="auto"/>
              <w:left w:val="single" w:sz="4" w:space="0" w:color="auto"/>
              <w:bottom w:val="single" w:sz="6" w:space="0" w:color="auto"/>
              <w:right w:val="single" w:sz="4" w:space="0" w:color="auto"/>
            </w:tcBorders>
          </w:tcPr>
          <w:p w14:paraId="474F1DCE"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41374220"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7FF09ABD"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4C6D520D"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18F18D46"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05C57406"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0300C980" w14:textId="77777777" w:rsidR="003B1979" w:rsidRPr="00237170" w:rsidRDefault="003B1979" w:rsidP="007A0CBC">
            <w:pPr>
              <w:jc w:val="center"/>
            </w:pPr>
          </w:p>
        </w:tc>
      </w:tr>
      <w:tr w:rsidR="003B1979" w:rsidRPr="00237170" w14:paraId="3534DB1B" w14:textId="77777777" w:rsidTr="007A0CBC">
        <w:tc>
          <w:tcPr>
            <w:tcW w:w="851" w:type="dxa"/>
            <w:tcBorders>
              <w:top w:val="single" w:sz="6" w:space="0" w:color="auto"/>
              <w:left w:val="double" w:sz="6" w:space="0" w:color="auto"/>
              <w:bottom w:val="single" w:sz="6" w:space="0" w:color="auto"/>
              <w:right w:val="single" w:sz="4" w:space="0" w:color="auto"/>
            </w:tcBorders>
          </w:tcPr>
          <w:p w14:paraId="153BD883" w14:textId="77777777" w:rsidR="003B1979" w:rsidRPr="00237170" w:rsidRDefault="003B1979" w:rsidP="007A0CBC">
            <w:pPr>
              <w:jc w:val="left"/>
            </w:pPr>
            <w:r w:rsidRPr="00237170">
              <w:t>D109</w:t>
            </w:r>
          </w:p>
        </w:tc>
        <w:tc>
          <w:tcPr>
            <w:tcW w:w="2242" w:type="dxa"/>
            <w:tcBorders>
              <w:top w:val="single" w:sz="6" w:space="0" w:color="auto"/>
              <w:left w:val="single" w:sz="4" w:space="0" w:color="auto"/>
              <w:bottom w:val="single" w:sz="6" w:space="0" w:color="auto"/>
              <w:right w:val="single" w:sz="4" w:space="0" w:color="auto"/>
            </w:tcBorders>
          </w:tcPr>
          <w:p w14:paraId="33EDC6EC"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43F52174"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E113130"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6498D44E"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56159451"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14E7DB6B"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1DD9523E" w14:textId="77777777" w:rsidR="003B1979" w:rsidRPr="00237170" w:rsidRDefault="003B1979" w:rsidP="007A0CBC">
            <w:pPr>
              <w:jc w:val="center"/>
            </w:pPr>
          </w:p>
        </w:tc>
      </w:tr>
      <w:tr w:rsidR="003B1979" w:rsidRPr="00237170" w14:paraId="4F94A9E8" w14:textId="77777777" w:rsidTr="007A0CBC">
        <w:tc>
          <w:tcPr>
            <w:tcW w:w="851" w:type="dxa"/>
            <w:tcBorders>
              <w:top w:val="single" w:sz="6" w:space="0" w:color="auto"/>
              <w:left w:val="double" w:sz="6" w:space="0" w:color="auto"/>
              <w:bottom w:val="single" w:sz="6" w:space="0" w:color="auto"/>
              <w:right w:val="single" w:sz="4" w:space="0" w:color="auto"/>
            </w:tcBorders>
          </w:tcPr>
          <w:p w14:paraId="47C678B2" w14:textId="77777777" w:rsidR="003B1979" w:rsidRPr="00237170" w:rsidRDefault="003B1979" w:rsidP="007A0CBC">
            <w:pPr>
              <w:jc w:val="left"/>
            </w:pPr>
            <w:r w:rsidRPr="00237170">
              <w:t>D110</w:t>
            </w:r>
          </w:p>
        </w:tc>
        <w:tc>
          <w:tcPr>
            <w:tcW w:w="2242" w:type="dxa"/>
            <w:tcBorders>
              <w:top w:val="single" w:sz="6" w:space="0" w:color="auto"/>
              <w:left w:val="single" w:sz="4" w:space="0" w:color="auto"/>
              <w:bottom w:val="single" w:sz="6" w:space="0" w:color="auto"/>
              <w:right w:val="single" w:sz="4" w:space="0" w:color="auto"/>
            </w:tcBorders>
          </w:tcPr>
          <w:p w14:paraId="24110EFF" w14:textId="77777777" w:rsidR="003B1979" w:rsidRPr="00237170"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3D79074E" w14:textId="77777777" w:rsidR="003B1979" w:rsidRPr="00237170"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671A1DCA" w14:textId="77777777" w:rsidR="003B1979" w:rsidRPr="00237170"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6FF5C225"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4225F7A2"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4599D4CC"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398572DF" w14:textId="77777777" w:rsidR="003B1979" w:rsidRPr="00237170" w:rsidRDefault="003B1979" w:rsidP="007A0CBC">
            <w:pPr>
              <w:jc w:val="center"/>
            </w:pPr>
          </w:p>
        </w:tc>
      </w:tr>
      <w:tr w:rsidR="003B1979" w:rsidRPr="00237170" w14:paraId="43BC6DBE" w14:textId="77777777" w:rsidTr="007A0CBC">
        <w:tc>
          <w:tcPr>
            <w:tcW w:w="851" w:type="dxa"/>
            <w:tcBorders>
              <w:top w:val="single" w:sz="6" w:space="0" w:color="auto"/>
              <w:left w:val="double" w:sz="6" w:space="0" w:color="auto"/>
              <w:bottom w:val="single" w:sz="6" w:space="0" w:color="auto"/>
              <w:right w:val="single" w:sz="4" w:space="0" w:color="auto"/>
            </w:tcBorders>
          </w:tcPr>
          <w:p w14:paraId="1546FB68" w14:textId="77777777" w:rsidR="003B1979" w:rsidRPr="00237170" w:rsidRDefault="003B1979" w:rsidP="007A0CBC">
            <w:pPr>
              <w:jc w:val="left"/>
            </w:pPr>
          </w:p>
        </w:tc>
        <w:tc>
          <w:tcPr>
            <w:tcW w:w="2242" w:type="dxa"/>
            <w:tcBorders>
              <w:top w:val="single" w:sz="6" w:space="0" w:color="auto"/>
              <w:left w:val="single" w:sz="4" w:space="0" w:color="auto"/>
              <w:bottom w:val="single" w:sz="6" w:space="0" w:color="auto"/>
              <w:right w:val="single" w:sz="4" w:space="0" w:color="auto"/>
            </w:tcBorders>
          </w:tcPr>
          <w:p w14:paraId="5F277B41" w14:textId="77777777" w:rsidR="003B1979" w:rsidRPr="00237170" w:rsidDel="007F6CE6" w:rsidRDefault="003B1979"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08B0487B" w14:textId="77777777" w:rsidR="003B1979" w:rsidRPr="00237170" w:rsidDel="007F6CE6" w:rsidRDefault="003B1979"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6DD93E51" w14:textId="77777777" w:rsidR="003B1979" w:rsidRPr="00237170" w:rsidDel="007F6CE6" w:rsidRDefault="003B1979"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4238AD00" w14:textId="77777777" w:rsidR="003B1979" w:rsidRPr="00237170" w:rsidRDefault="003B1979"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1351B158" w14:textId="77777777" w:rsidR="003B1979" w:rsidRPr="00237170" w:rsidRDefault="003B1979"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400D365D" w14:textId="77777777" w:rsidR="003B1979" w:rsidRPr="00237170" w:rsidRDefault="003B1979"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55EB6CDE" w14:textId="77777777" w:rsidR="003B1979" w:rsidRPr="00237170" w:rsidRDefault="003B1979" w:rsidP="007A0CBC">
            <w:pPr>
              <w:jc w:val="center"/>
            </w:pPr>
          </w:p>
        </w:tc>
      </w:tr>
      <w:tr w:rsidR="003B1979" w:rsidRPr="00237170" w14:paraId="2C980D65" w14:textId="77777777" w:rsidTr="007A0CBC">
        <w:tc>
          <w:tcPr>
            <w:tcW w:w="851" w:type="dxa"/>
            <w:tcBorders>
              <w:top w:val="dotted" w:sz="4" w:space="0" w:color="auto"/>
              <w:left w:val="double" w:sz="6" w:space="0" w:color="auto"/>
              <w:bottom w:val="dotted" w:sz="4" w:space="0" w:color="auto"/>
              <w:right w:val="single" w:sz="4" w:space="0" w:color="auto"/>
            </w:tcBorders>
          </w:tcPr>
          <w:p w14:paraId="2ECAFDD9"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3C792FEB"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10302C28"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231AAF95"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51CEB1AF"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01835627"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268CC5E6"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0190D716" w14:textId="77777777" w:rsidR="003B1979" w:rsidRPr="00237170" w:rsidRDefault="003B1979" w:rsidP="007A0CBC">
            <w:pPr>
              <w:jc w:val="center"/>
            </w:pPr>
          </w:p>
        </w:tc>
      </w:tr>
      <w:tr w:rsidR="003B1979" w:rsidRPr="00237170" w14:paraId="17177EBF" w14:textId="77777777" w:rsidTr="007A0CBC">
        <w:tc>
          <w:tcPr>
            <w:tcW w:w="851" w:type="dxa"/>
            <w:tcBorders>
              <w:top w:val="dotted" w:sz="4" w:space="0" w:color="auto"/>
              <w:left w:val="double" w:sz="6" w:space="0" w:color="auto"/>
              <w:bottom w:val="dotted" w:sz="4" w:space="0" w:color="auto"/>
              <w:right w:val="single" w:sz="4" w:space="0" w:color="auto"/>
            </w:tcBorders>
          </w:tcPr>
          <w:p w14:paraId="6046A5D5"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1154CAAD"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7CF010B5"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20BDE2FF"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2FBA1233"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105905E6"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4243F417"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43F7DE49" w14:textId="77777777" w:rsidR="003B1979" w:rsidRPr="00237170" w:rsidRDefault="003B1979" w:rsidP="007A0CBC">
            <w:pPr>
              <w:jc w:val="center"/>
            </w:pPr>
          </w:p>
        </w:tc>
      </w:tr>
      <w:tr w:rsidR="003B1979" w:rsidRPr="00237170" w14:paraId="542BCCE7" w14:textId="77777777" w:rsidTr="007A0CBC">
        <w:tc>
          <w:tcPr>
            <w:tcW w:w="851" w:type="dxa"/>
            <w:tcBorders>
              <w:top w:val="dotted" w:sz="4" w:space="0" w:color="auto"/>
              <w:left w:val="double" w:sz="6" w:space="0" w:color="auto"/>
              <w:bottom w:val="dotted" w:sz="4" w:space="0" w:color="auto"/>
              <w:right w:val="single" w:sz="4" w:space="0" w:color="auto"/>
            </w:tcBorders>
          </w:tcPr>
          <w:p w14:paraId="7B663243"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1AA31C1E"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7E7A7466"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3AD07487"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6A13221A"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7B102F16"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36EB518F"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7CA4AA72" w14:textId="77777777" w:rsidR="003B1979" w:rsidRPr="00237170" w:rsidRDefault="003B1979" w:rsidP="007A0CBC">
            <w:pPr>
              <w:jc w:val="center"/>
            </w:pPr>
          </w:p>
        </w:tc>
      </w:tr>
      <w:tr w:rsidR="003B1979" w:rsidRPr="00237170" w14:paraId="6493632A" w14:textId="77777777" w:rsidTr="007A0CBC">
        <w:tc>
          <w:tcPr>
            <w:tcW w:w="851" w:type="dxa"/>
            <w:tcBorders>
              <w:top w:val="dotted" w:sz="4" w:space="0" w:color="auto"/>
              <w:left w:val="double" w:sz="6" w:space="0" w:color="auto"/>
              <w:bottom w:val="dotted" w:sz="4" w:space="0" w:color="auto"/>
              <w:right w:val="single" w:sz="4" w:space="0" w:color="auto"/>
            </w:tcBorders>
          </w:tcPr>
          <w:p w14:paraId="2F608C91"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25FD5791"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031514B2"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5AC79AEC"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368F3AA9"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2FCA3798"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7BC37FA8"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16054E23" w14:textId="77777777" w:rsidR="003B1979" w:rsidRPr="00237170" w:rsidRDefault="003B1979" w:rsidP="007A0CBC">
            <w:pPr>
              <w:jc w:val="center"/>
            </w:pPr>
          </w:p>
        </w:tc>
      </w:tr>
      <w:tr w:rsidR="003B1979" w:rsidRPr="00237170" w14:paraId="401EA1A4" w14:textId="77777777" w:rsidTr="007A0CBC">
        <w:tc>
          <w:tcPr>
            <w:tcW w:w="851" w:type="dxa"/>
            <w:tcBorders>
              <w:top w:val="dotted" w:sz="4" w:space="0" w:color="auto"/>
              <w:left w:val="double" w:sz="6" w:space="0" w:color="auto"/>
              <w:bottom w:val="dotted" w:sz="4" w:space="0" w:color="auto"/>
              <w:right w:val="single" w:sz="4" w:space="0" w:color="auto"/>
            </w:tcBorders>
          </w:tcPr>
          <w:p w14:paraId="055022EB"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6E5850FC"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4D27B58D"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076CD28B"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74D5DCAF"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4B801CA3"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0CD764D2"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3E438A55" w14:textId="77777777" w:rsidR="003B1979" w:rsidRPr="00237170" w:rsidRDefault="003B1979" w:rsidP="007A0CBC">
            <w:pPr>
              <w:jc w:val="center"/>
            </w:pPr>
          </w:p>
        </w:tc>
      </w:tr>
      <w:tr w:rsidR="003B1979" w:rsidRPr="00237170" w14:paraId="0359641F" w14:textId="77777777" w:rsidTr="007A0CBC">
        <w:tc>
          <w:tcPr>
            <w:tcW w:w="851" w:type="dxa"/>
            <w:tcBorders>
              <w:top w:val="dotted" w:sz="4" w:space="0" w:color="auto"/>
              <w:left w:val="double" w:sz="6" w:space="0" w:color="auto"/>
              <w:bottom w:val="dotted" w:sz="4" w:space="0" w:color="auto"/>
              <w:right w:val="single" w:sz="4" w:space="0" w:color="auto"/>
            </w:tcBorders>
          </w:tcPr>
          <w:p w14:paraId="722BE458"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18E40705"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7EEE18D0"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0F3AE724"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61C2020E"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6AD5B2D8"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233AE78E"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25D1F965" w14:textId="77777777" w:rsidR="003B1979" w:rsidRPr="00237170" w:rsidRDefault="003B1979" w:rsidP="007A0CBC">
            <w:pPr>
              <w:jc w:val="center"/>
            </w:pPr>
          </w:p>
        </w:tc>
      </w:tr>
      <w:tr w:rsidR="003B1979" w:rsidRPr="00237170" w14:paraId="2BAD9AEE" w14:textId="77777777" w:rsidTr="007A0CBC">
        <w:tc>
          <w:tcPr>
            <w:tcW w:w="851" w:type="dxa"/>
            <w:tcBorders>
              <w:top w:val="dotted" w:sz="4" w:space="0" w:color="auto"/>
              <w:left w:val="double" w:sz="6" w:space="0" w:color="auto"/>
              <w:bottom w:val="dotted" w:sz="4" w:space="0" w:color="auto"/>
              <w:right w:val="single" w:sz="4" w:space="0" w:color="auto"/>
            </w:tcBorders>
          </w:tcPr>
          <w:p w14:paraId="1762B73B"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411C0E3A"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6C5A9EF5"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6B911FAD"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397927A9"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77F342F3"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4A5C6C32"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56AFA72F" w14:textId="77777777" w:rsidR="003B1979" w:rsidRPr="00237170" w:rsidRDefault="003B1979" w:rsidP="007A0CBC">
            <w:pPr>
              <w:jc w:val="center"/>
            </w:pPr>
          </w:p>
        </w:tc>
      </w:tr>
      <w:tr w:rsidR="003B1979" w:rsidRPr="00237170" w14:paraId="5F14F3D1" w14:textId="77777777" w:rsidTr="007A0CBC">
        <w:tc>
          <w:tcPr>
            <w:tcW w:w="851" w:type="dxa"/>
            <w:tcBorders>
              <w:top w:val="dotted" w:sz="4" w:space="0" w:color="auto"/>
              <w:left w:val="double" w:sz="6" w:space="0" w:color="auto"/>
              <w:bottom w:val="dotted" w:sz="4" w:space="0" w:color="auto"/>
              <w:right w:val="single" w:sz="4" w:space="0" w:color="auto"/>
            </w:tcBorders>
          </w:tcPr>
          <w:p w14:paraId="3E1D62AB" w14:textId="77777777" w:rsidR="003B1979" w:rsidRPr="00237170" w:rsidRDefault="003B1979" w:rsidP="007A0CBC">
            <w:pPr>
              <w:jc w:val="left"/>
            </w:pPr>
          </w:p>
        </w:tc>
        <w:tc>
          <w:tcPr>
            <w:tcW w:w="2242" w:type="dxa"/>
            <w:tcBorders>
              <w:top w:val="dotted" w:sz="4" w:space="0" w:color="auto"/>
              <w:left w:val="single" w:sz="4" w:space="0" w:color="auto"/>
              <w:bottom w:val="dotted" w:sz="4" w:space="0" w:color="auto"/>
              <w:right w:val="single" w:sz="4" w:space="0" w:color="auto"/>
            </w:tcBorders>
          </w:tcPr>
          <w:p w14:paraId="085F1B88" w14:textId="77777777" w:rsidR="003B1979" w:rsidRPr="00237170" w:rsidRDefault="003B1979"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43AFE8FA" w14:textId="77777777" w:rsidR="003B1979" w:rsidRPr="00237170" w:rsidRDefault="003B1979"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4E899DFB" w14:textId="77777777" w:rsidR="003B1979" w:rsidRPr="00237170" w:rsidRDefault="003B1979"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107E73E3" w14:textId="77777777" w:rsidR="003B1979" w:rsidRPr="00237170" w:rsidRDefault="003B1979" w:rsidP="007A0CBC">
            <w:pPr>
              <w:jc w:val="center"/>
            </w:pPr>
          </w:p>
        </w:tc>
        <w:tc>
          <w:tcPr>
            <w:tcW w:w="992" w:type="dxa"/>
            <w:tcBorders>
              <w:top w:val="dotted" w:sz="4" w:space="0" w:color="auto"/>
              <w:left w:val="single" w:sz="4" w:space="0" w:color="auto"/>
              <w:right w:val="single" w:sz="4" w:space="0" w:color="auto"/>
            </w:tcBorders>
          </w:tcPr>
          <w:p w14:paraId="5E308CCD" w14:textId="77777777" w:rsidR="003B1979" w:rsidRPr="00237170" w:rsidRDefault="003B1979" w:rsidP="007A0CBC">
            <w:pPr>
              <w:jc w:val="center"/>
            </w:pPr>
          </w:p>
        </w:tc>
        <w:tc>
          <w:tcPr>
            <w:tcW w:w="1108" w:type="dxa"/>
            <w:tcBorders>
              <w:top w:val="dotted" w:sz="4" w:space="0" w:color="auto"/>
              <w:left w:val="single" w:sz="4" w:space="0" w:color="auto"/>
              <w:right w:val="single" w:sz="4" w:space="0" w:color="auto"/>
            </w:tcBorders>
          </w:tcPr>
          <w:p w14:paraId="07967D4D" w14:textId="77777777" w:rsidR="003B1979" w:rsidRPr="00237170" w:rsidRDefault="003B1979" w:rsidP="007A0CBC">
            <w:pPr>
              <w:jc w:val="center"/>
            </w:pPr>
          </w:p>
        </w:tc>
        <w:tc>
          <w:tcPr>
            <w:tcW w:w="1057" w:type="dxa"/>
            <w:tcBorders>
              <w:top w:val="dotted" w:sz="4" w:space="0" w:color="auto"/>
              <w:left w:val="single" w:sz="4" w:space="0" w:color="auto"/>
              <w:right w:val="double" w:sz="6" w:space="0" w:color="auto"/>
            </w:tcBorders>
          </w:tcPr>
          <w:p w14:paraId="3351AADF" w14:textId="77777777" w:rsidR="003B1979" w:rsidRPr="00237170" w:rsidRDefault="003B1979" w:rsidP="007A0CBC">
            <w:pPr>
              <w:jc w:val="center"/>
            </w:pPr>
          </w:p>
        </w:tc>
      </w:tr>
      <w:tr w:rsidR="003B1979" w:rsidRPr="00237170" w14:paraId="0EC2FE55" w14:textId="77777777" w:rsidTr="007A0CBC">
        <w:tc>
          <w:tcPr>
            <w:tcW w:w="851" w:type="dxa"/>
            <w:tcBorders>
              <w:top w:val="dotted" w:sz="4" w:space="0" w:color="auto"/>
              <w:left w:val="double" w:sz="6" w:space="0" w:color="auto"/>
              <w:bottom w:val="single" w:sz="4" w:space="0" w:color="auto"/>
              <w:right w:val="single" w:sz="4" w:space="0" w:color="auto"/>
            </w:tcBorders>
          </w:tcPr>
          <w:p w14:paraId="41DA8BB7" w14:textId="77777777" w:rsidR="003B1979" w:rsidRPr="00237170" w:rsidRDefault="003B1979" w:rsidP="007A0CBC">
            <w:pPr>
              <w:jc w:val="left"/>
            </w:pPr>
          </w:p>
        </w:tc>
        <w:tc>
          <w:tcPr>
            <w:tcW w:w="2242" w:type="dxa"/>
            <w:tcBorders>
              <w:top w:val="dotted" w:sz="4" w:space="0" w:color="auto"/>
              <w:left w:val="single" w:sz="4" w:space="0" w:color="auto"/>
              <w:bottom w:val="single" w:sz="4" w:space="0" w:color="auto"/>
              <w:right w:val="single" w:sz="4" w:space="0" w:color="auto"/>
            </w:tcBorders>
          </w:tcPr>
          <w:p w14:paraId="782ECFCE" w14:textId="77777777" w:rsidR="003B1979" w:rsidRPr="00237170" w:rsidRDefault="003B1979" w:rsidP="007A0CBC">
            <w:pPr>
              <w:jc w:val="left"/>
            </w:pPr>
          </w:p>
        </w:tc>
        <w:tc>
          <w:tcPr>
            <w:tcW w:w="851" w:type="dxa"/>
            <w:tcBorders>
              <w:top w:val="dotted" w:sz="4" w:space="0" w:color="auto"/>
              <w:left w:val="single" w:sz="4" w:space="0" w:color="auto"/>
              <w:bottom w:val="single" w:sz="4" w:space="0" w:color="auto"/>
              <w:right w:val="single" w:sz="4" w:space="0" w:color="auto"/>
            </w:tcBorders>
          </w:tcPr>
          <w:p w14:paraId="36E71A5B" w14:textId="77777777" w:rsidR="003B1979" w:rsidRPr="00237170" w:rsidRDefault="003B1979" w:rsidP="007A0CBC">
            <w:pPr>
              <w:jc w:val="right"/>
            </w:pPr>
          </w:p>
        </w:tc>
        <w:tc>
          <w:tcPr>
            <w:tcW w:w="1134" w:type="dxa"/>
            <w:tcBorders>
              <w:top w:val="dotted" w:sz="4" w:space="0" w:color="auto"/>
              <w:left w:val="single" w:sz="4" w:space="0" w:color="auto"/>
              <w:bottom w:val="single" w:sz="4" w:space="0" w:color="auto"/>
              <w:right w:val="single" w:sz="4" w:space="0" w:color="auto"/>
            </w:tcBorders>
          </w:tcPr>
          <w:p w14:paraId="5AEAED19" w14:textId="77777777" w:rsidR="003B1979" w:rsidRPr="00237170" w:rsidRDefault="003B1979" w:rsidP="007A0CBC">
            <w:pPr>
              <w:jc w:val="right"/>
            </w:pPr>
          </w:p>
        </w:tc>
        <w:tc>
          <w:tcPr>
            <w:tcW w:w="877" w:type="dxa"/>
            <w:tcBorders>
              <w:top w:val="dotted" w:sz="4" w:space="0" w:color="auto"/>
              <w:left w:val="single" w:sz="4" w:space="0" w:color="auto"/>
              <w:bottom w:val="single" w:sz="4" w:space="0" w:color="auto"/>
              <w:right w:val="single" w:sz="4" w:space="0" w:color="auto"/>
            </w:tcBorders>
          </w:tcPr>
          <w:p w14:paraId="0196C256" w14:textId="77777777" w:rsidR="003B1979" w:rsidRPr="00237170" w:rsidRDefault="003B1979" w:rsidP="007A0CBC">
            <w:pPr>
              <w:jc w:val="center"/>
            </w:pPr>
          </w:p>
        </w:tc>
        <w:tc>
          <w:tcPr>
            <w:tcW w:w="992" w:type="dxa"/>
            <w:tcBorders>
              <w:top w:val="dotted" w:sz="4" w:space="0" w:color="auto"/>
              <w:left w:val="single" w:sz="4" w:space="0" w:color="auto"/>
              <w:bottom w:val="single" w:sz="4" w:space="0" w:color="auto"/>
              <w:right w:val="single" w:sz="4" w:space="0" w:color="auto"/>
            </w:tcBorders>
          </w:tcPr>
          <w:p w14:paraId="0FAA0016" w14:textId="77777777" w:rsidR="003B1979" w:rsidRPr="00237170" w:rsidRDefault="003B1979" w:rsidP="007A0CBC">
            <w:pPr>
              <w:jc w:val="center"/>
            </w:pPr>
          </w:p>
        </w:tc>
        <w:tc>
          <w:tcPr>
            <w:tcW w:w="1108" w:type="dxa"/>
            <w:tcBorders>
              <w:top w:val="dotted" w:sz="4" w:space="0" w:color="auto"/>
              <w:left w:val="single" w:sz="4" w:space="0" w:color="auto"/>
              <w:bottom w:val="single" w:sz="4" w:space="0" w:color="auto"/>
              <w:right w:val="single" w:sz="4" w:space="0" w:color="auto"/>
            </w:tcBorders>
          </w:tcPr>
          <w:p w14:paraId="07D2113B" w14:textId="77777777" w:rsidR="003B1979" w:rsidRPr="00237170" w:rsidRDefault="003B1979" w:rsidP="007A0CBC">
            <w:pPr>
              <w:jc w:val="center"/>
            </w:pPr>
          </w:p>
        </w:tc>
        <w:tc>
          <w:tcPr>
            <w:tcW w:w="1057" w:type="dxa"/>
            <w:tcBorders>
              <w:top w:val="dotted" w:sz="4" w:space="0" w:color="auto"/>
              <w:left w:val="single" w:sz="4" w:space="0" w:color="auto"/>
              <w:bottom w:val="single" w:sz="4" w:space="0" w:color="auto"/>
              <w:right w:val="double" w:sz="6" w:space="0" w:color="auto"/>
            </w:tcBorders>
          </w:tcPr>
          <w:p w14:paraId="20EBBD1E" w14:textId="77777777" w:rsidR="003B1979" w:rsidRPr="00237170" w:rsidRDefault="003B1979" w:rsidP="007A0CBC">
            <w:pPr>
              <w:jc w:val="center"/>
            </w:pPr>
          </w:p>
        </w:tc>
      </w:tr>
      <w:tr w:rsidR="003B1979" w:rsidRPr="00237170" w14:paraId="43C40DC6" w14:textId="77777777" w:rsidTr="007A0CBC">
        <w:tc>
          <w:tcPr>
            <w:tcW w:w="6947" w:type="dxa"/>
            <w:gridSpan w:val="6"/>
            <w:tcBorders>
              <w:top w:val="single" w:sz="4" w:space="0" w:color="auto"/>
              <w:left w:val="double" w:sz="6" w:space="0" w:color="auto"/>
              <w:bottom w:val="single" w:sz="4" w:space="0" w:color="auto"/>
              <w:right w:val="single" w:sz="4" w:space="0" w:color="auto"/>
            </w:tcBorders>
          </w:tcPr>
          <w:p w14:paraId="69A3B737" w14:textId="77777777" w:rsidR="003B1979" w:rsidRPr="00237170" w:rsidRDefault="003B1979" w:rsidP="007A0CBC">
            <w:pPr>
              <w:jc w:val="right"/>
            </w:pPr>
            <w:r w:rsidRPr="00237170">
              <w:rPr>
                <w:rFonts w:hint="eastAsia"/>
                <w:lang w:eastAsia="ja-JP"/>
              </w:rPr>
              <w:t>Subtotal</w:t>
            </w:r>
          </w:p>
        </w:tc>
        <w:tc>
          <w:tcPr>
            <w:tcW w:w="1108" w:type="dxa"/>
            <w:tcBorders>
              <w:top w:val="single" w:sz="4" w:space="0" w:color="auto"/>
              <w:left w:val="single" w:sz="4" w:space="0" w:color="auto"/>
              <w:bottom w:val="single" w:sz="4" w:space="0" w:color="auto"/>
              <w:right w:val="single" w:sz="4" w:space="0" w:color="auto"/>
            </w:tcBorders>
          </w:tcPr>
          <w:p w14:paraId="48B8A13E" w14:textId="77777777" w:rsidR="003B1979" w:rsidRPr="00237170" w:rsidRDefault="003B1979" w:rsidP="007A0CBC">
            <w:pPr>
              <w:jc w:val="center"/>
            </w:pPr>
          </w:p>
        </w:tc>
        <w:tc>
          <w:tcPr>
            <w:tcW w:w="1057" w:type="dxa"/>
            <w:tcBorders>
              <w:top w:val="single" w:sz="4" w:space="0" w:color="auto"/>
              <w:left w:val="single" w:sz="4" w:space="0" w:color="auto"/>
              <w:bottom w:val="single" w:sz="4" w:space="0" w:color="auto"/>
              <w:right w:val="double" w:sz="6" w:space="0" w:color="auto"/>
            </w:tcBorders>
          </w:tcPr>
          <w:p w14:paraId="6E0EAB07" w14:textId="77777777" w:rsidR="003B1979" w:rsidRPr="00237170" w:rsidRDefault="003B1979" w:rsidP="007A0CBC">
            <w:pPr>
              <w:jc w:val="center"/>
            </w:pPr>
          </w:p>
        </w:tc>
      </w:tr>
      <w:tr w:rsidR="00DC0722" w:rsidRPr="00237170" w14:paraId="4871AB50" w14:textId="77777777" w:rsidTr="00BD1683">
        <w:trPr>
          <w:trHeight w:val="310"/>
        </w:trPr>
        <w:tc>
          <w:tcPr>
            <w:tcW w:w="6947" w:type="dxa"/>
            <w:gridSpan w:val="6"/>
            <w:tcBorders>
              <w:top w:val="single" w:sz="4" w:space="0" w:color="auto"/>
              <w:left w:val="double" w:sz="6" w:space="0" w:color="auto"/>
              <w:right w:val="single" w:sz="4" w:space="0" w:color="auto"/>
            </w:tcBorders>
          </w:tcPr>
          <w:p w14:paraId="535143DD" w14:textId="77777777" w:rsidR="00DC0722" w:rsidRPr="00237170" w:rsidRDefault="00DC0722" w:rsidP="00BD1683">
            <w:pPr>
              <w:jc w:val="left"/>
            </w:pPr>
            <w:r w:rsidRPr="00237170">
              <w:t xml:space="preserve">Allow </w:t>
            </w:r>
            <w:r w:rsidRPr="00237170">
              <w:rPr>
                <w:u w:val="single"/>
              </w:rPr>
              <w:t xml:space="preserve">      </w:t>
            </w:r>
            <w:r w:rsidRPr="00237170">
              <w:t xml:space="preserve"> percent</w:t>
            </w:r>
            <w:r w:rsidRPr="00237170">
              <w:rPr>
                <w:vertAlign w:val="superscript"/>
              </w:rPr>
              <w:t>1</w:t>
            </w:r>
            <w:r w:rsidRPr="00237170">
              <w:t xml:space="preserve"> of Subtotal for Contractor’s profit, overheads,</w:t>
            </w:r>
            <w:r w:rsidR="00FB41AD" w:rsidRPr="00237170">
              <w:t xml:space="preserve"> </w:t>
            </w:r>
            <w:r w:rsidRPr="00237170">
              <w:t>etc.</w:t>
            </w:r>
          </w:p>
        </w:tc>
        <w:tc>
          <w:tcPr>
            <w:tcW w:w="1108" w:type="dxa"/>
            <w:tcBorders>
              <w:top w:val="single" w:sz="4" w:space="0" w:color="auto"/>
              <w:left w:val="single" w:sz="4" w:space="0" w:color="auto"/>
              <w:right w:val="single" w:sz="4" w:space="0" w:color="auto"/>
            </w:tcBorders>
          </w:tcPr>
          <w:p w14:paraId="6FA55471" w14:textId="77777777" w:rsidR="00DC0722" w:rsidRPr="00237170" w:rsidRDefault="00DC0722" w:rsidP="007A0CBC">
            <w:pPr>
              <w:jc w:val="center"/>
            </w:pPr>
          </w:p>
        </w:tc>
        <w:tc>
          <w:tcPr>
            <w:tcW w:w="1057" w:type="dxa"/>
            <w:tcBorders>
              <w:top w:val="single" w:sz="4" w:space="0" w:color="auto"/>
              <w:left w:val="single" w:sz="4" w:space="0" w:color="auto"/>
              <w:right w:val="double" w:sz="6" w:space="0" w:color="auto"/>
            </w:tcBorders>
          </w:tcPr>
          <w:p w14:paraId="34A5671E" w14:textId="77777777" w:rsidR="00DC0722" w:rsidRPr="00237170" w:rsidRDefault="00DC0722" w:rsidP="007A0CBC">
            <w:pPr>
              <w:jc w:val="center"/>
            </w:pPr>
          </w:p>
        </w:tc>
      </w:tr>
      <w:tr w:rsidR="003B1979" w:rsidRPr="00237170" w14:paraId="2EBE0343" w14:textId="77777777" w:rsidTr="00BD1683">
        <w:tc>
          <w:tcPr>
            <w:tcW w:w="851" w:type="dxa"/>
            <w:tcBorders>
              <w:left w:val="double" w:sz="6" w:space="0" w:color="auto"/>
              <w:bottom w:val="single" w:sz="4" w:space="0" w:color="auto"/>
            </w:tcBorders>
          </w:tcPr>
          <w:p w14:paraId="4BC5E57E" w14:textId="77777777" w:rsidR="003B1979" w:rsidRPr="00237170" w:rsidRDefault="003B1979" w:rsidP="007A0CBC">
            <w:pPr>
              <w:jc w:val="left"/>
            </w:pPr>
          </w:p>
        </w:tc>
        <w:tc>
          <w:tcPr>
            <w:tcW w:w="2242" w:type="dxa"/>
            <w:tcBorders>
              <w:bottom w:val="single" w:sz="4" w:space="0" w:color="auto"/>
            </w:tcBorders>
          </w:tcPr>
          <w:p w14:paraId="0201ECEB" w14:textId="77777777" w:rsidR="003B1979" w:rsidRPr="00237170" w:rsidRDefault="003B1979" w:rsidP="007A0CBC">
            <w:pPr>
              <w:jc w:val="left"/>
            </w:pPr>
          </w:p>
        </w:tc>
        <w:tc>
          <w:tcPr>
            <w:tcW w:w="851" w:type="dxa"/>
            <w:tcBorders>
              <w:bottom w:val="single" w:sz="4" w:space="0" w:color="auto"/>
            </w:tcBorders>
          </w:tcPr>
          <w:p w14:paraId="1EEA9431" w14:textId="77777777" w:rsidR="003B1979" w:rsidRPr="00237170" w:rsidRDefault="003B1979" w:rsidP="007A0CBC">
            <w:pPr>
              <w:jc w:val="left"/>
            </w:pPr>
          </w:p>
        </w:tc>
        <w:tc>
          <w:tcPr>
            <w:tcW w:w="1134" w:type="dxa"/>
            <w:tcBorders>
              <w:bottom w:val="single" w:sz="4" w:space="0" w:color="auto"/>
            </w:tcBorders>
          </w:tcPr>
          <w:p w14:paraId="2843E4B6" w14:textId="77777777" w:rsidR="003B1979" w:rsidRPr="00237170" w:rsidRDefault="003B1979" w:rsidP="007A0CBC">
            <w:pPr>
              <w:jc w:val="left"/>
            </w:pPr>
          </w:p>
        </w:tc>
        <w:tc>
          <w:tcPr>
            <w:tcW w:w="877" w:type="dxa"/>
            <w:tcBorders>
              <w:bottom w:val="single" w:sz="4" w:space="0" w:color="auto"/>
            </w:tcBorders>
          </w:tcPr>
          <w:p w14:paraId="4FA9DA7B" w14:textId="77777777" w:rsidR="003B1979" w:rsidRPr="00237170" w:rsidRDefault="003B1979" w:rsidP="007A0CBC">
            <w:pPr>
              <w:jc w:val="left"/>
            </w:pPr>
          </w:p>
        </w:tc>
        <w:tc>
          <w:tcPr>
            <w:tcW w:w="992" w:type="dxa"/>
            <w:tcBorders>
              <w:bottom w:val="single" w:sz="4" w:space="0" w:color="auto"/>
              <w:right w:val="single" w:sz="4" w:space="0" w:color="auto"/>
            </w:tcBorders>
          </w:tcPr>
          <w:p w14:paraId="422F7BA6" w14:textId="77777777" w:rsidR="003B1979" w:rsidRPr="00237170" w:rsidRDefault="003B1979" w:rsidP="007A0CBC">
            <w:pPr>
              <w:jc w:val="center"/>
            </w:pPr>
          </w:p>
        </w:tc>
        <w:tc>
          <w:tcPr>
            <w:tcW w:w="1108" w:type="dxa"/>
            <w:tcBorders>
              <w:left w:val="single" w:sz="4" w:space="0" w:color="auto"/>
              <w:bottom w:val="single" w:sz="4" w:space="0" w:color="auto"/>
              <w:right w:val="single" w:sz="4" w:space="0" w:color="auto"/>
            </w:tcBorders>
          </w:tcPr>
          <w:p w14:paraId="32A7566A" w14:textId="77777777" w:rsidR="003B1979" w:rsidRPr="00237170" w:rsidRDefault="003B1979" w:rsidP="007A0CBC">
            <w:pPr>
              <w:jc w:val="center"/>
            </w:pPr>
          </w:p>
        </w:tc>
        <w:tc>
          <w:tcPr>
            <w:tcW w:w="1057" w:type="dxa"/>
            <w:tcBorders>
              <w:left w:val="single" w:sz="4" w:space="0" w:color="auto"/>
              <w:bottom w:val="single" w:sz="4" w:space="0" w:color="auto"/>
              <w:right w:val="double" w:sz="6" w:space="0" w:color="auto"/>
            </w:tcBorders>
          </w:tcPr>
          <w:p w14:paraId="58AAE272" w14:textId="77777777" w:rsidR="003B1979" w:rsidRPr="00237170" w:rsidRDefault="003B1979" w:rsidP="007A0CBC">
            <w:pPr>
              <w:jc w:val="center"/>
            </w:pPr>
          </w:p>
        </w:tc>
      </w:tr>
      <w:tr w:rsidR="003B1979" w:rsidRPr="00237170" w14:paraId="482FB33D" w14:textId="77777777" w:rsidTr="007A0CBC">
        <w:tc>
          <w:tcPr>
            <w:tcW w:w="5955" w:type="dxa"/>
            <w:gridSpan w:val="5"/>
            <w:tcBorders>
              <w:top w:val="single" w:sz="4" w:space="0" w:color="auto"/>
              <w:left w:val="double" w:sz="6" w:space="0" w:color="auto"/>
              <w:bottom w:val="single" w:sz="4" w:space="0" w:color="auto"/>
              <w:right w:val="single" w:sz="4" w:space="0" w:color="auto"/>
            </w:tcBorders>
          </w:tcPr>
          <w:p w14:paraId="4A8FDEA2" w14:textId="77777777" w:rsidR="003B1979" w:rsidRPr="00237170" w:rsidRDefault="003B1979" w:rsidP="007A0CBC">
            <w:pPr>
              <w:jc w:val="right"/>
              <w:rPr>
                <w:lang w:eastAsia="ja-JP"/>
              </w:rPr>
            </w:pPr>
            <w:r w:rsidRPr="00237170">
              <w:rPr>
                <w:rFonts w:hint="eastAsia"/>
                <w:lang w:eastAsia="ja-JP"/>
              </w:rPr>
              <w:t>Total Daywork for Labour</w:t>
            </w:r>
          </w:p>
          <w:p w14:paraId="0C5CB6A9" w14:textId="77777777" w:rsidR="003B1979" w:rsidRPr="00237170" w:rsidRDefault="003B1979" w:rsidP="007A0CBC">
            <w:pPr>
              <w:spacing w:after="60"/>
              <w:jc w:val="right"/>
              <w:rPr>
                <w:lang w:eastAsia="ja-JP"/>
              </w:rPr>
            </w:pPr>
            <w:r w:rsidRPr="00237170">
              <w:rPr>
                <w:rFonts w:hint="eastAsia"/>
                <w:lang w:eastAsia="ja-JP"/>
              </w:rPr>
              <w:t xml:space="preserve">(carried forward to Daywork </w:t>
            </w:r>
            <w:r w:rsidR="004D2A77">
              <w:rPr>
                <w:lang w:eastAsia="ja-JP"/>
              </w:rPr>
              <w:t>S</w:t>
            </w:r>
            <w:r w:rsidRPr="00237170">
              <w:rPr>
                <w:rFonts w:hint="eastAsia"/>
                <w:lang w:eastAsia="ja-JP"/>
              </w:rPr>
              <w:t>ummary, p.___)</w:t>
            </w:r>
          </w:p>
        </w:tc>
        <w:tc>
          <w:tcPr>
            <w:tcW w:w="992" w:type="dxa"/>
            <w:tcBorders>
              <w:top w:val="single" w:sz="4" w:space="0" w:color="auto"/>
              <w:left w:val="single" w:sz="4" w:space="0" w:color="auto"/>
              <w:bottom w:val="single" w:sz="4" w:space="0" w:color="auto"/>
              <w:right w:val="single" w:sz="4" w:space="0" w:color="auto"/>
            </w:tcBorders>
          </w:tcPr>
          <w:p w14:paraId="5BD821A6" w14:textId="77777777" w:rsidR="003B1979" w:rsidRPr="00237170" w:rsidRDefault="003B1979" w:rsidP="007A0CBC">
            <w:pPr>
              <w:jc w:val="center"/>
              <w:rPr>
                <w:lang w:eastAsia="ja-JP"/>
              </w:rPr>
            </w:pPr>
          </w:p>
        </w:tc>
        <w:tc>
          <w:tcPr>
            <w:tcW w:w="1108" w:type="dxa"/>
            <w:tcBorders>
              <w:top w:val="single" w:sz="4" w:space="0" w:color="auto"/>
              <w:left w:val="single" w:sz="4" w:space="0" w:color="auto"/>
              <w:bottom w:val="single" w:sz="4" w:space="0" w:color="auto"/>
              <w:right w:val="single" w:sz="4" w:space="0" w:color="auto"/>
            </w:tcBorders>
            <w:vAlign w:val="bottom"/>
          </w:tcPr>
          <w:p w14:paraId="0D8FB63F" w14:textId="77777777" w:rsidR="003B1979" w:rsidRPr="00237170" w:rsidRDefault="003B1979" w:rsidP="007A0CBC">
            <w:pPr>
              <w:jc w:val="center"/>
              <w:rPr>
                <w:lang w:eastAsia="ja-JP"/>
              </w:rPr>
            </w:pPr>
            <w:r w:rsidRPr="00237170">
              <w:rPr>
                <w:rFonts w:hint="eastAsia"/>
                <w:lang w:eastAsia="ja-JP"/>
              </w:rPr>
              <w:t>-----</w:t>
            </w:r>
          </w:p>
        </w:tc>
        <w:tc>
          <w:tcPr>
            <w:tcW w:w="1057" w:type="dxa"/>
            <w:tcBorders>
              <w:top w:val="single" w:sz="4" w:space="0" w:color="auto"/>
              <w:left w:val="single" w:sz="4" w:space="0" w:color="auto"/>
              <w:bottom w:val="single" w:sz="4" w:space="0" w:color="auto"/>
              <w:right w:val="double" w:sz="6" w:space="0" w:color="auto"/>
            </w:tcBorders>
            <w:vAlign w:val="bottom"/>
          </w:tcPr>
          <w:p w14:paraId="5D4F59AA" w14:textId="77777777" w:rsidR="003B1979" w:rsidRPr="00237170" w:rsidRDefault="003B1979" w:rsidP="007A0CBC">
            <w:pPr>
              <w:jc w:val="center"/>
              <w:rPr>
                <w:lang w:eastAsia="ja-JP"/>
              </w:rPr>
            </w:pPr>
            <w:r w:rsidRPr="00237170">
              <w:rPr>
                <w:rFonts w:hint="eastAsia"/>
                <w:lang w:eastAsia="ja-JP"/>
              </w:rPr>
              <w:t>-----</w:t>
            </w:r>
          </w:p>
        </w:tc>
      </w:tr>
    </w:tbl>
    <w:p w14:paraId="68FBF4E3" w14:textId="77777777" w:rsidR="007A0CBC" w:rsidRPr="00237170" w:rsidRDefault="007A0CBC" w:rsidP="00BD1683">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FB41AD" w:rsidRPr="00237170">
        <w:rPr>
          <w:rFonts w:eastAsia="Arial Unicode MS"/>
          <w:szCs w:val="24"/>
          <w:u w:val="single"/>
          <w:lang w:eastAsia="ja-JP"/>
        </w:rPr>
        <w:t>s</w:t>
      </w:r>
    </w:p>
    <w:p w14:paraId="24EE9E7B" w14:textId="77777777" w:rsidR="007A0CBC" w:rsidRPr="00237170" w:rsidRDefault="007A0CBC" w:rsidP="00BD1683">
      <w:pPr>
        <w:tabs>
          <w:tab w:val="left" w:pos="284"/>
        </w:tabs>
        <w:spacing w:before="120"/>
        <w:ind w:left="284" w:hanging="284"/>
        <w:jc w:val="left"/>
      </w:pPr>
      <w:r w:rsidRPr="00237170">
        <w:t xml:space="preserve">1. </w:t>
      </w:r>
      <w:r w:rsidRPr="00237170">
        <w:tab/>
        <w:t>The Bidder shall indicate the percentage for Contractor’s profit, overheads, etc. in accordance with paragraph 3(b) above.</w:t>
      </w:r>
    </w:p>
    <w:p w14:paraId="71428B61" w14:textId="77777777" w:rsidR="007A0CBC" w:rsidRPr="00237170" w:rsidRDefault="007A0CBC" w:rsidP="001A6E77">
      <w:pPr>
        <w:tabs>
          <w:tab w:val="center" w:pos="4500"/>
        </w:tabs>
      </w:pPr>
    </w:p>
    <w:p w14:paraId="20E9F902" w14:textId="77777777" w:rsidR="00ED7F63" w:rsidRPr="00237170" w:rsidRDefault="00595600" w:rsidP="00ED7F63">
      <w:pPr>
        <w:pStyle w:val="SectionIVHeading2"/>
        <w:outlineLvl w:val="2"/>
        <w:rPr>
          <w:lang w:val="en-GB"/>
        </w:rPr>
      </w:pPr>
      <w:r w:rsidRPr="00237170">
        <w:rPr>
          <w:lang w:val="en-US"/>
        </w:rPr>
        <w:br w:type="page"/>
      </w:r>
      <w:bookmarkStart w:id="583" w:name="_Toc525745553"/>
      <w:bookmarkStart w:id="584" w:name="_Toc334616455"/>
      <w:r w:rsidR="00ED7F63" w:rsidRPr="00237170">
        <w:rPr>
          <w:lang w:val="en-GB"/>
        </w:rPr>
        <w:lastRenderedPageBreak/>
        <w:t>Schedule of Daywork Rates:  2. Materials</w:t>
      </w:r>
      <w:bookmarkEnd w:id="583"/>
    </w:p>
    <w:tbl>
      <w:tblPr>
        <w:tblW w:w="8969" w:type="dxa"/>
        <w:jc w:val="center"/>
        <w:tblLayout w:type="fixed"/>
        <w:tblLook w:val="0000" w:firstRow="0" w:lastRow="0" w:firstColumn="0" w:lastColumn="0" w:noHBand="0" w:noVBand="0"/>
      </w:tblPr>
      <w:tblGrid>
        <w:gridCol w:w="834"/>
        <w:gridCol w:w="2116"/>
        <w:gridCol w:w="851"/>
        <w:gridCol w:w="1134"/>
        <w:gridCol w:w="877"/>
        <w:gridCol w:w="992"/>
        <w:gridCol w:w="1108"/>
        <w:gridCol w:w="1057"/>
      </w:tblGrid>
      <w:tr w:rsidR="007A0CBC" w:rsidRPr="00237170" w14:paraId="65463164" w14:textId="77777777" w:rsidTr="007A0CBC">
        <w:trPr>
          <w:jc w:val="center"/>
        </w:trPr>
        <w:tc>
          <w:tcPr>
            <w:tcW w:w="834" w:type="dxa"/>
            <w:vMerge w:val="restart"/>
            <w:tcBorders>
              <w:top w:val="double" w:sz="6" w:space="0" w:color="auto"/>
              <w:left w:val="double" w:sz="6" w:space="0" w:color="auto"/>
            </w:tcBorders>
          </w:tcPr>
          <w:bookmarkEnd w:id="584"/>
          <w:p w14:paraId="4B028370" w14:textId="77777777" w:rsidR="007A0CBC" w:rsidRPr="00237170" w:rsidRDefault="007A0CBC" w:rsidP="007A0CBC">
            <w:pPr>
              <w:jc w:val="center"/>
              <w:rPr>
                <w:i/>
                <w:lang w:eastAsia="ja-JP"/>
              </w:rPr>
            </w:pPr>
            <w:r w:rsidRPr="00237170">
              <w:rPr>
                <w:i/>
              </w:rPr>
              <w:t>Item</w:t>
            </w:r>
          </w:p>
          <w:p w14:paraId="3A7944FE" w14:textId="77777777" w:rsidR="007A0CBC" w:rsidRPr="00237170" w:rsidRDefault="007A0CBC" w:rsidP="007A0CBC">
            <w:pPr>
              <w:jc w:val="center"/>
              <w:rPr>
                <w:i/>
              </w:rPr>
            </w:pPr>
            <w:r w:rsidRPr="00237170">
              <w:rPr>
                <w:rFonts w:hint="eastAsia"/>
                <w:i/>
                <w:lang w:eastAsia="ja-JP"/>
              </w:rPr>
              <w:t>N</w:t>
            </w:r>
            <w:r w:rsidRPr="00237170">
              <w:rPr>
                <w:i/>
              </w:rPr>
              <w:t>o.</w:t>
            </w:r>
          </w:p>
        </w:tc>
        <w:tc>
          <w:tcPr>
            <w:tcW w:w="2116" w:type="dxa"/>
            <w:vMerge w:val="restart"/>
            <w:tcBorders>
              <w:top w:val="double" w:sz="6" w:space="0" w:color="auto"/>
              <w:left w:val="single" w:sz="4" w:space="0" w:color="auto"/>
            </w:tcBorders>
          </w:tcPr>
          <w:p w14:paraId="59588DED" w14:textId="77777777" w:rsidR="007A0CBC" w:rsidRPr="00237170" w:rsidRDefault="007A0CBC" w:rsidP="007A0CBC">
            <w:pPr>
              <w:jc w:val="center"/>
              <w:rPr>
                <w:i/>
              </w:rPr>
            </w:pPr>
            <w:r w:rsidRPr="00237170">
              <w:rPr>
                <w:i/>
              </w:rPr>
              <w:t>Description</w:t>
            </w:r>
          </w:p>
        </w:tc>
        <w:tc>
          <w:tcPr>
            <w:tcW w:w="851" w:type="dxa"/>
            <w:vMerge w:val="restart"/>
            <w:tcBorders>
              <w:top w:val="double" w:sz="6" w:space="0" w:color="auto"/>
              <w:left w:val="single" w:sz="4" w:space="0" w:color="auto"/>
            </w:tcBorders>
          </w:tcPr>
          <w:p w14:paraId="3549AC24" w14:textId="77777777" w:rsidR="007A0CBC" w:rsidRPr="00237170" w:rsidRDefault="007A0CBC" w:rsidP="007A0CBC">
            <w:pPr>
              <w:jc w:val="center"/>
              <w:rPr>
                <w:i/>
              </w:rPr>
            </w:pPr>
            <w:r w:rsidRPr="00237170">
              <w:rPr>
                <w:i/>
              </w:rPr>
              <w:t>Unit</w:t>
            </w:r>
          </w:p>
        </w:tc>
        <w:tc>
          <w:tcPr>
            <w:tcW w:w="1134" w:type="dxa"/>
            <w:vMerge w:val="restart"/>
            <w:tcBorders>
              <w:top w:val="double" w:sz="6" w:space="0" w:color="auto"/>
              <w:left w:val="single" w:sz="4" w:space="0" w:color="auto"/>
            </w:tcBorders>
          </w:tcPr>
          <w:p w14:paraId="665DC242" w14:textId="77777777" w:rsidR="007A0CBC" w:rsidRPr="00237170" w:rsidRDefault="007A0CBC" w:rsidP="007A0CBC">
            <w:pPr>
              <w:jc w:val="center"/>
              <w:rPr>
                <w:i/>
                <w:lang w:eastAsia="ja-JP"/>
              </w:rPr>
            </w:pPr>
            <w:r w:rsidRPr="00237170">
              <w:rPr>
                <w:i/>
              </w:rPr>
              <w:t>Nominal</w:t>
            </w:r>
          </w:p>
          <w:p w14:paraId="35F24E5F" w14:textId="77777777" w:rsidR="007A0CBC" w:rsidRPr="00237170" w:rsidRDefault="007A0CBC" w:rsidP="007A0CBC">
            <w:pPr>
              <w:jc w:val="center"/>
              <w:rPr>
                <w:i/>
              </w:rPr>
            </w:pPr>
            <w:r w:rsidRPr="00237170">
              <w:rPr>
                <w:i/>
              </w:rPr>
              <w:t xml:space="preserve"> Quantity</w:t>
            </w:r>
          </w:p>
        </w:tc>
        <w:tc>
          <w:tcPr>
            <w:tcW w:w="1869" w:type="dxa"/>
            <w:gridSpan w:val="2"/>
            <w:tcBorders>
              <w:top w:val="double" w:sz="6" w:space="0" w:color="auto"/>
              <w:left w:val="single" w:sz="4" w:space="0" w:color="auto"/>
              <w:bottom w:val="single" w:sz="6" w:space="0" w:color="auto"/>
              <w:right w:val="single" w:sz="4" w:space="0" w:color="auto"/>
            </w:tcBorders>
          </w:tcPr>
          <w:p w14:paraId="2BB557AC" w14:textId="77777777" w:rsidR="007A0CBC" w:rsidRPr="00237170" w:rsidRDefault="007A0CBC" w:rsidP="007A0CBC">
            <w:pPr>
              <w:jc w:val="center"/>
              <w:rPr>
                <w:i/>
                <w:lang w:eastAsia="ja-JP"/>
              </w:rPr>
            </w:pPr>
            <w:r w:rsidRPr="00237170">
              <w:rPr>
                <w:i/>
              </w:rPr>
              <w:t>Rate</w:t>
            </w:r>
          </w:p>
        </w:tc>
        <w:tc>
          <w:tcPr>
            <w:tcW w:w="2165" w:type="dxa"/>
            <w:gridSpan w:val="2"/>
            <w:tcBorders>
              <w:top w:val="double" w:sz="6" w:space="0" w:color="auto"/>
              <w:left w:val="single" w:sz="4" w:space="0" w:color="auto"/>
              <w:bottom w:val="single" w:sz="6" w:space="0" w:color="auto"/>
              <w:right w:val="double" w:sz="6" w:space="0" w:color="auto"/>
            </w:tcBorders>
          </w:tcPr>
          <w:p w14:paraId="66F12E0F" w14:textId="77777777" w:rsidR="007A0CBC" w:rsidRPr="00237170" w:rsidRDefault="007A0CBC" w:rsidP="007A0CBC">
            <w:pPr>
              <w:jc w:val="center"/>
              <w:rPr>
                <w:i/>
                <w:lang w:eastAsia="ja-JP"/>
              </w:rPr>
            </w:pPr>
            <w:r w:rsidRPr="00237170">
              <w:rPr>
                <w:rFonts w:hint="eastAsia"/>
                <w:i/>
                <w:lang w:eastAsia="ja-JP"/>
              </w:rPr>
              <w:t xml:space="preserve">Extended </w:t>
            </w:r>
          </w:p>
          <w:p w14:paraId="4D80E7B7" w14:textId="77777777" w:rsidR="007A0CBC" w:rsidRPr="00237170" w:rsidRDefault="007A0CBC" w:rsidP="007A0CBC">
            <w:pPr>
              <w:jc w:val="center"/>
              <w:rPr>
                <w:i/>
                <w:lang w:eastAsia="ja-JP"/>
              </w:rPr>
            </w:pPr>
            <w:r w:rsidRPr="00237170">
              <w:rPr>
                <w:i/>
                <w:lang w:eastAsia="ja-JP"/>
              </w:rPr>
              <w:t>A</w:t>
            </w:r>
            <w:r w:rsidRPr="00237170">
              <w:rPr>
                <w:rFonts w:hint="eastAsia"/>
                <w:i/>
                <w:lang w:eastAsia="ja-JP"/>
              </w:rPr>
              <w:t>mount</w:t>
            </w:r>
          </w:p>
        </w:tc>
      </w:tr>
      <w:tr w:rsidR="007A0CBC" w:rsidRPr="00237170" w14:paraId="12DCD464" w14:textId="77777777" w:rsidTr="007A0CBC">
        <w:trPr>
          <w:jc w:val="center"/>
        </w:trPr>
        <w:tc>
          <w:tcPr>
            <w:tcW w:w="834" w:type="dxa"/>
            <w:vMerge/>
            <w:tcBorders>
              <w:left w:val="double" w:sz="6" w:space="0" w:color="auto"/>
              <w:bottom w:val="double" w:sz="6" w:space="0" w:color="auto"/>
            </w:tcBorders>
          </w:tcPr>
          <w:p w14:paraId="50E1C855" w14:textId="77777777" w:rsidR="007A0CBC" w:rsidRPr="00237170" w:rsidRDefault="007A0CBC" w:rsidP="007A0CBC">
            <w:pPr>
              <w:jc w:val="center"/>
              <w:rPr>
                <w:i/>
              </w:rPr>
            </w:pPr>
          </w:p>
        </w:tc>
        <w:tc>
          <w:tcPr>
            <w:tcW w:w="2116" w:type="dxa"/>
            <w:vMerge/>
            <w:tcBorders>
              <w:left w:val="single" w:sz="4" w:space="0" w:color="auto"/>
              <w:bottom w:val="double" w:sz="6" w:space="0" w:color="auto"/>
            </w:tcBorders>
          </w:tcPr>
          <w:p w14:paraId="00CF3A27" w14:textId="77777777" w:rsidR="007A0CBC" w:rsidRPr="00237170" w:rsidRDefault="007A0CBC" w:rsidP="007A0CBC">
            <w:pPr>
              <w:jc w:val="center"/>
              <w:rPr>
                <w:i/>
              </w:rPr>
            </w:pPr>
          </w:p>
        </w:tc>
        <w:tc>
          <w:tcPr>
            <w:tcW w:w="851" w:type="dxa"/>
            <w:vMerge/>
            <w:tcBorders>
              <w:left w:val="single" w:sz="4" w:space="0" w:color="auto"/>
              <w:bottom w:val="double" w:sz="6" w:space="0" w:color="auto"/>
            </w:tcBorders>
          </w:tcPr>
          <w:p w14:paraId="28F69268" w14:textId="77777777" w:rsidR="007A0CBC" w:rsidRPr="00237170" w:rsidRDefault="007A0CBC" w:rsidP="007A0CBC">
            <w:pPr>
              <w:jc w:val="center"/>
              <w:rPr>
                <w:i/>
              </w:rPr>
            </w:pPr>
          </w:p>
        </w:tc>
        <w:tc>
          <w:tcPr>
            <w:tcW w:w="1134" w:type="dxa"/>
            <w:vMerge/>
            <w:tcBorders>
              <w:left w:val="single" w:sz="4" w:space="0" w:color="auto"/>
              <w:bottom w:val="double" w:sz="6" w:space="0" w:color="auto"/>
            </w:tcBorders>
          </w:tcPr>
          <w:p w14:paraId="165B6804" w14:textId="77777777" w:rsidR="007A0CBC" w:rsidRPr="00237170" w:rsidRDefault="007A0CBC" w:rsidP="007A0CBC">
            <w:pPr>
              <w:jc w:val="center"/>
              <w:rPr>
                <w:i/>
              </w:rPr>
            </w:pPr>
          </w:p>
        </w:tc>
        <w:tc>
          <w:tcPr>
            <w:tcW w:w="877" w:type="dxa"/>
            <w:tcBorders>
              <w:top w:val="single" w:sz="6" w:space="0" w:color="auto"/>
              <w:left w:val="single" w:sz="4" w:space="0" w:color="auto"/>
              <w:bottom w:val="double" w:sz="6" w:space="0" w:color="auto"/>
              <w:right w:val="dotted" w:sz="4" w:space="0" w:color="auto"/>
            </w:tcBorders>
          </w:tcPr>
          <w:p w14:paraId="4BB22454" w14:textId="77777777" w:rsidR="007A0CBC" w:rsidRPr="00237170" w:rsidRDefault="007A0CBC" w:rsidP="007A0CBC">
            <w:pPr>
              <w:jc w:val="center"/>
              <w:rPr>
                <w:i/>
                <w:lang w:eastAsia="ja-JP"/>
              </w:rPr>
            </w:pPr>
            <w:r w:rsidRPr="00237170">
              <w:rPr>
                <w:rFonts w:hint="eastAsia"/>
                <w:i/>
                <w:lang w:eastAsia="ja-JP"/>
              </w:rPr>
              <w:t>Local</w:t>
            </w:r>
          </w:p>
        </w:tc>
        <w:tc>
          <w:tcPr>
            <w:tcW w:w="992" w:type="dxa"/>
            <w:tcBorders>
              <w:top w:val="single" w:sz="6" w:space="0" w:color="auto"/>
              <w:left w:val="single" w:sz="4" w:space="0" w:color="auto"/>
              <w:bottom w:val="double" w:sz="6" w:space="0" w:color="auto"/>
              <w:right w:val="single" w:sz="4" w:space="0" w:color="auto"/>
            </w:tcBorders>
          </w:tcPr>
          <w:p w14:paraId="0C28758F" w14:textId="77777777" w:rsidR="007A0CBC" w:rsidRPr="00237170" w:rsidRDefault="007A0CBC" w:rsidP="007A0CBC">
            <w:pPr>
              <w:jc w:val="center"/>
              <w:rPr>
                <w:i/>
                <w:lang w:eastAsia="ja-JP"/>
              </w:rPr>
            </w:pPr>
            <w:r w:rsidRPr="00237170">
              <w:rPr>
                <w:i/>
                <w:lang w:eastAsia="ja-JP"/>
              </w:rPr>
              <w:t>Foreign</w:t>
            </w:r>
          </w:p>
        </w:tc>
        <w:tc>
          <w:tcPr>
            <w:tcW w:w="1108" w:type="dxa"/>
            <w:tcBorders>
              <w:top w:val="single" w:sz="6" w:space="0" w:color="auto"/>
              <w:left w:val="single" w:sz="4" w:space="0" w:color="auto"/>
              <w:bottom w:val="double" w:sz="6" w:space="0" w:color="auto"/>
              <w:right w:val="single" w:sz="4" w:space="0" w:color="auto"/>
            </w:tcBorders>
          </w:tcPr>
          <w:p w14:paraId="0732B23D" w14:textId="77777777" w:rsidR="007A0CBC" w:rsidRPr="00237170" w:rsidRDefault="007A0CBC" w:rsidP="007A0CBC">
            <w:pPr>
              <w:jc w:val="center"/>
              <w:rPr>
                <w:i/>
                <w:lang w:eastAsia="ja-JP"/>
              </w:rPr>
            </w:pPr>
            <w:r w:rsidRPr="00237170">
              <w:rPr>
                <w:rFonts w:hint="eastAsia"/>
                <w:i/>
                <w:lang w:eastAsia="ja-JP"/>
              </w:rPr>
              <w:t>Local</w:t>
            </w:r>
          </w:p>
        </w:tc>
        <w:tc>
          <w:tcPr>
            <w:tcW w:w="1057" w:type="dxa"/>
            <w:tcBorders>
              <w:top w:val="single" w:sz="6" w:space="0" w:color="auto"/>
              <w:left w:val="single" w:sz="4" w:space="0" w:color="auto"/>
              <w:bottom w:val="double" w:sz="6" w:space="0" w:color="auto"/>
              <w:right w:val="double" w:sz="6" w:space="0" w:color="auto"/>
            </w:tcBorders>
          </w:tcPr>
          <w:p w14:paraId="3EEC85FB" w14:textId="77777777" w:rsidR="007A0CBC" w:rsidRPr="00237170" w:rsidRDefault="007A0CBC" w:rsidP="007A0CBC">
            <w:pPr>
              <w:jc w:val="center"/>
              <w:rPr>
                <w:i/>
                <w:lang w:eastAsia="ja-JP"/>
              </w:rPr>
            </w:pPr>
            <w:r w:rsidRPr="00237170">
              <w:rPr>
                <w:i/>
                <w:lang w:eastAsia="ja-JP"/>
              </w:rPr>
              <w:t>Foreign</w:t>
            </w:r>
          </w:p>
        </w:tc>
      </w:tr>
      <w:tr w:rsidR="007A0CBC" w:rsidRPr="00237170" w14:paraId="0A1F39EC" w14:textId="77777777" w:rsidTr="007A0CBC">
        <w:trPr>
          <w:jc w:val="center"/>
        </w:trPr>
        <w:tc>
          <w:tcPr>
            <w:tcW w:w="834" w:type="dxa"/>
            <w:tcBorders>
              <w:top w:val="double" w:sz="6" w:space="0" w:color="auto"/>
              <w:left w:val="double" w:sz="6" w:space="0" w:color="auto"/>
              <w:bottom w:val="single" w:sz="6" w:space="0" w:color="auto"/>
              <w:right w:val="single" w:sz="4" w:space="0" w:color="auto"/>
            </w:tcBorders>
          </w:tcPr>
          <w:p w14:paraId="3CCCAA83" w14:textId="77777777" w:rsidR="007A0CBC" w:rsidRPr="00237170" w:rsidRDefault="007A0CBC" w:rsidP="007A0CBC">
            <w:pPr>
              <w:jc w:val="left"/>
            </w:pPr>
            <w:r w:rsidRPr="00237170">
              <w:t>D201</w:t>
            </w:r>
          </w:p>
        </w:tc>
        <w:tc>
          <w:tcPr>
            <w:tcW w:w="2116" w:type="dxa"/>
            <w:tcBorders>
              <w:top w:val="double" w:sz="6" w:space="0" w:color="auto"/>
              <w:left w:val="single" w:sz="4" w:space="0" w:color="auto"/>
              <w:bottom w:val="single" w:sz="6" w:space="0" w:color="auto"/>
              <w:right w:val="single" w:sz="4" w:space="0" w:color="auto"/>
            </w:tcBorders>
          </w:tcPr>
          <w:p w14:paraId="12B6478C" w14:textId="77777777" w:rsidR="007A0CBC" w:rsidRPr="00237170" w:rsidRDefault="007A0CBC" w:rsidP="007A0CBC">
            <w:pPr>
              <w:jc w:val="left"/>
            </w:pPr>
          </w:p>
        </w:tc>
        <w:tc>
          <w:tcPr>
            <w:tcW w:w="851" w:type="dxa"/>
            <w:tcBorders>
              <w:top w:val="double" w:sz="6" w:space="0" w:color="auto"/>
              <w:left w:val="single" w:sz="4" w:space="0" w:color="auto"/>
              <w:bottom w:val="single" w:sz="6" w:space="0" w:color="auto"/>
              <w:right w:val="single" w:sz="4" w:space="0" w:color="auto"/>
            </w:tcBorders>
          </w:tcPr>
          <w:p w14:paraId="75E3852C" w14:textId="77777777" w:rsidR="007A0CBC" w:rsidRPr="00237170" w:rsidRDefault="007A0CBC" w:rsidP="007A0CBC">
            <w:pPr>
              <w:jc w:val="right"/>
            </w:pPr>
          </w:p>
        </w:tc>
        <w:tc>
          <w:tcPr>
            <w:tcW w:w="1134" w:type="dxa"/>
            <w:tcBorders>
              <w:top w:val="double" w:sz="6" w:space="0" w:color="auto"/>
              <w:left w:val="single" w:sz="4" w:space="0" w:color="auto"/>
              <w:bottom w:val="single" w:sz="6" w:space="0" w:color="auto"/>
              <w:right w:val="single" w:sz="4" w:space="0" w:color="auto"/>
            </w:tcBorders>
          </w:tcPr>
          <w:p w14:paraId="3478D57B" w14:textId="77777777" w:rsidR="007A0CBC" w:rsidRPr="00237170" w:rsidRDefault="007A0CBC" w:rsidP="007A0CBC">
            <w:pPr>
              <w:jc w:val="right"/>
            </w:pPr>
          </w:p>
        </w:tc>
        <w:tc>
          <w:tcPr>
            <w:tcW w:w="877" w:type="dxa"/>
            <w:tcBorders>
              <w:top w:val="double" w:sz="6" w:space="0" w:color="auto"/>
              <w:left w:val="single" w:sz="4" w:space="0" w:color="auto"/>
              <w:bottom w:val="single" w:sz="6" w:space="0" w:color="auto"/>
              <w:right w:val="single" w:sz="4" w:space="0" w:color="auto"/>
            </w:tcBorders>
          </w:tcPr>
          <w:p w14:paraId="1AA2AA20" w14:textId="77777777" w:rsidR="007A0CBC" w:rsidRPr="00237170" w:rsidRDefault="007A0CBC" w:rsidP="007A0CBC">
            <w:pPr>
              <w:jc w:val="center"/>
            </w:pPr>
          </w:p>
        </w:tc>
        <w:tc>
          <w:tcPr>
            <w:tcW w:w="992" w:type="dxa"/>
            <w:tcBorders>
              <w:top w:val="double" w:sz="6" w:space="0" w:color="auto"/>
              <w:left w:val="single" w:sz="4" w:space="0" w:color="auto"/>
              <w:bottom w:val="single" w:sz="6" w:space="0" w:color="auto"/>
              <w:right w:val="single" w:sz="4" w:space="0" w:color="auto"/>
            </w:tcBorders>
          </w:tcPr>
          <w:p w14:paraId="6D654A51" w14:textId="77777777" w:rsidR="007A0CBC" w:rsidRPr="00237170" w:rsidRDefault="007A0CBC" w:rsidP="007A0CBC">
            <w:pPr>
              <w:jc w:val="center"/>
            </w:pPr>
          </w:p>
        </w:tc>
        <w:tc>
          <w:tcPr>
            <w:tcW w:w="1108" w:type="dxa"/>
            <w:tcBorders>
              <w:top w:val="double" w:sz="6" w:space="0" w:color="auto"/>
              <w:left w:val="single" w:sz="4" w:space="0" w:color="auto"/>
              <w:bottom w:val="single" w:sz="6" w:space="0" w:color="auto"/>
              <w:right w:val="single" w:sz="4" w:space="0" w:color="auto"/>
            </w:tcBorders>
          </w:tcPr>
          <w:p w14:paraId="61E0E435" w14:textId="77777777" w:rsidR="007A0CBC" w:rsidRPr="00237170" w:rsidRDefault="007A0CBC" w:rsidP="007A0CBC">
            <w:pPr>
              <w:jc w:val="center"/>
            </w:pPr>
          </w:p>
        </w:tc>
        <w:tc>
          <w:tcPr>
            <w:tcW w:w="1057" w:type="dxa"/>
            <w:tcBorders>
              <w:top w:val="double" w:sz="6" w:space="0" w:color="auto"/>
              <w:left w:val="single" w:sz="4" w:space="0" w:color="auto"/>
              <w:bottom w:val="single" w:sz="6" w:space="0" w:color="auto"/>
              <w:right w:val="double" w:sz="6" w:space="0" w:color="auto"/>
            </w:tcBorders>
          </w:tcPr>
          <w:p w14:paraId="0B9FBCEB" w14:textId="77777777" w:rsidR="007A0CBC" w:rsidRPr="00237170" w:rsidRDefault="007A0CBC" w:rsidP="007A0CBC">
            <w:pPr>
              <w:jc w:val="center"/>
            </w:pPr>
          </w:p>
        </w:tc>
      </w:tr>
      <w:tr w:rsidR="007A0CBC" w:rsidRPr="00237170" w14:paraId="2B5D346F"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6AFDCF33" w14:textId="77777777" w:rsidR="007A0CBC" w:rsidRPr="00237170" w:rsidRDefault="007A0CBC" w:rsidP="007A0CBC">
            <w:pPr>
              <w:jc w:val="left"/>
            </w:pPr>
            <w:r w:rsidRPr="00237170">
              <w:t>D202</w:t>
            </w:r>
          </w:p>
        </w:tc>
        <w:tc>
          <w:tcPr>
            <w:tcW w:w="2116" w:type="dxa"/>
            <w:tcBorders>
              <w:top w:val="single" w:sz="6" w:space="0" w:color="auto"/>
              <w:left w:val="single" w:sz="4" w:space="0" w:color="auto"/>
              <w:bottom w:val="single" w:sz="6" w:space="0" w:color="auto"/>
              <w:right w:val="single" w:sz="4" w:space="0" w:color="auto"/>
            </w:tcBorders>
          </w:tcPr>
          <w:p w14:paraId="2602C7C6"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53B6AE4D"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249A2BB"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7DF4A2D7"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D181A2D"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10B104CC"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7211AE6B" w14:textId="77777777" w:rsidR="007A0CBC" w:rsidRPr="00237170" w:rsidRDefault="007A0CBC" w:rsidP="007A0CBC">
            <w:pPr>
              <w:jc w:val="center"/>
            </w:pPr>
          </w:p>
        </w:tc>
      </w:tr>
      <w:tr w:rsidR="007A0CBC" w:rsidRPr="00237170" w14:paraId="68865465"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31B16004" w14:textId="77777777" w:rsidR="007A0CBC" w:rsidRPr="00237170" w:rsidRDefault="007A0CBC" w:rsidP="007A0CBC">
            <w:pPr>
              <w:jc w:val="left"/>
            </w:pPr>
            <w:r w:rsidRPr="00237170">
              <w:t>D203</w:t>
            </w:r>
          </w:p>
        </w:tc>
        <w:tc>
          <w:tcPr>
            <w:tcW w:w="2116" w:type="dxa"/>
            <w:tcBorders>
              <w:top w:val="single" w:sz="6" w:space="0" w:color="auto"/>
              <w:left w:val="single" w:sz="4" w:space="0" w:color="auto"/>
              <w:bottom w:val="single" w:sz="6" w:space="0" w:color="auto"/>
              <w:right w:val="single" w:sz="4" w:space="0" w:color="auto"/>
            </w:tcBorders>
          </w:tcPr>
          <w:p w14:paraId="7CBD3D2F"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02E13C13"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15CA4C18"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0CD5E820"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0536CEF9"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22AED48A"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281C80CF" w14:textId="77777777" w:rsidR="007A0CBC" w:rsidRPr="00237170" w:rsidRDefault="007A0CBC" w:rsidP="007A0CBC">
            <w:pPr>
              <w:jc w:val="center"/>
            </w:pPr>
          </w:p>
        </w:tc>
      </w:tr>
      <w:tr w:rsidR="007A0CBC" w:rsidRPr="00237170" w14:paraId="332B410D"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0460A6AC" w14:textId="77777777" w:rsidR="007A0CBC" w:rsidRPr="00237170" w:rsidRDefault="007A0CBC" w:rsidP="007A0CBC">
            <w:pPr>
              <w:jc w:val="left"/>
            </w:pPr>
            <w:r w:rsidRPr="00237170">
              <w:t>D204</w:t>
            </w:r>
          </w:p>
        </w:tc>
        <w:tc>
          <w:tcPr>
            <w:tcW w:w="2116" w:type="dxa"/>
            <w:tcBorders>
              <w:top w:val="single" w:sz="6" w:space="0" w:color="auto"/>
              <w:left w:val="single" w:sz="4" w:space="0" w:color="auto"/>
              <w:bottom w:val="single" w:sz="6" w:space="0" w:color="auto"/>
              <w:right w:val="single" w:sz="4" w:space="0" w:color="auto"/>
            </w:tcBorders>
          </w:tcPr>
          <w:p w14:paraId="0AE6D141"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53F66A00"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F4D7577"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49A02C8C"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0D9DA4B"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60982425"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47AF826C" w14:textId="77777777" w:rsidR="007A0CBC" w:rsidRPr="00237170" w:rsidRDefault="007A0CBC" w:rsidP="007A0CBC">
            <w:pPr>
              <w:jc w:val="center"/>
            </w:pPr>
          </w:p>
        </w:tc>
      </w:tr>
      <w:tr w:rsidR="007A0CBC" w:rsidRPr="00237170" w14:paraId="7CF3CC1D"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1D6B6512" w14:textId="77777777" w:rsidR="007A0CBC" w:rsidRPr="00237170" w:rsidRDefault="007A0CBC" w:rsidP="007A0CBC">
            <w:pPr>
              <w:jc w:val="left"/>
            </w:pPr>
            <w:r w:rsidRPr="00237170">
              <w:t>D205</w:t>
            </w:r>
          </w:p>
        </w:tc>
        <w:tc>
          <w:tcPr>
            <w:tcW w:w="2116" w:type="dxa"/>
            <w:tcBorders>
              <w:top w:val="single" w:sz="6" w:space="0" w:color="auto"/>
              <w:left w:val="single" w:sz="4" w:space="0" w:color="auto"/>
              <w:bottom w:val="single" w:sz="6" w:space="0" w:color="auto"/>
              <w:right w:val="single" w:sz="4" w:space="0" w:color="auto"/>
            </w:tcBorders>
          </w:tcPr>
          <w:p w14:paraId="3C1112BF"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7608ED7E"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4F8BFF3F"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48CBF31F"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533AC0EE"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10084E0B"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29A6BED5" w14:textId="77777777" w:rsidR="007A0CBC" w:rsidRPr="00237170" w:rsidRDefault="007A0CBC" w:rsidP="007A0CBC">
            <w:pPr>
              <w:jc w:val="center"/>
            </w:pPr>
          </w:p>
        </w:tc>
      </w:tr>
      <w:tr w:rsidR="007A0CBC" w:rsidRPr="00237170" w14:paraId="53AC7E63"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2FEA7377" w14:textId="77777777" w:rsidR="007A0CBC" w:rsidRPr="00237170" w:rsidRDefault="007A0CBC" w:rsidP="007A0CBC">
            <w:pPr>
              <w:jc w:val="left"/>
            </w:pPr>
            <w:r w:rsidRPr="00237170">
              <w:t>D206</w:t>
            </w:r>
          </w:p>
        </w:tc>
        <w:tc>
          <w:tcPr>
            <w:tcW w:w="2116" w:type="dxa"/>
            <w:tcBorders>
              <w:top w:val="single" w:sz="6" w:space="0" w:color="auto"/>
              <w:left w:val="single" w:sz="4" w:space="0" w:color="auto"/>
              <w:bottom w:val="single" w:sz="6" w:space="0" w:color="auto"/>
              <w:right w:val="single" w:sz="4" w:space="0" w:color="auto"/>
            </w:tcBorders>
          </w:tcPr>
          <w:p w14:paraId="505C6AAE"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047575DF"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937ABA1"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57BFFB21"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7B12114D"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7F2EC1E3"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3FD118AD" w14:textId="77777777" w:rsidR="007A0CBC" w:rsidRPr="00237170" w:rsidRDefault="007A0CBC" w:rsidP="007A0CBC">
            <w:pPr>
              <w:jc w:val="center"/>
            </w:pPr>
          </w:p>
        </w:tc>
      </w:tr>
      <w:tr w:rsidR="007A0CBC" w:rsidRPr="00237170" w14:paraId="0AB17EB7"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1B797821" w14:textId="77777777" w:rsidR="007A0CBC" w:rsidRPr="00237170" w:rsidRDefault="007A0CBC" w:rsidP="007A0CBC">
            <w:pPr>
              <w:jc w:val="left"/>
            </w:pPr>
            <w:r w:rsidRPr="00237170">
              <w:t>D207</w:t>
            </w:r>
          </w:p>
        </w:tc>
        <w:tc>
          <w:tcPr>
            <w:tcW w:w="2116" w:type="dxa"/>
            <w:tcBorders>
              <w:top w:val="single" w:sz="6" w:space="0" w:color="auto"/>
              <w:left w:val="single" w:sz="4" w:space="0" w:color="auto"/>
              <w:bottom w:val="single" w:sz="6" w:space="0" w:color="auto"/>
              <w:right w:val="single" w:sz="4" w:space="0" w:color="auto"/>
            </w:tcBorders>
          </w:tcPr>
          <w:p w14:paraId="1E024D80"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5963F43A"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6A9D2EE8"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2B1D7251"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3B766D1"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4DF02E27"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122759EC" w14:textId="77777777" w:rsidR="007A0CBC" w:rsidRPr="00237170" w:rsidRDefault="007A0CBC" w:rsidP="007A0CBC">
            <w:pPr>
              <w:jc w:val="center"/>
            </w:pPr>
          </w:p>
        </w:tc>
      </w:tr>
      <w:tr w:rsidR="007A0CBC" w:rsidRPr="00237170" w14:paraId="1C017C81"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5656ED00" w14:textId="77777777" w:rsidR="007A0CBC" w:rsidRPr="00237170" w:rsidRDefault="007A0CBC" w:rsidP="007A0CBC">
            <w:pPr>
              <w:jc w:val="left"/>
            </w:pPr>
            <w:r w:rsidRPr="00237170">
              <w:t>D208</w:t>
            </w:r>
          </w:p>
        </w:tc>
        <w:tc>
          <w:tcPr>
            <w:tcW w:w="2116" w:type="dxa"/>
            <w:tcBorders>
              <w:top w:val="single" w:sz="6" w:space="0" w:color="auto"/>
              <w:left w:val="single" w:sz="4" w:space="0" w:color="auto"/>
              <w:bottom w:val="single" w:sz="6" w:space="0" w:color="auto"/>
              <w:right w:val="single" w:sz="4" w:space="0" w:color="auto"/>
            </w:tcBorders>
          </w:tcPr>
          <w:p w14:paraId="5FCEED84"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207ADCF6"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47B9473"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33FAB367"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33C15607"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1B0E1BB1"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07492447" w14:textId="77777777" w:rsidR="007A0CBC" w:rsidRPr="00237170" w:rsidRDefault="007A0CBC" w:rsidP="007A0CBC">
            <w:pPr>
              <w:jc w:val="center"/>
            </w:pPr>
          </w:p>
        </w:tc>
      </w:tr>
      <w:tr w:rsidR="007A0CBC" w:rsidRPr="00237170" w14:paraId="4F64F3AF"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001229FF" w14:textId="77777777" w:rsidR="007A0CBC" w:rsidRPr="00237170" w:rsidRDefault="007A0CBC" w:rsidP="007A0CBC">
            <w:pPr>
              <w:jc w:val="left"/>
            </w:pPr>
            <w:r w:rsidRPr="00237170">
              <w:t>D209</w:t>
            </w:r>
          </w:p>
        </w:tc>
        <w:tc>
          <w:tcPr>
            <w:tcW w:w="2116" w:type="dxa"/>
            <w:tcBorders>
              <w:top w:val="single" w:sz="6" w:space="0" w:color="auto"/>
              <w:left w:val="single" w:sz="4" w:space="0" w:color="auto"/>
              <w:bottom w:val="single" w:sz="6" w:space="0" w:color="auto"/>
              <w:right w:val="single" w:sz="4" w:space="0" w:color="auto"/>
            </w:tcBorders>
          </w:tcPr>
          <w:p w14:paraId="53E1D9E7"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1A714A97"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0747318A"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514434D4"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40AB7D9C"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0DFEA649"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7D3E0579" w14:textId="77777777" w:rsidR="007A0CBC" w:rsidRPr="00237170" w:rsidRDefault="007A0CBC" w:rsidP="007A0CBC">
            <w:pPr>
              <w:jc w:val="center"/>
            </w:pPr>
          </w:p>
        </w:tc>
      </w:tr>
      <w:tr w:rsidR="007A0CBC" w:rsidRPr="00237170" w14:paraId="3F988DD6"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6EE55CCF" w14:textId="77777777" w:rsidR="007A0CBC" w:rsidRPr="00237170" w:rsidRDefault="007A0CBC" w:rsidP="007A0CBC">
            <w:pPr>
              <w:jc w:val="left"/>
            </w:pPr>
            <w:r w:rsidRPr="00237170">
              <w:t>D210</w:t>
            </w:r>
          </w:p>
        </w:tc>
        <w:tc>
          <w:tcPr>
            <w:tcW w:w="2116" w:type="dxa"/>
            <w:tcBorders>
              <w:top w:val="single" w:sz="6" w:space="0" w:color="auto"/>
              <w:left w:val="single" w:sz="4" w:space="0" w:color="auto"/>
              <w:bottom w:val="single" w:sz="6" w:space="0" w:color="auto"/>
              <w:right w:val="single" w:sz="4" w:space="0" w:color="auto"/>
            </w:tcBorders>
          </w:tcPr>
          <w:p w14:paraId="7026620A" w14:textId="77777777" w:rsidR="007A0CBC" w:rsidRPr="00237170"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0B8C08C1" w14:textId="77777777" w:rsidR="007A0CBC" w:rsidRPr="00237170"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163895FA" w14:textId="77777777" w:rsidR="007A0CBC" w:rsidRPr="00237170"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13DE64B3"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55C9E870"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3DE7007B"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620A48D2" w14:textId="77777777" w:rsidR="007A0CBC" w:rsidRPr="00237170" w:rsidRDefault="007A0CBC" w:rsidP="007A0CBC">
            <w:pPr>
              <w:jc w:val="center"/>
            </w:pPr>
          </w:p>
        </w:tc>
      </w:tr>
      <w:tr w:rsidR="007A0CBC" w:rsidRPr="00237170" w14:paraId="4C127FB1" w14:textId="77777777" w:rsidTr="007A0CBC">
        <w:trPr>
          <w:jc w:val="center"/>
        </w:trPr>
        <w:tc>
          <w:tcPr>
            <w:tcW w:w="834" w:type="dxa"/>
            <w:tcBorders>
              <w:top w:val="single" w:sz="6" w:space="0" w:color="auto"/>
              <w:left w:val="double" w:sz="6" w:space="0" w:color="auto"/>
              <w:bottom w:val="single" w:sz="6" w:space="0" w:color="auto"/>
              <w:right w:val="single" w:sz="4" w:space="0" w:color="auto"/>
            </w:tcBorders>
          </w:tcPr>
          <w:p w14:paraId="5A8613A5" w14:textId="77777777" w:rsidR="007A0CBC" w:rsidRPr="00237170" w:rsidRDefault="007A0CBC" w:rsidP="007A0CBC">
            <w:pPr>
              <w:jc w:val="left"/>
            </w:pPr>
          </w:p>
        </w:tc>
        <w:tc>
          <w:tcPr>
            <w:tcW w:w="2116" w:type="dxa"/>
            <w:tcBorders>
              <w:top w:val="single" w:sz="6" w:space="0" w:color="auto"/>
              <w:left w:val="single" w:sz="4" w:space="0" w:color="auto"/>
              <w:bottom w:val="single" w:sz="6" w:space="0" w:color="auto"/>
              <w:right w:val="single" w:sz="4" w:space="0" w:color="auto"/>
            </w:tcBorders>
          </w:tcPr>
          <w:p w14:paraId="64AC9707" w14:textId="77777777" w:rsidR="007A0CBC" w:rsidRPr="00237170" w:rsidDel="007F6CE6" w:rsidRDefault="007A0CBC" w:rsidP="007A0CBC">
            <w:pPr>
              <w:jc w:val="left"/>
            </w:pPr>
          </w:p>
        </w:tc>
        <w:tc>
          <w:tcPr>
            <w:tcW w:w="851" w:type="dxa"/>
            <w:tcBorders>
              <w:top w:val="single" w:sz="6" w:space="0" w:color="auto"/>
              <w:left w:val="single" w:sz="4" w:space="0" w:color="auto"/>
              <w:bottom w:val="single" w:sz="6" w:space="0" w:color="auto"/>
              <w:right w:val="single" w:sz="4" w:space="0" w:color="auto"/>
            </w:tcBorders>
          </w:tcPr>
          <w:p w14:paraId="4C2ACB92" w14:textId="77777777" w:rsidR="007A0CBC" w:rsidRPr="00237170" w:rsidDel="007F6CE6" w:rsidRDefault="007A0CBC" w:rsidP="007A0CBC">
            <w:pPr>
              <w:jc w:val="right"/>
            </w:pPr>
          </w:p>
        </w:tc>
        <w:tc>
          <w:tcPr>
            <w:tcW w:w="1134" w:type="dxa"/>
            <w:tcBorders>
              <w:top w:val="single" w:sz="6" w:space="0" w:color="auto"/>
              <w:left w:val="single" w:sz="4" w:space="0" w:color="auto"/>
              <w:bottom w:val="single" w:sz="6" w:space="0" w:color="auto"/>
              <w:right w:val="single" w:sz="4" w:space="0" w:color="auto"/>
            </w:tcBorders>
          </w:tcPr>
          <w:p w14:paraId="20D08CB0" w14:textId="77777777" w:rsidR="007A0CBC" w:rsidRPr="00237170" w:rsidDel="007F6CE6" w:rsidRDefault="007A0CBC" w:rsidP="007A0CBC">
            <w:pPr>
              <w:jc w:val="right"/>
            </w:pPr>
          </w:p>
        </w:tc>
        <w:tc>
          <w:tcPr>
            <w:tcW w:w="877" w:type="dxa"/>
            <w:tcBorders>
              <w:top w:val="single" w:sz="6" w:space="0" w:color="auto"/>
              <w:left w:val="single" w:sz="4" w:space="0" w:color="auto"/>
              <w:bottom w:val="single" w:sz="6" w:space="0" w:color="auto"/>
              <w:right w:val="single" w:sz="4" w:space="0" w:color="auto"/>
            </w:tcBorders>
          </w:tcPr>
          <w:p w14:paraId="7BB1FDF2"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76682E16" w14:textId="77777777" w:rsidR="007A0CBC" w:rsidRPr="00237170" w:rsidRDefault="007A0CBC" w:rsidP="007A0CBC">
            <w:pPr>
              <w:jc w:val="center"/>
            </w:pPr>
          </w:p>
        </w:tc>
        <w:tc>
          <w:tcPr>
            <w:tcW w:w="1108" w:type="dxa"/>
            <w:tcBorders>
              <w:top w:val="single" w:sz="6" w:space="0" w:color="auto"/>
              <w:left w:val="single" w:sz="4" w:space="0" w:color="auto"/>
              <w:bottom w:val="single" w:sz="6" w:space="0" w:color="auto"/>
              <w:right w:val="single" w:sz="4" w:space="0" w:color="auto"/>
            </w:tcBorders>
          </w:tcPr>
          <w:p w14:paraId="15BD07E4" w14:textId="77777777" w:rsidR="007A0CBC" w:rsidRPr="00237170" w:rsidRDefault="007A0CBC" w:rsidP="007A0CBC">
            <w:pPr>
              <w:jc w:val="center"/>
            </w:pPr>
          </w:p>
        </w:tc>
        <w:tc>
          <w:tcPr>
            <w:tcW w:w="1057" w:type="dxa"/>
            <w:tcBorders>
              <w:top w:val="single" w:sz="6" w:space="0" w:color="auto"/>
              <w:left w:val="single" w:sz="4" w:space="0" w:color="auto"/>
              <w:bottom w:val="single" w:sz="6" w:space="0" w:color="auto"/>
              <w:right w:val="double" w:sz="6" w:space="0" w:color="auto"/>
            </w:tcBorders>
          </w:tcPr>
          <w:p w14:paraId="0FE48016" w14:textId="77777777" w:rsidR="007A0CBC" w:rsidRPr="00237170" w:rsidRDefault="007A0CBC" w:rsidP="007A0CBC">
            <w:pPr>
              <w:jc w:val="center"/>
            </w:pPr>
          </w:p>
        </w:tc>
      </w:tr>
      <w:tr w:rsidR="007A0CBC" w:rsidRPr="00237170" w14:paraId="559851F8"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7CB98FE0"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75D177C3"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7FEC698C"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2B9A2DDA"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54DDBFC3"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5A128530"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138C6B1E"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0CF607DD" w14:textId="77777777" w:rsidR="007A0CBC" w:rsidRPr="00237170" w:rsidRDefault="007A0CBC" w:rsidP="007A0CBC">
            <w:pPr>
              <w:jc w:val="center"/>
            </w:pPr>
          </w:p>
        </w:tc>
      </w:tr>
      <w:tr w:rsidR="007A0CBC" w:rsidRPr="00237170" w14:paraId="3E95636F"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4F8D8922"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03D2C8BA"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486B4636"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567159C3"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558D6701"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2CB5710C"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47BEB17A"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79AB602C" w14:textId="77777777" w:rsidR="007A0CBC" w:rsidRPr="00237170" w:rsidRDefault="007A0CBC" w:rsidP="007A0CBC">
            <w:pPr>
              <w:jc w:val="center"/>
            </w:pPr>
          </w:p>
        </w:tc>
      </w:tr>
      <w:tr w:rsidR="007A0CBC" w:rsidRPr="00237170" w14:paraId="5E6C1005"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04145F16"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1C908697"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6F882026"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54465514"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293AC319"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4E5B5FF6"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227D3DF4"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39BE8E76" w14:textId="77777777" w:rsidR="007A0CBC" w:rsidRPr="00237170" w:rsidRDefault="007A0CBC" w:rsidP="007A0CBC">
            <w:pPr>
              <w:jc w:val="center"/>
            </w:pPr>
          </w:p>
        </w:tc>
      </w:tr>
      <w:tr w:rsidR="007A0CBC" w:rsidRPr="00237170" w14:paraId="2BEA7654"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72AF70C5"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4F86376B"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6B08D577"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4CF22F04"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02027ECE"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34C749DA"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5C68FFB2"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432635CB" w14:textId="77777777" w:rsidR="007A0CBC" w:rsidRPr="00237170" w:rsidRDefault="007A0CBC" w:rsidP="007A0CBC">
            <w:pPr>
              <w:jc w:val="center"/>
            </w:pPr>
          </w:p>
        </w:tc>
      </w:tr>
      <w:tr w:rsidR="007A0CBC" w:rsidRPr="00237170" w14:paraId="192CC8C2"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5CCA363A"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548F345F"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14D91088"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665BFA16"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7195FF2C"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226B2B61"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046BED67"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3B7F2EA2" w14:textId="77777777" w:rsidR="007A0CBC" w:rsidRPr="00237170" w:rsidRDefault="007A0CBC" w:rsidP="007A0CBC">
            <w:pPr>
              <w:jc w:val="center"/>
            </w:pPr>
          </w:p>
        </w:tc>
      </w:tr>
      <w:tr w:rsidR="007A0CBC" w:rsidRPr="00237170" w14:paraId="3224B0AD"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661E6E06"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386FDB2F"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36386F58"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2E145192"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5C8A1645"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388532CD"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68FAC53A"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776D2B57" w14:textId="77777777" w:rsidR="007A0CBC" w:rsidRPr="00237170" w:rsidRDefault="007A0CBC" w:rsidP="007A0CBC">
            <w:pPr>
              <w:jc w:val="center"/>
            </w:pPr>
          </w:p>
        </w:tc>
      </w:tr>
      <w:tr w:rsidR="007A0CBC" w:rsidRPr="00237170" w14:paraId="5EF78A50"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449AB14B"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7D9058EB"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25B024EF"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7185BE83"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32EA91B0"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6BE3EE91"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22442484"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2B39AEE6" w14:textId="77777777" w:rsidR="007A0CBC" w:rsidRPr="00237170" w:rsidRDefault="007A0CBC" w:rsidP="007A0CBC">
            <w:pPr>
              <w:jc w:val="center"/>
            </w:pPr>
          </w:p>
        </w:tc>
      </w:tr>
      <w:tr w:rsidR="007A0CBC" w:rsidRPr="00237170" w14:paraId="1E58D271" w14:textId="77777777" w:rsidTr="007A0CBC">
        <w:trPr>
          <w:jc w:val="center"/>
        </w:trPr>
        <w:tc>
          <w:tcPr>
            <w:tcW w:w="834" w:type="dxa"/>
            <w:tcBorders>
              <w:top w:val="dotted" w:sz="4" w:space="0" w:color="auto"/>
              <w:left w:val="double" w:sz="6" w:space="0" w:color="auto"/>
              <w:bottom w:val="dotted" w:sz="4" w:space="0" w:color="auto"/>
              <w:right w:val="single" w:sz="4" w:space="0" w:color="auto"/>
            </w:tcBorders>
          </w:tcPr>
          <w:p w14:paraId="59821A51" w14:textId="77777777" w:rsidR="007A0CBC" w:rsidRPr="00237170" w:rsidRDefault="007A0CBC" w:rsidP="007A0CBC">
            <w:pPr>
              <w:jc w:val="left"/>
            </w:pPr>
          </w:p>
        </w:tc>
        <w:tc>
          <w:tcPr>
            <w:tcW w:w="2116" w:type="dxa"/>
            <w:tcBorders>
              <w:top w:val="dotted" w:sz="4" w:space="0" w:color="auto"/>
              <w:left w:val="single" w:sz="4" w:space="0" w:color="auto"/>
              <w:bottom w:val="dotted" w:sz="4" w:space="0" w:color="auto"/>
              <w:right w:val="single" w:sz="4" w:space="0" w:color="auto"/>
            </w:tcBorders>
          </w:tcPr>
          <w:p w14:paraId="6F388DE8" w14:textId="77777777" w:rsidR="007A0CBC" w:rsidRPr="00237170" w:rsidRDefault="007A0CBC" w:rsidP="007A0CBC">
            <w:pPr>
              <w:jc w:val="left"/>
            </w:pPr>
          </w:p>
        </w:tc>
        <w:tc>
          <w:tcPr>
            <w:tcW w:w="851" w:type="dxa"/>
            <w:tcBorders>
              <w:top w:val="dotted" w:sz="4" w:space="0" w:color="auto"/>
              <w:left w:val="single" w:sz="4" w:space="0" w:color="auto"/>
              <w:bottom w:val="dotted" w:sz="4" w:space="0" w:color="auto"/>
              <w:right w:val="single" w:sz="4" w:space="0" w:color="auto"/>
            </w:tcBorders>
          </w:tcPr>
          <w:p w14:paraId="67A9007B" w14:textId="77777777" w:rsidR="007A0CBC" w:rsidRPr="00237170" w:rsidRDefault="007A0CBC" w:rsidP="007A0CBC">
            <w:pPr>
              <w:jc w:val="right"/>
            </w:pPr>
          </w:p>
        </w:tc>
        <w:tc>
          <w:tcPr>
            <w:tcW w:w="1134" w:type="dxa"/>
            <w:tcBorders>
              <w:top w:val="dotted" w:sz="4" w:space="0" w:color="auto"/>
              <w:left w:val="single" w:sz="4" w:space="0" w:color="auto"/>
              <w:bottom w:val="dotted" w:sz="4" w:space="0" w:color="auto"/>
              <w:right w:val="single" w:sz="4" w:space="0" w:color="auto"/>
            </w:tcBorders>
          </w:tcPr>
          <w:p w14:paraId="59844A9F" w14:textId="77777777" w:rsidR="007A0CBC" w:rsidRPr="00237170" w:rsidRDefault="007A0CBC" w:rsidP="007A0CBC">
            <w:pPr>
              <w:jc w:val="right"/>
            </w:pPr>
          </w:p>
        </w:tc>
        <w:tc>
          <w:tcPr>
            <w:tcW w:w="877" w:type="dxa"/>
            <w:tcBorders>
              <w:top w:val="dotted" w:sz="4" w:space="0" w:color="auto"/>
              <w:left w:val="single" w:sz="4" w:space="0" w:color="auto"/>
              <w:bottom w:val="dotted" w:sz="4" w:space="0" w:color="auto"/>
              <w:right w:val="single" w:sz="4" w:space="0" w:color="auto"/>
            </w:tcBorders>
          </w:tcPr>
          <w:p w14:paraId="432F8ABB"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11EA0107" w14:textId="77777777" w:rsidR="007A0CBC" w:rsidRPr="00237170" w:rsidRDefault="007A0CBC" w:rsidP="007A0CBC">
            <w:pPr>
              <w:jc w:val="center"/>
            </w:pPr>
          </w:p>
        </w:tc>
        <w:tc>
          <w:tcPr>
            <w:tcW w:w="1108" w:type="dxa"/>
            <w:tcBorders>
              <w:top w:val="dotted" w:sz="4" w:space="0" w:color="auto"/>
              <w:left w:val="single" w:sz="4" w:space="0" w:color="auto"/>
              <w:right w:val="single" w:sz="4" w:space="0" w:color="auto"/>
            </w:tcBorders>
          </w:tcPr>
          <w:p w14:paraId="59361BE5" w14:textId="77777777" w:rsidR="007A0CBC" w:rsidRPr="00237170" w:rsidRDefault="007A0CBC" w:rsidP="007A0CBC">
            <w:pPr>
              <w:jc w:val="center"/>
            </w:pPr>
          </w:p>
        </w:tc>
        <w:tc>
          <w:tcPr>
            <w:tcW w:w="1057" w:type="dxa"/>
            <w:tcBorders>
              <w:top w:val="dotted" w:sz="4" w:space="0" w:color="auto"/>
              <w:left w:val="single" w:sz="4" w:space="0" w:color="auto"/>
              <w:right w:val="double" w:sz="6" w:space="0" w:color="auto"/>
            </w:tcBorders>
          </w:tcPr>
          <w:p w14:paraId="0BD8FC6F" w14:textId="77777777" w:rsidR="007A0CBC" w:rsidRPr="00237170" w:rsidRDefault="007A0CBC" w:rsidP="007A0CBC">
            <w:pPr>
              <w:jc w:val="center"/>
            </w:pPr>
          </w:p>
        </w:tc>
      </w:tr>
      <w:tr w:rsidR="007A0CBC" w:rsidRPr="00237170" w14:paraId="1029AA98" w14:textId="77777777" w:rsidTr="007A0CBC">
        <w:trPr>
          <w:jc w:val="center"/>
        </w:trPr>
        <w:tc>
          <w:tcPr>
            <w:tcW w:w="834" w:type="dxa"/>
            <w:tcBorders>
              <w:top w:val="dotted" w:sz="4" w:space="0" w:color="auto"/>
              <w:left w:val="double" w:sz="6" w:space="0" w:color="auto"/>
              <w:bottom w:val="single" w:sz="4" w:space="0" w:color="auto"/>
              <w:right w:val="single" w:sz="4" w:space="0" w:color="auto"/>
            </w:tcBorders>
          </w:tcPr>
          <w:p w14:paraId="508E01A8" w14:textId="77777777" w:rsidR="007A0CBC" w:rsidRPr="00237170" w:rsidRDefault="007A0CBC" w:rsidP="007A0CBC">
            <w:pPr>
              <w:jc w:val="left"/>
            </w:pPr>
          </w:p>
        </w:tc>
        <w:tc>
          <w:tcPr>
            <w:tcW w:w="2116" w:type="dxa"/>
            <w:tcBorders>
              <w:top w:val="dotted" w:sz="4" w:space="0" w:color="auto"/>
              <w:left w:val="single" w:sz="4" w:space="0" w:color="auto"/>
              <w:bottom w:val="single" w:sz="4" w:space="0" w:color="auto"/>
              <w:right w:val="single" w:sz="4" w:space="0" w:color="auto"/>
            </w:tcBorders>
          </w:tcPr>
          <w:p w14:paraId="72E2643E" w14:textId="77777777" w:rsidR="007A0CBC" w:rsidRPr="00237170" w:rsidRDefault="007A0CBC" w:rsidP="007A0CBC">
            <w:pPr>
              <w:jc w:val="left"/>
            </w:pPr>
          </w:p>
        </w:tc>
        <w:tc>
          <w:tcPr>
            <w:tcW w:w="851" w:type="dxa"/>
            <w:tcBorders>
              <w:top w:val="dotted" w:sz="4" w:space="0" w:color="auto"/>
              <w:left w:val="single" w:sz="4" w:space="0" w:color="auto"/>
              <w:bottom w:val="single" w:sz="4" w:space="0" w:color="auto"/>
              <w:right w:val="single" w:sz="4" w:space="0" w:color="auto"/>
            </w:tcBorders>
          </w:tcPr>
          <w:p w14:paraId="722C9309" w14:textId="77777777" w:rsidR="007A0CBC" w:rsidRPr="00237170" w:rsidRDefault="007A0CBC" w:rsidP="007A0CBC">
            <w:pPr>
              <w:jc w:val="right"/>
            </w:pPr>
          </w:p>
        </w:tc>
        <w:tc>
          <w:tcPr>
            <w:tcW w:w="1134" w:type="dxa"/>
            <w:tcBorders>
              <w:top w:val="dotted" w:sz="4" w:space="0" w:color="auto"/>
              <w:left w:val="single" w:sz="4" w:space="0" w:color="auto"/>
              <w:bottom w:val="single" w:sz="4" w:space="0" w:color="auto"/>
              <w:right w:val="single" w:sz="4" w:space="0" w:color="auto"/>
            </w:tcBorders>
          </w:tcPr>
          <w:p w14:paraId="3311AB7E" w14:textId="77777777" w:rsidR="007A0CBC" w:rsidRPr="00237170" w:rsidRDefault="007A0CBC" w:rsidP="007A0CBC">
            <w:pPr>
              <w:jc w:val="right"/>
            </w:pPr>
          </w:p>
        </w:tc>
        <w:tc>
          <w:tcPr>
            <w:tcW w:w="877" w:type="dxa"/>
            <w:tcBorders>
              <w:top w:val="dotted" w:sz="4" w:space="0" w:color="auto"/>
              <w:left w:val="single" w:sz="4" w:space="0" w:color="auto"/>
              <w:bottom w:val="single" w:sz="4" w:space="0" w:color="auto"/>
              <w:right w:val="single" w:sz="4" w:space="0" w:color="auto"/>
            </w:tcBorders>
          </w:tcPr>
          <w:p w14:paraId="47ECD7EA" w14:textId="77777777" w:rsidR="007A0CBC" w:rsidRPr="00237170" w:rsidRDefault="007A0CBC" w:rsidP="007A0CBC">
            <w:pPr>
              <w:jc w:val="center"/>
            </w:pPr>
          </w:p>
        </w:tc>
        <w:tc>
          <w:tcPr>
            <w:tcW w:w="992" w:type="dxa"/>
            <w:tcBorders>
              <w:top w:val="dotted" w:sz="4" w:space="0" w:color="auto"/>
              <w:left w:val="single" w:sz="4" w:space="0" w:color="auto"/>
              <w:bottom w:val="single" w:sz="4" w:space="0" w:color="auto"/>
              <w:right w:val="single" w:sz="4" w:space="0" w:color="auto"/>
            </w:tcBorders>
          </w:tcPr>
          <w:p w14:paraId="64240F5C" w14:textId="77777777" w:rsidR="007A0CBC" w:rsidRPr="00237170" w:rsidRDefault="007A0CBC" w:rsidP="007A0CBC">
            <w:pPr>
              <w:jc w:val="center"/>
            </w:pPr>
          </w:p>
        </w:tc>
        <w:tc>
          <w:tcPr>
            <w:tcW w:w="1108" w:type="dxa"/>
            <w:tcBorders>
              <w:top w:val="dotted" w:sz="4" w:space="0" w:color="auto"/>
              <w:left w:val="single" w:sz="4" w:space="0" w:color="auto"/>
              <w:bottom w:val="single" w:sz="4" w:space="0" w:color="auto"/>
              <w:right w:val="single" w:sz="4" w:space="0" w:color="auto"/>
            </w:tcBorders>
          </w:tcPr>
          <w:p w14:paraId="566E3714" w14:textId="77777777" w:rsidR="007A0CBC" w:rsidRPr="00237170" w:rsidRDefault="007A0CBC" w:rsidP="007A0CBC">
            <w:pPr>
              <w:jc w:val="center"/>
            </w:pPr>
          </w:p>
        </w:tc>
        <w:tc>
          <w:tcPr>
            <w:tcW w:w="1057" w:type="dxa"/>
            <w:tcBorders>
              <w:top w:val="dotted" w:sz="4" w:space="0" w:color="auto"/>
              <w:left w:val="single" w:sz="4" w:space="0" w:color="auto"/>
              <w:bottom w:val="single" w:sz="4" w:space="0" w:color="auto"/>
              <w:right w:val="double" w:sz="6" w:space="0" w:color="auto"/>
            </w:tcBorders>
          </w:tcPr>
          <w:p w14:paraId="5D43E15E" w14:textId="77777777" w:rsidR="007A0CBC" w:rsidRPr="00237170" w:rsidRDefault="007A0CBC" w:rsidP="007A0CBC">
            <w:pPr>
              <w:jc w:val="center"/>
            </w:pPr>
          </w:p>
        </w:tc>
      </w:tr>
      <w:tr w:rsidR="007A0CBC" w:rsidRPr="00237170" w14:paraId="18F96872" w14:textId="77777777" w:rsidTr="007A0CBC">
        <w:trPr>
          <w:jc w:val="center"/>
        </w:trPr>
        <w:tc>
          <w:tcPr>
            <w:tcW w:w="6804" w:type="dxa"/>
            <w:gridSpan w:val="6"/>
            <w:tcBorders>
              <w:top w:val="single" w:sz="4" w:space="0" w:color="auto"/>
              <w:left w:val="double" w:sz="6" w:space="0" w:color="auto"/>
              <w:bottom w:val="single" w:sz="4" w:space="0" w:color="auto"/>
              <w:right w:val="single" w:sz="4" w:space="0" w:color="auto"/>
            </w:tcBorders>
          </w:tcPr>
          <w:p w14:paraId="29823BB9" w14:textId="77777777" w:rsidR="007A0CBC" w:rsidRPr="00237170" w:rsidRDefault="007A0CBC" w:rsidP="007A0CBC">
            <w:pPr>
              <w:jc w:val="right"/>
            </w:pPr>
            <w:r w:rsidRPr="00237170">
              <w:rPr>
                <w:rFonts w:hint="eastAsia"/>
                <w:lang w:eastAsia="ja-JP"/>
              </w:rPr>
              <w:t>Subtotal</w:t>
            </w:r>
          </w:p>
        </w:tc>
        <w:tc>
          <w:tcPr>
            <w:tcW w:w="1108" w:type="dxa"/>
            <w:tcBorders>
              <w:top w:val="single" w:sz="4" w:space="0" w:color="auto"/>
              <w:left w:val="single" w:sz="4" w:space="0" w:color="auto"/>
              <w:bottom w:val="single" w:sz="4" w:space="0" w:color="auto"/>
              <w:right w:val="single" w:sz="4" w:space="0" w:color="auto"/>
            </w:tcBorders>
          </w:tcPr>
          <w:p w14:paraId="0439EC05" w14:textId="77777777" w:rsidR="007A0CBC" w:rsidRPr="00237170" w:rsidRDefault="007A0CBC" w:rsidP="007A0CBC">
            <w:pPr>
              <w:jc w:val="center"/>
            </w:pPr>
          </w:p>
        </w:tc>
        <w:tc>
          <w:tcPr>
            <w:tcW w:w="1057" w:type="dxa"/>
            <w:tcBorders>
              <w:top w:val="single" w:sz="4" w:space="0" w:color="auto"/>
              <w:left w:val="single" w:sz="4" w:space="0" w:color="auto"/>
              <w:bottom w:val="single" w:sz="4" w:space="0" w:color="auto"/>
              <w:right w:val="double" w:sz="6" w:space="0" w:color="auto"/>
            </w:tcBorders>
          </w:tcPr>
          <w:p w14:paraId="3D203E0E" w14:textId="77777777" w:rsidR="007A0CBC" w:rsidRPr="00237170" w:rsidRDefault="007A0CBC" w:rsidP="007A0CBC">
            <w:pPr>
              <w:jc w:val="center"/>
            </w:pPr>
          </w:p>
        </w:tc>
      </w:tr>
      <w:tr w:rsidR="00DC0722" w:rsidRPr="00237170" w14:paraId="7D8E4E01" w14:textId="77777777" w:rsidTr="00C02714">
        <w:trPr>
          <w:jc w:val="center"/>
        </w:trPr>
        <w:tc>
          <w:tcPr>
            <w:tcW w:w="6804" w:type="dxa"/>
            <w:gridSpan w:val="6"/>
            <w:tcBorders>
              <w:top w:val="single" w:sz="4" w:space="0" w:color="auto"/>
              <w:left w:val="double" w:sz="6" w:space="0" w:color="auto"/>
              <w:right w:val="single" w:sz="4" w:space="0" w:color="auto"/>
            </w:tcBorders>
          </w:tcPr>
          <w:p w14:paraId="33288A39" w14:textId="77777777" w:rsidR="00DC0722" w:rsidRPr="00237170" w:rsidRDefault="00DC0722" w:rsidP="00BD1683">
            <w:pPr>
              <w:jc w:val="left"/>
            </w:pPr>
            <w:r w:rsidRPr="00237170">
              <w:t xml:space="preserve">Allow </w:t>
            </w:r>
            <w:r w:rsidRPr="00237170">
              <w:rPr>
                <w:u w:val="single"/>
              </w:rPr>
              <w:t xml:space="preserve">       </w:t>
            </w:r>
            <w:r w:rsidRPr="00237170">
              <w:t xml:space="preserve"> percent</w:t>
            </w:r>
            <w:r w:rsidRPr="00237170">
              <w:rPr>
                <w:vertAlign w:val="superscript"/>
              </w:rPr>
              <w:t>1</w:t>
            </w:r>
            <w:r w:rsidRPr="00237170">
              <w:t xml:space="preserve"> of Subtotal for Contractor’s profit, overheads, etc. </w:t>
            </w:r>
          </w:p>
        </w:tc>
        <w:tc>
          <w:tcPr>
            <w:tcW w:w="1108" w:type="dxa"/>
            <w:tcBorders>
              <w:top w:val="single" w:sz="4" w:space="0" w:color="auto"/>
              <w:left w:val="single" w:sz="4" w:space="0" w:color="auto"/>
              <w:right w:val="single" w:sz="4" w:space="0" w:color="auto"/>
            </w:tcBorders>
          </w:tcPr>
          <w:p w14:paraId="354B7803" w14:textId="77777777" w:rsidR="00DC0722" w:rsidRPr="00237170" w:rsidRDefault="00DC0722" w:rsidP="007A0CBC">
            <w:pPr>
              <w:jc w:val="center"/>
            </w:pPr>
          </w:p>
        </w:tc>
        <w:tc>
          <w:tcPr>
            <w:tcW w:w="1057" w:type="dxa"/>
            <w:tcBorders>
              <w:top w:val="single" w:sz="4" w:space="0" w:color="auto"/>
              <w:left w:val="single" w:sz="4" w:space="0" w:color="auto"/>
              <w:right w:val="double" w:sz="6" w:space="0" w:color="auto"/>
            </w:tcBorders>
          </w:tcPr>
          <w:p w14:paraId="2B47D39F" w14:textId="77777777" w:rsidR="00DC0722" w:rsidRPr="00237170" w:rsidRDefault="00DC0722" w:rsidP="007A0CBC">
            <w:pPr>
              <w:jc w:val="center"/>
            </w:pPr>
          </w:p>
        </w:tc>
      </w:tr>
      <w:tr w:rsidR="007A0CBC" w:rsidRPr="00237170" w14:paraId="218DE3A0" w14:textId="77777777" w:rsidTr="00BD1683">
        <w:trPr>
          <w:jc w:val="center"/>
        </w:trPr>
        <w:tc>
          <w:tcPr>
            <w:tcW w:w="834" w:type="dxa"/>
            <w:tcBorders>
              <w:left w:val="double" w:sz="6" w:space="0" w:color="auto"/>
              <w:bottom w:val="single" w:sz="4" w:space="0" w:color="auto"/>
            </w:tcBorders>
          </w:tcPr>
          <w:p w14:paraId="575374FF" w14:textId="77777777" w:rsidR="007A0CBC" w:rsidRPr="00237170" w:rsidRDefault="007A0CBC" w:rsidP="007A0CBC">
            <w:pPr>
              <w:jc w:val="left"/>
            </w:pPr>
          </w:p>
        </w:tc>
        <w:tc>
          <w:tcPr>
            <w:tcW w:w="2116" w:type="dxa"/>
            <w:tcBorders>
              <w:bottom w:val="single" w:sz="4" w:space="0" w:color="auto"/>
            </w:tcBorders>
          </w:tcPr>
          <w:p w14:paraId="37BC458F" w14:textId="77777777" w:rsidR="007A0CBC" w:rsidRPr="00237170" w:rsidRDefault="007A0CBC" w:rsidP="007A0CBC">
            <w:pPr>
              <w:jc w:val="left"/>
            </w:pPr>
          </w:p>
        </w:tc>
        <w:tc>
          <w:tcPr>
            <w:tcW w:w="851" w:type="dxa"/>
            <w:tcBorders>
              <w:bottom w:val="single" w:sz="4" w:space="0" w:color="auto"/>
            </w:tcBorders>
          </w:tcPr>
          <w:p w14:paraId="4CC56081" w14:textId="77777777" w:rsidR="007A0CBC" w:rsidRPr="00237170" w:rsidRDefault="007A0CBC" w:rsidP="007A0CBC">
            <w:pPr>
              <w:jc w:val="left"/>
            </w:pPr>
          </w:p>
        </w:tc>
        <w:tc>
          <w:tcPr>
            <w:tcW w:w="1134" w:type="dxa"/>
            <w:tcBorders>
              <w:bottom w:val="single" w:sz="4" w:space="0" w:color="auto"/>
            </w:tcBorders>
          </w:tcPr>
          <w:p w14:paraId="4B1421BC" w14:textId="77777777" w:rsidR="007A0CBC" w:rsidRPr="00237170" w:rsidRDefault="007A0CBC" w:rsidP="007A0CBC">
            <w:pPr>
              <w:jc w:val="left"/>
            </w:pPr>
          </w:p>
        </w:tc>
        <w:tc>
          <w:tcPr>
            <w:tcW w:w="877" w:type="dxa"/>
            <w:tcBorders>
              <w:bottom w:val="single" w:sz="4" w:space="0" w:color="auto"/>
            </w:tcBorders>
          </w:tcPr>
          <w:p w14:paraId="5E5F0036" w14:textId="77777777" w:rsidR="007A0CBC" w:rsidRPr="00237170" w:rsidRDefault="007A0CBC" w:rsidP="007A0CBC">
            <w:pPr>
              <w:jc w:val="left"/>
            </w:pPr>
          </w:p>
        </w:tc>
        <w:tc>
          <w:tcPr>
            <w:tcW w:w="992" w:type="dxa"/>
            <w:tcBorders>
              <w:bottom w:val="single" w:sz="4" w:space="0" w:color="auto"/>
              <w:right w:val="single" w:sz="4" w:space="0" w:color="auto"/>
            </w:tcBorders>
          </w:tcPr>
          <w:p w14:paraId="7D980C6D" w14:textId="77777777" w:rsidR="007A0CBC" w:rsidRPr="00237170" w:rsidRDefault="007A0CBC" w:rsidP="007A0CBC">
            <w:pPr>
              <w:jc w:val="center"/>
            </w:pPr>
          </w:p>
        </w:tc>
        <w:tc>
          <w:tcPr>
            <w:tcW w:w="1108" w:type="dxa"/>
            <w:tcBorders>
              <w:left w:val="single" w:sz="4" w:space="0" w:color="auto"/>
              <w:bottom w:val="single" w:sz="4" w:space="0" w:color="auto"/>
              <w:right w:val="single" w:sz="4" w:space="0" w:color="auto"/>
            </w:tcBorders>
          </w:tcPr>
          <w:p w14:paraId="4D21B89E" w14:textId="77777777" w:rsidR="007A0CBC" w:rsidRPr="00237170" w:rsidRDefault="007A0CBC" w:rsidP="007A0CBC">
            <w:pPr>
              <w:jc w:val="center"/>
            </w:pPr>
          </w:p>
        </w:tc>
        <w:tc>
          <w:tcPr>
            <w:tcW w:w="1057" w:type="dxa"/>
            <w:tcBorders>
              <w:left w:val="single" w:sz="4" w:space="0" w:color="auto"/>
              <w:bottom w:val="single" w:sz="4" w:space="0" w:color="auto"/>
              <w:right w:val="double" w:sz="6" w:space="0" w:color="auto"/>
            </w:tcBorders>
          </w:tcPr>
          <w:p w14:paraId="21B46B87" w14:textId="77777777" w:rsidR="007A0CBC" w:rsidRPr="00237170" w:rsidRDefault="007A0CBC" w:rsidP="007A0CBC">
            <w:pPr>
              <w:jc w:val="center"/>
            </w:pPr>
          </w:p>
        </w:tc>
      </w:tr>
      <w:tr w:rsidR="007A0CBC" w:rsidRPr="00237170" w14:paraId="40AA97CD" w14:textId="77777777" w:rsidTr="007A0CBC">
        <w:trPr>
          <w:jc w:val="center"/>
        </w:trPr>
        <w:tc>
          <w:tcPr>
            <w:tcW w:w="5812" w:type="dxa"/>
            <w:gridSpan w:val="5"/>
            <w:tcBorders>
              <w:top w:val="single" w:sz="4" w:space="0" w:color="auto"/>
              <w:left w:val="double" w:sz="6" w:space="0" w:color="auto"/>
              <w:bottom w:val="single" w:sz="4" w:space="0" w:color="auto"/>
              <w:right w:val="single" w:sz="4" w:space="0" w:color="auto"/>
            </w:tcBorders>
          </w:tcPr>
          <w:p w14:paraId="5B6232D6" w14:textId="77777777" w:rsidR="007A0CBC" w:rsidRPr="00237170" w:rsidRDefault="007A0CBC" w:rsidP="007A0CBC">
            <w:pPr>
              <w:jc w:val="right"/>
              <w:rPr>
                <w:lang w:eastAsia="ja-JP"/>
              </w:rPr>
            </w:pPr>
            <w:r w:rsidRPr="00237170">
              <w:rPr>
                <w:rFonts w:hint="eastAsia"/>
                <w:lang w:eastAsia="ja-JP"/>
              </w:rPr>
              <w:t xml:space="preserve">Total Daywork for </w:t>
            </w:r>
            <w:r w:rsidRPr="00237170">
              <w:rPr>
                <w:lang w:eastAsia="ja-JP"/>
              </w:rPr>
              <w:t>Materials</w:t>
            </w:r>
          </w:p>
          <w:p w14:paraId="6145210B" w14:textId="77777777" w:rsidR="007A0CBC" w:rsidRPr="00237170" w:rsidRDefault="007A0CBC" w:rsidP="007A0CBC">
            <w:pPr>
              <w:spacing w:after="60"/>
              <w:jc w:val="right"/>
              <w:rPr>
                <w:lang w:eastAsia="ja-JP"/>
              </w:rPr>
            </w:pPr>
            <w:r w:rsidRPr="00237170">
              <w:rPr>
                <w:rFonts w:hint="eastAsia"/>
                <w:lang w:eastAsia="ja-JP"/>
              </w:rPr>
              <w:t xml:space="preserve">(carried forward to Daywork </w:t>
            </w:r>
            <w:r w:rsidR="004D2A77">
              <w:rPr>
                <w:lang w:eastAsia="ja-JP"/>
              </w:rPr>
              <w:t>S</w:t>
            </w:r>
            <w:r w:rsidRPr="00237170">
              <w:rPr>
                <w:rFonts w:hint="eastAsia"/>
                <w:lang w:eastAsia="ja-JP"/>
              </w:rPr>
              <w:t>ummary, p.___)</w:t>
            </w:r>
          </w:p>
        </w:tc>
        <w:tc>
          <w:tcPr>
            <w:tcW w:w="992" w:type="dxa"/>
            <w:tcBorders>
              <w:top w:val="single" w:sz="4" w:space="0" w:color="auto"/>
              <w:left w:val="single" w:sz="4" w:space="0" w:color="auto"/>
              <w:bottom w:val="single" w:sz="4" w:space="0" w:color="auto"/>
              <w:right w:val="single" w:sz="4" w:space="0" w:color="auto"/>
            </w:tcBorders>
          </w:tcPr>
          <w:p w14:paraId="34119304" w14:textId="77777777" w:rsidR="007A0CBC" w:rsidRPr="00237170" w:rsidRDefault="007A0CBC" w:rsidP="007A0CBC">
            <w:pPr>
              <w:jc w:val="center"/>
              <w:rPr>
                <w:lang w:eastAsia="ja-JP"/>
              </w:rPr>
            </w:pPr>
          </w:p>
        </w:tc>
        <w:tc>
          <w:tcPr>
            <w:tcW w:w="1108" w:type="dxa"/>
            <w:tcBorders>
              <w:top w:val="single" w:sz="4" w:space="0" w:color="auto"/>
              <w:left w:val="single" w:sz="4" w:space="0" w:color="auto"/>
              <w:bottom w:val="single" w:sz="4" w:space="0" w:color="auto"/>
              <w:right w:val="single" w:sz="4" w:space="0" w:color="auto"/>
            </w:tcBorders>
            <w:vAlign w:val="bottom"/>
          </w:tcPr>
          <w:p w14:paraId="2141C923" w14:textId="77777777" w:rsidR="007A0CBC" w:rsidRPr="00237170" w:rsidRDefault="007A0CBC" w:rsidP="007A0CBC">
            <w:pPr>
              <w:jc w:val="center"/>
              <w:rPr>
                <w:lang w:eastAsia="ja-JP"/>
              </w:rPr>
            </w:pPr>
            <w:r w:rsidRPr="00237170">
              <w:rPr>
                <w:rFonts w:hint="eastAsia"/>
                <w:lang w:eastAsia="ja-JP"/>
              </w:rPr>
              <w:t>-----</w:t>
            </w:r>
          </w:p>
        </w:tc>
        <w:tc>
          <w:tcPr>
            <w:tcW w:w="1057" w:type="dxa"/>
            <w:tcBorders>
              <w:top w:val="single" w:sz="4" w:space="0" w:color="auto"/>
              <w:left w:val="single" w:sz="4" w:space="0" w:color="auto"/>
              <w:bottom w:val="single" w:sz="4" w:space="0" w:color="auto"/>
              <w:right w:val="double" w:sz="6" w:space="0" w:color="auto"/>
            </w:tcBorders>
            <w:vAlign w:val="bottom"/>
          </w:tcPr>
          <w:p w14:paraId="73CDFE88" w14:textId="77777777" w:rsidR="007A0CBC" w:rsidRPr="00237170" w:rsidRDefault="007A0CBC" w:rsidP="007A0CBC">
            <w:pPr>
              <w:jc w:val="center"/>
              <w:rPr>
                <w:lang w:eastAsia="ja-JP"/>
              </w:rPr>
            </w:pPr>
            <w:r w:rsidRPr="00237170">
              <w:rPr>
                <w:rFonts w:hint="eastAsia"/>
                <w:lang w:eastAsia="ja-JP"/>
              </w:rPr>
              <w:t>-----</w:t>
            </w:r>
          </w:p>
        </w:tc>
      </w:tr>
    </w:tbl>
    <w:p w14:paraId="6B8E58A1" w14:textId="77777777" w:rsidR="007A0CBC" w:rsidRPr="00237170" w:rsidRDefault="007A0CBC" w:rsidP="00BD1683">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FB41AD" w:rsidRPr="00237170">
        <w:rPr>
          <w:rFonts w:eastAsia="Arial Unicode MS"/>
          <w:szCs w:val="24"/>
          <w:u w:val="single"/>
          <w:lang w:eastAsia="ja-JP"/>
        </w:rPr>
        <w:t>s</w:t>
      </w:r>
    </w:p>
    <w:p w14:paraId="4EEB0B6D" w14:textId="77777777" w:rsidR="007A0CBC" w:rsidRPr="00237170" w:rsidRDefault="007A0CBC" w:rsidP="00BD1683">
      <w:pPr>
        <w:tabs>
          <w:tab w:val="left" w:pos="284"/>
        </w:tabs>
        <w:spacing w:before="120"/>
        <w:ind w:left="284" w:hanging="284"/>
        <w:jc w:val="left"/>
      </w:pPr>
      <w:r w:rsidRPr="00237170">
        <w:t xml:space="preserve">1. </w:t>
      </w:r>
      <w:r w:rsidRPr="00237170">
        <w:tab/>
        <w:t>The Bidder shall indicate the percentage for Contractor’s profit, overheads, etc. in accordance with paragraph 4(b) above.</w:t>
      </w:r>
    </w:p>
    <w:p w14:paraId="2A224704" w14:textId="77777777" w:rsidR="00595600" w:rsidRPr="00237170" w:rsidRDefault="00595600" w:rsidP="00E36C31">
      <w:pPr>
        <w:rPr>
          <w:lang w:eastAsia="ja-JP"/>
        </w:rPr>
      </w:pPr>
    </w:p>
    <w:p w14:paraId="000B25F2" w14:textId="77777777" w:rsidR="00595600" w:rsidRPr="00237170" w:rsidRDefault="00595600" w:rsidP="001A6E77"/>
    <w:p w14:paraId="46BB5EF3" w14:textId="77777777" w:rsidR="007A0CBC" w:rsidRPr="00237170" w:rsidRDefault="00595600" w:rsidP="00C92FF2">
      <w:pPr>
        <w:pStyle w:val="SectionIVHeading2"/>
        <w:outlineLvl w:val="2"/>
        <w:rPr>
          <w:lang w:val="en-GB"/>
        </w:rPr>
      </w:pPr>
      <w:r w:rsidRPr="00237170">
        <w:rPr>
          <w:b w:val="0"/>
          <w:lang w:val="en-US"/>
        </w:rPr>
        <w:br w:type="page"/>
      </w:r>
      <w:bookmarkStart w:id="585" w:name="_Toc334616456"/>
      <w:bookmarkStart w:id="586" w:name="_Toc525745554"/>
      <w:r w:rsidRPr="00237170">
        <w:rPr>
          <w:lang w:val="en-GB"/>
        </w:rPr>
        <w:lastRenderedPageBreak/>
        <w:t>Schedule of Daywork Rates:  3. Contractor’s Equipment</w:t>
      </w:r>
      <w:bookmarkEnd w:id="585"/>
      <w:bookmarkEnd w:id="586"/>
    </w:p>
    <w:tbl>
      <w:tblPr>
        <w:tblW w:w="8914" w:type="dxa"/>
        <w:jc w:val="center"/>
        <w:tblLayout w:type="fixed"/>
        <w:tblLook w:val="0000" w:firstRow="0" w:lastRow="0" w:firstColumn="0" w:lastColumn="0" w:noHBand="0" w:noVBand="0"/>
      </w:tblPr>
      <w:tblGrid>
        <w:gridCol w:w="798"/>
        <w:gridCol w:w="2109"/>
        <w:gridCol w:w="1133"/>
        <w:gridCol w:w="1068"/>
        <w:gridCol w:w="793"/>
        <w:gridCol w:w="992"/>
        <w:gridCol w:w="1025"/>
        <w:gridCol w:w="996"/>
      </w:tblGrid>
      <w:tr w:rsidR="007A0CBC" w:rsidRPr="00237170" w14:paraId="41BD986F" w14:textId="77777777" w:rsidTr="007A0CBC">
        <w:trPr>
          <w:jc w:val="center"/>
        </w:trPr>
        <w:tc>
          <w:tcPr>
            <w:tcW w:w="798" w:type="dxa"/>
            <w:vMerge w:val="restart"/>
            <w:tcBorders>
              <w:top w:val="double" w:sz="6" w:space="0" w:color="auto"/>
              <w:left w:val="double" w:sz="6" w:space="0" w:color="auto"/>
            </w:tcBorders>
          </w:tcPr>
          <w:p w14:paraId="1D36664D" w14:textId="77777777" w:rsidR="007A0CBC" w:rsidRPr="00237170" w:rsidRDefault="007A0CBC" w:rsidP="007A0CBC">
            <w:pPr>
              <w:jc w:val="center"/>
              <w:rPr>
                <w:i/>
                <w:lang w:eastAsia="ja-JP"/>
              </w:rPr>
            </w:pPr>
            <w:r w:rsidRPr="00237170">
              <w:rPr>
                <w:i/>
              </w:rPr>
              <w:t>Item</w:t>
            </w:r>
          </w:p>
          <w:p w14:paraId="4AFF46CD" w14:textId="77777777" w:rsidR="007A0CBC" w:rsidRPr="00237170" w:rsidRDefault="007A0CBC" w:rsidP="007A0CBC">
            <w:pPr>
              <w:jc w:val="center"/>
              <w:rPr>
                <w:i/>
              </w:rPr>
            </w:pPr>
            <w:r w:rsidRPr="00237170">
              <w:rPr>
                <w:rFonts w:hint="eastAsia"/>
                <w:i/>
                <w:lang w:eastAsia="ja-JP"/>
              </w:rPr>
              <w:t>N</w:t>
            </w:r>
            <w:r w:rsidRPr="00237170">
              <w:rPr>
                <w:i/>
              </w:rPr>
              <w:t>o.</w:t>
            </w:r>
          </w:p>
        </w:tc>
        <w:tc>
          <w:tcPr>
            <w:tcW w:w="2109" w:type="dxa"/>
            <w:vMerge w:val="restart"/>
            <w:tcBorders>
              <w:top w:val="double" w:sz="6" w:space="0" w:color="auto"/>
              <w:left w:val="single" w:sz="4" w:space="0" w:color="auto"/>
            </w:tcBorders>
          </w:tcPr>
          <w:p w14:paraId="3E4C1478" w14:textId="77777777" w:rsidR="007A0CBC" w:rsidRPr="00237170" w:rsidRDefault="007A0CBC" w:rsidP="007A0CBC">
            <w:pPr>
              <w:jc w:val="center"/>
              <w:rPr>
                <w:i/>
              </w:rPr>
            </w:pPr>
            <w:r w:rsidRPr="00237170">
              <w:rPr>
                <w:i/>
              </w:rPr>
              <w:t>Description</w:t>
            </w:r>
          </w:p>
        </w:tc>
        <w:tc>
          <w:tcPr>
            <w:tcW w:w="1133" w:type="dxa"/>
            <w:vMerge w:val="restart"/>
            <w:tcBorders>
              <w:top w:val="double" w:sz="6" w:space="0" w:color="auto"/>
              <w:left w:val="single" w:sz="4" w:space="0" w:color="auto"/>
            </w:tcBorders>
          </w:tcPr>
          <w:p w14:paraId="07BA0BF3" w14:textId="77777777" w:rsidR="007A0CBC" w:rsidRPr="00237170" w:rsidRDefault="007A0CBC" w:rsidP="007A0CBC">
            <w:pPr>
              <w:jc w:val="center"/>
              <w:rPr>
                <w:i/>
              </w:rPr>
            </w:pPr>
            <w:r w:rsidRPr="00237170">
              <w:rPr>
                <w:i/>
              </w:rPr>
              <w:t>Unit</w:t>
            </w:r>
          </w:p>
        </w:tc>
        <w:tc>
          <w:tcPr>
            <w:tcW w:w="1068" w:type="dxa"/>
            <w:vMerge w:val="restart"/>
            <w:tcBorders>
              <w:top w:val="double" w:sz="6" w:space="0" w:color="auto"/>
              <w:left w:val="single" w:sz="4" w:space="0" w:color="auto"/>
            </w:tcBorders>
          </w:tcPr>
          <w:p w14:paraId="07692047" w14:textId="77777777" w:rsidR="007A0CBC" w:rsidRPr="00237170" w:rsidRDefault="007A0CBC" w:rsidP="007A0CBC">
            <w:pPr>
              <w:jc w:val="center"/>
              <w:rPr>
                <w:i/>
                <w:lang w:eastAsia="ja-JP"/>
              </w:rPr>
            </w:pPr>
            <w:r w:rsidRPr="00237170">
              <w:rPr>
                <w:i/>
              </w:rPr>
              <w:t>Nominal</w:t>
            </w:r>
          </w:p>
          <w:p w14:paraId="670803B4" w14:textId="77777777" w:rsidR="007A0CBC" w:rsidRPr="00237170" w:rsidRDefault="007A0CBC" w:rsidP="007A0CBC">
            <w:pPr>
              <w:jc w:val="center"/>
              <w:rPr>
                <w:i/>
              </w:rPr>
            </w:pPr>
            <w:r w:rsidRPr="00237170">
              <w:rPr>
                <w:i/>
              </w:rPr>
              <w:t xml:space="preserve"> Quantity</w:t>
            </w:r>
          </w:p>
        </w:tc>
        <w:tc>
          <w:tcPr>
            <w:tcW w:w="1785" w:type="dxa"/>
            <w:gridSpan w:val="2"/>
            <w:tcBorders>
              <w:top w:val="double" w:sz="6" w:space="0" w:color="auto"/>
              <w:left w:val="single" w:sz="4" w:space="0" w:color="auto"/>
              <w:bottom w:val="single" w:sz="6" w:space="0" w:color="auto"/>
              <w:right w:val="single" w:sz="4" w:space="0" w:color="auto"/>
            </w:tcBorders>
          </w:tcPr>
          <w:p w14:paraId="39830E45" w14:textId="77777777" w:rsidR="007A0CBC" w:rsidRPr="00237170" w:rsidRDefault="007A0CBC" w:rsidP="007A0CBC">
            <w:pPr>
              <w:jc w:val="center"/>
              <w:rPr>
                <w:i/>
                <w:lang w:eastAsia="ja-JP"/>
              </w:rPr>
            </w:pPr>
            <w:r w:rsidRPr="00237170">
              <w:rPr>
                <w:i/>
              </w:rPr>
              <w:t>Rate</w:t>
            </w:r>
          </w:p>
        </w:tc>
        <w:tc>
          <w:tcPr>
            <w:tcW w:w="2021" w:type="dxa"/>
            <w:gridSpan w:val="2"/>
            <w:tcBorders>
              <w:top w:val="double" w:sz="6" w:space="0" w:color="auto"/>
              <w:left w:val="single" w:sz="4" w:space="0" w:color="auto"/>
              <w:bottom w:val="single" w:sz="6" w:space="0" w:color="auto"/>
              <w:right w:val="double" w:sz="6" w:space="0" w:color="auto"/>
            </w:tcBorders>
          </w:tcPr>
          <w:p w14:paraId="73C74CE6" w14:textId="77777777" w:rsidR="007A0CBC" w:rsidRPr="00237170" w:rsidRDefault="007A0CBC" w:rsidP="007A0CBC">
            <w:pPr>
              <w:jc w:val="center"/>
              <w:rPr>
                <w:i/>
                <w:lang w:eastAsia="ja-JP"/>
              </w:rPr>
            </w:pPr>
            <w:r w:rsidRPr="00237170">
              <w:rPr>
                <w:rFonts w:hint="eastAsia"/>
                <w:i/>
                <w:lang w:eastAsia="ja-JP"/>
              </w:rPr>
              <w:t xml:space="preserve">Extended </w:t>
            </w:r>
          </w:p>
          <w:p w14:paraId="3FDDF99B" w14:textId="77777777" w:rsidR="007A0CBC" w:rsidRPr="00237170" w:rsidRDefault="007A0CBC" w:rsidP="007A0CBC">
            <w:pPr>
              <w:jc w:val="center"/>
              <w:rPr>
                <w:i/>
                <w:lang w:eastAsia="ja-JP"/>
              </w:rPr>
            </w:pPr>
            <w:r w:rsidRPr="00237170">
              <w:rPr>
                <w:i/>
                <w:lang w:eastAsia="ja-JP"/>
              </w:rPr>
              <w:t>A</w:t>
            </w:r>
            <w:r w:rsidRPr="00237170">
              <w:rPr>
                <w:rFonts w:hint="eastAsia"/>
                <w:i/>
                <w:lang w:eastAsia="ja-JP"/>
              </w:rPr>
              <w:t>mount</w:t>
            </w:r>
          </w:p>
        </w:tc>
      </w:tr>
      <w:tr w:rsidR="007A0CBC" w:rsidRPr="00237170" w14:paraId="09A8371C" w14:textId="77777777" w:rsidTr="007A0CBC">
        <w:trPr>
          <w:jc w:val="center"/>
        </w:trPr>
        <w:tc>
          <w:tcPr>
            <w:tcW w:w="798" w:type="dxa"/>
            <w:vMerge/>
            <w:tcBorders>
              <w:left w:val="double" w:sz="6" w:space="0" w:color="auto"/>
              <w:bottom w:val="double" w:sz="6" w:space="0" w:color="auto"/>
            </w:tcBorders>
          </w:tcPr>
          <w:p w14:paraId="218DAE19" w14:textId="77777777" w:rsidR="007A0CBC" w:rsidRPr="00237170" w:rsidRDefault="007A0CBC" w:rsidP="007A0CBC">
            <w:pPr>
              <w:jc w:val="center"/>
              <w:rPr>
                <w:i/>
              </w:rPr>
            </w:pPr>
          </w:p>
        </w:tc>
        <w:tc>
          <w:tcPr>
            <w:tcW w:w="2109" w:type="dxa"/>
            <w:vMerge/>
            <w:tcBorders>
              <w:left w:val="single" w:sz="4" w:space="0" w:color="auto"/>
              <w:bottom w:val="double" w:sz="6" w:space="0" w:color="auto"/>
            </w:tcBorders>
          </w:tcPr>
          <w:p w14:paraId="535CAB67" w14:textId="77777777" w:rsidR="007A0CBC" w:rsidRPr="00237170" w:rsidRDefault="007A0CBC" w:rsidP="007A0CBC">
            <w:pPr>
              <w:jc w:val="center"/>
              <w:rPr>
                <w:i/>
              </w:rPr>
            </w:pPr>
          </w:p>
        </w:tc>
        <w:tc>
          <w:tcPr>
            <w:tcW w:w="1133" w:type="dxa"/>
            <w:vMerge/>
            <w:tcBorders>
              <w:left w:val="single" w:sz="4" w:space="0" w:color="auto"/>
              <w:bottom w:val="double" w:sz="6" w:space="0" w:color="auto"/>
            </w:tcBorders>
          </w:tcPr>
          <w:p w14:paraId="252882B5" w14:textId="77777777" w:rsidR="007A0CBC" w:rsidRPr="00237170" w:rsidRDefault="007A0CBC" w:rsidP="007A0CBC">
            <w:pPr>
              <w:jc w:val="center"/>
              <w:rPr>
                <w:i/>
              </w:rPr>
            </w:pPr>
          </w:p>
        </w:tc>
        <w:tc>
          <w:tcPr>
            <w:tcW w:w="1068" w:type="dxa"/>
            <w:vMerge/>
            <w:tcBorders>
              <w:left w:val="single" w:sz="4" w:space="0" w:color="auto"/>
              <w:bottom w:val="double" w:sz="6" w:space="0" w:color="auto"/>
            </w:tcBorders>
          </w:tcPr>
          <w:p w14:paraId="1E2B3000" w14:textId="77777777" w:rsidR="007A0CBC" w:rsidRPr="00237170" w:rsidRDefault="007A0CBC" w:rsidP="007A0CBC">
            <w:pPr>
              <w:jc w:val="center"/>
              <w:rPr>
                <w:i/>
              </w:rPr>
            </w:pPr>
          </w:p>
        </w:tc>
        <w:tc>
          <w:tcPr>
            <w:tcW w:w="793" w:type="dxa"/>
            <w:tcBorders>
              <w:top w:val="single" w:sz="6" w:space="0" w:color="auto"/>
              <w:left w:val="single" w:sz="4" w:space="0" w:color="auto"/>
              <w:bottom w:val="double" w:sz="6" w:space="0" w:color="auto"/>
              <w:right w:val="dotted" w:sz="4" w:space="0" w:color="auto"/>
            </w:tcBorders>
          </w:tcPr>
          <w:p w14:paraId="79DD2618" w14:textId="77777777" w:rsidR="007A0CBC" w:rsidRPr="00237170" w:rsidRDefault="007A0CBC" w:rsidP="007A0CBC">
            <w:pPr>
              <w:jc w:val="center"/>
              <w:rPr>
                <w:i/>
                <w:lang w:eastAsia="ja-JP"/>
              </w:rPr>
            </w:pPr>
            <w:r w:rsidRPr="00237170">
              <w:rPr>
                <w:rFonts w:hint="eastAsia"/>
                <w:i/>
                <w:lang w:eastAsia="ja-JP"/>
              </w:rPr>
              <w:t>Local</w:t>
            </w:r>
          </w:p>
        </w:tc>
        <w:tc>
          <w:tcPr>
            <w:tcW w:w="992" w:type="dxa"/>
            <w:tcBorders>
              <w:top w:val="single" w:sz="6" w:space="0" w:color="auto"/>
              <w:left w:val="single" w:sz="4" w:space="0" w:color="auto"/>
              <w:bottom w:val="double" w:sz="6" w:space="0" w:color="auto"/>
              <w:right w:val="single" w:sz="4" w:space="0" w:color="auto"/>
            </w:tcBorders>
          </w:tcPr>
          <w:p w14:paraId="340B6C78" w14:textId="77777777" w:rsidR="007A0CBC" w:rsidRPr="00237170" w:rsidRDefault="007A0CBC" w:rsidP="007A0CBC">
            <w:pPr>
              <w:jc w:val="center"/>
              <w:rPr>
                <w:i/>
                <w:lang w:eastAsia="ja-JP"/>
              </w:rPr>
            </w:pPr>
            <w:r w:rsidRPr="00237170">
              <w:rPr>
                <w:i/>
                <w:lang w:eastAsia="ja-JP"/>
              </w:rPr>
              <w:t>Foreign</w:t>
            </w:r>
          </w:p>
        </w:tc>
        <w:tc>
          <w:tcPr>
            <w:tcW w:w="1025" w:type="dxa"/>
            <w:tcBorders>
              <w:top w:val="single" w:sz="6" w:space="0" w:color="auto"/>
              <w:left w:val="single" w:sz="4" w:space="0" w:color="auto"/>
              <w:bottom w:val="double" w:sz="6" w:space="0" w:color="auto"/>
              <w:right w:val="single" w:sz="4" w:space="0" w:color="auto"/>
            </w:tcBorders>
          </w:tcPr>
          <w:p w14:paraId="354CF3E9" w14:textId="77777777" w:rsidR="007A0CBC" w:rsidRPr="00237170" w:rsidRDefault="007A0CBC" w:rsidP="007A0CBC">
            <w:pPr>
              <w:jc w:val="center"/>
              <w:rPr>
                <w:i/>
                <w:lang w:eastAsia="ja-JP"/>
              </w:rPr>
            </w:pPr>
            <w:r w:rsidRPr="00237170">
              <w:rPr>
                <w:rFonts w:hint="eastAsia"/>
                <w:i/>
                <w:lang w:eastAsia="ja-JP"/>
              </w:rPr>
              <w:t>Local</w:t>
            </w:r>
          </w:p>
        </w:tc>
        <w:tc>
          <w:tcPr>
            <w:tcW w:w="996" w:type="dxa"/>
            <w:tcBorders>
              <w:top w:val="single" w:sz="6" w:space="0" w:color="auto"/>
              <w:left w:val="single" w:sz="4" w:space="0" w:color="auto"/>
              <w:bottom w:val="double" w:sz="6" w:space="0" w:color="auto"/>
              <w:right w:val="double" w:sz="6" w:space="0" w:color="auto"/>
            </w:tcBorders>
          </w:tcPr>
          <w:p w14:paraId="643613F3" w14:textId="77777777" w:rsidR="007A0CBC" w:rsidRPr="00237170" w:rsidRDefault="007A0CBC" w:rsidP="007A0CBC">
            <w:pPr>
              <w:jc w:val="center"/>
              <w:rPr>
                <w:i/>
                <w:lang w:eastAsia="ja-JP"/>
              </w:rPr>
            </w:pPr>
            <w:r w:rsidRPr="00237170">
              <w:rPr>
                <w:i/>
                <w:lang w:eastAsia="ja-JP"/>
              </w:rPr>
              <w:t>Foreign</w:t>
            </w:r>
          </w:p>
        </w:tc>
      </w:tr>
      <w:tr w:rsidR="007A0CBC" w:rsidRPr="00237170" w14:paraId="75484826" w14:textId="77777777" w:rsidTr="007A0CBC">
        <w:trPr>
          <w:jc w:val="center"/>
        </w:trPr>
        <w:tc>
          <w:tcPr>
            <w:tcW w:w="798" w:type="dxa"/>
            <w:tcBorders>
              <w:top w:val="double" w:sz="6" w:space="0" w:color="auto"/>
              <w:left w:val="double" w:sz="6" w:space="0" w:color="auto"/>
              <w:bottom w:val="single" w:sz="6" w:space="0" w:color="auto"/>
              <w:right w:val="single" w:sz="4" w:space="0" w:color="auto"/>
            </w:tcBorders>
          </w:tcPr>
          <w:p w14:paraId="1556DAE2" w14:textId="77777777" w:rsidR="007A0CBC" w:rsidRPr="00237170" w:rsidRDefault="007A0CBC" w:rsidP="007A0CBC">
            <w:pPr>
              <w:jc w:val="left"/>
            </w:pPr>
            <w:r w:rsidRPr="00237170">
              <w:t>D301</w:t>
            </w:r>
          </w:p>
        </w:tc>
        <w:tc>
          <w:tcPr>
            <w:tcW w:w="2109" w:type="dxa"/>
            <w:tcBorders>
              <w:top w:val="double" w:sz="6" w:space="0" w:color="auto"/>
              <w:left w:val="single" w:sz="4" w:space="0" w:color="auto"/>
              <w:bottom w:val="single" w:sz="6" w:space="0" w:color="auto"/>
              <w:right w:val="single" w:sz="4" w:space="0" w:color="auto"/>
            </w:tcBorders>
          </w:tcPr>
          <w:p w14:paraId="4017BBEF" w14:textId="77777777" w:rsidR="007A0CBC" w:rsidRPr="00237170" w:rsidRDefault="007A0CBC" w:rsidP="007A0CBC">
            <w:pPr>
              <w:jc w:val="left"/>
            </w:pPr>
          </w:p>
        </w:tc>
        <w:tc>
          <w:tcPr>
            <w:tcW w:w="1133" w:type="dxa"/>
            <w:tcBorders>
              <w:top w:val="double" w:sz="6" w:space="0" w:color="auto"/>
              <w:left w:val="single" w:sz="4" w:space="0" w:color="auto"/>
              <w:bottom w:val="single" w:sz="6" w:space="0" w:color="auto"/>
              <w:right w:val="single" w:sz="4" w:space="0" w:color="auto"/>
            </w:tcBorders>
          </w:tcPr>
          <w:p w14:paraId="6991A3A0" w14:textId="77777777" w:rsidR="007A0CBC" w:rsidRPr="00237170" w:rsidRDefault="007A0CBC" w:rsidP="007A0CBC">
            <w:pPr>
              <w:jc w:val="right"/>
            </w:pPr>
          </w:p>
        </w:tc>
        <w:tc>
          <w:tcPr>
            <w:tcW w:w="1068" w:type="dxa"/>
            <w:tcBorders>
              <w:top w:val="double" w:sz="6" w:space="0" w:color="auto"/>
              <w:left w:val="single" w:sz="4" w:space="0" w:color="auto"/>
              <w:bottom w:val="single" w:sz="6" w:space="0" w:color="auto"/>
              <w:right w:val="single" w:sz="4" w:space="0" w:color="auto"/>
            </w:tcBorders>
          </w:tcPr>
          <w:p w14:paraId="133F2F3B" w14:textId="77777777" w:rsidR="007A0CBC" w:rsidRPr="00237170" w:rsidRDefault="007A0CBC" w:rsidP="007A0CBC">
            <w:pPr>
              <w:jc w:val="right"/>
            </w:pPr>
          </w:p>
        </w:tc>
        <w:tc>
          <w:tcPr>
            <w:tcW w:w="793" w:type="dxa"/>
            <w:tcBorders>
              <w:top w:val="double" w:sz="6" w:space="0" w:color="auto"/>
              <w:left w:val="single" w:sz="4" w:space="0" w:color="auto"/>
              <w:bottom w:val="single" w:sz="6" w:space="0" w:color="auto"/>
              <w:right w:val="single" w:sz="4" w:space="0" w:color="auto"/>
            </w:tcBorders>
          </w:tcPr>
          <w:p w14:paraId="7A03B8CE" w14:textId="77777777" w:rsidR="007A0CBC" w:rsidRPr="00237170" w:rsidRDefault="007A0CBC" w:rsidP="007A0CBC">
            <w:pPr>
              <w:jc w:val="center"/>
            </w:pPr>
          </w:p>
        </w:tc>
        <w:tc>
          <w:tcPr>
            <w:tcW w:w="992" w:type="dxa"/>
            <w:tcBorders>
              <w:top w:val="double" w:sz="6" w:space="0" w:color="auto"/>
              <w:left w:val="single" w:sz="4" w:space="0" w:color="auto"/>
              <w:bottom w:val="single" w:sz="6" w:space="0" w:color="auto"/>
              <w:right w:val="single" w:sz="4" w:space="0" w:color="auto"/>
            </w:tcBorders>
          </w:tcPr>
          <w:p w14:paraId="7BD5B6E3" w14:textId="77777777" w:rsidR="007A0CBC" w:rsidRPr="00237170" w:rsidRDefault="007A0CBC" w:rsidP="007A0CBC">
            <w:pPr>
              <w:jc w:val="center"/>
            </w:pPr>
          </w:p>
        </w:tc>
        <w:tc>
          <w:tcPr>
            <w:tcW w:w="1025" w:type="dxa"/>
            <w:tcBorders>
              <w:top w:val="double" w:sz="6" w:space="0" w:color="auto"/>
              <w:left w:val="single" w:sz="4" w:space="0" w:color="auto"/>
              <w:bottom w:val="single" w:sz="6" w:space="0" w:color="auto"/>
              <w:right w:val="single" w:sz="4" w:space="0" w:color="auto"/>
            </w:tcBorders>
          </w:tcPr>
          <w:p w14:paraId="50D60CA3" w14:textId="77777777" w:rsidR="007A0CBC" w:rsidRPr="00237170" w:rsidRDefault="007A0CBC" w:rsidP="007A0CBC">
            <w:pPr>
              <w:jc w:val="center"/>
            </w:pPr>
          </w:p>
        </w:tc>
        <w:tc>
          <w:tcPr>
            <w:tcW w:w="996" w:type="dxa"/>
            <w:tcBorders>
              <w:top w:val="double" w:sz="6" w:space="0" w:color="auto"/>
              <w:left w:val="single" w:sz="4" w:space="0" w:color="auto"/>
              <w:bottom w:val="single" w:sz="6" w:space="0" w:color="auto"/>
              <w:right w:val="double" w:sz="6" w:space="0" w:color="auto"/>
            </w:tcBorders>
          </w:tcPr>
          <w:p w14:paraId="3EAFB1E4" w14:textId="77777777" w:rsidR="007A0CBC" w:rsidRPr="00237170" w:rsidRDefault="007A0CBC" w:rsidP="007A0CBC">
            <w:pPr>
              <w:jc w:val="center"/>
            </w:pPr>
          </w:p>
        </w:tc>
      </w:tr>
      <w:tr w:rsidR="007A0CBC" w:rsidRPr="00237170" w14:paraId="3657F606"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7104CF37" w14:textId="77777777" w:rsidR="007A0CBC" w:rsidRPr="00237170" w:rsidRDefault="007A0CBC" w:rsidP="007A0CBC">
            <w:pPr>
              <w:jc w:val="left"/>
            </w:pPr>
            <w:r w:rsidRPr="00237170">
              <w:t>D302</w:t>
            </w:r>
          </w:p>
        </w:tc>
        <w:tc>
          <w:tcPr>
            <w:tcW w:w="2109" w:type="dxa"/>
            <w:tcBorders>
              <w:top w:val="single" w:sz="6" w:space="0" w:color="auto"/>
              <w:left w:val="single" w:sz="4" w:space="0" w:color="auto"/>
              <w:bottom w:val="single" w:sz="6" w:space="0" w:color="auto"/>
              <w:right w:val="single" w:sz="4" w:space="0" w:color="auto"/>
            </w:tcBorders>
          </w:tcPr>
          <w:p w14:paraId="608E6318"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517C8222"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30993A34"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015AAD4B"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0EB6C5E7"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14D2F67B"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7C467734" w14:textId="77777777" w:rsidR="007A0CBC" w:rsidRPr="00237170" w:rsidRDefault="007A0CBC" w:rsidP="007A0CBC">
            <w:pPr>
              <w:jc w:val="center"/>
            </w:pPr>
          </w:p>
        </w:tc>
      </w:tr>
      <w:tr w:rsidR="007A0CBC" w:rsidRPr="00237170" w14:paraId="5D2CE70C"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6786043E" w14:textId="77777777" w:rsidR="007A0CBC" w:rsidRPr="00237170" w:rsidRDefault="007A0CBC" w:rsidP="007A0CBC">
            <w:pPr>
              <w:jc w:val="left"/>
            </w:pPr>
            <w:r w:rsidRPr="00237170">
              <w:t>D303</w:t>
            </w:r>
          </w:p>
        </w:tc>
        <w:tc>
          <w:tcPr>
            <w:tcW w:w="2109" w:type="dxa"/>
            <w:tcBorders>
              <w:top w:val="single" w:sz="6" w:space="0" w:color="auto"/>
              <w:left w:val="single" w:sz="4" w:space="0" w:color="auto"/>
              <w:bottom w:val="single" w:sz="6" w:space="0" w:color="auto"/>
              <w:right w:val="single" w:sz="4" w:space="0" w:color="auto"/>
            </w:tcBorders>
          </w:tcPr>
          <w:p w14:paraId="1B5DA3FB"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72688569"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2ED2F3F3"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6DE56CD8"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158D83D2"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7106D1BF"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2DA99103" w14:textId="77777777" w:rsidR="007A0CBC" w:rsidRPr="00237170" w:rsidRDefault="007A0CBC" w:rsidP="007A0CBC">
            <w:pPr>
              <w:jc w:val="center"/>
            </w:pPr>
          </w:p>
        </w:tc>
      </w:tr>
      <w:tr w:rsidR="007A0CBC" w:rsidRPr="00237170" w14:paraId="42D66615"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1EA891BA" w14:textId="77777777" w:rsidR="007A0CBC" w:rsidRPr="00237170" w:rsidRDefault="007A0CBC" w:rsidP="007A0CBC">
            <w:pPr>
              <w:jc w:val="left"/>
            </w:pPr>
            <w:r w:rsidRPr="00237170">
              <w:t>D304</w:t>
            </w:r>
          </w:p>
        </w:tc>
        <w:tc>
          <w:tcPr>
            <w:tcW w:w="2109" w:type="dxa"/>
            <w:tcBorders>
              <w:top w:val="single" w:sz="6" w:space="0" w:color="auto"/>
              <w:left w:val="single" w:sz="4" w:space="0" w:color="auto"/>
              <w:bottom w:val="single" w:sz="6" w:space="0" w:color="auto"/>
              <w:right w:val="single" w:sz="4" w:space="0" w:color="auto"/>
            </w:tcBorders>
          </w:tcPr>
          <w:p w14:paraId="43EB424B"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335B1A27"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49071B04"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30A441EB"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881A991"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1152E74F"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34808E0D" w14:textId="77777777" w:rsidR="007A0CBC" w:rsidRPr="00237170" w:rsidRDefault="007A0CBC" w:rsidP="007A0CBC">
            <w:pPr>
              <w:jc w:val="center"/>
            </w:pPr>
          </w:p>
        </w:tc>
      </w:tr>
      <w:tr w:rsidR="007A0CBC" w:rsidRPr="00237170" w14:paraId="68DF5F33"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361719E8" w14:textId="77777777" w:rsidR="007A0CBC" w:rsidRPr="00237170" w:rsidRDefault="007A0CBC" w:rsidP="007A0CBC">
            <w:pPr>
              <w:jc w:val="left"/>
            </w:pPr>
            <w:r w:rsidRPr="00237170">
              <w:t>D305</w:t>
            </w:r>
          </w:p>
        </w:tc>
        <w:tc>
          <w:tcPr>
            <w:tcW w:w="2109" w:type="dxa"/>
            <w:tcBorders>
              <w:top w:val="single" w:sz="6" w:space="0" w:color="auto"/>
              <w:left w:val="single" w:sz="4" w:space="0" w:color="auto"/>
              <w:bottom w:val="single" w:sz="6" w:space="0" w:color="auto"/>
              <w:right w:val="single" w:sz="4" w:space="0" w:color="auto"/>
            </w:tcBorders>
          </w:tcPr>
          <w:p w14:paraId="2F49B0CD"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391061F2"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448A409A"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06DD3CEC"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7076EF91"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1DD1729B"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07267190" w14:textId="77777777" w:rsidR="007A0CBC" w:rsidRPr="00237170" w:rsidRDefault="007A0CBC" w:rsidP="007A0CBC">
            <w:pPr>
              <w:jc w:val="center"/>
            </w:pPr>
          </w:p>
        </w:tc>
      </w:tr>
      <w:tr w:rsidR="007A0CBC" w:rsidRPr="00237170" w14:paraId="208CDFA4"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5C542914" w14:textId="77777777" w:rsidR="007A0CBC" w:rsidRPr="00237170" w:rsidRDefault="007A0CBC" w:rsidP="007A0CBC">
            <w:pPr>
              <w:jc w:val="left"/>
            </w:pPr>
            <w:r w:rsidRPr="00237170">
              <w:t>D306</w:t>
            </w:r>
          </w:p>
        </w:tc>
        <w:tc>
          <w:tcPr>
            <w:tcW w:w="2109" w:type="dxa"/>
            <w:tcBorders>
              <w:top w:val="single" w:sz="6" w:space="0" w:color="auto"/>
              <w:left w:val="single" w:sz="4" w:space="0" w:color="auto"/>
              <w:bottom w:val="single" w:sz="6" w:space="0" w:color="auto"/>
              <w:right w:val="single" w:sz="4" w:space="0" w:color="auto"/>
            </w:tcBorders>
          </w:tcPr>
          <w:p w14:paraId="23B8C048"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01B53FBC"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215ABDE8"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31342003"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37BCDC72"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6361D495"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3B2549CC" w14:textId="77777777" w:rsidR="007A0CBC" w:rsidRPr="00237170" w:rsidRDefault="007A0CBC" w:rsidP="007A0CBC">
            <w:pPr>
              <w:jc w:val="center"/>
            </w:pPr>
          </w:p>
        </w:tc>
      </w:tr>
      <w:tr w:rsidR="007A0CBC" w:rsidRPr="00237170" w14:paraId="5AC2046A"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576C69D3" w14:textId="77777777" w:rsidR="007A0CBC" w:rsidRPr="00237170" w:rsidRDefault="007A0CBC" w:rsidP="007A0CBC">
            <w:pPr>
              <w:jc w:val="left"/>
            </w:pPr>
            <w:r w:rsidRPr="00237170">
              <w:t>D307</w:t>
            </w:r>
          </w:p>
        </w:tc>
        <w:tc>
          <w:tcPr>
            <w:tcW w:w="2109" w:type="dxa"/>
            <w:tcBorders>
              <w:top w:val="single" w:sz="6" w:space="0" w:color="auto"/>
              <w:left w:val="single" w:sz="4" w:space="0" w:color="auto"/>
              <w:bottom w:val="single" w:sz="6" w:space="0" w:color="auto"/>
              <w:right w:val="single" w:sz="4" w:space="0" w:color="auto"/>
            </w:tcBorders>
          </w:tcPr>
          <w:p w14:paraId="752495EC"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17986983"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4D1473EC"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24AFFA74"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0E280631"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3082354E"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0E43D153" w14:textId="77777777" w:rsidR="007A0CBC" w:rsidRPr="00237170" w:rsidRDefault="007A0CBC" w:rsidP="007A0CBC">
            <w:pPr>
              <w:jc w:val="center"/>
            </w:pPr>
          </w:p>
        </w:tc>
      </w:tr>
      <w:tr w:rsidR="007A0CBC" w:rsidRPr="00237170" w14:paraId="4904ADBA"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6030373D" w14:textId="77777777" w:rsidR="007A0CBC" w:rsidRPr="00237170" w:rsidRDefault="007A0CBC" w:rsidP="007A0CBC">
            <w:pPr>
              <w:jc w:val="left"/>
            </w:pPr>
            <w:r w:rsidRPr="00237170">
              <w:t>D308</w:t>
            </w:r>
          </w:p>
        </w:tc>
        <w:tc>
          <w:tcPr>
            <w:tcW w:w="2109" w:type="dxa"/>
            <w:tcBorders>
              <w:top w:val="single" w:sz="6" w:space="0" w:color="auto"/>
              <w:left w:val="single" w:sz="4" w:space="0" w:color="auto"/>
              <w:bottom w:val="single" w:sz="6" w:space="0" w:color="auto"/>
              <w:right w:val="single" w:sz="4" w:space="0" w:color="auto"/>
            </w:tcBorders>
          </w:tcPr>
          <w:p w14:paraId="34C40C1B"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601145B1"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11AB87FF"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7C8CFC4D"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47B81ECB"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7D821F4B"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03F78061" w14:textId="77777777" w:rsidR="007A0CBC" w:rsidRPr="00237170" w:rsidRDefault="007A0CBC" w:rsidP="007A0CBC">
            <w:pPr>
              <w:jc w:val="center"/>
            </w:pPr>
          </w:p>
        </w:tc>
      </w:tr>
      <w:tr w:rsidR="007A0CBC" w:rsidRPr="00237170" w14:paraId="7A649132"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5389A404" w14:textId="77777777" w:rsidR="007A0CBC" w:rsidRPr="00237170" w:rsidRDefault="007A0CBC" w:rsidP="007A0CBC">
            <w:pPr>
              <w:jc w:val="left"/>
            </w:pPr>
            <w:r w:rsidRPr="00237170">
              <w:t>D309</w:t>
            </w:r>
          </w:p>
        </w:tc>
        <w:tc>
          <w:tcPr>
            <w:tcW w:w="2109" w:type="dxa"/>
            <w:tcBorders>
              <w:top w:val="single" w:sz="6" w:space="0" w:color="auto"/>
              <w:left w:val="single" w:sz="4" w:space="0" w:color="auto"/>
              <w:bottom w:val="single" w:sz="6" w:space="0" w:color="auto"/>
              <w:right w:val="single" w:sz="4" w:space="0" w:color="auto"/>
            </w:tcBorders>
          </w:tcPr>
          <w:p w14:paraId="6266196C"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01EA3AA0"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11D7BF4E"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1CD2C924"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5D7B1E3A"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57438118"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53BC5062" w14:textId="77777777" w:rsidR="007A0CBC" w:rsidRPr="00237170" w:rsidRDefault="007A0CBC" w:rsidP="007A0CBC">
            <w:pPr>
              <w:jc w:val="center"/>
            </w:pPr>
          </w:p>
        </w:tc>
      </w:tr>
      <w:tr w:rsidR="007A0CBC" w:rsidRPr="00237170" w14:paraId="077882FF"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7F2323F2" w14:textId="77777777" w:rsidR="007A0CBC" w:rsidRPr="00237170" w:rsidRDefault="007A0CBC" w:rsidP="007A0CBC">
            <w:pPr>
              <w:jc w:val="left"/>
            </w:pPr>
            <w:r w:rsidRPr="00237170">
              <w:t>D310</w:t>
            </w:r>
          </w:p>
        </w:tc>
        <w:tc>
          <w:tcPr>
            <w:tcW w:w="2109" w:type="dxa"/>
            <w:tcBorders>
              <w:top w:val="single" w:sz="6" w:space="0" w:color="auto"/>
              <w:left w:val="single" w:sz="4" w:space="0" w:color="auto"/>
              <w:bottom w:val="single" w:sz="6" w:space="0" w:color="auto"/>
              <w:right w:val="single" w:sz="4" w:space="0" w:color="auto"/>
            </w:tcBorders>
          </w:tcPr>
          <w:p w14:paraId="0226F3A1" w14:textId="77777777" w:rsidR="007A0CBC" w:rsidRPr="00237170"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2B5D0C94" w14:textId="77777777" w:rsidR="007A0CBC" w:rsidRPr="00237170"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2BB8603D" w14:textId="77777777" w:rsidR="007A0CBC" w:rsidRPr="00237170"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5B50BFCD"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43DB0BCA"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456028F0"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150F4FE3" w14:textId="77777777" w:rsidR="007A0CBC" w:rsidRPr="00237170" w:rsidRDefault="007A0CBC" w:rsidP="007A0CBC">
            <w:pPr>
              <w:jc w:val="center"/>
            </w:pPr>
          </w:p>
        </w:tc>
      </w:tr>
      <w:tr w:rsidR="007A0CBC" w:rsidRPr="00237170" w14:paraId="436C5929" w14:textId="77777777" w:rsidTr="007A0CBC">
        <w:trPr>
          <w:jc w:val="center"/>
        </w:trPr>
        <w:tc>
          <w:tcPr>
            <w:tcW w:w="798" w:type="dxa"/>
            <w:tcBorders>
              <w:top w:val="single" w:sz="6" w:space="0" w:color="auto"/>
              <w:left w:val="double" w:sz="6" w:space="0" w:color="auto"/>
              <w:bottom w:val="single" w:sz="6" w:space="0" w:color="auto"/>
              <w:right w:val="single" w:sz="4" w:space="0" w:color="auto"/>
            </w:tcBorders>
          </w:tcPr>
          <w:p w14:paraId="354627B6" w14:textId="77777777" w:rsidR="007A0CBC" w:rsidRPr="00237170" w:rsidRDefault="007A0CBC" w:rsidP="007A0CBC">
            <w:pPr>
              <w:jc w:val="left"/>
            </w:pPr>
          </w:p>
        </w:tc>
        <w:tc>
          <w:tcPr>
            <w:tcW w:w="2109" w:type="dxa"/>
            <w:tcBorders>
              <w:top w:val="single" w:sz="6" w:space="0" w:color="auto"/>
              <w:left w:val="single" w:sz="4" w:space="0" w:color="auto"/>
              <w:bottom w:val="single" w:sz="6" w:space="0" w:color="auto"/>
              <w:right w:val="single" w:sz="4" w:space="0" w:color="auto"/>
            </w:tcBorders>
          </w:tcPr>
          <w:p w14:paraId="5F6E37FF" w14:textId="77777777" w:rsidR="007A0CBC" w:rsidRPr="00237170" w:rsidDel="007F6CE6" w:rsidRDefault="007A0CBC" w:rsidP="007A0CBC">
            <w:pPr>
              <w:jc w:val="left"/>
            </w:pPr>
          </w:p>
        </w:tc>
        <w:tc>
          <w:tcPr>
            <w:tcW w:w="1133" w:type="dxa"/>
            <w:tcBorders>
              <w:top w:val="single" w:sz="6" w:space="0" w:color="auto"/>
              <w:left w:val="single" w:sz="4" w:space="0" w:color="auto"/>
              <w:bottom w:val="single" w:sz="6" w:space="0" w:color="auto"/>
              <w:right w:val="single" w:sz="4" w:space="0" w:color="auto"/>
            </w:tcBorders>
          </w:tcPr>
          <w:p w14:paraId="22672B66" w14:textId="77777777" w:rsidR="007A0CBC" w:rsidRPr="00237170" w:rsidDel="007F6CE6" w:rsidRDefault="007A0CBC" w:rsidP="007A0CBC">
            <w:pPr>
              <w:jc w:val="right"/>
            </w:pPr>
          </w:p>
        </w:tc>
        <w:tc>
          <w:tcPr>
            <w:tcW w:w="1068" w:type="dxa"/>
            <w:tcBorders>
              <w:top w:val="single" w:sz="6" w:space="0" w:color="auto"/>
              <w:left w:val="single" w:sz="4" w:space="0" w:color="auto"/>
              <w:bottom w:val="single" w:sz="6" w:space="0" w:color="auto"/>
              <w:right w:val="single" w:sz="4" w:space="0" w:color="auto"/>
            </w:tcBorders>
          </w:tcPr>
          <w:p w14:paraId="6AF8A1E6" w14:textId="77777777" w:rsidR="007A0CBC" w:rsidRPr="00237170" w:rsidDel="007F6CE6" w:rsidRDefault="007A0CBC" w:rsidP="007A0CBC">
            <w:pPr>
              <w:jc w:val="right"/>
            </w:pPr>
          </w:p>
        </w:tc>
        <w:tc>
          <w:tcPr>
            <w:tcW w:w="793" w:type="dxa"/>
            <w:tcBorders>
              <w:top w:val="single" w:sz="6" w:space="0" w:color="auto"/>
              <w:left w:val="single" w:sz="4" w:space="0" w:color="auto"/>
              <w:bottom w:val="single" w:sz="6" w:space="0" w:color="auto"/>
              <w:right w:val="single" w:sz="4" w:space="0" w:color="auto"/>
            </w:tcBorders>
          </w:tcPr>
          <w:p w14:paraId="5F67D715" w14:textId="77777777" w:rsidR="007A0CBC" w:rsidRPr="00237170" w:rsidRDefault="007A0CBC" w:rsidP="007A0CBC">
            <w:pPr>
              <w:jc w:val="center"/>
            </w:pPr>
          </w:p>
        </w:tc>
        <w:tc>
          <w:tcPr>
            <w:tcW w:w="992" w:type="dxa"/>
            <w:tcBorders>
              <w:top w:val="single" w:sz="6" w:space="0" w:color="auto"/>
              <w:left w:val="single" w:sz="4" w:space="0" w:color="auto"/>
              <w:bottom w:val="single" w:sz="6" w:space="0" w:color="auto"/>
              <w:right w:val="single" w:sz="4" w:space="0" w:color="auto"/>
            </w:tcBorders>
          </w:tcPr>
          <w:p w14:paraId="2DB33B70" w14:textId="77777777" w:rsidR="007A0CBC" w:rsidRPr="00237170" w:rsidRDefault="007A0CBC" w:rsidP="007A0CBC">
            <w:pPr>
              <w:jc w:val="center"/>
            </w:pPr>
          </w:p>
        </w:tc>
        <w:tc>
          <w:tcPr>
            <w:tcW w:w="1025" w:type="dxa"/>
            <w:tcBorders>
              <w:top w:val="single" w:sz="6" w:space="0" w:color="auto"/>
              <w:left w:val="single" w:sz="4" w:space="0" w:color="auto"/>
              <w:bottom w:val="single" w:sz="6" w:space="0" w:color="auto"/>
              <w:right w:val="single" w:sz="4" w:space="0" w:color="auto"/>
            </w:tcBorders>
          </w:tcPr>
          <w:p w14:paraId="4FFC065D" w14:textId="77777777" w:rsidR="007A0CBC" w:rsidRPr="00237170" w:rsidRDefault="007A0CBC" w:rsidP="007A0CBC">
            <w:pPr>
              <w:jc w:val="center"/>
            </w:pPr>
          </w:p>
        </w:tc>
        <w:tc>
          <w:tcPr>
            <w:tcW w:w="996" w:type="dxa"/>
            <w:tcBorders>
              <w:top w:val="single" w:sz="6" w:space="0" w:color="auto"/>
              <w:left w:val="single" w:sz="4" w:space="0" w:color="auto"/>
              <w:bottom w:val="single" w:sz="6" w:space="0" w:color="auto"/>
              <w:right w:val="double" w:sz="6" w:space="0" w:color="auto"/>
            </w:tcBorders>
          </w:tcPr>
          <w:p w14:paraId="128CECFD" w14:textId="77777777" w:rsidR="007A0CBC" w:rsidRPr="00237170" w:rsidRDefault="007A0CBC" w:rsidP="007A0CBC">
            <w:pPr>
              <w:jc w:val="center"/>
            </w:pPr>
          </w:p>
        </w:tc>
      </w:tr>
      <w:tr w:rsidR="007A0CBC" w:rsidRPr="00237170" w14:paraId="70065C96"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2EA55D07"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18EE94EF"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13D461EE"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55BD976A"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6566A0F0"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2D38F274"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7CBA08C1"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07EED24C" w14:textId="77777777" w:rsidR="007A0CBC" w:rsidRPr="00237170" w:rsidRDefault="007A0CBC" w:rsidP="007A0CBC">
            <w:pPr>
              <w:jc w:val="center"/>
            </w:pPr>
          </w:p>
        </w:tc>
      </w:tr>
      <w:tr w:rsidR="007A0CBC" w:rsidRPr="00237170" w14:paraId="3BF3F97B"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3F1AE26D"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056D33DC"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496B449B"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3333C54D"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6424F064"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782708DD"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0C8BECA4"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6F0207D9" w14:textId="77777777" w:rsidR="007A0CBC" w:rsidRPr="00237170" w:rsidRDefault="007A0CBC" w:rsidP="007A0CBC">
            <w:pPr>
              <w:jc w:val="center"/>
            </w:pPr>
          </w:p>
        </w:tc>
      </w:tr>
      <w:tr w:rsidR="007A0CBC" w:rsidRPr="00237170" w14:paraId="1D3CE192"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19B6C205"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133E0798"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4DB61A86"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5E246B62"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36386D3D"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2DC38072"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40237399"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2B169AC9" w14:textId="77777777" w:rsidR="007A0CBC" w:rsidRPr="00237170" w:rsidRDefault="007A0CBC" w:rsidP="007A0CBC">
            <w:pPr>
              <w:jc w:val="center"/>
            </w:pPr>
          </w:p>
        </w:tc>
      </w:tr>
      <w:tr w:rsidR="007A0CBC" w:rsidRPr="00237170" w14:paraId="7A4C9725"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43A65BA1"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6016152A"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4A36D8C1"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35263E8D"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173A8A48"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3BD7A494"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5AD192FD"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3500C9DB" w14:textId="77777777" w:rsidR="007A0CBC" w:rsidRPr="00237170" w:rsidRDefault="007A0CBC" w:rsidP="007A0CBC">
            <w:pPr>
              <w:jc w:val="center"/>
            </w:pPr>
          </w:p>
        </w:tc>
      </w:tr>
      <w:tr w:rsidR="007A0CBC" w:rsidRPr="00237170" w14:paraId="22875E90"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674F564F"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69AEF5E1"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781BA921"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58344282"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67E8683D"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59F3E565"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7CB4297B"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26A85310" w14:textId="77777777" w:rsidR="007A0CBC" w:rsidRPr="00237170" w:rsidRDefault="007A0CBC" w:rsidP="007A0CBC">
            <w:pPr>
              <w:jc w:val="center"/>
            </w:pPr>
          </w:p>
        </w:tc>
      </w:tr>
      <w:tr w:rsidR="007A0CBC" w:rsidRPr="00237170" w14:paraId="63E158DF"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3E43744F"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3CD1C4CE"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5677DEF6"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4FB1722F"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657667B6"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0A75ADE0"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5F9C2E69"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05AD494A" w14:textId="77777777" w:rsidR="007A0CBC" w:rsidRPr="00237170" w:rsidRDefault="007A0CBC" w:rsidP="007A0CBC">
            <w:pPr>
              <w:jc w:val="center"/>
            </w:pPr>
          </w:p>
        </w:tc>
      </w:tr>
      <w:tr w:rsidR="007A0CBC" w:rsidRPr="00237170" w14:paraId="71B19D45"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571B5DAB"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4FE55039"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2B437226"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557EF4AB"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027D2E4C"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1765DBD9"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39AFDD31"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2AC5649D" w14:textId="77777777" w:rsidR="007A0CBC" w:rsidRPr="00237170" w:rsidRDefault="007A0CBC" w:rsidP="007A0CBC">
            <w:pPr>
              <w:jc w:val="center"/>
            </w:pPr>
          </w:p>
        </w:tc>
      </w:tr>
      <w:tr w:rsidR="007A0CBC" w:rsidRPr="00237170" w14:paraId="3F503F08" w14:textId="77777777" w:rsidTr="007A0CBC">
        <w:trPr>
          <w:jc w:val="center"/>
        </w:trPr>
        <w:tc>
          <w:tcPr>
            <w:tcW w:w="798" w:type="dxa"/>
            <w:tcBorders>
              <w:top w:val="dotted" w:sz="4" w:space="0" w:color="auto"/>
              <w:left w:val="double" w:sz="6" w:space="0" w:color="auto"/>
              <w:bottom w:val="dotted" w:sz="4" w:space="0" w:color="auto"/>
              <w:right w:val="single" w:sz="4" w:space="0" w:color="auto"/>
            </w:tcBorders>
          </w:tcPr>
          <w:p w14:paraId="45EB4FC9" w14:textId="77777777" w:rsidR="007A0CBC" w:rsidRPr="00237170" w:rsidRDefault="007A0CBC" w:rsidP="007A0CBC">
            <w:pPr>
              <w:jc w:val="left"/>
            </w:pPr>
          </w:p>
        </w:tc>
        <w:tc>
          <w:tcPr>
            <w:tcW w:w="2109" w:type="dxa"/>
            <w:tcBorders>
              <w:top w:val="dotted" w:sz="4" w:space="0" w:color="auto"/>
              <w:left w:val="single" w:sz="4" w:space="0" w:color="auto"/>
              <w:bottom w:val="dotted" w:sz="4" w:space="0" w:color="auto"/>
              <w:right w:val="single" w:sz="4" w:space="0" w:color="auto"/>
            </w:tcBorders>
          </w:tcPr>
          <w:p w14:paraId="6F60A543" w14:textId="77777777" w:rsidR="007A0CBC" w:rsidRPr="00237170" w:rsidRDefault="007A0CBC" w:rsidP="007A0CBC">
            <w:pPr>
              <w:jc w:val="left"/>
            </w:pPr>
          </w:p>
        </w:tc>
        <w:tc>
          <w:tcPr>
            <w:tcW w:w="1133" w:type="dxa"/>
            <w:tcBorders>
              <w:top w:val="dotted" w:sz="4" w:space="0" w:color="auto"/>
              <w:left w:val="single" w:sz="4" w:space="0" w:color="auto"/>
              <w:bottom w:val="dotted" w:sz="4" w:space="0" w:color="auto"/>
              <w:right w:val="single" w:sz="4" w:space="0" w:color="auto"/>
            </w:tcBorders>
          </w:tcPr>
          <w:p w14:paraId="69B0F3F9" w14:textId="77777777" w:rsidR="007A0CBC" w:rsidRPr="00237170" w:rsidRDefault="007A0CBC" w:rsidP="007A0CBC">
            <w:pPr>
              <w:jc w:val="right"/>
            </w:pPr>
          </w:p>
        </w:tc>
        <w:tc>
          <w:tcPr>
            <w:tcW w:w="1068" w:type="dxa"/>
            <w:tcBorders>
              <w:top w:val="dotted" w:sz="4" w:space="0" w:color="auto"/>
              <w:left w:val="single" w:sz="4" w:space="0" w:color="auto"/>
              <w:bottom w:val="dotted" w:sz="4" w:space="0" w:color="auto"/>
              <w:right w:val="single" w:sz="4" w:space="0" w:color="auto"/>
            </w:tcBorders>
          </w:tcPr>
          <w:p w14:paraId="448C8261" w14:textId="77777777" w:rsidR="007A0CBC" w:rsidRPr="00237170" w:rsidRDefault="007A0CBC" w:rsidP="007A0CBC">
            <w:pPr>
              <w:jc w:val="right"/>
            </w:pPr>
          </w:p>
        </w:tc>
        <w:tc>
          <w:tcPr>
            <w:tcW w:w="793" w:type="dxa"/>
            <w:tcBorders>
              <w:top w:val="dotted" w:sz="4" w:space="0" w:color="auto"/>
              <w:left w:val="single" w:sz="4" w:space="0" w:color="auto"/>
              <w:bottom w:val="dotted" w:sz="4" w:space="0" w:color="auto"/>
              <w:right w:val="single" w:sz="4" w:space="0" w:color="auto"/>
            </w:tcBorders>
          </w:tcPr>
          <w:p w14:paraId="5D72A4CB" w14:textId="77777777" w:rsidR="007A0CBC" w:rsidRPr="00237170" w:rsidRDefault="007A0CBC" w:rsidP="007A0CBC">
            <w:pPr>
              <w:jc w:val="center"/>
            </w:pPr>
          </w:p>
        </w:tc>
        <w:tc>
          <w:tcPr>
            <w:tcW w:w="992" w:type="dxa"/>
            <w:tcBorders>
              <w:top w:val="dotted" w:sz="4" w:space="0" w:color="auto"/>
              <w:left w:val="single" w:sz="4" w:space="0" w:color="auto"/>
              <w:right w:val="single" w:sz="4" w:space="0" w:color="auto"/>
            </w:tcBorders>
          </w:tcPr>
          <w:p w14:paraId="1228EC9F" w14:textId="77777777" w:rsidR="007A0CBC" w:rsidRPr="00237170" w:rsidRDefault="007A0CBC" w:rsidP="007A0CBC">
            <w:pPr>
              <w:jc w:val="center"/>
            </w:pPr>
          </w:p>
        </w:tc>
        <w:tc>
          <w:tcPr>
            <w:tcW w:w="1025" w:type="dxa"/>
            <w:tcBorders>
              <w:top w:val="dotted" w:sz="4" w:space="0" w:color="auto"/>
              <w:left w:val="single" w:sz="4" w:space="0" w:color="auto"/>
              <w:right w:val="single" w:sz="4" w:space="0" w:color="auto"/>
            </w:tcBorders>
          </w:tcPr>
          <w:p w14:paraId="470A4051" w14:textId="77777777" w:rsidR="007A0CBC" w:rsidRPr="00237170" w:rsidRDefault="007A0CBC" w:rsidP="007A0CBC">
            <w:pPr>
              <w:jc w:val="center"/>
            </w:pPr>
          </w:p>
        </w:tc>
        <w:tc>
          <w:tcPr>
            <w:tcW w:w="996" w:type="dxa"/>
            <w:tcBorders>
              <w:top w:val="dotted" w:sz="4" w:space="0" w:color="auto"/>
              <w:left w:val="single" w:sz="4" w:space="0" w:color="auto"/>
              <w:right w:val="double" w:sz="6" w:space="0" w:color="auto"/>
            </w:tcBorders>
          </w:tcPr>
          <w:p w14:paraId="6F5231E0" w14:textId="77777777" w:rsidR="007A0CBC" w:rsidRPr="00237170" w:rsidRDefault="007A0CBC" w:rsidP="007A0CBC">
            <w:pPr>
              <w:jc w:val="center"/>
            </w:pPr>
          </w:p>
        </w:tc>
      </w:tr>
      <w:tr w:rsidR="007A0CBC" w:rsidRPr="00237170" w14:paraId="44892D4C" w14:textId="77777777" w:rsidTr="007A0CBC">
        <w:trPr>
          <w:jc w:val="center"/>
        </w:trPr>
        <w:tc>
          <w:tcPr>
            <w:tcW w:w="798" w:type="dxa"/>
            <w:tcBorders>
              <w:top w:val="dotted" w:sz="4" w:space="0" w:color="auto"/>
              <w:left w:val="double" w:sz="6" w:space="0" w:color="auto"/>
              <w:bottom w:val="single" w:sz="4" w:space="0" w:color="auto"/>
              <w:right w:val="single" w:sz="4" w:space="0" w:color="auto"/>
            </w:tcBorders>
          </w:tcPr>
          <w:p w14:paraId="048EFC0A" w14:textId="77777777" w:rsidR="007A0CBC" w:rsidRPr="00237170" w:rsidRDefault="007A0CBC" w:rsidP="007A0CBC">
            <w:pPr>
              <w:jc w:val="left"/>
            </w:pPr>
          </w:p>
        </w:tc>
        <w:tc>
          <w:tcPr>
            <w:tcW w:w="2109" w:type="dxa"/>
            <w:tcBorders>
              <w:top w:val="dotted" w:sz="4" w:space="0" w:color="auto"/>
              <w:left w:val="single" w:sz="4" w:space="0" w:color="auto"/>
              <w:bottom w:val="single" w:sz="4" w:space="0" w:color="auto"/>
              <w:right w:val="single" w:sz="4" w:space="0" w:color="auto"/>
            </w:tcBorders>
          </w:tcPr>
          <w:p w14:paraId="7C67AED9" w14:textId="77777777" w:rsidR="007A0CBC" w:rsidRPr="00237170" w:rsidRDefault="007A0CBC" w:rsidP="007A0CBC">
            <w:pPr>
              <w:jc w:val="left"/>
            </w:pPr>
          </w:p>
        </w:tc>
        <w:tc>
          <w:tcPr>
            <w:tcW w:w="1133" w:type="dxa"/>
            <w:tcBorders>
              <w:top w:val="dotted" w:sz="4" w:space="0" w:color="auto"/>
              <w:left w:val="single" w:sz="4" w:space="0" w:color="auto"/>
              <w:bottom w:val="single" w:sz="4" w:space="0" w:color="auto"/>
              <w:right w:val="single" w:sz="4" w:space="0" w:color="auto"/>
            </w:tcBorders>
          </w:tcPr>
          <w:p w14:paraId="30ABA2E9" w14:textId="77777777" w:rsidR="007A0CBC" w:rsidRPr="00237170" w:rsidRDefault="007A0CBC" w:rsidP="007A0CBC">
            <w:pPr>
              <w:jc w:val="right"/>
            </w:pPr>
          </w:p>
        </w:tc>
        <w:tc>
          <w:tcPr>
            <w:tcW w:w="1068" w:type="dxa"/>
            <w:tcBorders>
              <w:top w:val="dotted" w:sz="4" w:space="0" w:color="auto"/>
              <w:left w:val="single" w:sz="4" w:space="0" w:color="auto"/>
              <w:bottom w:val="single" w:sz="4" w:space="0" w:color="auto"/>
              <w:right w:val="single" w:sz="4" w:space="0" w:color="auto"/>
            </w:tcBorders>
          </w:tcPr>
          <w:p w14:paraId="439583A9" w14:textId="77777777" w:rsidR="007A0CBC" w:rsidRPr="00237170" w:rsidRDefault="007A0CBC" w:rsidP="007A0CBC">
            <w:pPr>
              <w:jc w:val="right"/>
            </w:pPr>
          </w:p>
        </w:tc>
        <w:tc>
          <w:tcPr>
            <w:tcW w:w="793" w:type="dxa"/>
            <w:tcBorders>
              <w:top w:val="dotted" w:sz="4" w:space="0" w:color="auto"/>
              <w:left w:val="single" w:sz="4" w:space="0" w:color="auto"/>
              <w:bottom w:val="single" w:sz="4" w:space="0" w:color="auto"/>
              <w:right w:val="single" w:sz="4" w:space="0" w:color="auto"/>
            </w:tcBorders>
          </w:tcPr>
          <w:p w14:paraId="59E8BB04" w14:textId="77777777" w:rsidR="007A0CBC" w:rsidRPr="00237170" w:rsidRDefault="007A0CBC" w:rsidP="007A0CBC">
            <w:pPr>
              <w:jc w:val="center"/>
            </w:pPr>
          </w:p>
        </w:tc>
        <w:tc>
          <w:tcPr>
            <w:tcW w:w="992" w:type="dxa"/>
            <w:tcBorders>
              <w:top w:val="dotted" w:sz="4" w:space="0" w:color="auto"/>
              <w:left w:val="single" w:sz="4" w:space="0" w:color="auto"/>
              <w:bottom w:val="single" w:sz="4" w:space="0" w:color="auto"/>
              <w:right w:val="single" w:sz="4" w:space="0" w:color="auto"/>
            </w:tcBorders>
          </w:tcPr>
          <w:p w14:paraId="505B7360" w14:textId="77777777" w:rsidR="007A0CBC" w:rsidRPr="00237170" w:rsidRDefault="007A0CBC" w:rsidP="007A0CBC">
            <w:pPr>
              <w:jc w:val="center"/>
            </w:pPr>
          </w:p>
        </w:tc>
        <w:tc>
          <w:tcPr>
            <w:tcW w:w="1025" w:type="dxa"/>
            <w:tcBorders>
              <w:top w:val="dotted" w:sz="4" w:space="0" w:color="auto"/>
              <w:left w:val="single" w:sz="4" w:space="0" w:color="auto"/>
              <w:bottom w:val="single" w:sz="4" w:space="0" w:color="auto"/>
              <w:right w:val="single" w:sz="4" w:space="0" w:color="auto"/>
            </w:tcBorders>
          </w:tcPr>
          <w:p w14:paraId="5F660B6E" w14:textId="77777777" w:rsidR="007A0CBC" w:rsidRPr="00237170" w:rsidRDefault="007A0CBC" w:rsidP="007A0CBC">
            <w:pPr>
              <w:jc w:val="center"/>
            </w:pPr>
          </w:p>
        </w:tc>
        <w:tc>
          <w:tcPr>
            <w:tcW w:w="996" w:type="dxa"/>
            <w:tcBorders>
              <w:top w:val="dotted" w:sz="4" w:space="0" w:color="auto"/>
              <w:left w:val="single" w:sz="4" w:space="0" w:color="auto"/>
              <w:bottom w:val="single" w:sz="4" w:space="0" w:color="auto"/>
              <w:right w:val="double" w:sz="6" w:space="0" w:color="auto"/>
            </w:tcBorders>
          </w:tcPr>
          <w:p w14:paraId="68D167D4" w14:textId="77777777" w:rsidR="007A0CBC" w:rsidRPr="00237170" w:rsidRDefault="007A0CBC" w:rsidP="007A0CBC">
            <w:pPr>
              <w:jc w:val="center"/>
            </w:pPr>
          </w:p>
        </w:tc>
      </w:tr>
      <w:tr w:rsidR="007A0CBC" w:rsidRPr="00237170" w14:paraId="273A6507" w14:textId="77777777" w:rsidTr="007A0CBC">
        <w:trPr>
          <w:jc w:val="center"/>
        </w:trPr>
        <w:tc>
          <w:tcPr>
            <w:tcW w:w="6893" w:type="dxa"/>
            <w:gridSpan w:val="6"/>
            <w:tcBorders>
              <w:top w:val="single" w:sz="4" w:space="0" w:color="auto"/>
              <w:left w:val="double" w:sz="6" w:space="0" w:color="auto"/>
              <w:bottom w:val="single" w:sz="4" w:space="0" w:color="auto"/>
              <w:right w:val="single" w:sz="4" w:space="0" w:color="auto"/>
            </w:tcBorders>
          </w:tcPr>
          <w:p w14:paraId="5D9B8B0F" w14:textId="77777777" w:rsidR="007A0CBC" w:rsidRPr="00237170" w:rsidRDefault="007A0CBC" w:rsidP="007A0CBC">
            <w:pPr>
              <w:jc w:val="right"/>
            </w:pPr>
            <w:r w:rsidRPr="00237170">
              <w:rPr>
                <w:rFonts w:hint="eastAsia"/>
                <w:lang w:eastAsia="ja-JP"/>
              </w:rPr>
              <w:t>Subtotal</w:t>
            </w:r>
          </w:p>
        </w:tc>
        <w:tc>
          <w:tcPr>
            <w:tcW w:w="1025" w:type="dxa"/>
            <w:tcBorders>
              <w:top w:val="single" w:sz="4" w:space="0" w:color="auto"/>
              <w:left w:val="single" w:sz="4" w:space="0" w:color="auto"/>
              <w:bottom w:val="single" w:sz="4" w:space="0" w:color="auto"/>
              <w:right w:val="single" w:sz="4" w:space="0" w:color="auto"/>
            </w:tcBorders>
          </w:tcPr>
          <w:p w14:paraId="33329F1C" w14:textId="77777777" w:rsidR="007A0CBC" w:rsidRPr="00237170" w:rsidRDefault="007A0CBC" w:rsidP="007A0CBC">
            <w:pPr>
              <w:jc w:val="center"/>
            </w:pPr>
          </w:p>
        </w:tc>
        <w:tc>
          <w:tcPr>
            <w:tcW w:w="996" w:type="dxa"/>
            <w:tcBorders>
              <w:top w:val="single" w:sz="4" w:space="0" w:color="auto"/>
              <w:left w:val="single" w:sz="4" w:space="0" w:color="auto"/>
              <w:bottom w:val="single" w:sz="4" w:space="0" w:color="auto"/>
              <w:right w:val="double" w:sz="6" w:space="0" w:color="auto"/>
            </w:tcBorders>
          </w:tcPr>
          <w:p w14:paraId="380EB4C9" w14:textId="77777777" w:rsidR="007A0CBC" w:rsidRPr="00237170" w:rsidRDefault="007A0CBC" w:rsidP="007A0CBC">
            <w:pPr>
              <w:jc w:val="center"/>
            </w:pPr>
          </w:p>
        </w:tc>
      </w:tr>
      <w:tr w:rsidR="00FB41AD" w:rsidRPr="00237170" w14:paraId="1E525588" w14:textId="77777777" w:rsidTr="00BD1683">
        <w:trPr>
          <w:jc w:val="center"/>
        </w:trPr>
        <w:tc>
          <w:tcPr>
            <w:tcW w:w="6893" w:type="dxa"/>
            <w:gridSpan w:val="6"/>
            <w:tcBorders>
              <w:top w:val="single" w:sz="4" w:space="0" w:color="auto"/>
              <w:left w:val="double" w:sz="6" w:space="0" w:color="auto"/>
              <w:right w:val="single" w:sz="4" w:space="0" w:color="auto"/>
            </w:tcBorders>
          </w:tcPr>
          <w:p w14:paraId="06428780" w14:textId="77777777" w:rsidR="00FB41AD" w:rsidRPr="00237170" w:rsidRDefault="00FB41AD" w:rsidP="00BD1683">
            <w:pPr>
              <w:jc w:val="left"/>
            </w:pPr>
            <w:r w:rsidRPr="00237170">
              <w:t xml:space="preserve">Allow </w:t>
            </w:r>
            <w:r w:rsidRPr="00237170">
              <w:rPr>
                <w:u w:val="single"/>
              </w:rPr>
              <w:t xml:space="preserve">       </w:t>
            </w:r>
            <w:r w:rsidRPr="00237170">
              <w:t xml:space="preserve"> percent</w:t>
            </w:r>
            <w:r w:rsidRPr="00237170">
              <w:rPr>
                <w:vertAlign w:val="superscript"/>
              </w:rPr>
              <w:t>1</w:t>
            </w:r>
            <w:r w:rsidRPr="00237170">
              <w:t xml:space="preserve"> of Subtotal for Contractor’s profit, overheads, etc. </w:t>
            </w:r>
          </w:p>
        </w:tc>
        <w:tc>
          <w:tcPr>
            <w:tcW w:w="1025" w:type="dxa"/>
            <w:tcBorders>
              <w:top w:val="single" w:sz="4" w:space="0" w:color="auto"/>
              <w:left w:val="single" w:sz="4" w:space="0" w:color="auto"/>
              <w:right w:val="single" w:sz="4" w:space="0" w:color="auto"/>
            </w:tcBorders>
          </w:tcPr>
          <w:p w14:paraId="4154F7B1" w14:textId="77777777" w:rsidR="00FB41AD" w:rsidRPr="00237170" w:rsidRDefault="00FB41AD" w:rsidP="00FB41AD">
            <w:pPr>
              <w:jc w:val="center"/>
            </w:pPr>
          </w:p>
        </w:tc>
        <w:tc>
          <w:tcPr>
            <w:tcW w:w="996" w:type="dxa"/>
            <w:tcBorders>
              <w:top w:val="single" w:sz="4" w:space="0" w:color="auto"/>
              <w:left w:val="single" w:sz="4" w:space="0" w:color="auto"/>
              <w:right w:val="double" w:sz="6" w:space="0" w:color="auto"/>
            </w:tcBorders>
          </w:tcPr>
          <w:p w14:paraId="73AF11FF" w14:textId="77777777" w:rsidR="00FB41AD" w:rsidRPr="00237170" w:rsidRDefault="00FB41AD" w:rsidP="00FB41AD">
            <w:pPr>
              <w:jc w:val="center"/>
            </w:pPr>
          </w:p>
        </w:tc>
      </w:tr>
      <w:tr w:rsidR="007A0CBC" w:rsidRPr="00237170" w14:paraId="31230DBA" w14:textId="77777777" w:rsidTr="00BD1683">
        <w:trPr>
          <w:jc w:val="center"/>
        </w:trPr>
        <w:tc>
          <w:tcPr>
            <w:tcW w:w="798" w:type="dxa"/>
            <w:tcBorders>
              <w:left w:val="double" w:sz="6" w:space="0" w:color="auto"/>
              <w:bottom w:val="single" w:sz="4" w:space="0" w:color="auto"/>
            </w:tcBorders>
          </w:tcPr>
          <w:p w14:paraId="57A7F97A" w14:textId="77777777" w:rsidR="007A0CBC" w:rsidRPr="00237170" w:rsidRDefault="007A0CBC" w:rsidP="007A0CBC">
            <w:pPr>
              <w:jc w:val="left"/>
            </w:pPr>
          </w:p>
        </w:tc>
        <w:tc>
          <w:tcPr>
            <w:tcW w:w="2109" w:type="dxa"/>
            <w:tcBorders>
              <w:bottom w:val="single" w:sz="4" w:space="0" w:color="auto"/>
            </w:tcBorders>
          </w:tcPr>
          <w:p w14:paraId="621AAA90" w14:textId="77777777" w:rsidR="007A0CBC" w:rsidRPr="00237170" w:rsidRDefault="007A0CBC" w:rsidP="007A0CBC">
            <w:pPr>
              <w:jc w:val="left"/>
            </w:pPr>
          </w:p>
        </w:tc>
        <w:tc>
          <w:tcPr>
            <w:tcW w:w="1133" w:type="dxa"/>
            <w:tcBorders>
              <w:bottom w:val="single" w:sz="4" w:space="0" w:color="auto"/>
            </w:tcBorders>
          </w:tcPr>
          <w:p w14:paraId="340E5012" w14:textId="77777777" w:rsidR="007A0CBC" w:rsidRPr="00237170" w:rsidRDefault="007A0CBC" w:rsidP="007A0CBC">
            <w:pPr>
              <w:jc w:val="left"/>
            </w:pPr>
          </w:p>
        </w:tc>
        <w:tc>
          <w:tcPr>
            <w:tcW w:w="1068" w:type="dxa"/>
            <w:tcBorders>
              <w:bottom w:val="single" w:sz="4" w:space="0" w:color="auto"/>
            </w:tcBorders>
          </w:tcPr>
          <w:p w14:paraId="2422A2C0" w14:textId="77777777" w:rsidR="007A0CBC" w:rsidRPr="00237170" w:rsidRDefault="007A0CBC" w:rsidP="007A0CBC">
            <w:pPr>
              <w:jc w:val="left"/>
            </w:pPr>
          </w:p>
        </w:tc>
        <w:tc>
          <w:tcPr>
            <w:tcW w:w="793" w:type="dxa"/>
            <w:tcBorders>
              <w:bottom w:val="single" w:sz="4" w:space="0" w:color="auto"/>
            </w:tcBorders>
          </w:tcPr>
          <w:p w14:paraId="5FCA5BEA" w14:textId="77777777" w:rsidR="007A0CBC" w:rsidRPr="00237170" w:rsidRDefault="007A0CBC" w:rsidP="007A0CBC">
            <w:pPr>
              <w:jc w:val="left"/>
            </w:pPr>
          </w:p>
        </w:tc>
        <w:tc>
          <w:tcPr>
            <w:tcW w:w="992" w:type="dxa"/>
            <w:tcBorders>
              <w:bottom w:val="single" w:sz="4" w:space="0" w:color="auto"/>
              <w:right w:val="single" w:sz="4" w:space="0" w:color="auto"/>
            </w:tcBorders>
          </w:tcPr>
          <w:p w14:paraId="71351ABD" w14:textId="77777777" w:rsidR="007A0CBC" w:rsidRPr="00237170" w:rsidRDefault="007A0CBC" w:rsidP="007A0CBC">
            <w:pPr>
              <w:jc w:val="center"/>
            </w:pPr>
          </w:p>
        </w:tc>
        <w:tc>
          <w:tcPr>
            <w:tcW w:w="1025" w:type="dxa"/>
            <w:tcBorders>
              <w:left w:val="single" w:sz="4" w:space="0" w:color="auto"/>
              <w:bottom w:val="single" w:sz="4" w:space="0" w:color="auto"/>
              <w:right w:val="single" w:sz="4" w:space="0" w:color="auto"/>
            </w:tcBorders>
          </w:tcPr>
          <w:p w14:paraId="1D4FB2BB" w14:textId="77777777" w:rsidR="007A0CBC" w:rsidRPr="00237170" w:rsidRDefault="007A0CBC" w:rsidP="007A0CBC">
            <w:pPr>
              <w:jc w:val="center"/>
            </w:pPr>
          </w:p>
        </w:tc>
        <w:tc>
          <w:tcPr>
            <w:tcW w:w="996" w:type="dxa"/>
            <w:tcBorders>
              <w:left w:val="single" w:sz="4" w:space="0" w:color="auto"/>
              <w:bottom w:val="single" w:sz="4" w:space="0" w:color="auto"/>
              <w:right w:val="double" w:sz="6" w:space="0" w:color="auto"/>
            </w:tcBorders>
          </w:tcPr>
          <w:p w14:paraId="15888355" w14:textId="77777777" w:rsidR="007A0CBC" w:rsidRPr="00237170" w:rsidRDefault="007A0CBC" w:rsidP="007A0CBC">
            <w:pPr>
              <w:jc w:val="center"/>
            </w:pPr>
          </w:p>
        </w:tc>
      </w:tr>
      <w:tr w:rsidR="007A0CBC" w:rsidRPr="00237170" w14:paraId="22637D43" w14:textId="77777777" w:rsidTr="007A0CBC">
        <w:trPr>
          <w:jc w:val="center"/>
        </w:trPr>
        <w:tc>
          <w:tcPr>
            <w:tcW w:w="5901" w:type="dxa"/>
            <w:gridSpan w:val="5"/>
            <w:tcBorders>
              <w:top w:val="single" w:sz="4" w:space="0" w:color="auto"/>
              <w:left w:val="double" w:sz="6" w:space="0" w:color="auto"/>
              <w:bottom w:val="single" w:sz="4" w:space="0" w:color="auto"/>
              <w:right w:val="single" w:sz="4" w:space="0" w:color="auto"/>
            </w:tcBorders>
          </w:tcPr>
          <w:p w14:paraId="28D254BD" w14:textId="77777777" w:rsidR="007A0CBC" w:rsidRPr="00237170" w:rsidRDefault="007A0CBC" w:rsidP="007A0CBC">
            <w:pPr>
              <w:jc w:val="right"/>
              <w:rPr>
                <w:lang w:eastAsia="ja-JP"/>
              </w:rPr>
            </w:pPr>
            <w:r w:rsidRPr="00237170">
              <w:rPr>
                <w:rFonts w:hint="eastAsia"/>
                <w:lang w:eastAsia="ja-JP"/>
              </w:rPr>
              <w:t>Total Daywork for Contractor</w:t>
            </w:r>
            <w:r w:rsidRPr="00237170">
              <w:rPr>
                <w:lang w:eastAsia="ja-JP"/>
              </w:rPr>
              <w:t>’s Equipment</w:t>
            </w:r>
          </w:p>
          <w:p w14:paraId="2809AB08" w14:textId="77777777" w:rsidR="007A0CBC" w:rsidRPr="00237170" w:rsidRDefault="007A0CBC" w:rsidP="007A0CBC">
            <w:pPr>
              <w:spacing w:after="60"/>
              <w:jc w:val="right"/>
              <w:rPr>
                <w:lang w:eastAsia="ja-JP"/>
              </w:rPr>
            </w:pPr>
            <w:r w:rsidRPr="00237170">
              <w:rPr>
                <w:rFonts w:hint="eastAsia"/>
                <w:lang w:eastAsia="ja-JP"/>
              </w:rPr>
              <w:t xml:space="preserve">(carried forward to Daywork </w:t>
            </w:r>
            <w:r w:rsidR="004D2A77">
              <w:rPr>
                <w:lang w:eastAsia="ja-JP"/>
              </w:rPr>
              <w:t>S</w:t>
            </w:r>
            <w:r w:rsidRPr="00237170">
              <w:rPr>
                <w:rFonts w:hint="eastAsia"/>
                <w:lang w:eastAsia="ja-JP"/>
              </w:rPr>
              <w:t>ummary, p.___)</w:t>
            </w:r>
          </w:p>
        </w:tc>
        <w:tc>
          <w:tcPr>
            <w:tcW w:w="992" w:type="dxa"/>
            <w:tcBorders>
              <w:top w:val="single" w:sz="4" w:space="0" w:color="auto"/>
              <w:left w:val="single" w:sz="4" w:space="0" w:color="auto"/>
              <w:bottom w:val="single" w:sz="4" w:space="0" w:color="auto"/>
              <w:right w:val="single" w:sz="4" w:space="0" w:color="auto"/>
            </w:tcBorders>
          </w:tcPr>
          <w:p w14:paraId="15F3199E" w14:textId="77777777" w:rsidR="007A0CBC" w:rsidRPr="00237170" w:rsidRDefault="007A0CBC" w:rsidP="007A0CBC">
            <w:pPr>
              <w:jc w:val="center"/>
              <w:rPr>
                <w:lang w:eastAsia="ja-JP"/>
              </w:rPr>
            </w:pPr>
          </w:p>
        </w:tc>
        <w:tc>
          <w:tcPr>
            <w:tcW w:w="1025" w:type="dxa"/>
            <w:tcBorders>
              <w:top w:val="single" w:sz="4" w:space="0" w:color="auto"/>
              <w:left w:val="single" w:sz="4" w:space="0" w:color="auto"/>
              <w:bottom w:val="single" w:sz="4" w:space="0" w:color="auto"/>
              <w:right w:val="single" w:sz="4" w:space="0" w:color="auto"/>
            </w:tcBorders>
            <w:vAlign w:val="bottom"/>
          </w:tcPr>
          <w:p w14:paraId="2A2A6F5B" w14:textId="77777777" w:rsidR="007A0CBC" w:rsidRPr="00237170" w:rsidRDefault="007A0CBC" w:rsidP="007A0CBC">
            <w:pPr>
              <w:jc w:val="center"/>
              <w:rPr>
                <w:lang w:eastAsia="ja-JP"/>
              </w:rPr>
            </w:pPr>
            <w:r w:rsidRPr="00237170">
              <w:rPr>
                <w:rFonts w:hint="eastAsia"/>
                <w:lang w:eastAsia="ja-JP"/>
              </w:rPr>
              <w:t>-----</w:t>
            </w:r>
          </w:p>
        </w:tc>
        <w:tc>
          <w:tcPr>
            <w:tcW w:w="996" w:type="dxa"/>
            <w:tcBorders>
              <w:top w:val="single" w:sz="4" w:space="0" w:color="auto"/>
              <w:left w:val="single" w:sz="4" w:space="0" w:color="auto"/>
              <w:bottom w:val="single" w:sz="4" w:space="0" w:color="auto"/>
              <w:right w:val="double" w:sz="6" w:space="0" w:color="auto"/>
            </w:tcBorders>
            <w:vAlign w:val="bottom"/>
          </w:tcPr>
          <w:p w14:paraId="38FECF4D" w14:textId="77777777" w:rsidR="007A0CBC" w:rsidRPr="00237170" w:rsidRDefault="007A0CBC" w:rsidP="007A0CBC">
            <w:pPr>
              <w:jc w:val="center"/>
              <w:rPr>
                <w:lang w:eastAsia="ja-JP"/>
              </w:rPr>
            </w:pPr>
            <w:r w:rsidRPr="00237170">
              <w:rPr>
                <w:rFonts w:hint="eastAsia"/>
                <w:lang w:eastAsia="ja-JP"/>
              </w:rPr>
              <w:t>-----</w:t>
            </w:r>
          </w:p>
        </w:tc>
      </w:tr>
    </w:tbl>
    <w:p w14:paraId="5DC94755" w14:textId="77777777" w:rsidR="007A0CBC" w:rsidRPr="00237170" w:rsidRDefault="007A0CBC" w:rsidP="007A0CBC">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FB41AD" w:rsidRPr="00237170">
        <w:rPr>
          <w:rFonts w:eastAsia="Arial Unicode MS"/>
          <w:szCs w:val="24"/>
          <w:u w:val="single"/>
          <w:lang w:eastAsia="ja-JP"/>
        </w:rPr>
        <w:t>s</w:t>
      </w:r>
    </w:p>
    <w:p w14:paraId="0DC27979" w14:textId="77777777" w:rsidR="007A0CBC" w:rsidRPr="00237170" w:rsidRDefault="007A0CBC" w:rsidP="007A0CBC">
      <w:pPr>
        <w:tabs>
          <w:tab w:val="left" w:pos="284"/>
        </w:tabs>
        <w:spacing w:before="120"/>
        <w:ind w:left="284" w:hanging="284"/>
        <w:jc w:val="left"/>
      </w:pPr>
      <w:r w:rsidRPr="00237170">
        <w:t xml:space="preserve">1. </w:t>
      </w:r>
      <w:r w:rsidRPr="00237170">
        <w:tab/>
        <w:t>The Bidder shall indicate the percentage for Contractor’s profit, overheads, etc. in accordance with paragraph 5(b) above.</w:t>
      </w:r>
    </w:p>
    <w:p w14:paraId="78BAD884" w14:textId="77777777" w:rsidR="007A0CBC" w:rsidRPr="00237170" w:rsidRDefault="007A0CBC" w:rsidP="007A0CBC"/>
    <w:p w14:paraId="33113DAF" w14:textId="77777777" w:rsidR="00291EA7" w:rsidRPr="00237170" w:rsidRDefault="00291EA7" w:rsidP="00291EA7"/>
    <w:p w14:paraId="3778349F" w14:textId="77777777" w:rsidR="00291EA7" w:rsidRPr="00237170" w:rsidRDefault="00291EA7" w:rsidP="00291EA7"/>
    <w:p w14:paraId="19878DA2" w14:textId="77777777" w:rsidR="00291EA7" w:rsidRPr="00237170" w:rsidRDefault="00595600" w:rsidP="00C92FF2">
      <w:pPr>
        <w:pStyle w:val="SectionIVHeading2"/>
        <w:outlineLvl w:val="2"/>
        <w:rPr>
          <w:lang w:val="en-GB"/>
        </w:rPr>
      </w:pPr>
      <w:r w:rsidRPr="00237170">
        <w:rPr>
          <w:lang w:val="en-US"/>
        </w:rPr>
        <w:br w:type="page"/>
      </w:r>
      <w:r w:rsidRPr="00237170">
        <w:rPr>
          <w:lang w:val="en-GB"/>
        </w:rPr>
        <w:lastRenderedPageBreak/>
        <w:t xml:space="preserve"> </w:t>
      </w:r>
      <w:bookmarkStart w:id="587" w:name="_Toc334616457"/>
      <w:bookmarkStart w:id="588" w:name="_Toc525745555"/>
      <w:r w:rsidRPr="00237170">
        <w:rPr>
          <w:lang w:val="en-GB"/>
        </w:rPr>
        <w:t>Daywork Summary</w:t>
      </w:r>
      <w:bookmarkEnd w:id="587"/>
      <w:bookmarkEnd w:id="588"/>
    </w:p>
    <w:tbl>
      <w:tblPr>
        <w:tblW w:w="9251" w:type="dxa"/>
        <w:jc w:val="center"/>
        <w:tblLayout w:type="fixed"/>
        <w:tblLook w:val="0000" w:firstRow="0" w:lastRow="0" w:firstColumn="0" w:lastColumn="0" w:noHBand="0" w:noVBand="0"/>
      </w:tblPr>
      <w:tblGrid>
        <w:gridCol w:w="2652"/>
        <w:gridCol w:w="3756"/>
        <w:gridCol w:w="1371"/>
        <w:gridCol w:w="1472"/>
      </w:tblGrid>
      <w:tr w:rsidR="00C92FF2" w:rsidRPr="00237170" w14:paraId="4AB4C8DD" w14:textId="77777777" w:rsidTr="00BD1683">
        <w:trPr>
          <w:jc w:val="center"/>
        </w:trPr>
        <w:tc>
          <w:tcPr>
            <w:tcW w:w="6408" w:type="dxa"/>
            <w:gridSpan w:val="2"/>
            <w:vMerge w:val="restart"/>
            <w:tcBorders>
              <w:top w:val="double" w:sz="6" w:space="0" w:color="auto"/>
              <w:left w:val="double" w:sz="6" w:space="0" w:color="auto"/>
            </w:tcBorders>
            <w:vAlign w:val="center"/>
          </w:tcPr>
          <w:p w14:paraId="0051397A" w14:textId="77777777" w:rsidR="00C92FF2" w:rsidRPr="00237170" w:rsidRDefault="00C92FF2" w:rsidP="00C85659">
            <w:pPr>
              <w:tabs>
                <w:tab w:val="left" w:pos="4695"/>
              </w:tabs>
              <w:jc w:val="center"/>
              <w:rPr>
                <w:lang w:eastAsia="ja-JP"/>
              </w:rPr>
            </w:pPr>
            <w:r w:rsidRPr="00237170">
              <w:rPr>
                <w:rFonts w:hint="eastAsia"/>
                <w:lang w:eastAsia="ja-JP"/>
              </w:rPr>
              <w:t>Description</w:t>
            </w:r>
          </w:p>
        </w:tc>
        <w:tc>
          <w:tcPr>
            <w:tcW w:w="2843" w:type="dxa"/>
            <w:gridSpan w:val="2"/>
            <w:tcBorders>
              <w:top w:val="double" w:sz="6" w:space="0" w:color="auto"/>
              <w:left w:val="single" w:sz="4" w:space="0" w:color="auto"/>
              <w:bottom w:val="single" w:sz="4" w:space="0" w:color="000000"/>
              <w:right w:val="double" w:sz="6" w:space="0" w:color="auto"/>
            </w:tcBorders>
          </w:tcPr>
          <w:p w14:paraId="4716A495" w14:textId="77777777" w:rsidR="00C92FF2" w:rsidRPr="00237170" w:rsidRDefault="00C92FF2" w:rsidP="00C85659">
            <w:pPr>
              <w:jc w:val="center"/>
              <w:rPr>
                <w:i/>
              </w:rPr>
            </w:pPr>
            <w:r w:rsidRPr="00237170">
              <w:rPr>
                <w:i/>
              </w:rPr>
              <w:t>Amount</w:t>
            </w:r>
          </w:p>
        </w:tc>
      </w:tr>
      <w:tr w:rsidR="00C92FF2" w:rsidRPr="00237170" w14:paraId="2DFAFF0C" w14:textId="77777777" w:rsidTr="00BD1683">
        <w:trPr>
          <w:jc w:val="center"/>
        </w:trPr>
        <w:tc>
          <w:tcPr>
            <w:tcW w:w="6408" w:type="dxa"/>
            <w:gridSpan w:val="2"/>
            <w:vMerge/>
            <w:tcBorders>
              <w:left w:val="double" w:sz="6" w:space="0" w:color="auto"/>
              <w:bottom w:val="single" w:sz="6" w:space="0" w:color="auto"/>
            </w:tcBorders>
          </w:tcPr>
          <w:p w14:paraId="148A9B42" w14:textId="77777777" w:rsidR="00C92FF2" w:rsidRPr="00237170" w:rsidRDefault="00C92FF2" w:rsidP="00C85659">
            <w:pPr>
              <w:jc w:val="center"/>
              <w:rPr>
                <w:i/>
              </w:rPr>
            </w:pPr>
          </w:p>
        </w:tc>
        <w:tc>
          <w:tcPr>
            <w:tcW w:w="1371" w:type="dxa"/>
            <w:tcBorders>
              <w:top w:val="single" w:sz="4" w:space="0" w:color="000000"/>
              <w:left w:val="single" w:sz="4" w:space="0" w:color="auto"/>
              <w:bottom w:val="double" w:sz="6" w:space="0" w:color="auto"/>
              <w:right w:val="single" w:sz="4" w:space="0" w:color="auto"/>
            </w:tcBorders>
          </w:tcPr>
          <w:p w14:paraId="2472E5B4" w14:textId="77777777" w:rsidR="00C92FF2" w:rsidRPr="00237170" w:rsidRDefault="00C92FF2" w:rsidP="00C85659">
            <w:pPr>
              <w:jc w:val="center"/>
              <w:rPr>
                <w:i/>
                <w:lang w:eastAsia="ja-JP"/>
              </w:rPr>
            </w:pPr>
            <w:r w:rsidRPr="00237170">
              <w:rPr>
                <w:rFonts w:hint="eastAsia"/>
                <w:i/>
                <w:lang w:eastAsia="ja-JP"/>
              </w:rPr>
              <w:t>Local</w:t>
            </w:r>
          </w:p>
        </w:tc>
        <w:tc>
          <w:tcPr>
            <w:tcW w:w="1472" w:type="dxa"/>
            <w:tcBorders>
              <w:top w:val="single" w:sz="4" w:space="0" w:color="000000"/>
              <w:left w:val="single" w:sz="4" w:space="0" w:color="auto"/>
              <w:bottom w:val="double" w:sz="6" w:space="0" w:color="auto"/>
              <w:right w:val="double" w:sz="6" w:space="0" w:color="auto"/>
            </w:tcBorders>
          </w:tcPr>
          <w:p w14:paraId="66E3031B" w14:textId="77777777" w:rsidR="00C92FF2" w:rsidRPr="00237170" w:rsidRDefault="00C92FF2" w:rsidP="00C85659">
            <w:pPr>
              <w:jc w:val="center"/>
              <w:rPr>
                <w:i/>
                <w:lang w:eastAsia="ja-JP"/>
              </w:rPr>
            </w:pPr>
            <w:r w:rsidRPr="00237170">
              <w:rPr>
                <w:i/>
                <w:lang w:eastAsia="ja-JP"/>
              </w:rPr>
              <w:t>Foreign</w:t>
            </w:r>
          </w:p>
        </w:tc>
      </w:tr>
      <w:tr w:rsidR="00C92FF2" w:rsidRPr="00237170" w14:paraId="71BE4807" w14:textId="77777777" w:rsidTr="00BD1683">
        <w:trPr>
          <w:jc w:val="center"/>
        </w:trPr>
        <w:tc>
          <w:tcPr>
            <w:tcW w:w="6408" w:type="dxa"/>
            <w:gridSpan w:val="2"/>
            <w:tcBorders>
              <w:top w:val="double" w:sz="6" w:space="0" w:color="auto"/>
              <w:left w:val="double" w:sz="6" w:space="0" w:color="auto"/>
              <w:bottom w:val="single" w:sz="6" w:space="0" w:color="auto"/>
              <w:right w:val="single" w:sz="6" w:space="0" w:color="auto"/>
            </w:tcBorders>
          </w:tcPr>
          <w:p w14:paraId="111739D7" w14:textId="77777777" w:rsidR="00C92FF2" w:rsidRPr="00237170" w:rsidRDefault="00C92FF2" w:rsidP="00C85659">
            <w:pPr>
              <w:tabs>
                <w:tab w:val="left" w:pos="330"/>
              </w:tabs>
              <w:spacing w:after="60"/>
              <w:jc w:val="left"/>
            </w:pPr>
            <w:r w:rsidRPr="00237170">
              <w:t>1.</w:t>
            </w:r>
            <w:r w:rsidRPr="00237170">
              <w:tab/>
              <w:t>Total for Daywork:  Labour</w:t>
            </w:r>
          </w:p>
        </w:tc>
        <w:tc>
          <w:tcPr>
            <w:tcW w:w="1371" w:type="dxa"/>
            <w:tcBorders>
              <w:top w:val="double" w:sz="6" w:space="0" w:color="auto"/>
              <w:left w:val="single" w:sz="6" w:space="0" w:color="auto"/>
              <w:bottom w:val="single" w:sz="6" w:space="0" w:color="auto"/>
              <w:right w:val="single" w:sz="6" w:space="0" w:color="auto"/>
            </w:tcBorders>
          </w:tcPr>
          <w:p w14:paraId="4312B5B6" w14:textId="77777777" w:rsidR="00C92FF2" w:rsidRPr="00237170" w:rsidRDefault="00C92FF2" w:rsidP="00C85659">
            <w:pPr>
              <w:spacing w:after="60"/>
              <w:jc w:val="center"/>
            </w:pPr>
          </w:p>
        </w:tc>
        <w:tc>
          <w:tcPr>
            <w:tcW w:w="1472" w:type="dxa"/>
            <w:tcBorders>
              <w:top w:val="double" w:sz="6" w:space="0" w:color="auto"/>
              <w:left w:val="single" w:sz="6" w:space="0" w:color="auto"/>
              <w:bottom w:val="single" w:sz="6" w:space="0" w:color="auto"/>
              <w:right w:val="double" w:sz="6" w:space="0" w:color="auto"/>
            </w:tcBorders>
          </w:tcPr>
          <w:p w14:paraId="3FD1E155" w14:textId="77777777" w:rsidR="00C92FF2" w:rsidRPr="00237170" w:rsidRDefault="00C92FF2" w:rsidP="00C85659">
            <w:pPr>
              <w:spacing w:after="60"/>
              <w:jc w:val="center"/>
            </w:pPr>
          </w:p>
        </w:tc>
      </w:tr>
      <w:tr w:rsidR="00C92FF2" w:rsidRPr="00237170" w14:paraId="75EF4622" w14:textId="77777777" w:rsidTr="00C85659">
        <w:trPr>
          <w:jc w:val="center"/>
        </w:trPr>
        <w:tc>
          <w:tcPr>
            <w:tcW w:w="6408" w:type="dxa"/>
            <w:gridSpan w:val="2"/>
            <w:tcBorders>
              <w:top w:val="single" w:sz="6" w:space="0" w:color="auto"/>
              <w:left w:val="double" w:sz="6" w:space="0" w:color="auto"/>
              <w:bottom w:val="single" w:sz="6" w:space="0" w:color="auto"/>
              <w:right w:val="single" w:sz="6" w:space="0" w:color="auto"/>
            </w:tcBorders>
          </w:tcPr>
          <w:p w14:paraId="2BDE1FB1" w14:textId="77777777" w:rsidR="00C92FF2" w:rsidRPr="00237170" w:rsidRDefault="00C92FF2" w:rsidP="00C85659">
            <w:pPr>
              <w:tabs>
                <w:tab w:val="left" w:pos="330"/>
              </w:tabs>
              <w:spacing w:after="60"/>
              <w:jc w:val="left"/>
            </w:pPr>
            <w:r w:rsidRPr="00237170">
              <w:t>2.</w:t>
            </w:r>
            <w:r w:rsidRPr="00237170">
              <w:tab/>
              <w:t>Total for Daywork:  Materials</w:t>
            </w:r>
          </w:p>
        </w:tc>
        <w:tc>
          <w:tcPr>
            <w:tcW w:w="1371" w:type="dxa"/>
            <w:tcBorders>
              <w:top w:val="single" w:sz="6" w:space="0" w:color="auto"/>
              <w:left w:val="single" w:sz="6" w:space="0" w:color="auto"/>
              <w:bottom w:val="single" w:sz="6" w:space="0" w:color="auto"/>
              <w:right w:val="single" w:sz="6" w:space="0" w:color="auto"/>
            </w:tcBorders>
          </w:tcPr>
          <w:p w14:paraId="0372998E" w14:textId="77777777" w:rsidR="00C92FF2" w:rsidRPr="00237170" w:rsidRDefault="00C92FF2" w:rsidP="00C85659">
            <w:pPr>
              <w:spacing w:after="60"/>
              <w:jc w:val="center"/>
            </w:pPr>
          </w:p>
        </w:tc>
        <w:tc>
          <w:tcPr>
            <w:tcW w:w="1472" w:type="dxa"/>
            <w:tcBorders>
              <w:top w:val="single" w:sz="6" w:space="0" w:color="auto"/>
              <w:left w:val="single" w:sz="6" w:space="0" w:color="auto"/>
              <w:bottom w:val="single" w:sz="6" w:space="0" w:color="auto"/>
              <w:right w:val="double" w:sz="6" w:space="0" w:color="auto"/>
            </w:tcBorders>
          </w:tcPr>
          <w:p w14:paraId="5E797E4D" w14:textId="77777777" w:rsidR="00C92FF2" w:rsidRPr="00237170" w:rsidRDefault="00C92FF2" w:rsidP="00C85659">
            <w:pPr>
              <w:spacing w:after="60"/>
              <w:jc w:val="center"/>
            </w:pPr>
          </w:p>
        </w:tc>
      </w:tr>
      <w:tr w:rsidR="00C92FF2" w:rsidRPr="00237170" w14:paraId="0DE902DD" w14:textId="77777777" w:rsidTr="00C85659">
        <w:trPr>
          <w:jc w:val="center"/>
        </w:trPr>
        <w:tc>
          <w:tcPr>
            <w:tcW w:w="6408" w:type="dxa"/>
            <w:gridSpan w:val="2"/>
            <w:tcBorders>
              <w:top w:val="single" w:sz="6" w:space="0" w:color="auto"/>
              <w:left w:val="double" w:sz="6" w:space="0" w:color="auto"/>
              <w:bottom w:val="single" w:sz="6" w:space="0" w:color="auto"/>
              <w:right w:val="single" w:sz="6" w:space="0" w:color="auto"/>
            </w:tcBorders>
          </w:tcPr>
          <w:p w14:paraId="77627159" w14:textId="77777777" w:rsidR="00C92FF2" w:rsidRPr="00237170" w:rsidRDefault="00C92FF2" w:rsidP="00C85659">
            <w:pPr>
              <w:tabs>
                <w:tab w:val="left" w:pos="330"/>
              </w:tabs>
              <w:spacing w:after="60"/>
              <w:jc w:val="left"/>
            </w:pPr>
            <w:r w:rsidRPr="00237170">
              <w:t>3.</w:t>
            </w:r>
            <w:r w:rsidRPr="00237170">
              <w:tab/>
              <w:t>Total for Daywork:  Contractor’s Equipment</w:t>
            </w:r>
          </w:p>
        </w:tc>
        <w:tc>
          <w:tcPr>
            <w:tcW w:w="1371" w:type="dxa"/>
            <w:tcBorders>
              <w:top w:val="single" w:sz="6" w:space="0" w:color="auto"/>
              <w:left w:val="single" w:sz="6" w:space="0" w:color="auto"/>
              <w:bottom w:val="single" w:sz="6" w:space="0" w:color="auto"/>
              <w:right w:val="single" w:sz="6" w:space="0" w:color="auto"/>
            </w:tcBorders>
          </w:tcPr>
          <w:p w14:paraId="16A34BDC" w14:textId="77777777" w:rsidR="00C92FF2" w:rsidRPr="00237170" w:rsidRDefault="00C92FF2" w:rsidP="00C85659">
            <w:pPr>
              <w:spacing w:after="60"/>
              <w:jc w:val="center"/>
            </w:pPr>
          </w:p>
        </w:tc>
        <w:tc>
          <w:tcPr>
            <w:tcW w:w="1472" w:type="dxa"/>
            <w:tcBorders>
              <w:top w:val="single" w:sz="6" w:space="0" w:color="auto"/>
              <w:left w:val="single" w:sz="6" w:space="0" w:color="auto"/>
              <w:bottom w:val="single" w:sz="6" w:space="0" w:color="auto"/>
              <w:right w:val="double" w:sz="6" w:space="0" w:color="auto"/>
            </w:tcBorders>
          </w:tcPr>
          <w:p w14:paraId="11A1F963" w14:textId="77777777" w:rsidR="00C92FF2" w:rsidRPr="00237170" w:rsidRDefault="00C92FF2" w:rsidP="00C85659">
            <w:pPr>
              <w:spacing w:after="60"/>
              <w:jc w:val="center"/>
            </w:pPr>
          </w:p>
        </w:tc>
      </w:tr>
      <w:tr w:rsidR="00C92FF2" w:rsidRPr="00237170" w14:paraId="2A49EB19" w14:textId="77777777" w:rsidTr="00C85659">
        <w:trPr>
          <w:jc w:val="center"/>
        </w:trPr>
        <w:tc>
          <w:tcPr>
            <w:tcW w:w="6408" w:type="dxa"/>
            <w:gridSpan w:val="2"/>
            <w:tcBorders>
              <w:top w:val="single" w:sz="6" w:space="0" w:color="auto"/>
              <w:left w:val="double" w:sz="6" w:space="0" w:color="auto"/>
              <w:right w:val="single" w:sz="6" w:space="0" w:color="auto"/>
            </w:tcBorders>
          </w:tcPr>
          <w:p w14:paraId="3F1F9F18" w14:textId="77777777" w:rsidR="00C92FF2" w:rsidRPr="00237170" w:rsidRDefault="00C92FF2" w:rsidP="00C85659">
            <w:pPr>
              <w:spacing w:after="60"/>
              <w:jc w:val="right"/>
            </w:pPr>
            <w:r w:rsidRPr="00237170">
              <w:t>Total for Daywork (Provisional Sum)</w:t>
            </w:r>
          </w:p>
          <w:p w14:paraId="3B272825" w14:textId="77777777" w:rsidR="00C92FF2" w:rsidRPr="00237170" w:rsidRDefault="00C92FF2" w:rsidP="00C85659">
            <w:pPr>
              <w:tabs>
                <w:tab w:val="left" w:pos="3930"/>
              </w:tabs>
              <w:spacing w:after="60"/>
              <w:jc w:val="right"/>
            </w:pPr>
            <w:r w:rsidRPr="00237170">
              <w:t xml:space="preserve">(carried forward to Grand Summary, p. </w:t>
            </w:r>
            <w:r w:rsidR="00D54CEF" w:rsidRPr="00237170">
              <w:rPr>
                <w:u w:val="single"/>
              </w:rPr>
              <w:tab/>
            </w:r>
            <w:r w:rsidRPr="00237170">
              <w:t>)</w:t>
            </w:r>
          </w:p>
        </w:tc>
        <w:tc>
          <w:tcPr>
            <w:tcW w:w="1371" w:type="dxa"/>
            <w:tcBorders>
              <w:top w:val="single" w:sz="6" w:space="0" w:color="auto"/>
              <w:left w:val="single" w:sz="6" w:space="0" w:color="auto"/>
              <w:right w:val="single" w:sz="6" w:space="0" w:color="auto"/>
            </w:tcBorders>
            <w:vAlign w:val="bottom"/>
          </w:tcPr>
          <w:p w14:paraId="683BF7C5" w14:textId="77777777" w:rsidR="00C92FF2" w:rsidRPr="00237170" w:rsidRDefault="00C92FF2" w:rsidP="00C85659">
            <w:pPr>
              <w:spacing w:after="60"/>
              <w:jc w:val="center"/>
              <w:rPr>
                <w:lang w:eastAsia="ja-JP"/>
              </w:rPr>
            </w:pPr>
            <w:r w:rsidRPr="00237170">
              <w:rPr>
                <w:rFonts w:hint="eastAsia"/>
                <w:lang w:eastAsia="ja-JP"/>
              </w:rPr>
              <w:t>---------</w:t>
            </w:r>
          </w:p>
        </w:tc>
        <w:tc>
          <w:tcPr>
            <w:tcW w:w="1472" w:type="dxa"/>
            <w:tcBorders>
              <w:top w:val="single" w:sz="6" w:space="0" w:color="auto"/>
              <w:left w:val="single" w:sz="6" w:space="0" w:color="auto"/>
              <w:right w:val="double" w:sz="6" w:space="0" w:color="auto"/>
            </w:tcBorders>
            <w:vAlign w:val="bottom"/>
          </w:tcPr>
          <w:p w14:paraId="5F9D22B9" w14:textId="77777777" w:rsidR="00C92FF2" w:rsidRPr="00237170" w:rsidRDefault="00C92FF2" w:rsidP="00C85659">
            <w:pPr>
              <w:spacing w:after="60"/>
              <w:jc w:val="center"/>
              <w:rPr>
                <w:lang w:eastAsia="ja-JP"/>
              </w:rPr>
            </w:pPr>
            <w:r w:rsidRPr="00237170">
              <w:rPr>
                <w:rFonts w:hint="eastAsia"/>
                <w:lang w:eastAsia="ja-JP"/>
              </w:rPr>
              <w:t>---------</w:t>
            </w:r>
          </w:p>
        </w:tc>
      </w:tr>
      <w:tr w:rsidR="00C92FF2" w:rsidRPr="00237170" w14:paraId="05F417A4" w14:textId="77777777" w:rsidTr="00C85659">
        <w:trPr>
          <w:jc w:val="center"/>
        </w:trPr>
        <w:tc>
          <w:tcPr>
            <w:tcW w:w="2652" w:type="dxa"/>
            <w:tcBorders>
              <w:top w:val="double" w:sz="6" w:space="0" w:color="auto"/>
            </w:tcBorders>
          </w:tcPr>
          <w:p w14:paraId="70CCFA64" w14:textId="77777777" w:rsidR="00C92FF2" w:rsidRPr="00237170" w:rsidRDefault="00C92FF2" w:rsidP="00C85659">
            <w:pPr>
              <w:jc w:val="left"/>
              <w:rPr>
                <w:sz w:val="20"/>
              </w:rPr>
            </w:pPr>
          </w:p>
        </w:tc>
        <w:tc>
          <w:tcPr>
            <w:tcW w:w="6599" w:type="dxa"/>
            <w:gridSpan w:val="3"/>
            <w:tcBorders>
              <w:top w:val="double" w:sz="6" w:space="0" w:color="auto"/>
            </w:tcBorders>
          </w:tcPr>
          <w:p w14:paraId="02AEC624" w14:textId="77777777" w:rsidR="00C92FF2" w:rsidRPr="00237170" w:rsidRDefault="00C92FF2" w:rsidP="00C85659">
            <w:pPr>
              <w:jc w:val="left"/>
              <w:rPr>
                <w:sz w:val="20"/>
              </w:rPr>
            </w:pPr>
          </w:p>
        </w:tc>
      </w:tr>
    </w:tbl>
    <w:p w14:paraId="003BA9C7" w14:textId="77777777" w:rsidR="00291EA7" w:rsidRPr="00237170" w:rsidRDefault="00291EA7" w:rsidP="00291EA7"/>
    <w:p w14:paraId="0BECEE6F" w14:textId="77777777" w:rsidR="00595600" w:rsidRPr="00237170" w:rsidRDefault="00595600" w:rsidP="001A6E77"/>
    <w:p w14:paraId="1B83D6EC" w14:textId="77777777" w:rsidR="00E14622" w:rsidRPr="00237170" w:rsidRDefault="00595600" w:rsidP="00C92FF2">
      <w:pPr>
        <w:pStyle w:val="SectionIVHeading2"/>
        <w:outlineLvl w:val="2"/>
        <w:rPr>
          <w:lang w:val="en-GB"/>
        </w:rPr>
      </w:pPr>
      <w:r w:rsidRPr="00237170">
        <w:br w:type="page"/>
      </w:r>
      <w:bookmarkStart w:id="589" w:name="_Toc334616458"/>
      <w:bookmarkStart w:id="590" w:name="_Toc525745556"/>
      <w:r w:rsidR="00C92FF2" w:rsidRPr="00237170">
        <w:rPr>
          <w:lang w:val="en-GB"/>
        </w:rPr>
        <w:lastRenderedPageBreak/>
        <w:t>Schedule</w:t>
      </w:r>
      <w:r w:rsidRPr="00237170">
        <w:rPr>
          <w:lang w:val="en-GB"/>
        </w:rPr>
        <w:t xml:space="preserve"> of Specified Provisional Sums</w:t>
      </w:r>
      <w:bookmarkEnd w:id="589"/>
      <w:bookmarkEnd w:id="5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C74183" w:rsidRPr="00237170" w14:paraId="7EB73E5A" w14:textId="77777777" w:rsidTr="00876417">
        <w:tc>
          <w:tcPr>
            <w:tcW w:w="9219" w:type="dxa"/>
            <w:shd w:val="clear" w:color="auto" w:fill="auto"/>
          </w:tcPr>
          <w:p w14:paraId="2BD8D856" w14:textId="77777777" w:rsidR="00C74183" w:rsidRPr="00237170" w:rsidRDefault="00C74183" w:rsidP="00876417">
            <w:pPr>
              <w:spacing w:after="60"/>
              <w:jc w:val="center"/>
              <w:rPr>
                <w:b/>
              </w:rPr>
            </w:pPr>
            <w:r w:rsidRPr="00237170">
              <w:rPr>
                <w:b/>
              </w:rPr>
              <w:t>Notes for the Employer:</w:t>
            </w:r>
          </w:p>
          <w:p w14:paraId="38F01490" w14:textId="77777777" w:rsidR="00C74183" w:rsidRPr="00237170" w:rsidRDefault="00C74183" w:rsidP="00C74183">
            <w:r w:rsidRPr="00237170">
              <w:t>The local and foreign currency portions of the Amount shall be inserted for each Provisional Sum, under the respective ‘Amount’ columns.</w:t>
            </w:r>
          </w:p>
          <w:p w14:paraId="6D51B06D" w14:textId="77777777" w:rsidR="001B313D" w:rsidRPr="00237170" w:rsidRDefault="001B313D" w:rsidP="00C74183"/>
          <w:p w14:paraId="71EA36D0" w14:textId="77777777" w:rsidR="00C74183" w:rsidRPr="00237170" w:rsidRDefault="00C74183" w:rsidP="00C74183">
            <w:r w:rsidRPr="00237170">
              <w:t xml:space="preserve">For the Provisional Sum for the cost of the DB, </w:t>
            </w:r>
            <w:r w:rsidR="001A2F70" w:rsidRPr="00237170">
              <w:t>in accordance with Sub-Clause 13.5 of the Particular Conditions: Part B: Specific Provisions,</w:t>
            </w:r>
            <w:r w:rsidRPr="00237170">
              <w:t xml:space="preserve"> the Employer’s Estimate of the </w:t>
            </w:r>
            <w:r w:rsidR="001A2F70" w:rsidRPr="00237170">
              <w:t xml:space="preserve">summation of the following costs of the DB </w:t>
            </w:r>
            <w:r w:rsidRPr="00237170">
              <w:t>shall be inserted</w:t>
            </w:r>
            <w:r w:rsidR="001B313D" w:rsidRPr="00237170">
              <w:t>.</w:t>
            </w:r>
          </w:p>
          <w:p w14:paraId="4145B516" w14:textId="77777777" w:rsidR="001A2F70" w:rsidRPr="00237170" w:rsidRDefault="001A2F70" w:rsidP="00BD1683">
            <w:pPr>
              <w:spacing w:after="60"/>
              <w:ind w:left="326" w:hanging="326"/>
              <w:rPr>
                <w:iCs/>
                <w:szCs w:val="24"/>
                <w:lang w:val="en-US" w:eastAsia="ja-JP"/>
              </w:rPr>
            </w:pPr>
            <w:r w:rsidRPr="00237170">
              <w:t>(a) Regular Cost (</w:t>
            </w:r>
            <w:r w:rsidRPr="00237170">
              <w:rPr>
                <w:iCs/>
                <w:szCs w:val="24"/>
                <w:lang w:val="en-US" w:eastAsia="ja-JP"/>
              </w:rPr>
              <w:t>retainer fees of DB members plus daily fees of the DB members for regular Site visits plus all expenses of regular Site visits of the DB members).</w:t>
            </w:r>
          </w:p>
          <w:p w14:paraId="2A40D9A5" w14:textId="77777777" w:rsidR="00C74183" w:rsidRPr="00237170" w:rsidRDefault="001A2F70" w:rsidP="00BD1683">
            <w:pPr>
              <w:spacing w:after="60"/>
              <w:ind w:left="321" w:hanging="321"/>
            </w:pPr>
            <w:r w:rsidRPr="00237170">
              <w:t>(b) One-half of Non-Regular Cost (1/2</w:t>
            </w:r>
            <w:r w:rsidR="00FB41AD" w:rsidRPr="00237170">
              <w:rPr>
                <w:vertAlign w:val="superscript"/>
              </w:rPr>
              <w:t>nd</w:t>
            </w:r>
            <w:r w:rsidRPr="00237170">
              <w:t xml:space="preserve"> of all fees and expenses other than those included in the Regular Cost.)</w:t>
            </w:r>
          </w:p>
          <w:p w14:paraId="14EA61D1" w14:textId="77777777" w:rsidR="001A2F70" w:rsidRPr="00237170" w:rsidRDefault="001A2F70" w:rsidP="00BD1683">
            <w:pPr>
              <w:ind w:left="321" w:hanging="321"/>
            </w:pPr>
          </w:p>
        </w:tc>
      </w:tr>
    </w:tbl>
    <w:p w14:paraId="56E00213" w14:textId="77777777" w:rsidR="00C92FF2" w:rsidRPr="00237170" w:rsidRDefault="00C92FF2" w:rsidP="00C92FF2"/>
    <w:tbl>
      <w:tblPr>
        <w:tblW w:w="8931" w:type="dxa"/>
        <w:tblInd w:w="108" w:type="dxa"/>
        <w:tblLayout w:type="fixed"/>
        <w:tblLook w:val="0000" w:firstRow="0" w:lastRow="0" w:firstColumn="0" w:lastColumn="0" w:noHBand="0" w:noVBand="0"/>
      </w:tblPr>
      <w:tblGrid>
        <w:gridCol w:w="709"/>
        <w:gridCol w:w="4820"/>
        <w:gridCol w:w="1701"/>
        <w:gridCol w:w="1701"/>
      </w:tblGrid>
      <w:tr w:rsidR="00184428" w:rsidRPr="00237170" w14:paraId="0ECEABF8" w14:textId="77777777" w:rsidTr="00184428">
        <w:trPr>
          <w:trHeight w:val="525"/>
        </w:trPr>
        <w:tc>
          <w:tcPr>
            <w:tcW w:w="709" w:type="dxa"/>
            <w:vMerge w:val="restart"/>
            <w:tcBorders>
              <w:top w:val="double" w:sz="6" w:space="0" w:color="auto"/>
              <w:left w:val="double" w:sz="6" w:space="0" w:color="auto"/>
              <w:right w:val="single" w:sz="6" w:space="0" w:color="auto"/>
            </w:tcBorders>
          </w:tcPr>
          <w:p w14:paraId="6ABC64A6" w14:textId="77777777" w:rsidR="00184428" w:rsidRPr="00237170" w:rsidRDefault="00184428" w:rsidP="00C85659">
            <w:pPr>
              <w:spacing w:line="240" w:lineRule="exact"/>
              <w:contextualSpacing/>
              <w:jc w:val="center"/>
              <w:rPr>
                <w:lang w:eastAsia="ja-JP"/>
              </w:rPr>
            </w:pPr>
            <w:r w:rsidRPr="00237170">
              <w:t>Item</w:t>
            </w:r>
          </w:p>
          <w:p w14:paraId="586E14A9" w14:textId="77777777" w:rsidR="00184428" w:rsidRPr="00237170" w:rsidRDefault="00184428" w:rsidP="00C85659">
            <w:pPr>
              <w:spacing w:line="240" w:lineRule="exact"/>
              <w:contextualSpacing/>
              <w:jc w:val="center"/>
              <w:rPr>
                <w:lang w:eastAsia="ja-JP"/>
              </w:rPr>
            </w:pPr>
            <w:r w:rsidRPr="00237170">
              <w:rPr>
                <w:rFonts w:hint="eastAsia"/>
                <w:lang w:eastAsia="ja-JP"/>
              </w:rPr>
              <w:t>N</w:t>
            </w:r>
            <w:r w:rsidRPr="00237170">
              <w:t>o.</w:t>
            </w:r>
          </w:p>
        </w:tc>
        <w:tc>
          <w:tcPr>
            <w:tcW w:w="4820" w:type="dxa"/>
            <w:vMerge w:val="restart"/>
            <w:tcBorders>
              <w:top w:val="double" w:sz="6" w:space="0" w:color="auto"/>
              <w:left w:val="single" w:sz="6" w:space="0" w:color="auto"/>
              <w:right w:val="single" w:sz="6" w:space="0" w:color="auto"/>
            </w:tcBorders>
          </w:tcPr>
          <w:p w14:paraId="121B87DD" w14:textId="77777777" w:rsidR="00184428" w:rsidRPr="00237170" w:rsidRDefault="00184428" w:rsidP="00C85659">
            <w:pPr>
              <w:spacing w:line="240" w:lineRule="exact"/>
              <w:contextualSpacing/>
              <w:jc w:val="center"/>
            </w:pPr>
            <w:r w:rsidRPr="00237170">
              <w:t>Description</w:t>
            </w:r>
          </w:p>
        </w:tc>
        <w:tc>
          <w:tcPr>
            <w:tcW w:w="3402" w:type="dxa"/>
            <w:gridSpan w:val="2"/>
            <w:tcBorders>
              <w:top w:val="double" w:sz="6" w:space="0" w:color="auto"/>
              <w:left w:val="single" w:sz="6" w:space="0" w:color="auto"/>
              <w:right w:val="double" w:sz="6" w:space="0" w:color="auto"/>
            </w:tcBorders>
          </w:tcPr>
          <w:p w14:paraId="4537F56A" w14:textId="77777777" w:rsidR="00184428" w:rsidRPr="00237170" w:rsidRDefault="00184428" w:rsidP="00184428">
            <w:pPr>
              <w:spacing w:line="240" w:lineRule="exact"/>
              <w:contextualSpacing/>
              <w:jc w:val="center"/>
            </w:pPr>
            <w:r w:rsidRPr="00237170">
              <w:t>Amount</w:t>
            </w:r>
          </w:p>
        </w:tc>
      </w:tr>
      <w:tr w:rsidR="00027443" w:rsidRPr="00237170" w14:paraId="149FFA1C" w14:textId="77777777" w:rsidTr="00A861E3">
        <w:tc>
          <w:tcPr>
            <w:tcW w:w="709" w:type="dxa"/>
            <w:vMerge/>
            <w:tcBorders>
              <w:left w:val="double" w:sz="6" w:space="0" w:color="auto"/>
              <w:bottom w:val="single" w:sz="6" w:space="0" w:color="auto"/>
              <w:right w:val="single" w:sz="6" w:space="0" w:color="auto"/>
            </w:tcBorders>
          </w:tcPr>
          <w:p w14:paraId="29A7EF02" w14:textId="77777777" w:rsidR="00027443" w:rsidRPr="00237170" w:rsidRDefault="00027443" w:rsidP="00C85659">
            <w:pPr>
              <w:spacing w:line="240" w:lineRule="exact"/>
              <w:contextualSpacing/>
              <w:jc w:val="center"/>
            </w:pPr>
          </w:p>
        </w:tc>
        <w:tc>
          <w:tcPr>
            <w:tcW w:w="4820" w:type="dxa"/>
            <w:vMerge/>
            <w:tcBorders>
              <w:left w:val="single" w:sz="6" w:space="0" w:color="auto"/>
              <w:bottom w:val="single" w:sz="6" w:space="0" w:color="auto"/>
              <w:right w:val="single" w:sz="6" w:space="0" w:color="auto"/>
            </w:tcBorders>
          </w:tcPr>
          <w:p w14:paraId="2A88F61F" w14:textId="77777777" w:rsidR="00027443" w:rsidRPr="00237170" w:rsidRDefault="00027443" w:rsidP="00C85659">
            <w:pPr>
              <w:spacing w:line="240" w:lineRule="exact"/>
              <w:contextualSpacing/>
              <w:jc w:val="center"/>
            </w:pPr>
          </w:p>
        </w:tc>
        <w:tc>
          <w:tcPr>
            <w:tcW w:w="1701" w:type="dxa"/>
            <w:tcBorders>
              <w:top w:val="single" w:sz="6" w:space="0" w:color="auto"/>
              <w:left w:val="single" w:sz="6" w:space="0" w:color="auto"/>
              <w:bottom w:val="single" w:sz="6" w:space="0" w:color="auto"/>
              <w:right w:val="single" w:sz="6" w:space="0" w:color="auto"/>
            </w:tcBorders>
          </w:tcPr>
          <w:p w14:paraId="6356C74B" w14:textId="77777777" w:rsidR="00027443" w:rsidRPr="00237170" w:rsidRDefault="00027443" w:rsidP="00C85659">
            <w:pPr>
              <w:spacing w:line="240" w:lineRule="exact"/>
              <w:contextualSpacing/>
              <w:jc w:val="center"/>
              <w:rPr>
                <w:lang w:eastAsia="ja-JP"/>
              </w:rPr>
            </w:pPr>
            <w:r w:rsidRPr="00237170">
              <w:rPr>
                <w:rFonts w:hint="eastAsia"/>
                <w:lang w:eastAsia="ja-JP"/>
              </w:rPr>
              <w:t>Local</w:t>
            </w:r>
          </w:p>
        </w:tc>
        <w:tc>
          <w:tcPr>
            <w:tcW w:w="1701" w:type="dxa"/>
            <w:tcBorders>
              <w:top w:val="single" w:sz="6" w:space="0" w:color="auto"/>
              <w:left w:val="single" w:sz="6" w:space="0" w:color="auto"/>
              <w:bottom w:val="single" w:sz="6" w:space="0" w:color="auto"/>
              <w:right w:val="double" w:sz="6" w:space="0" w:color="auto"/>
            </w:tcBorders>
          </w:tcPr>
          <w:p w14:paraId="132885C1" w14:textId="77777777" w:rsidR="00027443" w:rsidRPr="00237170" w:rsidRDefault="00027443" w:rsidP="00C85659">
            <w:pPr>
              <w:spacing w:line="240" w:lineRule="exact"/>
              <w:contextualSpacing/>
              <w:jc w:val="center"/>
              <w:rPr>
                <w:lang w:eastAsia="ja-JP"/>
              </w:rPr>
            </w:pPr>
            <w:r w:rsidRPr="00237170">
              <w:rPr>
                <w:rFonts w:hint="eastAsia"/>
                <w:lang w:eastAsia="ja-JP"/>
              </w:rPr>
              <w:t>Foreign</w:t>
            </w:r>
          </w:p>
        </w:tc>
      </w:tr>
      <w:tr w:rsidR="00027443" w:rsidRPr="00237170" w14:paraId="3279C5EB" w14:textId="77777777" w:rsidTr="00A861E3">
        <w:tc>
          <w:tcPr>
            <w:tcW w:w="709" w:type="dxa"/>
            <w:tcBorders>
              <w:top w:val="single" w:sz="6" w:space="0" w:color="auto"/>
              <w:left w:val="double" w:sz="6" w:space="0" w:color="auto"/>
              <w:bottom w:val="single" w:sz="6" w:space="0" w:color="auto"/>
              <w:right w:val="single" w:sz="6" w:space="0" w:color="auto"/>
            </w:tcBorders>
          </w:tcPr>
          <w:p w14:paraId="584AB21A" w14:textId="77777777" w:rsidR="00027443" w:rsidRPr="00237170" w:rsidRDefault="00027443" w:rsidP="00C85659">
            <w:pPr>
              <w:spacing w:line="240" w:lineRule="exact"/>
              <w:contextualSpacing/>
              <w:jc w:val="center"/>
            </w:pPr>
            <w:r w:rsidRPr="00237170">
              <w:t>1</w:t>
            </w:r>
          </w:p>
        </w:tc>
        <w:tc>
          <w:tcPr>
            <w:tcW w:w="4820" w:type="dxa"/>
            <w:tcBorders>
              <w:top w:val="single" w:sz="6" w:space="0" w:color="auto"/>
              <w:left w:val="single" w:sz="6" w:space="0" w:color="auto"/>
              <w:bottom w:val="single" w:sz="6" w:space="0" w:color="auto"/>
              <w:right w:val="single" w:sz="6" w:space="0" w:color="auto"/>
            </w:tcBorders>
          </w:tcPr>
          <w:p w14:paraId="449F768C" w14:textId="77777777" w:rsidR="00027443" w:rsidRPr="00237170" w:rsidRDefault="00027443" w:rsidP="00C85659">
            <w:pPr>
              <w:spacing w:line="240" w:lineRule="exact"/>
              <w:contextualSpacing/>
              <w:jc w:val="left"/>
            </w:pPr>
            <w:r w:rsidRPr="00237170">
              <w:t>Supply and install equipment in pumping station</w:t>
            </w:r>
          </w:p>
        </w:tc>
        <w:tc>
          <w:tcPr>
            <w:tcW w:w="1701" w:type="dxa"/>
            <w:tcBorders>
              <w:top w:val="single" w:sz="6" w:space="0" w:color="auto"/>
              <w:left w:val="single" w:sz="6" w:space="0" w:color="auto"/>
              <w:bottom w:val="single" w:sz="6" w:space="0" w:color="auto"/>
              <w:right w:val="single" w:sz="6" w:space="0" w:color="auto"/>
            </w:tcBorders>
          </w:tcPr>
          <w:p w14:paraId="3493B04D" w14:textId="77777777" w:rsidR="00027443" w:rsidRPr="00237170" w:rsidRDefault="00027443" w:rsidP="00C85659">
            <w:pPr>
              <w:jc w:val="center"/>
            </w:pPr>
            <w:r w:rsidRPr="00237170">
              <w:t>[sum]</w:t>
            </w:r>
          </w:p>
        </w:tc>
        <w:tc>
          <w:tcPr>
            <w:tcW w:w="1701" w:type="dxa"/>
            <w:tcBorders>
              <w:top w:val="single" w:sz="6" w:space="0" w:color="auto"/>
              <w:left w:val="single" w:sz="6" w:space="0" w:color="auto"/>
              <w:bottom w:val="single" w:sz="6" w:space="0" w:color="auto"/>
              <w:right w:val="double" w:sz="6" w:space="0" w:color="auto"/>
            </w:tcBorders>
          </w:tcPr>
          <w:p w14:paraId="20DF52D7" w14:textId="77777777" w:rsidR="00027443" w:rsidRPr="00237170" w:rsidRDefault="00027443" w:rsidP="00C85659">
            <w:pPr>
              <w:jc w:val="center"/>
            </w:pPr>
            <w:r w:rsidRPr="00237170">
              <w:t>[sum]</w:t>
            </w:r>
          </w:p>
        </w:tc>
      </w:tr>
      <w:tr w:rsidR="00027443" w:rsidRPr="00237170" w14:paraId="60BD758C" w14:textId="77777777" w:rsidTr="00A861E3">
        <w:tc>
          <w:tcPr>
            <w:tcW w:w="709" w:type="dxa"/>
            <w:tcBorders>
              <w:top w:val="single" w:sz="6" w:space="0" w:color="auto"/>
              <w:left w:val="double" w:sz="6" w:space="0" w:color="auto"/>
              <w:bottom w:val="single" w:sz="6" w:space="0" w:color="auto"/>
              <w:right w:val="single" w:sz="6" w:space="0" w:color="auto"/>
            </w:tcBorders>
          </w:tcPr>
          <w:p w14:paraId="04AA8A9D" w14:textId="77777777" w:rsidR="00027443" w:rsidRPr="00237170" w:rsidRDefault="00027443" w:rsidP="00C85659">
            <w:pPr>
              <w:spacing w:line="240" w:lineRule="exact"/>
              <w:contextualSpacing/>
              <w:jc w:val="center"/>
            </w:pPr>
            <w:r w:rsidRPr="00237170">
              <w:t>2</w:t>
            </w:r>
          </w:p>
        </w:tc>
        <w:tc>
          <w:tcPr>
            <w:tcW w:w="4820" w:type="dxa"/>
            <w:tcBorders>
              <w:top w:val="single" w:sz="6" w:space="0" w:color="auto"/>
              <w:left w:val="single" w:sz="6" w:space="0" w:color="auto"/>
              <w:bottom w:val="single" w:sz="6" w:space="0" w:color="auto"/>
              <w:right w:val="single" w:sz="6" w:space="0" w:color="auto"/>
            </w:tcBorders>
          </w:tcPr>
          <w:p w14:paraId="1D944C07" w14:textId="77777777" w:rsidR="00027443" w:rsidRPr="00237170" w:rsidRDefault="00027443" w:rsidP="00C85659">
            <w:pPr>
              <w:spacing w:line="240" w:lineRule="exact"/>
              <w:contextualSpacing/>
              <w:jc w:val="left"/>
            </w:pPr>
            <w:r w:rsidRPr="00237170">
              <w:t>Provide for ventilation system in subway tunnel</w:t>
            </w:r>
          </w:p>
        </w:tc>
        <w:tc>
          <w:tcPr>
            <w:tcW w:w="1701" w:type="dxa"/>
            <w:tcBorders>
              <w:top w:val="single" w:sz="6" w:space="0" w:color="auto"/>
              <w:left w:val="single" w:sz="6" w:space="0" w:color="auto"/>
              <w:bottom w:val="single" w:sz="6" w:space="0" w:color="auto"/>
              <w:right w:val="single" w:sz="6" w:space="0" w:color="auto"/>
            </w:tcBorders>
            <w:vAlign w:val="center"/>
          </w:tcPr>
          <w:p w14:paraId="5D357BB6" w14:textId="77777777" w:rsidR="00027443" w:rsidRPr="00237170" w:rsidRDefault="00027443" w:rsidP="00A861E3">
            <w:pPr>
              <w:jc w:val="center"/>
            </w:pPr>
            <w:r w:rsidRPr="00237170">
              <w:t>[sum]</w:t>
            </w:r>
          </w:p>
        </w:tc>
        <w:tc>
          <w:tcPr>
            <w:tcW w:w="1701" w:type="dxa"/>
            <w:tcBorders>
              <w:top w:val="single" w:sz="6" w:space="0" w:color="auto"/>
              <w:left w:val="single" w:sz="6" w:space="0" w:color="auto"/>
              <w:bottom w:val="single" w:sz="6" w:space="0" w:color="auto"/>
              <w:right w:val="double" w:sz="6" w:space="0" w:color="auto"/>
            </w:tcBorders>
            <w:vAlign w:val="center"/>
          </w:tcPr>
          <w:p w14:paraId="67D7E6C8" w14:textId="77777777" w:rsidR="00027443" w:rsidRPr="00237170" w:rsidRDefault="00027443" w:rsidP="00A861E3">
            <w:pPr>
              <w:jc w:val="center"/>
            </w:pPr>
            <w:r w:rsidRPr="00237170">
              <w:t>[sum]</w:t>
            </w:r>
          </w:p>
        </w:tc>
      </w:tr>
      <w:tr w:rsidR="00027443" w:rsidRPr="00237170" w14:paraId="4D1CFF4A" w14:textId="77777777" w:rsidTr="00A861E3">
        <w:tc>
          <w:tcPr>
            <w:tcW w:w="709" w:type="dxa"/>
            <w:tcBorders>
              <w:top w:val="single" w:sz="6" w:space="0" w:color="auto"/>
              <w:left w:val="double" w:sz="6" w:space="0" w:color="auto"/>
              <w:bottom w:val="single" w:sz="6" w:space="0" w:color="auto"/>
              <w:right w:val="single" w:sz="6" w:space="0" w:color="auto"/>
            </w:tcBorders>
          </w:tcPr>
          <w:p w14:paraId="5F537577" w14:textId="77777777" w:rsidR="00027443" w:rsidRPr="00237170" w:rsidRDefault="00027443" w:rsidP="00C85659">
            <w:pPr>
              <w:spacing w:line="240" w:lineRule="exact"/>
              <w:contextualSpacing/>
              <w:jc w:val="center"/>
            </w:pPr>
            <w:r w:rsidRPr="00237170">
              <w:t>3</w:t>
            </w:r>
          </w:p>
        </w:tc>
        <w:tc>
          <w:tcPr>
            <w:tcW w:w="4820" w:type="dxa"/>
            <w:tcBorders>
              <w:top w:val="single" w:sz="6" w:space="0" w:color="auto"/>
              <w:left w:val="single" w:sz="6" w:space="0" w:color="auto"/>
              <w:bottom w:val="single" w:sz="6" w:space="0" w:color="auto"/>
              <w:right w:val="single" w:sz="6" w:space="0" w:color="auto"/>
            </w:tcBorders>
          </w:tcPr>
          <w:p w14:paraId="1FCE4EDE"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48B45F0F"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4AAF9612" w14:textId="77777777" w:rsidR="00027443" w:rsidRPr="00237170" w:rsidRDefault="00027443" w:rsidP="00C85659">
            <w:pPr>
              <w:tabs>
                <w:tab w:val="decimal" w:pos="1050"/>
              </w:tabs>
              <w:spacing w:line="240" w:lineRule="exact"/>
              <w:contextualSpacing/>
            </w:pPr>
          </w:p>
        </w:tc>
      </w:tr>
      <w:tr w:rsidR="00027443" w:rsidRPr="00237170" w14:paraId="56F3888B" w14:textId="77777777" w:rsidTr="00A861E3">
        <w:tc>
          <w:tcPr>
            <w:tcW w:w="709" w:type="dxa"/>
            <w:tcBorders>
              <w:top w:val="single" w:sz="6" w:space="0" w:color="auto"/>
              <w:left w:val="double" w:sz="6" w:space="0" w:color="auto"/>
              <w:bottom w:val="single" w:sz="6" w:space="0" w:color="auto"/>
              <w:right w:val="single" w:sz="6" w:space="0" w:color="auto"/>
            </w:tcBorders>
          </w:tcPr>
          <w:p w14:paraId="6C7A900C" w14:textId="77777777" w:rsidR="00027443" w:rsidRPr="00237170" w:rsidRDefault="00027443" w:rsidP="00C85659">
            <w:pPr>
              <w:spacing w:line="240" w:lineRule="exact"/>
              <w:contextualSpacing/>
              <w:jc w:val="center"/>
            </w:pPr>
            <w:r w:rsidRPr="00237170">
              <w:t>4</w:t>
            </w:r>
          </w:p>
        </w:tc>
        <w:tc>
          <w:tcPr>
            <w:tcW w:w="4820" w:type="dxa"/>
            <w:tcBorders>
              <w:top w:val="single" w:sz="6" w:space="0" w:color="auto"/>
              <w:left w:val="single" w:sz="6" w:space="0" w:color="auto"/>
              <w:bottom w:val="single" w:sz="6" w:space="0" w:color="auto"/>
              <w:right w:val="single" w:sz="6" w:space="0" w:color="auto"/>
            </w:tcBorders>
          </w:tcPr>
          <w:p w14:paraId="34F51838"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39AED990"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03DD2C27" w14:textId="77777777" w:rsidR="00027443" w:rsidRPr="00237170" w:rsidRDefault="00027443" w:rsidP="00C85659">
            <w:pPr>
              <w:tabs>
                <w:tab w:val="decimal" w:pos="1050"/>
              </w:tabs>
              <w:spacing w:line="240" w:lineRule="exact"/>
              <w:contextualSpacing/>
              <w:rPr>
                <w:lang w:eastAsia="ja-JP"/>
              </w:rPr>
            </w:pPr>
          </w:p>
        </w:tc>
      </w:tr>
      <w:tr w:rsidR="00027443" w:rsidRPr="00237170" w14:paraId="305ED7B6" w14:textId="77777777" w:rsidTr="00A861E3">
        <w:tc>
          <w:tcPr>
            <w:tcW w:w="709" w:type="dxa"/>
            <w:tcBorders>
              <w:top w:val="single" w:sz="6" w:space="0" w:color="auto"/>
              <w:left w:val="double" w:sz="6" w:space="0" w:color="auto"/>
              <w:bottom w:val="single" w:sz="6" w:space="0" w:color="auto"/>
              <w:right w:val="single" w:sz="6" w:space="0" w:color="auto"/>
            </w:tcBorders>
          </w:tcPr>
          <w:p w14:paraId="57CA150F" w14:textId="77777777" w:rsidR="00027443" w:rsidRPr="00237170" w:rsidRDefault="00027443" w:rsidP="00C85659">
            <w:pPr>
              <w:spacing w:line="240" w:lineRule="exact"/>
              <w:contextualSpacing/>
              <w:jc w:val="center"/>
            </w:pPr>
          </w:p>
        </w:tc>
        <w:tc>
          <w:tcPr>
            <w:tcW w:w="4820" w:type="dxa"/>
            <w:tcBorders>
              <w:top w:val="single" w:sz="6" w:space="0" w:color="auto"/>
              <w:left w:val="single" w:sz="6" w:space="0" w:color="auto"/>
              <w:bottom w:val="single" w:sz="6" w:space="0" w:color="auto"/>
              <w:right w:val="single" w:sz="6" w:space="0" w:color="auto"/>
            </w:tcBorders>
          </w:tcPr>
          <w:p w14:paraId="7E96D51C"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7B7A8C41"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276387D6" w14:textId="77777777" w:rsidR="00027443" w:rsidRPr="00237170" w:rsidRDefault="00027443" w:rsidP="00C85659">
            <w:pPr>
              <w:tabs>
                <w:tab w:val="decimal" w:pos="1050"/>
              </w:tabs>
              <w:spacing w:line="240" w:lineRule="exact"/>
              <w:contextualSpacing/>
              <w:rPr>
                <w:lang w:eastAsia="ja-JP"/>
              </w:rPr>
            </w:pPr>
          </w:p>
        </w:tc>
      </w:tr>
      <w:tr w:rsidR="00027443" w:rsidRPr="00237170" w14:paraId="4C0DFB7E" w14:textId="77777777" w:rsidTr="00A861E3">
        <w:tc>
          <w:tcPr>
            <w:tcW w:w="709" w:type="dxa"/>
            <w:tcBorders>
              <w:top w:val="single" w:sz="6" w:space="0" w:color="auto"/>
              <w:left w:val="double" w:sz="6" w:space="0" w:color="auto"/>
              <w:bottom w:val="single" w:sz="6" w:space="0" w:color="auto"/>
              <w:right w:val="single" w:sz="6" w:space="0" w:color="auto"/>
            </w:tcBorders>
          </w:tcPr>
          <w:p w14:paraId="41863915" w14:textId="77777777" w:rsidR="00027443" w:rsidRPr="00237170" w:rsidRDefault="00027443" w:rsidP="00C85659">
            <w:pPr>
              <w:spacing w:line="240" w:lineRule="exact"/>
              <w:contextualSpacing/>
              <w:jc w:val="center"/>
            </w:pPr>
          </w:p>
        </w:tc>
        <w:tc>
          <w:tcPr>
            <w:tcW w:w="4820" w:type="dxa"/>
            <w:tcBorders>
              <w:top w:val="single" w:sz="6" w:space="0" w:color="auto"/>
              <w:left w:val="single" w:sz="6" w:space="0" w:color="auto"/>
              <w:bottom w:val="single" w:sz="6" w:space="0" w:color="auto"/>
              <w:right w:val="single" w:sz="6" w:space="0" w:color="auto"/>
            </w:tcBorders>
          </w:tcPr>
          <w:p w14:paraId="5548BDE8"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62AA60F8"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3D56F551" w14:textId="77777777" w:rsidR="00027443" w:rsidRPr="00237170" w:rsidRDefault="00027443" w:rsidP="00C85659">
            <w:pPr>
              <w:tabs>
                <w:tab w:val="decimal" w:pos="1050"/>
              </w:tabs>
              <w:spacing w:line="240" w:lineRule="exact"/>
              <w:contextualSpacing/>
              <w:rPr>
                <w:lang w:eastAsia="ja-JP"/>
              </w:rPr>
            </w:pPr>
          </w:p>
        </w:tc>
      </w:tr>
      <w:tr w:rsidR="00027443" w:rsidRPr="00237170" w14:paraId="2C7D7E4B" w14:textId="77777777" w:rsidTr="00A861E3">
        <w:tc>
          <w:tcPr>
            <w:tcW w:w="709" w:type="dxa"/>
            <w:tcBorders>
              <w:top w:val="single" w:sz="6" w:space="0" w:color="auto"/>
              <w:left w:val="double" w:sz="6" w:space="0" w:color="auto"/>
              <w:bottom w:val="single" w:sz="6" w:space="0" w:color="auto"/>
              <w:right w:val="single" w:sz="6" w:space="0" w:color="auto"/>
            </w:tcBorders>
          </w:tcPr>
          <w:p w14:paraId="4F75ED29" w14:textId="77777777" w:rsidR="00027443" w:rsidRPr="00237170" w:rsidRDefault="00027443" w:rsidP="00C85659">
            <w:pPr>
              <w:spacing w:line="240" w:lineRule="exact"/>
              <w:contextualSpacing/>
              <w:jc w:val="center"/>
            </w:pPr>
          </w:p>
        </w:tc>
        <w:tc>
          <w:tcPr>
            <w:tcW w:w="4820" w:type="dxa"/>
            <w:tcBorders>
              <w:top w:val="single" w:sz="6" w:space="0" w:color="auto"/>
              <w:left w:val="single" w:sz="6" w:space="0" w:color="auto"/>
              <w:bottom w:val="single" w:sz="6" w:space="0" w:color="auto"/>
              <w:right w:val="single" w:sz="6" w:space="0" w:color="auto"/>
            </w:tcBorders>
          </w:tcPr>
          <w:p w14:paraId="7A18164F"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091CBB6E"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2E4F1FA3" w14:textId="77777777" w:rsidR="00027443" w:rsidRPr="00237170" w:rsidRDefault="00027443" w:rsidP="00C85659">
            <w:pPr>
              <w:tabs>
                <w:tab w:val="decimal" w:pos="1050"/>
              </w:tabs>
              <w:spacing w:line="240" w:lineRule="exact"/>
              <w:contextualSpacing/>
              <w:rPr>
                <w:lang w:eastAsia="ja-JP"/>
              </w:rPr>
            </w:pPr>
          </w:p>
        </w:tc>
      </w:tr>
      <w:tr w:rsidR="00027443" w:rsidRPr="00237170" w14:paraId="3BC403A8" w14:textId="77777777" w:rsidTr="00A861E3">
        <w:tc>
          <w:tcPr>
            <w:tcW w:w="709" w:type="dxa"/>
            <w:tcBorders>
              <w:top w:val="single" w:sz="6" w:space="0" w:color="auto"/>
              <w:left w:val="double" w:sz="6" w:space="0" w:color="auto"/>
              <w:bottom w:val="single" w:sz="6" w:space="0" w:color="auto"/>
              <w:right w:val="single" w:sz="6" w:space="0" w:color="auto"/>
            </w:tcBorders>
          </w:tcPr>
          <w:p w14:paraId="6562C10F" w14:textId="77777777" w:rsidR="00027443" w:rsidRPr="00237170" w:rsidRDefault="00027443" w:rsidP="00C85659">
            <w:pPr>
              <w:spacing w:line="240" w:lineRule="exact"/>
              <w:contextualSpacing/>
              <w:jc w:val="center"/>
            </w:pPr>
          </w:p>
        </w:tc>
        <w:tc>
          <w:tcPr>
            <w:tcW w:w="4820" w:type="dxa"/>
            <w:tcBorders>
              <w:top w:val="single" w:sz="6" w:space="0" w:color="auto"/>
              <w:left w:val="single" w:sz="6" w:space="0" w:color="auto"/>
              <w:bottom w:val="single" w:sz="6" w:space="0" w:color="auto"/>
              <w:right w:val="single" w:sz="6" w:space="0" w:color="auto"/>
            </w:tcBorders>
          </w:tcPr>
          <w:p w14:paraId="18955709"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3438AE0A"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7D799131" w14:textId="77777777" w:rsidR="00027443" w:rsidRPr="00237170" w:rsidRDefault="00027443" w:rsidP="00C85659">
            <w:pPr>
              <w:tabs>
                <w:tab w:val="decimal" w:pos="1050"/>
              </w:tabs>
              <w:spacing w:line="240" w:lineRule="exact"/>
              <w:contextualSpacing/>
              <w:rPr>
                <w:lang w:eastAsia="ja-JP"/>
              </w:rPr>
            </w:pPr>
          </w:p>
        </w:tc>
      </w:tr>
      <w:tr w:rsidR="00027443" w:rsidRPr="00237170" w14:paraId="3CA255DB" w14:textId="77777777" w:rsidTr="00A861E3">
        <w:tc>
          <w:tcPr>
            <w:tcW w:w="709" w:type="dxa"/>
            <w:tcBorders>
              <w:top w:val="single" w:sz="6" w:space="0" w:color="auto"/>
              <w:left w:val="double" w:sz="6" w:space="0" w:color="auto"/>
              <w:bottom w:val="single" w:sz="6" w:space="0" w:color="auto"/>
              <w:right w:val="single" w:sz="6" w:space="0" w:color="auto"/>
            </w:tcBorders>
          </w:tcPr>
          <w:p w14:paraId="69CD0B70" w14:textId="77777777" w:rsidR="00027443" w:rsidRPr="00237170" w:rsidRDefault="00027443" w:rsidP="00C85659">
            <w:pPr>
              <w:spacing w:line="240" w:lineRule="exact"/>
              <w:contextualSpacing/>
              <w:jc w:val="center"/>
            </w:pPr>
          </w:p>
        </w:tc>
        <w:tc>
          <w:tcPr>
            <w:tcW w:w="4820" w:type="dxa"/>
            <w:tcBorders>
              <w:top w:val="single" w:sz="6" w:space="0" w:color="auto"/>
              <w:left w:val="single" w:sz="6" w:space="0" w:color="auto"/>
              <w:bottom w:val="single" w:sz="6" w:space="0" w:color="auto"/>
              <w:right w:val="single" w:sz="6" w:space="0" w:color="auto"/>
            </w:tcBorders>
          </w:tcPr>
          <w:p w14:paraId="7A3CA57F"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03A5E2DD"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0DFCF727" w14:textId="77777777" w:rsidR="00027443" w:rsidRPr="00237170" w:rsidRDefault="00027443" w:rsidP="00C85659">
            <w:pPr>
              <w:tabs>
                <w:tab w:val="decimal" w:pos="1050"/>
              </w:tabs>
              <w:spacing w:line="240" w:lineRule="exact"/>
              <w:contextualSpacing/>
              <w:rPr>
                <w:lang w:eastAsia="ja-JP"/>
              </w:rPr>
            </w:pPr>
          </w:p>
        </w:tc>
      </w:tr>
      <w:tr w:rsidR="00027443" w:rsidRPr="00237170" w14:paraId="7DB595C3" w14:textId="77777777" w:rsidTr="00A861E3">
        <w:tc>
          <w:tcPr>
            <w:tcW w:w="709" w:type="dxa"/>
            <w:tcBorders>
              <w:top w:val="single" w:sz="6" w:space="0" w:color="auto"/>
              <w:left w:val="double" w:sz="6" w:space="0" w:color="auto"/>
              <w:bottom w:val="single" w:sz="6" w:space="0" w:color="auto"/>
              <w:right w:val="single" w:sz="6" w:space="0" w:color="auto"/>
            </w:tcBorders>
          </w:tcPr>
          <w:p w14:paraId="3AC47F5C" w14:textId="77777777" w:rsidR="00027443" w:rsidRPr="00237170" w:rsidRDefault="00027443" w:rsidP="00C85659">
            <w:pPr>
              <w:spacing w:line="240" w:lineRule="exact"/>
              <w:contextualSpacing/>
              <w:jc w:val="center"/>
            </w:pPr>
            <w:r w:rsidRPr="00237170">
              <w:t>etc.</w:t>
            </w:r>
          </w:p>
        </w:tc>
        <w:tc>
          <w:tcPr>
            <w:tcW w:w="4820" w:type="dxa"/>
            <w:tcBorders>
              <w:top w:val="single" w:sz="6" w:space="0" w:color="auto"/>
              <w:left w:val="single" w:sz="6" w:space="0" w:color="auto"/>
              <w:bottom w:val="single" w:sz="6" w:space="0" w:color="auto"/>
              <w:right w:val="single" w:sz="6" w:space="0" w:color="auto"/>
            </w:tcBorders>
          </w:tcPr>
          <w:p w14:paraId="1F56CD3B" w14:textId="77777777" w:rsidR="00027443" w:rsidRPr="00237170" w:rsidRDefault="00027443" w:rsidP="00C85659">
            <w:pPr>
              <w:spacing w:line="240" w:lineRule="exact"/>
              <w:contextualSpacing/>
              <w:jc w:val="left"/>
            </w:pPr>
          </w:p>
        </w:tc>
        <w:tc>
          <w:tcPr>
            <w:tcW w:w="1701" w:type="dxa"/>
            <w:tcBorders>
              <w:top w:val="single" w:sz="6" w:space="0" w:color="auto"/>
              <w:left w:val="single" w:sz="6" w:space="0" w:color="auto"/>
              <w:bottom w:val="single" w:sz="6" w:space="0" w:color="auto"/>
              <w:right w:val="single" w:sz="6" w:space="0" w:color="auto"/>
            </w:tcBorders>
          </w:tcPr>
          <w:p w14:paraId="600C1DFC" w14:textId="77777777" w:rsidR="00027443" w:rsidRPr="00237170" w:rsidRDefault="00027443" w:rsidP="00C85659">
            <w:pPr>
              <w:tabs>
                <w:tab w:val="decimal" w:pos="1050"/>
              </w:tabs>
              <w:spacing w:line="240" w:lineRule="exact"/>
              <w:contextualSpacing/>
            </w:pPr>
          </w:p>
        </w:tc>
        <w:tc>
          <w:tcPr>
            <w:tcW w:w="1701" w:type="dxa"/>
            <w:tcBorders>
              <w:top w:val="single" w:sz="6" w:space="0" w:color="auto"/>
              <w:left w:val="single" w:sz="6" w:space="0" w:color="auto"/>
              <w:bottom w:val="single" w:sz="6" w:space="0" w:color="auto"/>
              <w:right w:val="double" w:sz="6" w:space="0" w:color="auto"/>
            </w:tcBorders>
          </w:tcPr>
          <w:p w14:paraId="4BE72650" w14:textId="77777777" w:rsidR="00027443" w:rsidRPr="00237170" w:rsidRDefault="00027443" w:rsidP="00C85659">
            <w:pPr>
              <w:tabs>
                <w:tab w:val="decimal" w:pos="1050"/>
              </w:tabs>
              <w:spacing w:line="240" w:lineRule="exact"/>
              <w:contextualSpacing/>
            </w:pPr>
          </w:p>
        </w:tc>
      </w:tr>
      <w:tr w:rsidR="00A861E3" w:rsidRPr="00237170" w14:paraId="3EF077C2" w14:textId="77777777" w:rsidTr="00D1312E">
        <w:tc>
          <w:tcPr>
            <w:tcW w:w="709" w:type="dxa"/>
            <w:tcBorders>
              <w:top w:val="single" w:sz="6" w:space="0" w:color="auto"/>
              <w:left w:val="double" w:sz="6" w:space="0" w:color="auto"/>
              <w:bottom w:val="single" w:sz="6" w:space="0" w:color="auto"/>
              <w:right w:val="single" w:sz="6" w:space="0" w:color="auto"/>
            </w:tcBorders>
          </w:tcPr>
          <w:p w14:paraId="3A3F5DB7" w14:textId="77777777" w:rsidR="00A861E3" w:rsidRPr="00237170" w:rsidRDefault="00A861E3" w:rsidP="00A861E3">
            <w:pPr>
              <w:spacing w:line="240" w:lineRule="exact"/>
              <w:contextualSpacing/>
              <w:jc w:val="center"/>
            </w:pPr>
            <w:r w:rsidRPr="00237170">
              <w:t>xx</w:t>
            </w:r>
          </w:p>
        </w:tc>
        <w:tc>
          <w:tcPr>
            <w:tcW w:w="4820" w:type="dxa"/>
            <w:tcBorders>
              <w:top w:val="single" w:sz="6" w:space="0" w:color="auto"/>
              <w:left w:val="single" w:sz="6" w:space="0" w:color="auto"/>
              <w:bottom w:val="single" w:sz="6" w:space="0" w:color="auto"/>
              <w:right w:val="single" w:sz="6" w:space="0" w:color="auto"/>
            </w:tcBorders>
          </w:tcPr>
          <w:p w14:paraId="2BFB0355" w14:textId="77777777" w:rsidR="00A861E3" w:rsidRPr="00237170" w:rsidRDefault="00A861E3" w:rsidP="00A861E3">
            <w:pPr>
              <w:spacing w:line="240" w:lineRule="exact"/>
              <w:contextualSpacing/>
              <w:jc w:val="left"/>
            </w:pPr>
            <w:r w:rsidRPr="00237170">
              <w:rPr>
                <w:rFonts w:hint="eastAsia"/>
                <w:lang w:eastAsia="ja-JP"/>
              </w:rPr>
              <w:t>Cost of D</w:t>
            </w:r>
            <w:r w:rsidRPr="00237170">
              <w:rPr>
                <w:lang w:eastAsia="ja-JP"/>
              </w:rPr>
              <w:t xml:space="preserve">ispute </w:t>
            </w:r>
            <w:r w:rsidRPr="00237170">
              <w:rPr>
                <w:rFonts w:hint="eastAsia"/>
                <w:lang w:eastAsia="ja-JP"/>
              </w:rPr>
              <w:t>B</w:t>
            </w:r>
            <w:r w:rsidRPr="00237170">
              <w:rPr>
                <w:lang w:eastAsia="ja-JP"/>
              </w:rPr>
              <w:t>oard (DB)</w:t>
            </w:r>
          </w:p>
        </w:tc>
        <w:tc>
          <w:tcPr>
            <w:tcW w:w="1701" w:type="dxa"/>
            <w:tcBorders>
              <w:top w:val="single" w:sz="6" w:space="0" w:color="auto"/>
              <w:left w:val="single" w:sz="6" w:space="0" w:color="auto"/>
              <w:bottom w:val="single" w:sz="6" w:space="0" w:color="auto"/>
              <w:right w:val="single" w:sz="6" w:space="0" w:color="auto"/>
            </w:tcBorders>
            <w:vAlign w:val="center"/>
          </w:tcPr>
          <w:p w14:paraId="57BBA327" w14:textId="77777777" w:rsidR="00A861E3" w:rsidRPr="00237170" w:rsidRDefault="00A861E3" w:rsidP="00A861E3">
            <w:pPr>
              <w:jc w:val="center"/>
            </w:pPr>
            <w:r w:rsidRPr="00237170">
              <w:t>[sum]</w:t>
            </w:r>
          </w:p>
        </w:tc>
        <w:tc>
          <w:tcPr>
            <w:tcW w:w="1701" w:type="dxa"/>
            <w:tcBorders>
              <w:top w:val="single" w:sz="6" w:space="0" w:color="auto"/>
              <w:left w:val="single" w:sz="6" w:space="0" w:color="auto"/>
              <w:bottom w:val="single" w:sz="6" w:space="0" w:color="auto"/>
              <w:right w:val="double" w:sz="6" w:space="0" w:color="auto"/>
            </w:tcBorders>
            <w:vAlign w:val="center"/>
          </w:tcPr>
          <w:p w14:paraId="546EEFC0" w14:textId="77777777" w:rsidR="00A861E3" w:rsidRPr="00237170" w:rsidRDefault="00A861E3" w:rsidP="00A861E3">
            <w:pPr>
              <w:jc w:val="center"/>
            </w:pPr>
            <w:r w:rsidRPr="00237170">
              <w:t>[sum]</w:t>
            </w:r>
          </w:p>
        </w:tc>
      </w:tr>
      <w:tr w:rsidR="00A861E3" w:rsidRPr="00237170" w14:paraId="7351D736" w14:textId="77777777" w:rsidTr="00A861E3">
        <w:trPr>
          <w:trHeight w:val="337"/>
        </w:trPr>
        <w:tc>
          <w:tcPr>
            <w:tcW w:w="709" w:type="dxa"/>
            <w:tcBorders>
              <w:top w:val="single" w:sz="6" w:space="0" w:color="auto"/>
              <w:left w:val="double" w:sz="6" w:space="0" w:color="auto"/>
              <w:bottom w:val="double" w:sz="6" w:space="0" w:color="auto"/>
              <w:right w:val="single" w:sz="6" w:space="0" w:color="auto"/>
            </w:tcBorders>
          </w:tcPr>
          <w:p w14:paraId="2A2F339B" w14:textId="77777777" w:rsidR="00A861E3" w:rsidRPr="00237170" w:rsidRDefault="00A861E3" w:rsidP="00A861E3">
            <w:pPr>
              <w:spacing w:line="240" w:lineRule="exact"/>
              <w:contextualSpacing/>
              <w:jc w:val="center"/>
              <w:rPr>
                <w:b/>
              </w:rPr>
            </w:pPr>
          </w:p>
        </w:tc>
        <w:tc>
          <w:tcPr>
            <w:tcW w:w="4820" w:type="dxa"/>
            <w:tcBorders>
              <w:top w:val="single" w:sz="6" w:space="0" w:color="auto"/>
              <w:left w:val="single" w:sz="6" w:space="0" w:color="auto"/>
              <w:bottom w:val="double" w:sz="6" w:space="0" w:color="auto"/>
              <w:right w:val="single" w:sz="6" w:space="0" w:color="auto"/>
            </w:tcBorders>
          </w:tcPr>
          <w:p w14:paraId="6FDB8AE3" w14:textId="77777777" w:rsidR="00A861E3" w:rsidRPr="00237170" w:rsidRDefault="00A861E3" w:rsidP="00A861E3">
            <w:pPr>
              <w:spacing w:after="120" w:line="240" w:lineRule="exact"/>
              <w:contextualSpacing/>
              <w:jc w:val="left"/>
            </w:pPr>
            <w:r w:rsidRPr="00237170">
              <w:t xml:space="preserve">Total (carried forward to Grand Summary (C), p. </w:t>
            </w:r>
            <w:r w:rsidRPr="00237170">
              <w:rPr>
                <w:u w:val="single"/>
              </w:rPr>
              <w:tab/>
            </w:r>
            <w:r w:rsidRPr="00237170">
              <w:t xml:space="preserve"> )</w:t>
            </w:r>
          </w:p>
        </w:tc>
        <w:tc>
          <w:tcPr>
            <w:tcW w:w="1701" w:type="dxa"/>
            <w:tcBorders>
              <w:top w:val="single" w:sz="6" w:space="0" w:color="auto"/>
              <w:left w:val="single" w:sz="6" w:space="0" w:color="auto"/>
              <w:bottom w:val="double" w:sz="6" w:space="0" w:color="auto"/>
              <w:right w:val="single" w:sz="6" w:space="0" w:color="auto"/>
            </w:tcBorders>
          </w:tcPr>
          <w:p w14:paraId="546C0E8A" w14:textId="77777777" w:rsidR="00A861E3" w:rsidRPr="00237170" w:rsidRDefault="00A861E3" w:rsidP="00A861E3">
            <w:pPr>
              <w:jc w:val="center"/>
            </w:pPr>
            <w:r w:rsidRPr="00237170">
              <w:t>[sum]</w:t>
            </w:r>
          </w:p>
        </w:tc>
        <w:tc>
          <w:tcPr>
            <w:tcW w:w="1701" w:type="dxa"/>
            <w:tcBorders>
              <w:top w:val="single" w:sz="6" w:space="0" w:color="auto"/>
              <w:left w:val="single" w:sz="6" w:space="0" w:color="auto"/>
              <w:bottom w:val="double" w:sz="6" w:space="0" w:color="auto"/>
              <w:right w:val="double" w:sz="6" w:space="0" w:color="auto"/>
            </w:tcBorders>
          </w:tcPr>
          <w:p w14:paraId="5076A983" w14:textId="77777777" w:rsidR="00A861E3" w:rsidRPr="00237170" w:rsidRDefault="00A861E3" w:rsidP="00A861E3">
            <w:pPr>
              <w:jc w:val="center"/>
            </w:pPr>
            <w:r w:rsidRPr="00237170">
              <w:t>[sum]</w:t>
            </w:r>
          </w:p>
        </w:tc>
      </w:tr>
    </w:tbl>
    <w:p w14:paraId="25BA1D8B" w14:textId="77777777" w:rsidR="00C92FF2" w:rsidRPr="00237170" w:rsidRDefault="00C92FF2" w:rsidP="00C92FF2">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B2130F" w:rsidRPr="00237170">
        <w:rPr>
          <w:rFonts w:eastAsia="Arial Unicode MS"/>
          <w:szCs w:val="24"/>
          <w:u w:val="single"/>
          <w:lang w:eastAsia="ja-JP"/>
        </w:rPr>
        <w:t>s</w:t>
      </w:r>
    </w:p>
    <w:p w14:paraId="700C18C3" w14:textId="77777777" w:rsidR="00C92FF2" w:rsidRPr="00237170" w:rsidRDefault="00C92FF2" w:rsidP="00027443">
      <w:pPr>
        <w:tabs>
          <w:tab w:val="left" w:pos="284"/>
        </w:tabs>
        <w:spacing w:before="120"/>
        <w:ind w:left="284" w:hanging="284"/>
      </w:pPr>
      <w:r w:rsidRPr="00237170">
        <w:t>1.</w:t>
      </w:r>
      <w:r w:rsidRPr="00237170">
        <w:tab/>
        <w:t>Provisional Sums included and designated above shall be expended in whole or in part at the direction of the Engineer and in accordance with Sub-Clause 13.5</w:t>
      </w:r>
      <w:r w:rsidR="007A727F">
        <w:t xml:space="preserve"> </w:t>
      </w:r>
      <w:r w:rsidR="007A727F" w:rsidRPr="00237170">
        <w:t xml:space="preserve">of the </w:t>
      </w:r>
      <w:r w:rsidR="00740A83">
        <w:t>Gerenal</w:t>
      </w:r>
      <w:r w:rsidR="007A727F" w:rsidRPr="00237170">
        <w:t xml:space="preserve"> Conditions</w:t>
      </w:r>
      <w:r w:rsidRPr="00237170">
        <w:t>.  Notwithstanding the above, the Provisional Sum for the cost of the DB shall require no prior instruction of the Engineer</w:t>
      </w:r>
      <w:r w:rsidR="00E06C23">
        <w:t>.</w:t>
      </w:r>
    </w:p>
    <w:p w14:paraId="1B1EE4AE" w14:textId="77777777" w:rsidR="00C92FF2" w:rsidRPr="00237170" w:rsidRDefault="00027443" w:rsidP="00C92FF2">
      <w:pPr>
        <w:tabs>
          <w:tab w:val="left" w:pos="284"/>
        </w:tabs>
        <w:spacing w:before="120"/>
        <w:ind w:left="284" w:hanging="284"/>
      </w:pPr>
      <w:r w:rsidRPr="00237170">
        <w:t>2</w:t>
      </w:r>
      <w:r w:rsidR="00C92FF2" w:rsidRPr="00237170">
        <w:t>.</w:t>
      </w:r>
      <w:r w:rsidR="00C92FF2" w:rsidRPr="00237170">
        <w:tab/>
        <w:t>No Contractor’s overhead charges or profit shall be included or payable on the Provisional Sum for the Cost of the DB.</w:t>
      </w:r>
    </w:p>
    <w:p w14:paraId="0B37BA29" w14:textId="77777777" w:rsidR="00595600" w:rsidRPr="00237170" w:rsidRDefault="00E14622" w:rsidP="00C92FF2">
      <w:r w:rsidRPr="00237170">
        <w:br w:type="page"/>
      </w:r>
    </w:p>
    <w:p w14:paraId="73ED6D4A" w14:textId="77777777" w:rsidR="00595600" w:rsidRPr="00237170" w:rsidRDefault="00595600" w:rsidP="004F3EA6">
      <w:pPr>
        <w:pStyle w:val="SectionIVHeading2"/>
        <w:outlineLvl w:val="2"/>
        <w:rPr>
          <w:lang w:val="en-GB"/>
        </w:rPr>
      </w:pPr>
      <w:bookmarkStart w:id="591" w:name="_Toc334616459"/>
      <w:bookmarkStart w:id="592" w:name="_Toc525745557"/>
      <w:r w:rsidRPr="00237170">
        <w:rPr>
          <w:lang w:val="en-GB"/>
        </w:rPr>
        <w:t>Grand Summary</w:t>
      </w:r>
      <w:bookmarkEnd w:id="591"/>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4527AAA0" w14:textId="77777777" w:rsidTr="00876417">
        <w:tc>
          <w:tcPr>
            <w:tcW w:w="9219" w:type="dxa"/>
            <w:shd w:val="clear" w:color="auto" w:fill="auto"/>
          </w:tcPr>
          <w:p w14:paraId="7686AB23" w14:textId="77777777" w:rsidR="001B313D" w:rsidRPr="00237170" w:rsidRDefault="001B313D" w:rsidP="00876417">
            <w:pPr>
              <w:tabs>
                <w:tab w:val="left" w:pos="1050"/>
              </w:tabs>
              <w:spacing w:after="60" w:line="240" w:lineRule="atLeast"/>
              <w:jc w:val="center"/>
              <w:rPr>
                <w:b/>
              </w:rPr>
            </w:pPr>
            <w:r w:rsidRPr="00237170">
              <w:rPr>
                <w:b/>
              </w:rPr>
              <w:t>Notes for the Employer</w:t>
            </w:r>
          </w:p>
          <w:p w14:paraId="27605647" w14:textId="77777777" w:rsidR="001B313D" w:rsidRPr="00237170" w:rsidRDefault="001B313D" w:rsidP="00876417">
            <w:pPr>
              <w:tabs>
                <w:tab w:val="left" w:pos="1050"/>
              </w:tabs>
              <w:spacing w:after="120" w:line="240" w:lineRule="atLeast"/>
              <w:rPr>
                <w:u w:val="single"/>
              </w:rPr>
            </w:pPr>
            <w:r w:rsidRPr="00237170">
              <w:t>For item (C), the local and foreign currency portions of the total Estimated Cost of the Specified Provisional Sums, as indicated in the Schedule of Specified Provisional Sums shall be inserted under the respective ‘Amount’ columns.</w:t>
            </w:r>
          </w:p>
          <w:p w14:paraId="35DA9F4F" w14:textId="77777777" w:rsidR="001B313D" w:rsidRPr="00237170" w:rsidRDefault="001B313D" w:rsidP="00876417">
            <w:pPr>
              <w:tabs>
                <w:tab w:val="left" w:pos="284"/>
                <w:tab w:val="left" w:pos="1050"/>
              </w:tabs>
              <w:spacing w:after="120" w:line="240" w:lineRule="atLeast"/>
              <w:ind w:left="425" w:hanging="425"/>
            </w:pPr>
            <w:r w:rsidRPr="00237170">
              <w:t>Moreover, in item (E), out of the two options provided in BDS 14.8:</w:t>
            </w:r>
          </w:p>
          <w:p w14:paraId="1F1E7869" w14:textId="77777777" w:rsidR="001B313D" w:rsidRPr="00237170" w:rsidRDefault="001B313D" w:rsidP="00876417">
            <w:pPr>
              <w:tabs>
                <w:tab w:val="left" w:pos="709"/>
              </w:tabs>
              <w:spacing w:after="60" w:line="240" w:lineRule="atLeast"/>
              <w:ind w:left="425" w:hanging="425"/>
            </w:pPr>
            <w:r w:rsidRPr="00237170">
              <w:t xml:space="preserve">(a) </w:t>
            </w:r>
            <w:r w:rsidRPr="00237170">
              <w:tab/>
              <w:t xml:space="preserve">if option A is chosen; insert the applicable percentage in “(…%)”. </w:t>
            </w:r>
          </w:p>
          <w:p w14:paraId="6EFE1E65" w14:textId="77777777" w:rsidR="001B313D" w:rsidRPr="00237170" w:rsidRDefault="001B313D" w:rsidP="00876417">
            <w:pPr>
              <w:tabs>
                <w:tab w:val="left" w:pos="709"/>
              </w:tabs>
              <w:spacing w:after="120" w:line="240" w:lineRule="atLeast"/>
              <w:ind w:left="425" w:hanging="425"/>
            </w:pPr>
            <w:r w:rsidRPr="00237170">
              <w:t>(b)</w:t>
            </w:r>
            <w:r w:rsidRPr="00237170">
              <w:tab/>
              <w:t xml:space="preserve">if option B is chosen; delete “(…%)” together with note </w:t>
            </w:r>
            <w:r w:rsidR="00D47F94" w:rsidRPr="00237170">
              <w:t>1</w:t>
            </w:r>
            <w:r w:rsidRPr="00237170">
              <w:t>, and then insert the relevant local and foreign currency portions of the Amount under the respective ‘Amount’ columns.</w:t>
            </w:r>
          </w:p>
          <w:p w14:paraId="25E1091F" w14:textId="77777777" w:rsidR="001B313D" w:rsidRPr="00237170" w:rsidRDefault="001B313D" w:rsidP="00876417">
            <w:pPr>
              <w:tabs>
                <w:tab w:val="left" w:pos="284"/>
                <w:tab w:val="left" w:pos="1050"/>
              </w:tabs>
              <w:spacing w:after="120" w:line="240" w:lineRule="atLeast"/>
              <w:rPr>
                <w:b/>
              </w:rPr>
            </w:pPr>
            <w:r w:rsidRPr="00237170">
              <w:t>With regard to item (F), in the case of One-Envelope Bidding, replace “Letter of Price Bid” by “Letter of Bid”.</w:t>
            </w:r>
          </w:p>
        </w:tc>
      </w:tr>
    </w:tbl>
    <w:p w14:paraId="1DC99717" w14:textId="77777777" w:rsidR="00595600" w:rsidRPr="00237170" w:rsidRDefault="00595600" w:rsidP="001A6E77"/>
    <w:p w14:paraId="59B61476" w14:textId="77777777" w:rsidR="00C85659" w:rsidRPr="00237170" w:rsidRDefault="00C85659" w:rsidP="00C85659">
      <w:pPr>
        <w:jc w:val="center"/>
      </w:pPr>
    </w:p>
    <w:tbl>
      <w:tblPr>
        <w:tblW w:w="8941" w:type="dxa"/>
        <w:tblInd w:w="108" w:type="dxa"/>
        <w:tblLayout w:type="fixed"/>
        <w:tblLook w:val="0000" w:firstRow="0" w:lastRow="0" w:firstColumn="0" w:lastColumn="0" w:noHBand="0" w:noVBand="0"/>
      </w:tblPr>
      <w:tblGrid>
        <w:gridCol w:w="560"/>
        <w:gridCol w:w="4685"/>
        <w:gridCol w:w="11"/>
        <w:gridCol w:w="992"/>
        <w:gridCol w:w="1418"/>
        <w:gridCol w:w="1275"/>
      </w:tblGrid>
      <w:tr w:rsidR="00C85659" w:rsidRPr="00237170" w14:paraId="5DFD1A45" w14:textId="77777777" w:rsidTr="00C85659">
        <w:tc>
          <w:tcPr>
            <w:tcW w:w="5256" w:type="dxa"/>
            <w:gridSpan w:val="3"/>
            <w:tcBorders>
              <w:top w:val="double" w:sz="6" w:space="0" w:color="auto"/>
              <w:left w:val="double" w:sz="6" w:space="0" w:color="auto"/>
            </w:tcBorders>
          </w:tcPr>
          <w:p w14:paraId="393BDB2B" w14:textId="77777777" w:rsidR="00C85659" w:rsidRPr="00237170" w:rsidRDefault="00D47F94" w:rsidP="00C85659">
            <w:pPr>
              <w:jc w:val="center"/>
            </w:pPr>
            <w:r w:rsidRPr="00237170">
              <w:t>Description</w:t>
            </w:r>
          </w:p>
        </w:tc>
        <w:tc>
          <w:tcPr>
            <w:tcW w:w="992" w:type="dxa"/>
            <w:tcBorders>
              <w:top w:val="double" w:sz="6" w:space="0" w:color="auto"/>
              <w:left w:val="single" w:sz="4" w:space="0" w:color="auto"/>
              <w:right w:val="single" w:sz="6" w:space="0" w:color="auto"/>
            </w:tcBorders>
          </w:tcPr>
          <w:p w14:paraId="4853D477" w14:textId="77777777" w:rsidR="00C85659" w:rsidRPr="00237170" w:rsidRDefault="00C85659" w:rsidP="00C85659">
            <w:pPr>
              <w:jc w:val="center"/>
            </w:pPr>
            <w:r w:rsidRPr="00237170">
              <w:t>Page</w:t>
            </w:r>
          </w:p>
        </w:tc>
        <w:tc>
          <w:tcPr>
            <w:tcW w:w="2693" w:type="dxa"/>
            <w:gridSpan w:val="2"/>
            <w:tcBorders>
              <w:top w:val="double" w:sz="6" w:space="0" w:color="auto"/>
              <w:left w:val="single" w:sz="6" w:space="0" w:color="auto"/>
              <w:bottom w:val="single" w:sz="6" w:space="0" w:color="auto"/>
              <w:right w:val="double" w:sz="6" w:space="0" w:color="auto"/>
            </w:tcBorders>
          </w:tcPr>
          <w:p w14:paraId="530ABCE2" w14:textId="77777777" w:rsidR="00C85659" w:rsidRPr="00237170" w:rsidRDefault="00C85659" w:rsidP="00C85659">
            <w:pPr>
              <w:jc w:val="center"/>
            </w:pPr>
            <w:r w:rsidRPr="00237170">
              <w:t>Amount</w:t>
            </w:r>
          </w:p>
        </w:tc>
      </w:tr>
      <w:tr w:rsidR="00C85659" w:rsidRPr="00237170" w14:paraId="555B38FA" w14:textId="77777777" w:rsidTr="00C85659">
        <w:tc>
          <w:tcPr>
            <w:tcW w:w="5256" w:type="dxa"/>
            <w:gridSpan w:val="3"/>
            <w:tcBorders>
              <w:left w:val="double" w:sz="6" w:space="0" w:color="auto"/>
              <w:bottom w:val="single" w:sz="6" w:space="0" w:color="auto"/>
            </w:tcBorders>
          </w:tcPr>
          <w:p w14:paraId="51E59FAF" w14:textId="77777777" w:rsidR="00C85659" w:rsidRPr="00237170" w:rsidRDefault="00C85659" w:rsidP="00C85659">
            <w:pPr>
              <w:jc w:val="center"/>
            </w:pPr>
          </w:p>
        </w:tc>
        <w:tc>
          <w:tcPr>
            <w:tcW w:w="992" w:type="dxa"/>
            <w:tcBorders>
              <w:left w:val="single" w:sz="4" w:space="0" w:color="auto"/>
              <w:bottom w:val="single" w:sz="6" w:space="0" w:color="auto"/>
            </w:tcBorders>
          </w:tcPr>
          <w:p w14:paraId="712BD583" w14:textId="77777777" w:rsidR="00C85659" w:rsidRPr="00237170" w:rsidRDefault="00C85659" w:rsidP="00C85659">
            <w:pPr>
              <w:jc w:val="center"/>
            </w:pPr>
          </w:p>
        </w:tc>
        <w:tc>
          <w:tcPr>
            <w:tcW w:w="1418" w:type="dxa"/>
            <w:tcBorders>
              <w:top w:val="dotted" w:sz="4" w:space="0" w:color="auto"/>
              <w:left w:val="single" w:sz="4" w:space="0" w:color="auto"/>
              <w:bottom w:val="single" w:sz="6" w:space="0" w:color="auto"/>
              <w:right w:val="single" w:sz="6" w:space="0" w:color="auto"/>
            </w:tcBorders>
          </w:tcPr>
          <w:p w14:paraId="39AAF3BB" w14:textId="77777777" w:rsidR="00C85659" w:rsidRPr="00237170" w:rsidRDefault="00C85659" w:rsidP="00C85659">
            <w:pPr>
              <w:jc w:val="center"/>
              <w:rPr>
                <w:lang w:eastAsia="ja-JP"/>
              </w:rPr>
            </w:pPr>
            <w:r w:rsidRPr="00237170">
              <w:rPr>
                <w:rFonts w:hint="eastAsia"/>
                <w:lang w:eastAsia="ja-JP"/>
              </w:rPr>
              <w:t>Local</w:t>
            </w:r>
          </w:p>
        </w:tc>
        <w:tc>
          <w:tcPr>
            <w:tcW w:w="1275" w:type="dxa"/>
            <w:tcBorders>
              <w:top w:val="single" w:sz="6" w:space="0" w:color="auto"/>
              <w:left w:val="single" w:sz="6" w:space="0" w:color="auto"/>
              <w:bottom w:val="single" w:sz="6" w:space="0" w:color="auto"/>
              <w:right w:val="double" w:sz="6" w:space="0" w:color="auto"/>
            </w:tcBorders>
          </w:tcPr>
          <w:p w14:paraId="6E55318F" w14:textId="77777777" w:rsidR="00C85659" w:rsidRPr="00237170" w:rsidRDefault="00C85659" w:rsidP="00C85659">
            <w:pPr>
              <w:jc w:val="center"/>
              <w:rPr>
                <w:lang w:eastAsia="ja-JP"/>
              </w:rPr>
            </w:pPr>
            <w:r w:rsidRPr="00237170">
              <w:rPr>
                <w:rFonts w:hint="eastAsia"/>
                <w:lang w:eastAsia="ja-JP"/>
              </w:rPr>
              <w:t>Foreign</w:t>
            </w:r>
          </w:p>
        </w:tc>
      </w:tr>
      <w:tr w:rsidR="00C85659" w:rsidRPr="00237170" w14:paraId="5770768F" w14:textId="77777777" w:rsidTr="00C85659">
        <w:tc>
          <w:tcPr>
            <w:tcW w:w="5256" w:type="dxa"/>
            <w:gridSpan w:val="3"/>
            <w:tcBorders>
              <w:top w:val="single" w:sz="6" w:space="0" w:color="auto"/>
              <w:left w:val="double" w:sz="6" w:space="0" w:color="auto"/>
              <w:bottom w:val="single" w:sz="6" w:space="0" w:color="auto"/>
              <w:right w:val="single" w:sz="6" w:space="0" w:color="auto"/>
            </w:tcBorders>
          </w:tcPr>
          <w:p w14:paraId="27A5BCBE" w14:textId="77777777" w:rsidR="00C85659" w:rsidRPr="00237170" w:rsidRDefault="00C85659" w:rsidP="00C85659">
            <w:pPr>
              <w:tabs>
                <w:tab w:val="left" w:pos="330"/>
              </w:tabs>
              <w:spacing w:after="60"/>
              <w:jc w:val="left"/>
            </w:pPr>
            <w:r w:rsidRPr="00237170">
              <w:t>Bill No. 1:  General Items</w:t>
            </w:r>
          </w:p>
        </w:tc>
        <w:tc>
          <w:tcPr>
            <w:tcW w:w="992" w:type="dxa"/>
            <w:tcBorders>
              <w:top w:val="single" w:sz="6" w:space="0" w:color="auto"/>
              <w:left w:val="single" w:sz="6" w:space="0" w:color="auto"/>
              <w:bottom w:val="single" w:sz="6" w:space="0" w:color="auto"/>
              <w:right w:val="single" w:sz="6" w:space="0" w:color="auto"/>
            </w:tcBorders>
          </w:tcPr>
          <w:p w14:paraId="1C468A69" w14:textId="77777777" w:rsidR="00C85659" w:rsidRPr="00237170" w:rsidRDefault="00C85659" w:rsidP="00C85659">
            <w:pPr>
              <w:spacing w:after="60"/>
              <w:jc w:val="center"/>
            </w:pPr>
          </w:p>
        </w:tc>
        <w:tc>
          <w:tcPr>
            <w:tcW w:w="1418" w:type="dxa"/>
            <w:tcBorders>
              <w:top w:val="single" w:sz="6" w:space="0" w:color="auto"/>
              <w:left w:val="single" w:sz="6" w:space="0" w:color="auto"/>
              <w:bottom w:val="single" w:sz="6" w:space="0" w:color="auto"/>
              <w:right w:val="single" w:sz="6" w:space="0" w:color="auto"/>
            </w:tcBorders>
          </w:tcPr>
          <w:p w14:paraId="59389943" w14:textId="77777777" w:rsidR="00C85659" w:rsidRPr="00237170" w:rsidRDefault="00C85659" w:rsidP="00C85659">
            <w:pPr>
              <w:spacing w:after="60"/>
              <w:jc w:val="right"/>
            </w:pPr>
          </w:p>
        </w:tc>
        <w:tc>
          <w:tcPr>
            <w:tcW w:w="1275" w:type="dxa"/>
            <w:tcBorders>
              <w:top w:val="single" w:sz="6" w:space="0" w:color="auto"/>
              <w:left w:val="single" w:sz="6" w:space="0" w:color="auto"/>
              <w:bottom w:val="single" w:sz="6" w:space="0" w:color="auto"/>
              <w:right w:val="double" w:sz="6" w:space="0" w:color="auto"/>
            </w:tcBorders>
          </w:tcPr>
          <w:p w14:paraId="6B5C853D" w14:textId="77777777" w:rsidR="00C85659" w:rsidRPr="00237170" w:rsidRDefault="00C85659" w:rsidP="00C85659">
            <w:pPr>
              <w:spacing w:after="60"/>
              <w:jc w:val="right"/>
            </w:pPr>
          </w:p>
        </w:tc>
      </w:tr>
      <w:tr w:rsidR="00C85659" w:rsidRPr="00237170" w14:paraId="55E3EDF9" w14:textId="77777777" w:rsidTr="00C85659">
        <w:tc>
          <w:tcPr>
            <w:tcW w:w="5256" w:type="dxa"/>
            <w:gridSpan w:val="3"/>
            <w:tcBorders>
              <w:top w:val="single" w:sz="6" w:space="0" w:color="auto"/>
              <w:left w:val="double" w:sz="6" w:space="0" w:color="auto"/>
              <w:bottom w:val="single" w:sz="6" w:space="0" w:color="auto"/>
              <w:right w:val="single" w:sz="6" w:space="0" w:color="auto"/>
            </w:tcBorders>
          </w:tcPr>
          <w:p w14:paraId="10814077" w14:textId="77777777" w:rsidR="00C85659" w:rsidRPr="00237170" w:rsidRDefault="00C85659" w:rsidP="00C85659">
            <w:pPr>
              <w:tabs>
                <w:tab w:val="left" w:pos="330"/>
              </w:tabs>
              <w:spacing w:after="60"/>
              <w:jc w:val="left"/>
            </w:pPr>
            <w:r w:rsidRPr="00237170">
              <w:t>Bill No. 2:  Earthworks</w:t>
            </w:r>
          </w:p>
        </w:tc>
        <w:tc>
          <w:tcPr>
            <w:tcW w:w="992" w:type="dxa"/>
            <w:tcBorders>
              <w:top w:val="single" w:sz="6" w:space="0" w:color="auto"/>
              <w:left w:val="single" w:sz="6" w:space="0" w:color="auto"/>
              <w:bottom w:val="single" w:sz="6" w:space="0" w:color="auto"/>
              <w:right w:val="single" w:sz="6" w:space="0" w:color="auto"/>
            </w:tcBorders>
          </w:tcPr>
          <w:p w14:paraId="4992DA04" w14:textId="77777777" w:rsidR="00C85659" w:rsidRPr="00237170" w:rsidRDefault="00C85659" w:rsidP="00C85659">
            <w:pPr>
              <w:spacing w:after="60"/>
              <w:jc w:val="center"/>
            </w:pPr>
          </w:p>
        </w:tc>
        <w:tc>
          <w:tcPr>
            <w:tcW w:w="1418" w:type="dxa"/>
            <w:tcBorders>
              <w:top w:val="single" w:sz="6" w:space="0" w:color="auto"/>
              <w:left w:val="single" w:sz="6" w:space="0" w:color="auto"/>
              <w:bottom w:val="single" w:sz="6" w:space="0" w:color="auto"/>
              <w:right w:val="single" w:sz="6" w:space="0" w:color="auto"/>
            </w:tcBorders>
          </w:tcPr>
          <w:p w14:paraId="21C29B8E" w14:textId="77777777" w:rsidR="00C85659" w:rsidRPr="00237170" w:rsidRDefault="00C85659" w:rsidP="00C85659">
            <w:pPr>
              <w:spacing w:after="60"/>
              <w:jc w:val="right"/>
            </w:pPr>
          </w:p>
        </w:tc>
        <w:tc>
          <w:tcPr>
            <w:tcW w:w="1275" w:type="dxa"/>
            <w:tcBorders>
              <w:top w:val="single" w:sz="6" w:space="0" w:color="auto"/>
              <w:left w:val="single" w:sz="6" w:space="0" w:color="auto"/>
              <w:bottom w:val="single" w:sz="6" w:space="0" w:color="auto"/>
              <w:right w:val="double" w:sz="6" w:space="0" w:color="auto"/>
            </w:tcBorders>
          </w:tcPr>
          <w:p w14:paraId="41D650BB" w14:textId="77777777" w:rsidR="00C85659" w:rsidRPr="00237170" w:rsidRDefault="00C85659" w:rsidP="00C85659">
            <w:pPr>
              <w:spacing w:after="60"/>
              <w:jc w:val="right"/>
            </w:pPr>
          </w:p>
        </w:tc>
      </w:tr>
      <w:tr w:rsidR="00C85659" w:rsidRPr="00237170" w14:paraId="3A74118E" w14:textId="77777777" w:rsidTr="00C85659">
        <w:tc>
          <w:tcPr>
            <w:tcW w:w="5256" w:type="dxa"/>
            <w:gridSpan w:val="3"/>
            <w:tcBorders>
              <w:top w:val="single" w:sz="6" w:space="0" w:color="auto"/>
              <w:left w:val="double" w:sz="6" w:space="0" w:color="auto"/>
              <w:bottom w:val="single" w:sz="6" w:space="0" w:color="auto"/>
              <w:right w:val="single" w:sz="6" w:space="0" w:color="auto"/>
            </w:tcBorders>
          </w:tcPr>
          <w:p w14:paraId="242D53B5" w14:textId="77777777" w:rsidR="00C85659" w:rsidRPr="00237170" w:rsidRDefault="00C85659" w:rsidP="009E0787">
            <w:pPr>
              <w:tabs>
                <w:tab w:val="left" w:pos="330"/>
              </w:tabs>
              <w:spacing w:after="60"/>
              <w:jc w:val="left"/>
            </w:pPr>
            <w:r w:rsidRPr="00237170">
              <w:t xml:space="preserve">Bill No. 3:  </w:t>
            </w:r>
            <w:r w:rsidR="009E0787" w:rsidRPr="00237170">
              <w:t xml:space="preserve">Culverts </w:t>
            </w:r>
            <w:r w:rsidR="009E0787">
              <w:rPr>
                <w:rFonts w:hint="eastAsia"/>
                <w:lang w:eastAsia="ja-JP"/>
              </w:rPr>
              <w:t xml:space="preserve">and </w:t>
            </w:r>
            <w:r w:rsidRPr="00237170">
              <w:t xml:space="preserve">Bridges </w:t>
            </w:r>
          </w:p>
        </w:tc>
        <w:tc>
          <w:tcPr>
            <w:tcW w:w="992" w:type="dxa"/>
            <w:tcBorders>
              <w:top w:val="single" w:sz="6" w:space="0" w:color="auto"/>
              <w:left w:val="single" w:sz="6" w:space="0" w:color="auto"/>
              <w:bottom w:val="single" w:sz="6" w:space="0" w:color="auto"/>
              <w:right w:val="single" w:sz="6" w:space="0" w:color="auto"/>
            </w:tcBorders>
          </w:tcPr>
          <w:p w14:paraId="79F10FF5" w14:textId="77777777" w:rsidR="00C85659" w:rsidRPr="00237170" w:rsidRDefault="00C85659" w:rsidP="00C85659">
            <w:pPr>
              <w:spacing w:after="60"/>
              <w:jc w:val="center"/>
            </w:pPr>
          </w:p>
        </w:tc>
        <w:tc>
          <w:tcPr>
            <w:tcW w:w="1418" w:type="dxa"/>
            <w:tcBorders>
              <w:top w:val="single" w:sz="6" w:space="0" w:color="auto"/>
              <w:left w:val="single" w:sz="6" w:space="0" w:color="auto"/>
              <w:bottom w:val="single" w:sz="6" w:space="0" w:color="auto"/>
              <w:right w:val="single" w:sz="6" w:space="0" w:color="auto"/>
            </w:tcBorders>
          </w:tcPr>
          <w:p w14:paraId="2FFE159A" w14:textId="77777777" w:rsidR="00C85659" w:rsidRPr="00237170" w:rsidRDefault="00C85659" w:rsidP="00C85659">
            <w:pPr>
              <w:spacing w:after="60"/>
              <w:jc w:val="right"/>
            </w:pPr>
          </w:p>
        </w:tc>
        <w:tc>
          <w:tcPr>
            <w:tcW w:w="1275" w:type="dxa"/>
            <w:tcBorders>
              <w:top w:val="single" w:sz="6" w:space="0" w:color="auto"/>
              <w:left w:val="single" w:sz="6" w:space="0" w:color="auto"/>
              <w:bottom w:val="single" w:sz="6" w:space="0" w:color="auto"/>
              <w:right w:val="double" w:sz="6" w:space="0" w:color="auto"/>
            </w:tcBorders>
          </w:tcPr>
          <w:p w14:paraId="418F887E" w14:textId="77777777" w:rsidR="00C85659" w:rsidRPr="00237170" w:rsidRDefault="00C85659" w:rsidP="00C85659">
            <w:pPr>
              <w:spacing w:after="60"/>
              <w:jc w:val="right"/>
            </w:pPr>
          </w:p>
        </w:tc>
      </w:tr>
      <w:tr w:rsidR="00C85659" w:rsidRPr="00237170" w14:paraId="2E793CE7" w14:textId="77777777" w:rsidTr="00C85659">
        <w:tc>
          <w:tcPr>
            <w:tcW w:w="5256" w:type="dxa"/>
            <w:gridSpan w:val="3"/>
            <w:tcBorders>
              <w:top w:val="single" w:sz="6" w:space="0" w:color="auto"/>
              <w:left w:val="double" w:sz="6" w:space="0" w:color="auto"/>
              <w:bottom w:val="single" w:sz="6" w:space="0" w:color="auto"/>
              <w:right w:val="single" w:sz="6" w:space="0" w:color="auto"/>
            </w:tcBorders>
          </w:tcPr>
          <w:p w14:paraId="11D24EE1" w14:textId="77777777" w:rsidR="00C85659" w:rsidRPr="00237170" w:rsidRDefault="00C85659" w:rsidP="00C85659">
            <w:pPr>
              <w:tabs>
                <w:tab w:val="left" w:pos="330"/>
              </w:tabs>
              <w:spacing w:after="60"/>
              <w:jc w:val="left"/>
            </w:pPr>
            <w:r w:rsidRPr="00237170">
              <w:t>Bill No. 4:  Roads and Pavings</w:t>
            </w:r>
          </w:p>
        </w:tc>
        <w:tc>
          <w:tcPr>
            <w:tcW w:w="992" w:type="dxa"/>
            <w:tcBorders>
              <w:top w:val="single" w:sz="6" w:space="0" w:color="auto"/>
              <w:left w:val="single" w:sz="6" w:space="0" w:color="auto"/>
              <w:bottom w:val="single" w:sz="6" w:space="0" w:color="auto"/>
              <w:right w:val="single" w:sz="6" w:space="0" w:color="auto"/>
            </w:tcBorders>
          </w:tcPr>
          <w:p w14:paraId="4C28BC7E" w14:textId="77777777" w:rsidR="00C85659" w:rsidRPr="00237170" w:rsidRDefault="00C85659" w:rsidP="00C85659">
            <w:pPr>
              <w:spacing w:after="60"/>
              <w:jc w:val="center"/>
            </w:pPr>
          </w:p>
        </w:tc>
        <w:tc>
          <w:tcPr>
            <w:tcW w:w="1418" w:type="dxa"/>
            <w:tcBorders>
              <w:top w:val="single" w:sz="6" w:space="0" w:color="auto"/>
              <w:left w:val="single" w:sz="6" w:space="0" w:color="auto"/>
              <w:bottom w:val="single" w:sz="6" w:space="0" w:color="auto"/>
              <w:right w:val="single" w:sz="6" w:space="0" w:color="auto"/>
            </w:tcBorders>
          </w:tcPr>
          <w:p w14:paraId="51D414CD" w14:textId="77777777" w:rsidR="00C85659" w:rsidRPr="00237170" w:rsidRDefault="00C85659" w:rsidP="00C85659">
            <w:pPr>
              <w:spacing w:after="60"/>
              <w:jc w:val="right"/>
            </w:pPr>
          </w:p>
        </w:tc>
        <w:tc>
          <w:tcPr>
            <w:tcW w:w="1275" w:type="dxa"/>
            <w:tcBorders>
              <w:top w:val="single" w:sz="6" w:space="0" w:color="auto"/>
              <w:left w:val="single" w:sz="6" w:space="0" w:color="auto"/>
              <w:bottom w:val="single" w:sz="6" w:space="0" w:color="auto"/>
              <w:right w:val="double" w:sz="6" w:space="0" w:color="auto"/>
            </w:tcBorders>
          </w:tcPr>
          <w:p w14:paraId="502ECCF2" w14:textId="77777777" w:rsidR="00C85659" w:rsidRPr="00237170" w:rsidRDefault="00C85659" w:rsidP="00C85659">
            <w:pPr>
              <w:spacing w:after="60"/>
              <w:jc w:val="right"/>
            </w:pPr>
          </w:p>
        </w:tc>
      </w:tr>
      <w:tr w:rsidR="00C85659" w:rsidRPr="00237170" w14:paraId="7B3B8CA3" w14:textId="77777777" w:rsidTr="00C85659">
        <w:tc>
          <w:tcPr>
            <w:tcW w:w="5256" w:type="dxa"/>
            <w:gridSpan w:val="3"/>
            <w:tcBorders>
              <w:top w:val="single" w:sz="6" w:space="0" w:color="auto"/>
              <w:left w:val="double" w:sz="6" w:space="0" w:color="auto"/>
              <w:bottom w:val="single" w:sz="4" w:space="0" w:color="auto"/>
              <w:right w:val="single" w:sz="6" w:space="0" w:color="auto"/>
            </w:tcBorders>
          </w:tcPr>
          <w:p w14:paraId="7C222D5A" w14:textId="77777777" w:rsidR="00C85659" w:rsidRPr="00237170" w:rsidRDefault="00C85659" w:rsidP="00C85659">
            <w:pPr>
              <w:tabs>
                <w:tab w:val="left" w:pos="330"/>
              </w:tabs>
              <w:spacing w:after="60"/>
              <w:jc w:val="left"/>
            </w:pPr>
            <w:r w:rsidRPr="00237170">
              <w:t>—etc.—</w:t>
            </w:r>
          </w:p>
        </w:tc>
        <w:tc>
          <w:tcPr>
            <w:tcW w:w="992" w:type="dxa"/>
            <w:tcBorders>
              <w:top w:val="single" w:sz="6" w:space="0" w:color="auto"/>
              <w:left w:val="single" w:sz="6" w:space="0" w:color="auto"/>
              <w:bottom w:val="single" w:sz="4" w:space="0" w:color="auto"/>
              <w:right w:val="single" w:sz="6" w:space="0" w:color="auto"/>
            </w:tcBorders>
          </w:tcPr>
          <w:p w14:paraId="4632C1D1" w14:textId="77777777" w:rsidR="00C85659" w:rsidRPr="00237170" w:rsidRDefault="00C85659" w:rsidP="00C85659">
            <w:pPr>
              <w:spacing w:after="60"/>
              <w:jc w:val="center"/>
            </w:pPr>
          </w:p>
        </w:tc>
        <w:tc>
          <w:tcPr>
            <w:tcW w:w="1418" w:type="dxa"/>
            <w:tcBorders>
              <w:top w:val="single" w:sz="6" w:space="0" w:color="auto"/>
              <w:left w:val="single" w:sz="6" w:space="0" w:color="auto"/>
              <w:bottom w:val="single" w:sz="4" w:space="0" w:color="auto"/>
              <w:right w:val="single" w:sz="6" w:space="0" w:color="auto"/>
            </w:tcBorders>
          </w:tcPr>
          <w:p w14:paraId="24424CF6" w14:textId="77777777" w:rsidR="00C85659" w:rsidRPr="00237170" w:rsidRDefault="00C85659" w:rsidP="00C85659">
            <w:pPr>
              <w:spacing w:after="60"/>
              <w:jc w:val="right"/>
            </w:pPr>
          </w:p>
        </w:tc>
        <w:tc>
          <w:tcPr>
            <w:tcW w:w="1275" w:type="dxa"/>
            <w:tcBorders>
              <w:top w:val="single" w:sz="6" w:space="0" w:color="auto"/>
              <w:left w:val="single" w:sz="6" w:space="0" w:color="auto"/>
              <w:bottom w:val="single" w:sz="4" w:space="0" w:color="auto"/>
              <w:right w:val="double" w:sz="6" w:space="0" w:color="auto"/>
            </w:tcBorders>
          </w:tcPr>
          <w:p w14:paraId="1E8F51A3" w14:textId="77777777" w:rsidR="00C85659" w:rsidRPr="00237170" w:rsidRDefault="00C85659" w:rsidP="00C85659">
            <w:pPr>
              <w:spacing w:after="60"/>
              <w:jc w:val="right"/>
            </w:pPr>
          </w:p>
        </w:tc>
      </w:tr>
      <w:tr w:rsidR="00C85659" w:rsidRPr="00237170" w14:paraId="7942752D" w14:textId="77777777" w:rsidTr="00C85659">
        <w:tc>
          <w:tcPr>
            <w:tcW w:w="560" w:type="dxa"/>
            <w:tcBorders>
              <w:top w:val="single" w:sz="4" w:space="0" w:color="auto"/>
              <w:left w:val="double" w:sz="6" w:space="0" w:color="auto"/>
              <w:bottom w:val="single" w:sz="6" w:space="0" w:color="auto"/>
              <w:right w:val="single" w:sz="6" w:space="0" w:color="auto"/>
            </w:tcBorders>
          </w:tcPr>
          <w:p w14:paraId="368F52C9" w14:textId="77777777" w:rsidR="00C85659" w:rsidRPr="00237170" w:rsidRDefault="00C85659" w:rsidP="00C85659">
            <w:pPr>
              <w:tabs>
                <w:tab w:val="left" w:pos="330"/>
              </w:tabs>
              <w:spacing w:after="60"/>
              <w:jc w:val="center"/>
            </w:pPr>
            <w:r w:rsidRPr="00237170">
              <w:t xml:space="preserve">(A) </w:t>
            </w:r>
          </w:p>
        </w:tc>
        <w:tc>
          <w:tcPr>
            <w:tcW w:w="5688" w:type="dxa"/>
            <w:gridSpan w:val="3"/>
            <w:tcBorders>
              <w:top w:val="single" w:sz="4" w:space="0" w:color="auto"/>
              <w:left w:val="single" w:sz="6" w:space="0" w:color="auto"/>
              <w:bottom w:val="single" w:sz="6" w:space="0" w:color="auto"/>
              <w:right w:val="single" w:sz="6" w:space="0" w:color="auto"/>
            </w:tcBorders>
          </w:tcPr>
          <w:p w14:paraId="3367AF61" w14:textId="77777777" w:rsidR="00C85659" w:rsidRPr="00237170" w:rsidRDefault="00C85659" w:rsidP="00C85659">
            <w:pPr>
              <w:spacing w:after="60"/>
              <w:jc w:val="left"/>
            </w:pPr>
            <w:r w:rsidRPr="00237170">
              <w:t>Total of Bills</w:t>
            </w:r>
          </w:p>
        </w:tc>
        <w:tc>
          <w:tcPr>
            <w:tcW w:w="1418" w:type="dxa"/>
            <w:tcBorders>
              <w:top w:val="single" w:sz="4" w:space="0" w:color="auto"/>
              <w:left w:val="single" w:sz="6" w:space="0" w:color="auto"/>
              <w:bottom w:val="single" w:sz="6" w:space="0" w:color="auto"/>
              <w:right w:val="single" w:sz="6" w:space="0" w:color="auto"/>
            </w:tcBorders>
          </w:tcPr>
          <w:p w14:paraId="2BBFE538" w14:textId="77777777" w:rsidR="00C85659" w:rsidRPr="00237170" w:rsidRDefault="00C85659" w:rsidP="00C85659">
            <w:pPr>
              <w:spacing w:after="60"/>
              <w:jc w:val="right"/>
            </w:pPr>
          </w:p>
        </w:tc>
        <w:tc>
          <w:tcPr>
            <w:tcW w:w="1275" w:type="dxa"/>
            <w:tcBorders>
              <w:top w:val="single" w:sz="4" w:space="0" w:color="auto"/>
              <w:left w:val="single" w:sz="6" w:space="0" w:color="auto"/>
              <w:bottom w:val="single" w:sz="6" w:space="0" w:color="auto"/>
              <w:right w:val="double" w:sz="6" w:space="0" w:color="auto"/>
            </w:tcBorders>
          </w:tcPr>
          <w:p w14:paraId="7BC96C08" w14:textId="77777777" w:rsidR="00C85659" w:rsidRPr="00237170" w:rsidRDefault="00C85659" w:rsidP="00C85659">
            <w:pPr>
              <w:spacing w:after="60"/>
              <w:jc w:val="right"/>
            </w:pPr>
          </w:p>
        </w:tc>
      </w:tr>
      <w:tr w:rsidR="00A861E3" w:rsidRPr="00237170" w14:paraId="5BE119CA" w14:textId="77777777" w:rsidTr="00A861E3">
        <w:tc>
          <w:tcPr>
            <w:tcW w:w="560" w:type="dxa"/>
            <w:tcBorders>
              <w:top w:val="single" w:sz="6" w:space="0" w:color="auto"/>
              <w:left w:val="double" w:sz="6" w:space="0" w:color="auto"/>
              <w:bottom w:val="single" w:sz="6" w:space="0" w:color="auto"/>
              <w:right w:val="single" w:sz="6" w:space="0" w:color="auto"/>
            </w:tcBorders>
          </w:tcPr>
          <w:p w14:paraId="05962C5F" w14:textId="77777777" w:rsidR="00A861E3" w:rsidRPr="00237170" w:rsidRDefault="00A861E3" w:rsidP="00C85659">
            <w:pPr>
              <w:tabs>
                <w:tab w:val="left" w:pos="330"/>
              </w:tabs>
              <w:spacing w:after="60"/>
              <w:jc w:val="left"/>
            </w:pPr>
            <w:r w:rsidRPr="00237170">
              <w:t xml:space="preserve">(B) </w:t>
            </w:r>
          </w:p>
        </w:tc>
        <w:tc>
          <w:tcPr>
            <w:tcW w:w="4685" w:type="dxa"/>
            <w:tcBorders>
              <w:top w:val="single" w:sz="6" w:space="0" w:color="auto"/>
              <w:left w:val="single" w:sz="6" w:space="0" w:color="auto"/>
              <w:bottom w:val="single" w:sz="6" w:space="0" w:color="auto"/>
              <w:right w:val="single" w:sz="6" w:space="0" w:color="auto"/>
            </w:tcBorders>
          </w:tcPr>
          <w:p w14:paraId="6D30F713" w14:textId="77777777" w:rsidR="00A861E3" w:rsidRPr="00237170" w:rsidRDefault="00A861E3" w:rsidP="00C85659">
            <w:pPr>
              <w:spacing w:after="60"/>
              <w:jc w:val="left"/>
            </w:pPr>
            <w:r w:rsidRPr="00237170">
              <w:t>Total for Daywork (Provisional Sum)</w:t>
            </w:r>
          </w:p>
        </w:tc>
        <w:tc>
          <w:tcPr>
            <w:tcW w:w="1003" w:type="dxa"/>
            <w:gridSpan w:val="2"/>
            <w:tcBorders>
              <w:top w:val="single" w:sz="6" w:space="0" w:color="auto"/>
              <w:left w:val="single" w:sz="6" w:space="0" w:color="auto"/>
              <w:bottom w:val="single" w:sz="6" w:space="0" w:color="auto"/>
              <w:right w:val="single" w:sz="6" w:space="0" w:color="auto"/>
            </w:tcBorders>
          </w:tcPr>
          <w:p w14:paraId="0A838772" w14:textId="77777777" w:rsidR="00A861E3" w:rsidRPr="00237170" w:rsidRDefault="00A861E3" w:rsidP="00C85659">
            <w:pPr>
              <w:spacing w:after="60"/>
              <w:jc w:val="left"/>
            </w:pPr>
          </w:p>
        </w:tc>
        <w:tc>
          <w:tcPr>
            <w:tcW w:w="1418" w:type="dxa"/>
            <w:tcBorders>
              <w:top w:val="single" w:sz="6" w:space="0" w:color="auto"/>
              <w:left w:val="single" w:sz="6" w:space="0" w:color="auto"/>
              <w:bottom w:val="single" w:sz="6" w:space="0" w:color="auto"/>
              <w:right w:val="single" w:sz="6" w:space="0" w:color="auto"/>
            </w:tcBorders>
          </w:tcPr>
          <w:p w14:paraId="72EFD77C" w14:textId="77777777" w:rsidR="00A861E3" w:rsidRPr="00237170" w:rsidRDefault="00A861E3" w:rsidP="00C85659">
            <w:pPr>
              <w:spacing w:after="60"/>
              <w:jc w:val="right"/>
            </w:pPr>
          </w:p>
        </w:tc>
        <w:tc>
          <w:tcPr>
            <w:tcW w:w="1275" w:type="dxa"/>
            <w:tcBorders>
              <w:top w:val="single" w:sz="6" w:space="0" w:color="auto"/>
              <w:left w:val="single" w:sz="6" w:space="0" w:color="auto"/>
              <w:bottom w:val="single" w:sz="6" w:space="0" w:color="auto"/>
              <w:right w:val="double" w:sz="6" w:space="0" w:color="auto"/>
            </w:tcBorders>
          </w:tcPr>
          <w:p w14:paraId="762A9D4A" w14:textId="77777777" w:rsidR="00A861E3" w:rsidRPr="00237170" w:rsidRDefault="00A861E3" w:rsidP="00C85659">
            <w:pPr>
              <w:spacing w:after="60"/>
              <w:jc w:val="right"/>
            </w:pPr>
          </w:p>
        </w:tc>
      </w:tr>
      <w:tr w:rsidR="00A861E3" w:rsidRPr="00237170" w14:paraId="27E64054" w14:textId="77777777" w:rsidTr="00A861E3">
        <w:tc>
          <w:tcPr>
            <w:tcW w:w="560" w:type="dxa"/>
            <w:tcBorders>
              <w:top w:val="single" w:sz="6" w:space="0" w:color="auto"/>
              <w:left w:val="double" w:sz="6" w:space="0" w:color="auto"/>
              <w:bottom w:val="single" w:sz="6" w:space="0" w:color="auto"/>
              <w:right w:val="single" w:sz="6" w:space="0" w:color="auto"/>
            </w:tcBorders>
          </w:tcPr>
          <w:p w14:paraId="65A7489A" w14:textId="77777777" w:rsidR="00A861E3" w:rsidRPr="00237170" w:rsidRDefault="00A861E3" w:rsidP="00F1534D">
            <w:pPr>
              <w:tabs>
                <w:tab w:val="left" w:pos="330"/>
              </w:tabs>
              <w:spacing w:after="60"/>
              <w:jc w:val="left"/>
              <w:rPr>
                <w:lang w:eastAsia="ja-JP"/>
              </w:rPr>
            </w:pPr>
            <w:r w:rsidRPr="00237170">
              <w:t xml:space="preserve">(C) </w:t>
            </w:r>
          </w:p>
        </w:tc>
        <w:tc>
          <w:tcPr>
            <w:tcW w:w="4685" w:type="dxa"/>
            <w:tcBorders>
              <w:top w:val="single" w:sz="6" w:space="0" w:color="auto"/>
              <w:left w:val="single" w:sz="6" w:space="0" w:color="auto"/>
              <w:bottom w:val="single" w:sz="6" w:space="0" w:color="auto"/>
              <w:right w:val="single" w:sz="6" w:space="0" w:color="auto"/>
            </w:tcBorders>
          </w:tcPr>
          <w:p w14:paraId="5D991D33" w14:textId="77777777" w:rsidR="00A861E3" w:rsidRPr="00237170" w:rsidRDefault="00A861E3" w:rsidP="00F1534D">
            <w:pPr>
              <w:spacing w:after="60"/>
              <w:jc w:val="left"/>
              <w:rPr>
                <w:vertAlign w:val="superscript"/>
              </w:rPr>
            </w:pPr>
            <w:r w:rsidRPr="00237170">
              <w:t>Specified Provisional Sums</w:t>
            </w:r>
          </w:p>
        </w:tc>
        <w:tc>
          <w:tcPr>
            <w:tcW w:w="1003" w:type="dxa"/>
            <w:gridSpan w:val="2"/>
            <w:tcBorders>
              <w:top w:val="single" w:sz="6" w:space="0" w:color="auto"/>
              <w:left w:val="single" w:sz="6" w:space="0" w:color="auto"/>
              <w:bottom w:val="single" w:sz="6" w:space="0" w:color="auto"/>
              <w:right w:val="single" w:sz="6" w:space="0" w:color="auto"/>
            </w:tcBorders>
          </w:tcPr>
          <w:p w14:paraId="560224E3" w14:textId="77777777" w:rsidR="00A861E3" w:rsidRPr="00237170" w:rsidRDefault="00A861E3" w:rsidP="00F1534D">
            <w:pPr>
              <w:spacing w:after="60"/>
              <w:jc w:val="left"/>
              <w:rPr>
                <w:vertAlign w:val="superscript"/>
              </w:rPr>
            </w:pPr>
          </w:p>
        </w:tc>
        <w:tc>
          <w:tcPr>
            <w:tcW w:w="1418" w:type="dxa"/>
            <w:tcBorders>
              <w:top w:val="single" w:sz="6" w:space="0" w:color="auto"/>
              <w:left w:val="single" w:sz="6" w:space="0" w:color="auto"/>
              <w:bottom w:val="single" w:sz="6" w:space="0" w:color="auto"/>
              <w:right w:val="single" w:sz="6" w:space="0" w:color="auto"/>
            </w:tcBorders>
          </w:tcPr>
          <w:p w14:paraId="2B4DFFDE" w14:textId="77777777" w:rsidR="00A861E3" w:rsidRPr="00237170" w:rsidRDefault="00A861E3" w:rsidP="00F1534D">
            <w:pPr>
              <w:spacing w:after="60"/>
              <w:jc w:val="center"/>
            </w:pPr>
            <w:r w:rsidRPr="00237170">
              <w:t>[sum]</w:t>
            </w:r>
          </w:p>
        </w:tc>
        <w:tc>
          <w:tcPr>
            <w:tcW w:w="1275" w:type="dxa"/>
            <w:tcBorders>
              <w:top w:val="single" w:sz="6" w:space="0" w:color="auto"/>
              <w:left w:val="single" w:sz="6" w:space="0" w:color="auto"/>
              <w:bottom w:val="single" w:sz="6" w:space="0" w:color="auto"/>
              <w:right w:val="double" w:sz="6" w:space="0" w:color="auto"/>
            </w:tcBorders>
          </w:tcPr>
          <w:p w14:paraId="6A5DB499" w14:textId="77777777" w:rsidR="00A861E3" w:rsidRPr="00237170" w:rsidRDefault="00A861E3" w:rsidP="00F1534D">
            <w:pPr>
              <w:spacing w:after="60"/>
              <w:jc w:val="center"/>
            </w:pPr>
            <w:r w:rsidRPr="00237170">
              <w:t>[sum]</w:t>
            </w:r>
          </w:p>
        </w:tc>
      </w:tr>
      <w:tr w:rsidR="00F1534D" w:rsidRPr="00237170" w14:paraId="2C3062E3" w14:textId="77777777" w:rsidTr="00C85659">
        <w:tc>
          <w:tcPr>
            <w:tcW w:w="560" w:type="dxa"/>
            <w:tcBorders>
              <w:top w:val="single" w:sz="6" w:space="0" w:color="auto"/>
              <w:left w:val="double" w:sz="6" w:space="0" w:color="auto"/>
              <w:bottom w:val="single" w:sz="6" w:space="0" w:color="auto"/>
              <w:right w:val="single" w:sz="6" w:space="0" w:color="auto"/>
            </w:tcBorders>
          </w:tcPr>
          <w:p w14:paraId="473E9BD3" w14:textId="77777777" w:rsidR="00F1534D" w:rsidRPr="00237170" w:rsidRDefault="00F1534D" w:rsidP="00F1534D">
            <w:pPr>
              <w:tabs>
                <w:tab w:val="left" w:pos="330"/>
              </w:tabs>
              <w:spacing w:after="60"/>
              <w:jc w:val="left"/>
            </w:pPr>
            <w:r w:rsidRPr="00237170">
              <w:t xml:space="preserve">(D) </w:t>
            </w:r>
          </w:p>
        </w:tc>
        <w:tc>
          <w:tcPr>
            <w:tcW w:w="5688" w:type="dxa"/>
            <w:gridSpan w:val="3"/>
            <w:tcBorders>
              <w:top w:val="single" w:sz="6" w:space="0" w:color="auto"/>
              <w:left w:val="single" w:sz="6" w:space="0" w:color="auto"/>
              <w:bottom w:val="single" w:sz="6" w:space="0" w:color="auto"/>
              <w:right w:val="single" w:sz="6" w:space="0" w:color="auto"/>
            </w:tcBorders>
          </w:tcPr>
          <w:p w14:paraId="47ECC82A" w14:textId="77777777" w:rsidR="00F1534D" w:rsidRPr="00237170" w:rsidRDefault="00F1534D" w:rsidP="00F1534D">
            <w:pPr>
              <w:spacing w:after="60"/>
              <w:jc w:val="left"/>
            </w:pPr>
            <w:r w:rsidRPr="00237170">
              <w:t>Total of Bills Plus Provisional Sums (A + B + C)</w:t>
            </w:r>
          </w:p>
        </w:tc>
        <w:tc>
          <w:tcPr>
            <w:tcW w:w="1418" w:type="dxa"/>
            <w:tcBorders>
              <w:top w:val="single" w:sz="6" w:space="0" w:color="auto"/>
              <w:left w:val="single" w:sz="6" w:space="0" w:color="auto"/>
              <w:bottom w:val="single" w:sz="6" w:space="0" w:color="auto"/>
              <w:right w:val="single" w:sz="6" w:space="0" w:color="auto"/>
            </w:tcBorders>
          </w:tcPr>
          <w:p w14:paraId="61C7DD48" w14:textId="77777777" w:rsidR="00F1534D" w:rsidRPr="00237170" w:rsidRDefault="00F1534D" w:rsidP="00F1534D">
            <w:pPr>
              <w:spacing w:after="60"/>
              <w:jc w:val="center"/>
            </w:pPr>
          </w:p>
        </w:tc>
        <w:tc>
          <w:tcPr>
            <w:tcW w:w="1275" w:type="dxa"/>
            <w:tcBorders>
              <w:top w:val="single" w:sz="6" w:space="0" w:color="auto"/>
              <w:left w:val="single" w:sz="6" w:space="0" w:color="auto"/>
              <w:bottom w:val="single" w:sz="6" w:space="0" w:color="auto"/>
              <w:right w:val="double" w:sz="6" w:space="0" w:color="auto"/>
            </w:tcBorders>
          </w:tcPr>
          <w:p w14:paraId="4B80EDD2" w14:textId="77777777" w:rsidR="00F1534D" w:rsidRPr="00237170" w:rsidRDefault="00F1534D" w:rsidP="00F1534D">
            <w:pPr>
              <w:spacing w:after="60"/>
              <w:jc w:val="center"/>
            </w:pPr>
          </w:p>
        </w:tc>
      </w:tr>
      <w:tr w:rsidR="00F1534D" w:rsidRPr="00237170" w14:paraId="6A5E5EA9" w14:textId="77777777" w:rsidTr="00C85659">
        <w:tc>
          <w:tcPr>
            <w:tcW w:w="560" w:type="dxa"/>
            <w:tcBorders>
              <w:top w:val="single" w:sz="6" w:space="0" w:color="auto"/>
              <w:left w:val="double" w:sz="6" w:space="0" w:color="auto"/>
              <w:bottom w:val="single" w:sz="6" w:space="0" w:color="auto"/>
              <w:right w:val="single" w:sz="6" w:space="0" w:color="auto"/>
            </w:tcBorders>
          </w:tcPr>
          <w:p w14:paraId="574E70E3" w14:textId="77777777" w:rsidR="00F1534D" w:rsidRPr="00237170" w:rsidRDefault="00F1534D" w:rsidP="00F1534D">
            <w:pPr>
              <w:tabs>
                <w:tab w:val="left" w:pos="330"/>
              </w:tabs>
              <w:spacing w:after="60"/>
              <w:jc w:val="left"/>
            </w:pPr>
            <w:r w:rsidRPr="00237170">
              <w:t xml:space="preserve">(E) </w:t>
            </w:r>
          </w:p>
        </w:tc>
        <w:tc>
          <w:tcPr>
            <w:tcW w:w="5688" w:type="dxa"/>
            <w:gridSpan w:val="3"/>
            <w:tcBorders>
              <w:top w:val="single" w:sz="6" w:space="0" w:color="auto"/>
              <w:left w:val="single" w:sz="6" w:space="0" w:color="auto"/>
              <w:bottom w:val="single" w:sz="6" w:space="0" w:color="auto"/>
              <w:right w:val="single" w:sz="6" w:space="0" w:color="auto"/>
            </w:tcBorders>
          </w:tcPr>
          <w:p w14:paraId="774D86CF" w14:textId="77777777" w:rsidR="00F1534D" w:rsidRPr="00237170" w:rsidRDefault="00F1534D" w:rsidP="00754294">
            <w:pPr>
              <w:spacing w:after="60"/>
              <w:jc w:val="left"/>
            </w:pPr>
            <w:r w:rsidRPr="00237170">
              <w:t xml:space="preserve">Add </w:t>
            </w:r>
            <w:r w:rsidR="00754294">
              <w:t>contingency a</w:t>
            </w:r>
            <w:r w:rsidRPr="00237170">
              <w:t>llowance</w:t>
            </w:r>
            <w:r w:rsidRPr="00237170">
              <w:rPr>
                <w:vertAlign w:val="superscript"/>
              </w:rPr>
              <w:t xml:space="preserve"> </w:t>
            </w:r>
            <w:r w:rsidRPr="00237170">
              <w:t>(…%)</w:t>
            </w:r>
          </w:p>
        </w:tc>
        <w:tc>
          <w:tcPr>
            <w:tcW w:w="1418" w:type="dxa"/>
            <w:tcBorders>
              <w:top w:val="single" w:sz="6" w:space="0" w:color="auto"/>
              <w:left w:val="single" w:sz="6" w:space="0" w:color="auto"/>
              <w:bottom w:val="single" w:sz="6" w:space="0" w:color="auto"/>
              <w:right w:val="single" w:sz="6" w:space="0" w:color="auto"/>
            </w:tcBorders>
          </w:tcPr>
          <w:p w14:paraId="7439A4F0" w14:textId="77777777" w:rsidR="00F1534D" w:rsidRPr="00237170" w:rsidRDefault="00F1534D" w:rsidP="00F1534D">
            <w:pPr>
              <w:spacing w:after="60"/>
              <w:jc w:val="center"/>
              <w:rPr>
                <w:lang w:eastAsia="ja-JP"/>
              </w:rPr>
            </w:pPr>
            <w:r w:rsidRPr="00237170">
              <w:t>[sum]</w:t>
            </w:r>
            <w:r w:rsidRPr="00237170">
              <w:rPr>
                <w:szCs w:val="24"/>
                <w:vertAlign w:val="superscript"/>
              </w:rPr>
              <w:t>1</w:t>
            </w:r>
          </w:p>
        </w:tc>
        <w:tc>
          <w:tcPr>
            <w:tcW w:w="1275" w:type="dxa"/>
            <w:tcBorders>
              <w:top w:val="single" w:sz="6" w:space="0" w:color="auto"/>
              <w:left w:val="single" w:sz="6" w:space="0" w:color="auto"/>
              <w:bottom w:val="single" w:sz="6" w:space="0" w:color="auto"/>
              <w:right w:val="double" w:sz="6" w:space="0" w:color="auto"/>
            </w:tcBorders>
          </w:tcPr>
          <w:p w14:paraId="62798133" w14:textId="77777777" w:rsidR="00F1534D" w:rsidRPr="00237170" w:rsidRDefault="00F1534D" w:rsidP="00F1534D">
            <w:pPr>
              <w:spacing w:after="60"/>
              <w:jc w:val="center"/>
              <w:rPr>
                <w:lang w:eastAsia="ja-JP"/>
              </w:rPr>
            </w:pPr>
            <w:r w:rsidRPr="00237170">
              <w:t>[sum]</w:t>
            </w:r>
            <w:r w:rsidRPr="00237170">
              <w:rPr>
                <w:szCs w:val="24"/>
                <w:vertAlign w:val="superscript"/>
              </w:rPr>
              <w:t>1</w:t>
            </w:r>
          </w:p>
        </w:tc>
      </w:tr>
      <w:tr w:rsidR="00F1534D" w:rsidRPr="00237170" w14:paraId="0B4712EA" w14:textId="77777777" w:rsidTr="00C85659">
        <w:tc>
          <w:tcPr>
            <w:tcW w:w="560" w:type="dxa"/>
            <w:tcBorders>
              <w:top w:val="single" w:sz="6" w:space="0" w:color="auto"/>
              <w:left w:val="double" w:sz="6" w:space="0" w:color="auto"/>
              <w:bottom w:val="double" w:sz="6" w:space="0" w:color="auto"/>
              <w:right w:val="single" w:sz="6" w:space="0" w:color="auto"/>
            </w:tcBorders>
          </w:tcPr>
          <w:p w14:paraId="41627121" w14:textId="77777777" w:rsidR="00F1534D" w:rsidRPr="00237170" w:rsidRDefault="00F1534D" w:rsidP="00F1534D">
            <w:pPr>
              <w:tabs>
                <w:tab w:val="left" w:pos="330"/>
              </w:tabs>
              <w:spacing w:after="60"/>
              <w:jc w:val="left"/>
            </w:pPr>
            <w:r w:rsidRPr="00237170">
              <w:t>(F)</w:t>
            </w:r>
          </w:p>
        </w:tc>
        <w:tc>
          <w:tcPr>
            <w:tcW w:w="5688" w:type="dxa"/>
            <w:gridSpan w:val="3"/>
            <w:tcBorders>
              <w:top w:val="single" w:sz="6" w:space="0" w:color="auto"/>
              <w:left w:val="single" w:sz="6" w:space="0" w:color="auto"/>
              <w:bottom w:val="double" w:sz="6" w:space="0" w:color="auto"/>
              <w:right w:val="single" w:sz="6" w:space="0" w:color="auto"/>
            </w:tcBorders>
          </w:tcPr>
          <w:p w14:paraId="789AE2DD" w14:textId="77777777" w:rsidR="00F1534D" w:rsidRPr="00237170" w:rsidRDefault="00F1534D" w:rsidP="00F1534D">
            <w:pPr>
              <w:spacing w:after="60"/>
              <w:jc w:val="left"/>
            </w:pPr>
            <w:r w:rsidRPr="00237170">
              <w:t>Bid Price (D + E) [</w:t>
            </w:r>
            <w:r w:rsidR="00D54CEF">
              <w:t>c</w:t>
            </w:r>
            <w:r w:rsidRPr="00237170">
              <w:t>arried forward to Letter of Price Bid]</w:t>
            </w:r>
          </w:p>
        </w:tc>
        <w:tc>
          <w:tcPr>
            <w:tcW w:w="1418" w:type="dxa"/>
            <w:tcBorders>
              <w:top w:val="single" w:sz="6" w:space="0" w:color="auto"/>
              <w:left w:val="single" w:sz="6" w:space="0" w:color="auto"/>
              <w:bottom w:val="double" w:sz="6" w:space="0" w:color="auto"/>
              <w:right w:val="single" w:sz="6" w:space="0" w:color="auto"/>
            </w:tcBorders>
          </w:tcPr>
          <w:p w14:paraId="68FE3D5B" w14:textId="77777777" w:rsidR="00F1534D" w:rsidRPr="00237170" w:rsidRDefault="00F1534D" w:rsidP="00F1534D">
            <w:pPr>
              <w:spacing w:after="60"/>
              <w:jc w:val="left"/>
            </w:pPr>
          </w:p>
        </w:tc>
        <w:tc>
          <w:tcPr>
            <w:tcW w:w="1275" w:type="dxa"/>
            <w:tcBorders>
              <w:top w:val="single" w:sz="6" w:space="0" w:color="auto"/>
              <w:left w:val="single" w:sz="6" w:space="0" w:color="auto"/>
              <w:bottom w:val="double" w:sz="6" w:space="0" w:color="auto"/>
              <w:right w:val="double" w:sz="6" w:space="0" w:color="auto"/>
            </w:tcBorders>
          </w:tcPr>
          <w:p w14:paraId="7C84BCAC" w14:textId="77777777" w:rsidR="00F1534D" w:rsidRPr="00237170" w:rsidRDefault="00F1534D" w:rsidP="00F1534D">
            <w:pPr>
              <w:spacing w:after="60"/>
              <w:jc w:val="left"/>
            </w:pPr>
          </w:p>
        </w:tc>
      </w:tr>
    </w:tbl>
    <w:p w14:paraId="40AD5B5F" w14:textId="77777777" w:rsidR="00C85659" w:rsidRPr="00237170" w:rsidRDefault="00C85659" w:rsidP="00C85659">
      <w:pPr>
        <w:tabs>
          <w:tab w:val="left" w:pos="284"/>
        </w:tabs>
        <w:spacing w:before="120"/>
        <w:ind w:left="284" w:hanging="284"/>
        <w:rPr>
          <w:rFonts w:eastAsia="Arial Unicode MS"/>
          <w:szCs w:val="24"/>
          <w:u w:val="single"/>
          <w:lang w:eastAsia="ja-JP"/>
        </w:rPr>
      </w:pPr>
      <w:r w:rsidRPr="00237170">
        <w:rPr>
          <w:rFonts w:eastAsia="Arial Unicode MS"/>
          <w:szCs w:val="24"/>
          <w:u w:val="single"/>
          <w:lang w:eastAsia="ja-JP"/>
        </w:rPr>
        <w:t>Notes for the Bidder</w:t>
      </w:r>
      <w:r w:rsidR="00B2130F" w:rsidRPr="00237170">
        <w:rPr>
          <w:rFonts w:eastAsia="Arial Unicode MS"/>
          <w:szCs w:val="24"/>
          <w:u w:val="single"/>
          <w:lang w:eastAsia="ja-JP"/>
        </w:rPr>
        <w:t>s</w:t>
      </w:r>
    </w:p>
    <w:p w14:paraId="55972679" w14:textId="77777777" w:rsidR="00C85659" w:rsidRPr="00237170" w:rsidRDefault="00F1534D" w:rsidP="00C85659">
      <w:pPr>
        <w:tabs>
          <w:tab w:val="left" w:pos="284"/>
        </w:tabs>
        <w:spacing w:before="120"/>
        <w:ind w:left="284" w:hanging="284"/>
        <w:jc w:val="left"/>
      </w:pPr>
      <w:r w:rsidRPr="00237170">
        <w:t>1</w:t>
      </w:r>
      <w:r w:rsidR="00C85659" w:rsidRPr="00237170">
        <w:t>.</w:t>
      </w:r>
      <w:r w:rsidR="00C85659" w:rsidRPr="00237170">
        <w:rPr>
          <w:szCs w:val="24"/>
        </w:rPr>
        <w:t xml:space="preserve"> </w:t>
      </w:r>
      <w:r w:rsidR="00C85659" w:rsidRPr="00237170">
        <w:rPr>
          <w:szCs w:val="24"/>
        </w:rPr>
        <w:tab/>
      </w:r>
      <w:r w:rsidR="00C85659" w:rsidRPr="00237170">
        <w:t>The Bidder shall derive the local and foreign currency portion of this Amount, applying the relevant percentage indicated in BDS 14.8.</w:t>
      </w:r>
    </w:p>
    <w:p w14:paraId="22ABDD6E" w14:textId="77777777" w:rsidR="00595600" w:rsidRPr="00237170" w:rsidRDefault="00595600">
      <w:pPr>
        <w:pStyle w:val="explanatorynotes"/>
        <w:suppressAutoHyphens w:val="0"/>
        <w:spacing w:after="0" w:line="240" w:lineRule="auto"/>
        <w:rPr>
          <w:rFonts w:ascii="Times New Roman" w:hAnsi="Times New Roman"/>
          <w:sz w:val="20"/>
        </w:rPr>
      </w:pPr>
      <w:r w:rsidRPr="00237170">
        <w:rPr>
          <w:rFonts w:ascii="Times New Roman" w:hAnsi="Times New Roman"/>
        </w:rPr>
        <w:br w:type="page"/>
      </w:r>
    </w:p>
    <w:tbl>
      <w:tblPr>
        <w:tblW w:w="0" w:type="auto"/>
        <w:tblLayout w:type="fixed"/>
        <w:tblLook w:val="0000" w:firstRow="0" w:lastRow="0" w:firstColumn="0" w:lastColumn="0" w:noHBand="0" w:noVBand="0"/>
      </w:tblPr>
      <w:tblGrid>
        <w:gridCol w:w="9198"/>
      </w:tblGrid>
      <w:tr w:rsidR="00595600" w:rsidRPr="00237170" w14:paraId="49F5F966" w14:textId="77777777">
        <w:trPr>
          <w:trHeight w:val="900"/>
        </w:trPr>
        <w:tc>
          <w:tcPr>
            <w:tcW w:w="9198" w:type="dxa"/>
            <w:vAlign w:val="center"/>
          </w:tcPr>
          <w:p w14:paraId="365A86E6" w14:textId="77777777" w:rsidR="00595600" w:rsidRPr="00237170" w:rsidRDefault="00595600" w:rsidP="00971DC1">
            <w:pPr>
              <w:pStyle w:val="SectionIVHeader"/>
              <w:outlineLvl w:val="1"/>
              <w:rPr>
                <w:lang w:val="en-GB"/>
              </w:rPr>
            </w:pPr>
            <w:bookmarkStart w:id="593" w:name="_Toc163966136"/>
            <w:bookmarkStart w:id="594" w:name="_Toc334616460"/>
            <w:bookmarkStart w:id="595" w:name="_Toc525745558"/>
            <w:r w:rsidRPr="00237170">
              <w:rPr>
                <w:lang w:val="en-GB"/>
              </w:rPr>
              <w:t>Technical Proposal</w:t>
            </w:r>
            <w:bookmarkEnd w:id="593"/>
            <w:bookmarkEnd w:id="594"/>
            <w:bookmarkEnd w:id="595"/>
          </w:p>
        </w:tc>
      </w:tr>
    </w:tbl>
    <w:p w14:paraId="7C6DA1B5" w14:textId="77777777" w:rsidR="00595600" w:rsidRPr="00237170" w:rsidRDefault="00595600">
      <w:pPr>
        <w:tabs>
          <w:tab w:val="left" w:pos="5238"/>
          <w:tab w:val="left" w:pos="5474"/>
          <w:tab w:val="left" w:pos="9468"/>
        </w:tabs>
        <w:jc w:val="left"/>
      </w:pPr>
    </w:p>
    <w:p w14:paraId="14E18CED" w14:textId="77777777" w:rsidR="00595600" w:rsidRPr="00237170" w:rsidRDefault="00595600">
      <w:pPr>
        <w:tabs>
          <w:tab w:val="left" w:pos="5238"/>
          <w:tab w:val="left" w:pos="5474"/>
          <w:tab w:val="left" w:pos="9468"/>
        </w:tabs>
        <w:ind w:left="-90"/>
        <w:jc w:val="left"/>
        <w:rPr>
          <w:bCs/>
          <w:sz w:val="28"/>
        </w:rPr>
      </w:pPr>
    </w:p>
    <w:p w14:paraId="2BE8106E" w14:textId="77777777" w:rsidR="00595600" w:rsidRPr="00237170" w:rsidRDefault="00595600" w:rsidP="0097606D">
      <w:pPr>
        <w:numPr>
          <w:ilvl w:val="0"/>
          <w:numId w:val="3"/>
        </w:numPr>
        <w:tabs>
          <w:tab w:val="left" w:pos="5238"/>
          <w:tab w:val="left" w:pos="5474"/>
          <w:tab w:val="left" w:pos="9468"/>
        </w:tabs>
        <w:jc w:val="left"/>
        <w:rPr>
          <w:bCs/>
          <w:sz w:val="28"/>
        </w:rPr>
      </w:pPr>
      <w:r w:rsidRPr="00237170">
        <w:rPr>
          <w:bCs/>
          <w:sz w:val="28"/>
        </w:rPr>
        <w:t>Site Organization</w:t>
      </w:r>
    </w:p>
    <w:p w14:paraId="00CB0583" w14:textId="77777777" w:rsidR="00595600" w:rsidRPr="00237170" w:rsidRDefault="00595600">
      <w:pPr>
        <w:tabs>
          <w:tab w:val="left" w:pos="5238"/>
          <w:tab w:val="left" w:pos="5474"/>
          <w:tab w:val="left" w:pos="9468"/>
        </w:tabs>
        <w:ind w:left="-90"/>
        <w:jc w:val="left"/>
        <w:rPr>
          <w:bCs/>
          <w:sz w:val="28"/>
        </w:rPr>
      </w:pPr>
    </w:p>
    <w:p w14:paraId="079F12E3" w14:textId="77777777" w:rsidR="00595600" w:rsidRPr="00237170" w:rsidRDefault="00595600" w:rsidP="0097606D">
      <w:pPr>
        <w:numPr>
          <w:ilvl w:val="0"/>
          <w:numId w:val="3"/>
        </w:numPr>
        <w:tabs>
          <w:tab w:val="left" w:pos="5238"/>
          <w:tab w:val="left" w:pos="5474"/>
          <w:tab w:val="left" w:pos="9468"/>
        </w:tabs>
        <w:jc w:val="left"/>
        <w:rPr>
          <w:bCs/>
          <w:sz w:val="28"/>
        </w:rPr>
      </w:pPr>
      <w:r w:rsidRPr="00237170">
        <w:rPr>
          <w:bCs/>
          <w:sz w:val="28"/>
        </w:rPr>
        <w:t>Method Statement</w:t>
      </w:r>
    </w:p>
    <w:p w14:paraId="7CA44CF4" w14:textId="77777777" w:rsidR="00595600" w:rsidRPr="00237170" w:rsidRDefault="00595600">
      <w:pPr>
        <w:tabs>
          <w:tab w:val="left" w:pos="5238"/>
          <w:tab w:val="left" w:pos="5474"/>
          <w:tab w:val="left" w:pos="9468"/>
        </w:tabs>
        <w:jc w:val="left"/>
        <w:rPr>
          <w:bCs/>
          <w:sz w:val="28"/>
        </w:rPr>
      </w:pPr>
    </w:p>
    <w:p w14:paraId="462924B7" w14:textId="77777777" w:rsidR="00595600" w:rsidRPr="00237170" w:rsidRDefault="00595600" w:rsidP="0097606D">
      <w:pPr>
        <w:numPr>
          <w:ilvl w:val="0"/>
          <w:numId w:val="3"/>
        </w:numPr>
        <w:tabs>
          <w:tab w:val="left" w:pos="5238"/>
          <w:tab w:val="left" w:pos="5474"/>
          <w:tab w:val="left" w:pos="9468"/>
        </w:tabs>
        <w:jc w:val="left"/>
        <w:rPr>
          <w:bCs/>
          <w:sz w:val="28"/>
        </w:rPr>
      </w:pPr>
      <w:r w:rsidRPr="00237170">
        <w:rPr>
          <w:bCs/>
          <w:sz w:val="28"/>
        </w:rPr>
        <w:t>Mobilization Schedule</w:t>
      </w:r>
    </w:p>
    <w:p w14:paraId="33724A49" w14:textId="77777777" w:rsidR="00595600" w:rsidRPr="00237170" w:rsidRDefault="00595600">
      <w:pPr>
        <w:tabs>
          <w:tab w:val="left" w:pos="5238"/>
          <w:tab w:val="left" w:pos="5474"/>
          <w:tab w:val="left" w:pos="9468"/>
        </w:tabs>
        <w:ind w:left="-90"/>
        <w:jc w:val="left"/>
        <w:rPr>
          <w:bCs/>
          <w:sz w:val="28"/>
        </w:rPr>
      </w:pPr>
    </w:p>
    <w:p w14:paraId="4298A923" w14:textId="77777777" w:rsidR="00595600" w:rsidRPr="00237170" w:rsidRDefault="00595600" w:rsidP="0097606D">
      <w:pPr>
        <w:numPr>
          <w:ilvl w:val="0"/>
          <w:numId w:val="3"/>
        </w:numPr>
        <w:tabs>
          <w:tab w:val="left" w:pos="5238"/>
          <w:tab w:val="left" w:pos="5474"/>
          <w:tab w:val="left" w:pos="9468"/>
        </w:tabs>
        <w:jc w:val="left"/>
        <w:rPr>
          <w:bCs/>
          <w:sz w:val="28"/>
        </w:rPr>
      </w:pPr>
      <w:r w:rsidRPr="00237170">
        <w:rPr>
          <w:bCs/>
          <w:sz w:val="28"/>
        </w:rPr>
        <w:t>Construction Schedule</w:t>
      </w:r>
    </w:p>
    <w:p w14:paraId="759D7CA7" w14:textId="77777777" w:rsidR="00A824E1" w:rsidRPr="00237170" w:rsidRDefault="00A824E1" w:rsidP="00A824E1">
      <w:pPr>
        <w:tabs>
          <w:tab w:val="left" w:pos="5238"/>
          <w:tab w:val="left" w:pos="5474"/>
          <w:tab w:val="left" w:pos="9468"/>
        </w:tabs>
        <w:jc w:val="left"/>
        <w:rPr>
          <w:bCs/>
          <w:sz w:val="28"/>
        </w:rPr>
      </w:pPr>
    </w:p>
    <w:p w14:paraId="35C403D0" w14:textId="77777777" w:rsidR="00A824E1" w:rsidRPr="00237170" w:rsidRDefault="005F4DC6" w:rsidP="0097606D">
      <w:pPr>
        <w:numPr>
          <w:ilvl w:val="0"/>
          <w:numId w:val="3"/>
        </w:numPr>
        <w:tabs>
          <w:tab w:val="left" w:pos="5238"/>
          <w:tab w:val="left" w:pos="5474"/>
          <w:tab w:val="left" w:pos="9468"/>
        </w:tabs>
        <w:jc w:val="left"/>
        <w:rPr>
          <w:bCs/>
          <w:sz w:val="28"/>
        </w:rPr>
      </w:pPr>
      <w:r>
        <w:rPr>
          <w:bCs/>
          <w:sz w:val="28"/>
          <w:lang w:eastAsia="ja-JP"/>
        </w:rPr>
        <w:t xml:space="preserve">Health and </w:t>
      </w:r>
      <w:r w:rsidR="00A824E1" w:rsidRPr="00237170">
        <w:rPr>
          <w:bCs/>
          <w:sz w:val="28"/>
          <w:lang w:eastAsia="ja-JP"/>
        </w:rPr>
        <w:t>Safety</w:t>
      </w:r>
      <w:r>
        <w:rPr>
          <w:bCs/>
          <w:sz w:val="28"/>
          <w:lang w:eastAsia="ja-JP"/>
        </w:rPr>
        <w:t xml:space="preserve"> </w:t>
      </w:r>
      <w:r w:rsidR="00A824E1" w:rsidRPr="00237170">
        <w:rPr>
          <w:bCs/>
          <w:sz w:val="28"/>
          <w:lang w:eastAsia="ja-JP"/>
        </w:rPr>
        <w:t>Plan</w:t>
      </w:r>
    </w:p>
    <w:p w14:paraId="3BD300D4" w14:textId="77777777" w:rsidR="00224E7C" w:rsidRPr="00237170" w:rsidRDefault="00224E7C" w:rsidP="00224E7C">
      <w:pPr>
        <w:pStyle w:val="affa"/>
        <w:ind w:left="960"/>
        <w:rPr>
          <w:bCs/>
          <w:sz w:val="28"/>
        </w:rPr>
      </w:pPr>
    </w:p>
    <w:p w14:paraId="28D39CAF" w14:textId="77777777" w:rsidR="009A3A5A" w:rsidRPr="00237170" w:rsidRDefault="009A3A5A" w:rsidP="0097606D">
      <w:pPr>
        <w:numPr>
          <w:ilvl w:val="0"/>
          <w:numId w:val="3"/>
        </w:numPr>
        <w:tabs>
          <w:tab w:val="left" w:pos="5238"/>
          <w:tab w:val="left" w:pos="5474"/>
          <w:tab w:val="left" w:pos="9468"/>
        </w:tabs>
        <w:jc w:val="left"/>
        <w:rPr>
          <w:bCs/>
          <w:sz w:val="28"/>
        </w:rPr>
      </w:pPr>
      <w:r w:rsidRPr="00237170">
        <w:rPr>
          <w:bCs/>
          <w:sz w:val="28"/>
          <w:lang w:eastAsia="ja-JP"/>
        </w:rPr>
        <w:t>Environmental Plan</w:t>
      </w:r>
    </w:p>
    <w:p w14:paraId="592EACFB" w14:textId="77777777" w:rsidR="009A3A5A" w:rsidRPr="00237170" w:rsidRDefault="009A3A5A" w:rsidP="009A3A5A">
      <w:pPr>
        <w:tabs>
          <w:tab w:val="left" w:pos="5238"/>
          <w:tab w:val="left" w:pos="5474"/>
          <w:tab w:val="left" w:pos="9468"/>
        </w:tabs>
        <w:jc w:val="left"/>
        <w:rPr>
          <w:bCs/>
          <w:sz w:val="28"/>
        </w:rPr>
      </w:pPr>
    </w:p>
    <w:p w14:paraId="6EAEF6FE" w14:textId="77777777" w:rsidR="009A3A5A" w:rsidRPr="00237170" w:rsidRDefault="009A3A5A" w:rsidP="0097606D">
      <w:pPr>
        <w:numPr>
          <w:ilvl w:val="0"/>
          <w:numId w:val="3"/>
        </w:numPr>
        <w:tabs>
          <w:tab w:val="left" w:pos="5238"/>
          <w:tab w:val="left" w:pos="5474"/>
          <w:tab w:val="left" w:pos="9468"/>
        </w:tabs>
        <w:jc w:val="left"/>
        <w:rPr>
          <w:bCs/>
          <w:sz w:val="28"/>
          <w:lang w:eastAsia="ja-JP"/>
        </w:rPr>
      </w:pPr>
      <w:r w:rsidRPr="00237170">
        <w:rPr>
          <w:bCs/>
          <w:sz w:val="28"/>
          <w:lang w:eastAsia="ja-JP"/>
        </w:rPr>
        <w:t>Schedule of Subcontractors</w:t>
      </w:r>
    </w:p>
    <w:p w14:paraId="494657FF" w14:textId="77777777" w:rsidR="009A3A5A" w:rsidRPr="00237170" w:rsidRDefault="009A3A5A" w:rsidP="009A3A5A">
      <w:pPr>
        <w:tabs>
          <w:tab w:val="left" w:pos="5238"/>
          <w:tab w:val="left" w:pos="5474"/>
          <w:tab w:val="left" w:pos="9468"/>
        </w:tabs>
        <w:jc w:val="left"/>
        <w:rPr>
          <w:bCs/>
          <w:sz w:val="28"/>
          <w:lang w:eastAsia="ja-JP"/>
        </w:rPr>
      </w:pPr>
    </w:p>
    <w:p w14:paraId="2AAAB6DE" w14:textId="77777777" w:rsidR="00224E7C" w:rsidRPr="00237170" w:rsidRDefault="00224E7C" w:rsidP="0097606D">
      <w:pPr>
        <w:numPr>
          <w:ilvl w:val="0"/>
          <w:numId w:val="3"/>
        </w:numPr>
        <w:tabs>
          <w:tab w:val="left" w:pos="5238"/>
          <w:tab w:val="left" w:pos="5474"/>
          <w:tab w:val="left" w:pos="9468"/>
        </w:tabs>
        <w:jc w:val="left"/>
        <w:rPr>
          <w:bCs/>
          <w:sz w:val="28"/>
        </w:rPr>
      </w:pPr>
      <w:r w:rsidRPr="00237170">
        <w:rPr>
          <w:bCs/>
          <w:sz w:val="28"/>
          <w:lang w:eastAsia="ja-JP"/>
        </w:rPr>
        <w:t>Personnel</w:t>
      </w:r>
      <w:r w:rsidR="006B6736" w:rsidRPr="00237170">
        <w:rPr>
          <w:bCs/>
          <w:sz w:val="28"/>
          <w:lang w:eastAsia="ja-JP"/>
        </w:rPr>
        <w:t xml:space="preserve">: </w:t>
      </w:r>
    </w:p>
    <w:p w14:paraId="72362555" w14:textId="77777777" w:rsidR="00973269" w:rsidRPr="00237170" w:rsidRDefault="00973269" w:rsidP="00BD1683">
      <w:pPr>
        <w:numPr>
          <w:ilvl w:val="1"/>
          <w:numId w:val="3"/>
        </w:numPr>
        <w:tabs>
          <w:tab w:val="clear" w:pos="990"/>
          <w:tab w:val="left" w:pos="709"/>
          <w:tab w:val="num" w:pos="851"/>
          <w:tab w:val="left" w:pos="5238"/>
          <w:tab w:val="left" w:pos="5474"/>
          <w:tab w:val="left" w:pos="9468"/>
        </w:tabs>
        <w:ind w:left="709" w:hanging="283"/>
        <w:jc w:val="left"/>
        <w:rPr>
          <w:bCs/>
          <w:sz w:val="28"/>
        </w:rPr>
      </w:pPr>
      <w:r w:rsidRPr="00237170">
        <w:rPr>
          <w:bCs/>
          <w:sz w:val="28"/>
        </w:rPr>
        <w:t xml:space="preserve">Form PER-1: Proposed Personnel </w:t>
      </w:r>
    </w:p>
    <w:p w14:paraId="2243210C" w14:textId="77777777" w:rsidR="00973269" w:rsidRPr="00237170" w:rsidRDefault="00973269" w:rsidP="00BD1683">
      <w:pPr>
        <w:numPr>
          <w:ilvl w:val="1"/>
          <w:numId w:val="3"/>
        </w:numPr>
        <w:tabs>
          <w:tab w:val="clear" w:pos="990"/>
          <w:tab w:val="left" w:pos="709"/>
          <w:tab w:val="num" w:pos="851"/>
          <w:tab w:val="left" w:pos="5238"/>
          <w:tab w:val="left" w:pos="5474"/>
          <w:tab w:val="left" w:pos="9468"/>
        </w:tabs>
        <w:ind w:left="709" w:hanging="283"/>
        <w:jc w:val="left"/>
        <w:rPr>
          <w:bCs/>
          <w:sz w:val="28"/>
        </w:rPr>
      </w:pPr>
      <w:r w:rsidRPr="00237170">
        <w:rPr>
          <w:bCs/>
          <w:sz w:val="28"/>
        </w:rPr>
        <w:t>Form PER -2: Resume of Proposed Personnel</w:t>
      </w:r>
    </w:p>
    <w:p w14:paraId="045783E2" w14:textId="77777777" w:rsidR="00595600" w:rsidRPr="00237170" w:rsidRDefault="00595600">
      <w:pPr>
        <w:tabs>
          <w:tab w:val="left" w:pos="5238"/>
          <w:tab w:val="left" w:pos="5474"/>
          <w:tab w:val="left" w:pos="9468"/>
        </w:tabs>
        <w:ind w:left="-90"/>
        <w:jc w:val="left"/>
        <w:rPr>
          <w:bCs/>
          <w:sz w:val="28"/>
        </w:rPr>
      </w:pPr>
    </w:p>
    <w:p w14:paraId="2C6B2342" w14:textId="77777777" w:rsidR="00973269" w:rsidRPr="00237170" w:rsidRDefault="00973269" w:rsidP="00F907BC">
      <w:pPr>
        <w:numPr>
          <w:ilvl w:val="0"/>
          <w:numId w:val="3"/>
        </w:numPr>
        <w:tabs>
          <w:tab w:val="left" w:pos="5238"/>
          <w:tab w:val="left" w:pos="5474"/>
          <w:tab w:val="left" w:pos="9468"/>
        </w:tabs>
        <w:jc w:val="left"/>
        <w:rPr>
          <w:bCs/>
          <w:sz w:val="28"/>
        </w:rPr>
      </w:pPr>
      <w:r w:rsidRPr="00237170">
        <w:rPr>
          <w:bCs/>
          <w:sz w:val="28"/>
          <w:lang w:eastAsia="ja-JP"/>
        </w:rPr>
        <w:t>Construction</w:t>
      </w:r>
      <w:r w:rsidRPr="00237170">
        <w:rPr>
          <w:bCs/>
          <w:sz w:val="28"/>
        </w:rPr>
        <w:t xml:space="preserve"> </w:t>
      </w:r>
      <w:r w:rsidR="00595600" w:rsidRPr="00237170">
        <w:rPr>
          <w:bCs/>
          <w:sz w:val="28"/>
        </w:rPr>
        <w:t>Equipment</w:t>
      </w:r>
    </w:p>
    <w:p w14:paraId="2534709F" w14:textId="77777777" w:rsidR="00595600" w:rsidRPr="00237170" w:rsidRDefault="00973269" w:rsidP="00BD1683">
      <w:pPr>
        <w:numPr>
          <w:ilvl w:val="1"/>
          <w:numId w:val="3"/>
        </w:numPr>
        <w:tabs>
          <w:tab w:val="clear" w:pos="990"/>
          <w:tab w:val="left" w:pos="709"/>
          <w:tab w:val="num" w:pos="851"/>
          <w:tab w:val="left" w:pos="5238"/>
          <w:tab w:val="left" w:pos="5474"/>
          <w:tab w:val="left" w:pos="9468"/>
        </w:tabs>
        <w:ind w:left="709" w:hanging="283"/>
        <w:jc w:val="left"/>
        <w:rPr>
          <w:bCs/>
          <w:sz w:val="28"/>
        </w:rPr>
      </w:pPr>
      <w:r w:rsidRPr="00237170">
        <w:rPr>
          <w:bCs/>
          <w:sz w:val="28"/>
        </w:rPr>
        <w:t>Form EQU: Construction Equipment</w:t>
      </w:r>
    </w:p>
    <w:p w14:paraId="67D14ED6" w14:textId="77777777" w:rsidR="00595600" w:rsidRPr="00237170" w:rsidRDefault="00595600">
      <w:pPr>
        <w:tabs>
          <w:tab w:val="left" w:pos="5238"/>
          <w:tab w:val="left" w:pos="5474"/>
          <w:tab w:val="left" w:pos="9468"/>
        </w:tabs>
        <w:jc w:val="left"/>
        <w:rPr>
          <w:bCs/>
          <w:sz w:val="28"/>
        </w:rPr>
      </w:pPr>
    </w:p>
    <w:p w14:paraId="63CA6818" w14:textId="77777777" w:rsidR="00595600" w:rsidRPr="00237170" w:rsidRDefault="00B15247" w:rsidP="0097606D">
      <w:pPr>
        <w:numPr>
          <w:ilvl w:val="0"/>
          <w:numId w:val="3"/>
        </w:numPr>
        <w:tabs>
          <w:tab w:val="left" w:pos="5238"/>
          <w:tab w:val="left" w:pos="5474"/>
          <w:tab w:val="left" w:pos="9468"/>
        </w:tabs>
        <w:jc w:val="left"/>
        <w:rPr>
          <w:bCs/>
          <w:i/>
          <w:iCs/>
          <w:sz w:val="28"/>
        </w:rPr>
      </w:pPr>
      <w:r w:rsidRPr="00237170">
        <w:rPr>
          <w:bCs/>
          <w:sz w:val="28"/>
          <w:lang w:eastAsia="ja-JP"/>
        </w:rPr>
        <w:t>[</w:t>
      </w:r>
      <w:r w:rsidR="00624D6E">
        <w:rPr>
          <w:bCs/>
          <w:i/>
          <w:sz w:val="28"/>
        </w:rPr>
        <w:t>o</w:t>
      </w:r>
      <w:r w:rsidR="00595600" w:rsidRPr="00237170">
        <w:rPr>
          <w:bCs/>
          <w:i/>
          <w:sz w:val="28"/>
        </w:rPr>
        <w:t>thers</w:t>
      </w:r>
      <w:r w:rsidRPr="00237170">
        <w:rPr>
          <w:bCs/>
          <w:sz w:val="28"/>
          <w:lang w:eastAsia="ja-JP"/>
        </w:rPr>
        <w:t>]</w:t>
      </w:r>
    </w:p>
    <w:p w14:paraId="67084053" w14:textId="77777777" w:rsidR="002E3C38" w:rsidRPr="00237170" w:rsidRDefault="00595600" w:rsidP="002E3C38">
      <w:pPr>
        <w:tabs>
          <w:tab w:val="left" w:pos="5238"/>
          <w:tab w:val="left" w:pos="5474"/>
          <w:tab w:val="left" w:pos="9468"/>
        </w:tabs>
        <w:jc w:val="left"/>
        <w:rPr>
          <w:i/>
          <w:iCs/>
          <w:lang w:eastAsia="ja-JP"/>
        </w:rPr>
      </w:pPr>
      <w:r w:rsidRPr="00237170">
        <w:rPr>
          <w:i/>
          <w:iCs/>
        </w:rPr>
        <w:br w:type="page"/>
      </w:r>
      <w:bookmarkStart w:id="596" w:name="_Toc334616461"/>
    </w:p>
    <w:p w14:paraId="4298A7AA" w14:textId="77777777" w:rsidR="00595600" w:rsidRPr="00237170" w:rsidRDefault="00595600" w:rsidP="004F3EA6">
      <w:pPr>
        <w:pStyle w:val="SectionIVHeading2"/>
        <w:outlineLvl w:val="2"/>
        <w:rPr>
          <w:lang w:val="en-GB" w:eastAsia="ja-JP"/>
        </w:rPr>
      </w:pPr>
      <w:bookmarkStart w:id="597" w:name="_Toc525745559"/>
      <w:r w:rsidRPr="00237170">
        <w:rPr>
          <w:lang w:val="en-GB"/>
        </w:rPr>
        <w:t>Site Organization</w:t>
      </w:r>
      <w:bookmarkEnd w:id="596"/>
      <w:bookmarkEnd w:id="5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0D5C6DEF" w14:textId="77777777" w:rsidTr="00876417">
        <w:tc>
          <w:tcPr>
            <w:tcW w:w="9219" w:type="dxa"/>
            <w:shd w:val="clear" w:color="auto" w:fill="auto"/>
          </w:tcPr>
          <w:p w14:paraId="7564F3BB"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3CE73802"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2DF22F0F" w14:textId="77777777" w:rsidR="002E3C38" w:rsidRPr="00237170" w:rsidRDefault="002E3C38" w:rsidP="00341A73">
      <w:pPr>
        <w:ind w:left="1440"/>
        <w:jc w:val="center"/>
        <w:rPr>
          <w:i/>
          <w:szCs w:val="24"/>
          <w:lang w:eastAsia="ja-JP"/>
        </w:rPr>
      </w:pPr>
    </w:p>
    <w:p w14:paraId="3F0425FF" w14:textId="77777777" w:rsidR="00FB21A6" w:rsidRPr="00237170" w:rsidRDefault="00FB21A6" w:rsidP="00C45C39">
      <w:pPr>
        <w:jc w:val="center"/>
        <w:rPr>
          <w:i/>
          <w:szCs w:val="24"/>
          <w:lang w:eastAsia="ja-JP"/>
        </w:rPr>
      </w:pPr>
      <w:r w:rsidRPr="00755DB3">
        <w:rPr>
          <w:szCs w:val="24"/>
          <w:lang w:eastAsia="ja-JP"/>
        </w:rPr>
        <w:t>[</w:t>
      </w:r>
      <w:r w:rsidR="000207ED" w:rsidRPr="00755DB3">
        <w:rPr>
          <w:i/>
          <w:szCs w:val="24"/>
          <w:lang w:eastAsia="ja-JP"/>
        </w:rPr>
        <w:t xml:space="preserve">The Bidder shall insert </w:t>
      </w:r>
      <w:r w:rsidR="00284D4D" w:rsidRPr="00755DB3">
        <w:rPr>
          <w:i/>
          <w:szCs w:val="24"/>
          <w:lang w:eastAsia="ja-JP"/>
        </w:rPr>
        <w:t xml:space="preserve">the </w:t>
      </w:r>
      <w:r w:rsidR="000207ED" w:rsidRPr="00755DB3">
        <w:rPr>
          <w:i/>
          <w:szCs w:val="24"/>
          <w:lang w:eastAsia="ja-JP"/>
        </w:rPr>
        <w:t>o</w:t>
      </w:r>
      <w:r w:rsidRPr="00755DB3">
        <w:rPr>
          <w:i/>
          <w:szCs w:val="24"/>
          <w:lang w:eastAsia="ja-JP"/>
        </w:rPr>
        <w:t>rgan</w:t>
      </w:r>
      <w:r w:rsidR="000207ED" w:rsidRPr="00755DB3">
        <w:rPr>
          <w:i/>
          <w:szCs w:val="24"/>
          <w:lang w:eastAsia="ja-JP"/>
        </w:rPr>
        <w:t>ization i</w:t>
      </w:r>
      <w:r w:rsidRPr="00755DB3">
        <w:rPr>
          <w:i/>
          <w:szCs w:val="24"/>
          <w:lang w:eastAsia="ja-JP"/>
        </w:rPr>
        <w:t>nformation</w:t>
      </w:r>
      <w:r w:rsidR="00B2130F" w:rsidRPr="00755DB3">
        <w:rPr>
          <w:i/>
          <w:szCs w:val="24"/>
          <w:lang w:eastAsia="ja-JP"/>
        </w:rPr>
        <w:t>.</w:t>
      </w:r>
      <w:r w:rsidRPr="00755DB3">
        <w:rPr>
          <w:szCs w:val="24"/>
          <w:lang w:eastAsia="ja-JP"/>
        </w:rPr>
        <w:t>]</w:t>
      </w:r>
    </w:p>
    <w:p w14:paraId="1D326F6C" w14:textId="77777777" w:rsidR="00595600" w:rsidRPr="00237170" w:rsidRDefault="00595600">
      <w:pPr>
        <w:tabs>
          <w:tab w:val="left" w:pos="5238"/>
          <w:tab w:val="left" w:pos="5474"/>
          <w:tab w:val="left" w:pos="9468"/>
        </w:tabs>
        <w:jc w:val="left"/>
        <w:rPr>
          <w:b/>
          <w:bCs/>
          <w:i/>
          <w:iCs/>
          <w:sz w:val="28"/>
        </w:rPr>
      </w:pPr>
      <w:r w:rsidRPr="00237170">
        <w:rPr>
          <w:bCs/>
          <w:i/>
          <w:iCs/>
          <w:sz w:val="28"/>
        </w:rPr>
        <w:br w:type="page"/>
      </w:r>
    </w:p>
    <w:p w14:paraId="32E93629" w14:textId="77777777" w:rsidR="00FB21A6" w:rsidRPr="00237170" w:rsidRDefault="00595600" w:rsidP="002902A3">
      <w:pPr>
        <w:pStyle w:val="SectionIVHeading2"/>
        <w:rPr>
          <w:lang w:val="en-GB" w:eastAsia="ja-JP"/>
        </w:rPr>
      </w:pPr>
      <w:bookmarkStart w:id="598" w:name="_Toc334616462"/>
      <w:bookmarkStart w:id="599" w:name="_Toc525745560"/>
      <w:r w:rsidRPr="00237170">
        <w:rPr>
          <w:lang w:val="en-GB"/>
        </w:rPr>
        <w:t>Method Statement</w:t>
      </w:r>
      <w:bookmarkEnd w:id="598"/>
      <w:bookmarkEnd w:id="5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677D595F" w14:textId="77777777" w:rsidTr="00876417">
        <w:tc>
          <w:tcPr>
            <w:tcW w:w="9219" w:type="dxa"/>
            <w:shd w:val="clear" w:color="auto" w:fill="auto"/>
          </w:tcPr>
          <w:p w14:paraId="37CF9804"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3207921E"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4EDA6E7F" w14:textId="77777777" w:rsidR="00284D4D" w:rsidRPr="00237170" w:rsidRDefault="00284D4D" w:rsidP="00284D4D">
      <w:pPr>
        <w:rPr>
          <w:i/>
          <w:szCs w:val="24"/>
          <w:lang w:eastAsia="ja-JP"/>
        </w:rPr>
      </w:pPr>
    </w:p>
    <w:p w14:paraId="2CCDE7F0" w14:textId="77777777" w:rsidR="00FB21A6" w:rsidRPr="00237170" w:rsidRDefault="00284D4D" w:rsidP="00284D4D">
      <w:pPr>
        <w:jc w:val="center"/>
        <w:rPr>
          <w:i/>
          <w:szCs w:val="24"/>
          <w:lang w:eastAsia="ja-JP"/>
        </w:rPr>
      </w:pPr>
      <w:r w:rsidRPr="00237170">
        <w:rPr>
          <w:szCs w:val="24"/>
          <w:lang w:eastAsia="ja-JP"/>
        </w:rPr>
        <w:t xml:space="preserve"> </w:t>
      </w:r>
      <w:r w:rsidR="00FB21A6" w:rsidRPr="00237170">
        <w:rPr>
          <w:szCs w:val="24"/>
          <w:lang w:eastAsia="ja-JP"/>
        </w:rPr>
        <w:t>[</w:t>
      </w:r>
      <w:r w:rsidRPr="00237170">
        <w:rPr>
          <w:i/>
          <w:szCs w:val="24"/>
          <w:lang w:eastAsia="ja-JP"/>
        </w:rPr>
        <w:t>The Bidder shall i</w:t>
      </w:r>
      <w:r w:rsidR="00FB21A6" w:rsidRPr="00237170">
        <w:rPr>
          <w:i/>
          <w:szCs w:val="24"/>
          <w:lang w:eastAsia="ja-JP"/>
        </w:rPr>
        <w:t xml:space="preserve">nsert </w:t>
      </w:r>
      <w:r w:rsidRPr="00237170">
        <w:rPr>
          <w:i/>
          <w:szCs w:val="24"/>
          <w:lang w:eastAsia="ja-JP"/>
        </w:rPr>
        <w:t xml:space="preserve">the </w:t>
      </w:r>
      <w:r w:rsidR="00FB21A6" w:rsidRPr="00237170">
        <w:rPr>
          <w:i/>
          <w:szCs w:val="24"/>
          <w:lang w:eastAsia="ja-JP"/>
        </w:rPr>
        <w:t>Method of Statement</w:t>
      </w:r>
      <w:r w:rsidR="00B2130F" w:rsidRPr="00237170">
        <w:rPr>
          <w:i/>
          <w:szCs w:val="24"/>
          <w:lang w:eastAsia="ja-JP"/>
        </w:rPr>
        <w:t>.</w:t>
      </w:r>
      <w:r w:rsidR="00FB21A6" w:rsidRPr="00237170">
        <w:rPr>
          <w:szCs w:val="24"/>
          <w:lang w:eastAsia="ja-JP"/>
        </w:rPr>
        <w:t>]</w:t>
      </w:r>
    </w:p>
    <w:p w14:paraId="7247A7F1" w14:textId="77777777" w:rsidR="00595600" w:rsidRPr="00237170" w:rsidRDefault="00FB21A6" w:rsidP="002E3C38">
      <w:pPr>
        <w:tabs>
          <w:tab w:val="left" w:pos="5238"/>
          <w:tab w:val="left" w:pos="5474"/>
          <w:tab w:val="left" w:pos="9468"/>
        </w:tabs>
        <w:jc w:val="left"/>
        <w:rPr>
          <w:b/>
          <w:bCs/>
          <w:i/>
          <w:iCs/>
          <w:sz w:val="28"/>
        </w:rPr>
      </w:pPr>
      <w:r w:rsidRPr="00237170" w:rsidDel="00FB21A6">
        <w:rPr>
          <w:i/>
          <w:szCs w:val="24"/>
          <w:lang w:eastAsia="ja-JP"/>
        </w:rPr>
        <w:t xml:space="preserve"> </w:t>
      </w:r>
      <w:r w:rsidR="00595600" w:rsidRPr="00237170">
        <w:rPr>
          <w:b/>
          <w:bCs/>
          <w:i/>
          <w:iCs/>
          <w:sz w:val="28"/>
        </w:rPr>
        <w:br w:type="page"/>
      </w:r>
    </w:p>
    <w:p w14:paraId="4202CCE0" w14:textId="77777777" w:rsidR="00595600" w:rsidRPr="00237170" w:rsidRDefault="00595600" w:rsidP="00040C54">
      <w:pPr>
        <w:pStyle w:val="SectionIVHeading2"/>
        <w:rPr>
          <w:lang w:val="en-GB"/>
        </w:rPr>
      </w:pPr>
      <w:bookmarkStart w:id="600" w:name="_Toc334616463"/>
      <w:bookmarkStart w:id="601" w:name="_Toc525745561"/>
      <w:r w:rsidRPr="00237170">
        <w:rPr>
          <w:lang w:val="en-GB"/>
        </w:rPr>
        <w:t>Mobilization Schedule</w:t>
      </w:r>
      <w:bookmarkEnd w:id="600"/>
      <w:bookmarkEnd w:id="601"/>
    </w:p>
    <w:p w14:paraId="007A7ED4" w14:textId="77777777" w:rsidR="00FB21A6" w:rsidRPr="00237170" w:rsidRDefault="00FB21A6" w:rsidP="00040C54">
      <w:pPr>
        <w:jc w:val="center"/>
        <w:rPr>
          <w:i/>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2726CC95" w14:textId="77777777" w:rsidTr="00876417">
        <w:tc>
          <w:tcPr>
            <w:tcW w:w="9219" w:type="dxa"/>
            <w:shd w:val="clear" w:color="auto" w:fill="auto"/>
          </w:tcPr>
          <w:p w14:paraId="76602922"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6216FE4D"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1683263B" w14:textId="77777777" w:rsidR="003918D8" w:rsidRPr="00237170" w:rsidRDefault="001B313D" w:rsidP="00C45C39">
      <w:pPr>
        <w:jc w:val="center"/>
        <w:rPr>
          <w:i/>
          <w:szCs w:val="24"/>
          <w:lang w:eastAsia="ja-JP"/>
        </w:rPr>
      </w:pPr>
      <w:r w:rsidRPr="00237170" w:rsidDel="001B313D">
        <w:rPr>
          <w:szCs w:val="24"/>
          <w:lang w:eastAsia="ja-JP"/>
        </w:rPr>
        <w:t xml:space="preserve"> </w:t>
      </w:r>
    </w:p>
    <w:p w14:paraId="405E5E74" w14:textId="77777777" w:rsidR="00FB21A6" w:rsidRPr="00237170" w:rsidRDefault="00FB21A6" w:rsidP="00C45C39">
      <w:pPr>
        <w:jc w:val="center"/>
        <w:rPr>
          <w:i/>
          <w:szCs w:val="24"/>
          <w:lang w:eastAsia="ja-JP"/>
        </w:rPr>
      </w:pPr>
      <w:r w:rsidRPr="00237170">
        <w:rPr>
          <w:szCs w:val="24"/>
          <w:lang w:eastAsia="ja-JP"/>
        </w:rPr>
        <w:t>[</w:t>
      </w:r>
      <w:r w:rsidR="003918D8" w:rsidRPr="00237170">
        <w:rPr>
          <w:szCs w:val="24"/>
          <w:lang w:eastAsia="ja-JP"/>
        </w:rPr>
        <w:t>T</w:t>
      </w:r>
      <w:r w:rsidR="003918D8" w:rsidRPr="00237170">
        <w:rPr>
          <w:i/>
          <w:szCs w:val="24"/>
          <w:lang w:eastAsia="ja-JP"/>
        </w:rPr>
        <w:t>he Bidder shall i</w:t>
      </w:r>
      <w:r w:rsidRPr="00237170">
        <w:rPr>
          <w:i/>
          <w:szCs w:val="24"/>
          <w:lang w:eastAsia="ja-JP"/>
        </w:rPr>
        <w:t xml:space="preserve">nsert </w:t>
      </w:r>
      <w:r w:rsidR="002902A3" w:rsidRPr="00237170">
        <w:rPr>
          <w:i/>
          <w:szCs w:val="24"/>
          <w:lang w:eastAsia="ja-JP"/>
        </w:rPr>
        <w:t xml:space="preserve">the </w:t>
      </w:r>
      <w:r w:rsidRPr="00237170">
        <w:rPr>
          <w:i/>
          <w:szCs w:val="24"/>
          <w:lang w:eastAsia="ja-JP"/>
        </w:rPr>
        <w:t>Mobilization Schedule</w:t>
      </w:r>
      <w:r w:rsidR="00B2130F" w:rsidRPr="00237170">
        <w:rPr>
          <w:i/>
          <w:szCs w:val="24"/>
          <w:lang w:eastAsia="ja-JP"/>
        </w:rPr>
        <w:t>.</w:t>
      </w:r>
      <w:r w:rsidRPr="00237170">
        <w:rPr>
          <w:szCs w:val="24"/>
          <w:lang w:eastAsia="ja-JP"/>
        </w:rPr>
        <w:t>]</w:t>
      </w:r>
    </w:p>
    <w:p w14:paraId="7F5A6ABE" w14:textId="77777777" w:rsidR="00FB21A6" w:rsidRPr="00237170" w:rsidRDefault="00FB21A6" w:rsidP="00971DC1">
      <w:pPr>
        <w:pStyle w:val="SectionIVHeading2"/>
        <w:rPr>
          <w:lang w:val="en-GB" w:eastAsia="ja-JP"/>
        </w:rPr>
      </w:pPr>
    </w:p>
    <w:p w14:paraId="4ABDFCB9" w14:textId="77777777" w:rsidR="00595600" w:rsidRPr="00237170" w:rsidRDefault="00595600" w:rsidP="00040C54">
      <w:pPr>
        <w:tabs>
          <w:tab w:val="left" w:pos="5238"/>
          <w:tab w:val="left" w:pos="5474"/>
          <w:tab w:val="left" w:pos="9468"/>
        </w:tabs>
        <w:ind w:left="-90"/>
        <w:jc w:val="left"/>
        <w:rPr>
          <w:b/>
          <w:bCs/>
          <w:i/>
          <w:iCs/>
          <w:sz w:val="28"/>
        </w:rPr>
      </w:pPr>
      <w:r w:rsidRPr="00237170">
        <w:rPr>
          <w:b/>
          <w:bCs/>
          <w:i/>
          <w:iCs/>
          <w:sz w:val="28"/>
        </w:rPr>
        <w:br w:type="page"/>
      </w:r>
    </w:p>
    <w:p w14:paraId="75952F3A" w14:textId="77777777" w:rsidR="00A824E1" w:rsidRPr="00237170" w:rsidRDefault="00595600" w:rsidP="00040C54">
      <w:pPr>
        <w:pStyle w:val="SectionIVHeading2"/>
        <w:rPr>
          <w:lang w:val="en-GB"/>
        </w:rPr>
      </w:pPr>
      <w:bookmarkStart w:id="602" w:name="_Toc334616464"/>
      <w:bookmarkStart w:id="603" w:name="_Toc525745562"/>
      <w:r w:rsidRPr="00237170">
        <w:rPr>
          <w:lang w:val="en-GB"/>
        </w:rPr>
        <w:t>Construction Schedule</w:t>
      </w:r>
      <w:bookmarkEnd w:id="602"/>
      <w:bookmarkEnd w:id="603"/>
      <w:r w:rsidRPr="00237170">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11A5A274" w14:textId="77777777" w:rsidTr="00876417">
        <w:tc>
          <w:tcPr>
            <w:tcW w:w="9219" w:type="dxa"/>
            <w:shd w:val="clear" w:color="auto" w:fill="auto"/>
          </w:tcPr>
          <w:p w14:paraId="7741C518"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313321D4"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1A55E6DA" w14:textId="77777777" w:rsidR="002902A3" w:rsidRPr="00237170" w:rsidRDefault="001B313D" w:rsidP="002902A3">
      <w:pPr>
        <w:rPr>
          <w:i/>
          <w:szCs w:val="24"/>
          <w:lang w:eastAsia="ja-JP"/>
        </w:rPr>
      </w:pPr>
      <w:r w:rsidRPr="00237170" w:rsidDel="001B313D">
        <w:rPr>
          <w:szCs w:val="24"/>
          <w:lang w:eastAsia="ja-JP"/>
        </w:rPr>
        <w:t xml:space="preserve"> </w:t>
      </w:r>
    </w:p>
    <w:p w14:paraId="6C860133" w14:textId="77777777" w:rsidR="00FB21A6" w:rsidRPr="00237170" w:rsidRDefault="00FB21A6" w:rsidP="002902A3">
      <w:pPr>
        <w:jc w:val="center"/>
        <w:rPr>
          <w:i/>
          <w:szCs w:val="24"/>
          <w:lang w:eastAsia="ja-JP"/>
        </w:rPr>
      </w:pPr>
      <w:r w:rsidRPr="00237170">
        <w:rPr>
          <w:szCs w:val="24"/>
          <w:lang w:eastAsia="ja-JP"/>
        </w:rPr>
        <w:t>[</w:t>
      </w:r>
      <w:r w:rsidR="00C94D28" w:rsidRPr="00237170">
        <w:rPr>
          <w:i/>
          <w:szCs w:val="24"/>
          <w:lang w:eastAsia="ja-JP"/>
        </w:rPr>
        <w:t>The Bidder shall i</w:t>
      </w:r>
      <w:r w:rsidRPr="00237170">
        <w:rPr>
          <w:i/>
          <w:szCs w:val="24"/>
          <w:lang w:eastAsia="ja-JP"/>
        </w:rPr>
        <w:t xml:space="preserve">nsert </w:t>
      </w:r>
      <w:r w:rsidR="00C94D28" w:rsidRPr="00237170">
        <w:rPr>
          <w:i/>
          <w:szCs w:val="24"/>
          <w:lang w:eastAsia="ja-JP"/>
        </w:rPr>
        <w:t xml:space="preserve">the </w:t>
      </w:r>
      <w:r w:rsidRPr="00237170">
        <w:rPr>
          <w:i/>
          <w:szCs w:val="24"/>
          <w:lang w:eastAsia="ja-JP"/>
        </w:rPr>
        <w:t>Construction Schedule</w:t>
      </w:r>
      <w:r w:rsidR="00B2130F" w:rsidRPr="00237170">
        <w:rPr>
          <w:i/>
          <w:szCs w:val="24"/>
          <w:lang w:eastAsia="ja-JP"/>
        </w:rPr>
        <w:t>.</w:t>
      </w:r>
      <w:r w:rsidRPr="00237170">
        <w:rPr>
          <w:szCs w:val="24"/>
          <w:lang w:eastAsia="ja-JP"/>
        </w:rPr>
        <w:t>]</w:t>
      </w:r>
    </w:p>
    <w:p w14:paraId="6BE8F0B8" w14:textId="77777777" w:rsidR="00FB21A6" w:rsidRPr="00237170" w:rsidRDefault="00FB21A6" w:rsidP="00040C54">
      <w:pPr>
        <w:ind w:left="1440"/>
        <w:jc w:val="center"/>
        <w:rPr>
          <w:i/>
          <w:szCs w:val="24"/>
          <w:lang w:eastAsia="ja-JP"/>
        </w:rPr>
      </w:pPr>
    </w:p>
    <w:p w14:paraId="6267B1F6" w14:textId="77777777" w:rsidR="00A824E1" w:rsidRPr="00237170" w:rsidRDefault="00A824E1" w:rsidP="00040C54">
      <w:pPr>
        <w:pStyle w:val="SectionIVHeading2"/>
        <w:spacing w:before="0" w:after="0"/>
        <w:outlineLvl w:val="0"/>
        <w:rPr>
          <w:i/>
          <w:iCs/>
          <w:lang w:val="en-GB" w:eastAsia="ja-JP"/>
        </w:rPr>
      </w:pPr>
      <w:r w:rsidRPr="00237170">
        <w:rPr>
          <w:i/>
          <w:iCs/>
          <w:lang w:val="en-GB"/>
        </w:rPr>
        <w:br w:type="page"/>
      </w:r>
    </w:p>
    <w:p w14:paraId="3F231298" w14:textId="77777777" w:rsidR="00FB21A6" w:rsidRPr="00237170" w:rsidRDefault="00BD0619" w:rsidP="00040C54">
      <w:pPr>
        <w:pStyle w:val="SectionIVHeading2"/>
        <w:rPr>
          <w:lang w:val="en-GB"/>
        </w:rPr>
      </w:pPr>
      <w:bookmarkStart w:id="604" w:name="_Toc334616465"/>
      <w:bookmarkStart w:id="605" w:name="_Toc525745563"/>
      <w:r w:rsidRPr="00237170">
        <w:rPr>
          <w:lang w:val="en-GB"/>
        </w:rPr>
        <w:t xml:space="preserve">Health </w:t>
      </w:r>
      <w:r w:rsidR="005F4DC6">
        <w:rPr>
          <w:lang w:val="en-GB"/>
        </w:rPr>
        <w:t xml:space="preserve">and Safety </w:t>
      </w:r>
      <w:r w:rsidR="00A824E1" w:rsidRPr="00237170">
        <w:rPr>
          <w:lang w:val="en-GB"/>
        </w:rPr>
        <w:t>Plan</w:t>
      </w:r>
      <w:bookmarkEnd w:id="604"/>
      <w:bookmarkEnd w:id="605"/>
      <w:r w:rsidR="00A824E1" w:rsidRPr="00237170">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5A10DF91" w14:textId="77777777" w:rsidTr="00876417">
        <w:tc>
          <w:tcPr>
            <w:tcW w:w="9219" w:type="dxa"/>
            <w:shd w:val="clear" w:color="auto" w:fill="auto"/>
          </w:tcPr>
          <w:p w14:paraId="3F8D1E18"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23C8667F"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545D97D0" w14:textId="77777777" w:rsidR="00FB21A6" w:rsidRPr="00237170" w:rsidRDefault="001B313D" w:rsidP="00040C54">
      <w:pPr>
        <w:ind w:left="1440"/>
        <w:jc w:val="center"/>
        <w:rPr>
          <w:i/>
          <w:szCs w:val="24"/>
          <w:lang w:eastAsia="ja-JP"/>
        </w:rPr>
      </w:pPr>
      <w:r w:rsidRPr="00237170" w:rsidDel="001B313D">
        <w:rPr>
          <w:szCs w:val="24"/>
          <w:lang w:eastAsia="ja-JP"/>
        </w:rPr>
        <w:t xml:space="preserve"> </w:t>
      </w:r>
    </w:p>
    <w:p w14:paraId="2595F41C" w14:textId="77777777" w:rsidR="00FB21A6" w:rsidRPr="00237170" w:rsidRDefault="00FB21A6" w:rsidP="00040C54">
      <w:pPr>
        <w:jc w:val="center"/>
        <w:rPr>
          <w:i/>
          <w:szCs w:val="24"/>
          <w:lang w:eastAsia="ja-JP"/>
        </w:rPr>
      </w:pPr>
      <w:r w:rsidRPr="00237170">
        <w:rPr>
          <w:szCs w:val="24"/>
          <w:lang w:eastAsia="ja-JP"/>
        </w:rPr>
        <w:t>[</w:t>
      </w:r>
      <w:r w:rsidR="000D139F" w:rsidRPr="00237170">
        <w:rPr>
          <w:i/>
          <w:szCs w:val="24"/>
          <w:lang w:eastAsia="ja-JP"/>
        </w:rPr>
        <w:t>The Bidder shall i</w:t>
      </w:r>
      <w:r w:rsidRPr="00237170">
        <w:rPr>
          <w:i/>
          <w:szCs w:val="24"/>
          <w:lang w:eastAsia="ja-JP"/>
        </w:rPr>
        <w:t xml:space="preserve">nsert </w:t>
      </w:r>
      <w:r w:rsidR="000D139F" w:rsidRPr="00237170">
        <w:rPr>
          <w:i/>
          <w:szCs w:val="24"/>
          <w:lang w:eastAsia="ja-JP"/>
        </w:rPr>
        <w:t xml:space="preserve">the </w:t>
      </w:r>
      <w:r w:rsidR="005F4DC6">
        <w:rPr>
          <w:i/>
          <w:szCs w:val="24"/>
          <w:lang w:eastAsia="ja-JP"/>
        </w:rPr>
        <w:t xml:space="preserve">Health and </w:t>
      </w:r>
      <w:r w:rsidRPr="00237170">
        <w:rPr>
          <w:i/>
          <w:szCs w:val="24"/>
          <w:lang w:eastAsia="ja-JP"/>
        </w:rPr>
        <w:t>Safety</w:t>
      </w:r>
      <w:r w:rsidR="005F4DC6">
        <w:rPr>
          <w:i/>
          <w:szCs w:val="24"/>
          <w:lang w:eastAsia="ja-JP"/>
        </w:rPr>
        <w:t xml:space="preserve"> </w:t>
      </w:r>
      <w:r w:rsidRPr="00237170">
        <w:rPr>
          <w:i/>
          <w:szCs w:val="24"/>
          <w:lang w:eastAsia="ja-JP"/>
        </w:rPr>
        <w:t>Plan</w:t>
      </w:r>
      <w:r w:rsidR="00B2130F" w:rsidRPr="00237170">
        <w:rPr>
          <w:i/>
          <w:szCs w:val="24"/>
          <w:lang w:eastAsia="ja-JP"/>
        </w:rPr>
        <w:t>.</w:t>
      </w:r>
      <w:r w:rsidRPr="00237170">
        <w:rPr>
          <w:szCs w:val="24"/>
          <w:lang w:eastAsia="ja-JP"/>
        </w:rPr>
        <w:t>]</w:t>
      </w:r>
    </w:p>
    <w:p w14:paraId="04C29F15" w14:textId="77777777" w:rsidR="002902A3" w:rsidRPr="00237170" w:rsidRDefault="002902A3" w:rsidP="00971DC1">
      <w:pPr>
        <w:pStyle w:val="SectionIVHeading2"/>
        <w:spacing w:before="0"/>
        <w:rPr>
          <w:i/>
          <w:iCs/>
          <w:lang w:val="en-GB"/>
        </w:rPr>
      </w:pPr>
    </w:p>
    <w:p w14:paraId="395D91FD" w14:textId="77777777" w:rsidR="002902A3" w:rsidRPr="00237170" w:rsidRDefault="002902A3" w:rsidP="002902A3"/>
    <w:p w14:paraId="55B67AF0" w14:textId="77777777" w:rsidR="002902A3" w:rsidRPr="00237170" w:rsidRDefault="002902A3" w:rsidP="002902A3">
      <w:pPr>
        <w:pStyle w:val="SectionIVHeading2"/>
        <w:spacing w:before="0" w:after="0"/>
        <w:outlineLvl w:val="0"/>
        <w:rPr>
          <w:i/>
          <w:iCs/>
          <w:lang w:val="en-GB" w:eastAsia="ja-JP"/>
        </w:rPr>
      </w:pPr>
      <w:bookmarkStart w:id="606" w:name="_Toc511409815"/>
      <w:r w:rsidRPr="00237170">
        <w:rPr>
          <w:lang w:val="en-US"/>
        </w:rPr>
        <w:br w:type="page"/>
      </w:r>
    </w:p>
    <w:p w14:paraId="549735D5" w14:textId="77777777" w:rsidR="002902A3" w:rsidRPr="00237170" w:rsidRDefault="002902A3" w:rsidP="002902A3">
      <w:pPr>
        <w:pStyle w:val="SectionIVHeading2"/>
        <w:rPr>
          <w:lang w:val="en-GB"/>
        </w:rPr>
      </w:pPr>
      <w:bookmarkStart w:id="607" w:name="_Toc525745564"/>
      <w:r w:rsidRPr="00237170">
        <w:rPr>
          <w:rFonts w:hint="eastAsia"/>
          <w:lang w:val="en-US"/>
        </w:rPr>
        <w:t>Environmental Plan</w:t>
      </w:r>
      <w:bookmarkEnd w:id="606"/>
      <w:bookmarkEnd w:id="607"/>
      <w:r w:rsidRPr="00237170">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B313D" w:rsidRPr="00237170" w14:paraId="7F1605A1" w14:textId="77777777" w:rsidTr="00876417">
        <w:tc>
          <w:tcPr>
            <w:tcW w:w="9219" w:type="dxa"/>
            <w:shd w:val="clear" w:color="auto" w:fill="auto"/>
          </w:tcPr>
          <w:p w14:paraId="47F914C1" w14:textId="77777777" w:rsidR="001B313D" w:rsidRPr="00237170" w:rsidRDefault="001B313D" w:rsidP="00876417">
            <w:pPr>
              <w:spacing w:after="60"/>
              <w:jc w:val="center"/>
              <w:rPr>
                <w:b/>
                <w:szCs w:val="24"/>
                <w:lang w:eastAsia="ja-JP"/>
              </w:rPr>
            </w:pPr>
            <w:r w:rsidRPr="00237170">
              <w:rPr>
                <w:b/>
                <w:szCs w:val="24"/>
                <w:lang w:eastAsia="ja-JP"/>
              </w:rPr>
              <w:t>Notes for the Employer</w:t>
            </w:r>
          </w:p>
          <w:p w14:paraId="399E0AED" w14:textId="77777777" w:rsidR="001B313D" w:rsidRPr="00237170" w:rsidRDefault="001B313D" w:rsidP="00876417">
            <w:pPr>
              <w:spacing w:after="120"/>
              <w:rPr>
                <w:i/>
                <w:szCs w:val="24"/>
                <w:lang w:eastAsia="ja-JP"/>
              </w:rPr>
            </w:pPr>
            <w:r w:rsidRPr="00237170">
              <w:rPr>
                <w:szCs w:val="24"/>
                <w:lang w:eastAsia="ja-JP"/>
              </w:rPr>
              <w:t>The Employer shall briefly but as clearly as possible describe the relevant submission requirements for the Bidder to comply with.</w:t>
            </w:r>
          </w:p>
        </w:tc>
      </w:tr>
    </w:tbl>
    <w:p w14:paraId="0AE2E209" w14:textId="77777777" w:rsidR="002902A3" w:rsidRPr="00237170" w:rsidRDefault="001B313D" w:rsidP="002902A3">
      <w:pPr>
        <w:rPr>
          <w:i/>
          <w:szCs w:val="24"/>
          <w:lang w:eastAsia="ja-JP"/>
        </w:rPr>
      </w:pPr>
      <w:r w:rsidRPr="00237170" w:rsidDel="001B313D">
        <w:rPr>
          <w:szCs w:val="24"/>
          <w:lang w:eastAsia="ja-JP"/>
        </w:rPr>
        <w:t xml:space="preserve"> </w:t>
      </w:r>
      <w:r w:rsidR="002902A3" w:rsidRPr="00237170" w:rsidDel="00565907">
        <w:rPr>
          <w:b/>
          <w:i/>
          <w:szCs w:val="24"/>
          <w:lang w:eastAsia="ja-JP"/>
        </w:rPr>
        <w:t xml:space="preserve"> </w:t>
      </w:r>
    </w:p>
    <w:p w14:paraId="3D062027" w14:textId="77777777" w:rsidR="002902A3" w:rsidRPr="00237170" w:rsidRDefault="00C94D28" w:rsidP="002902A3">
      <w:pPr>
        <w:jc w:val="center"/>
        <w:rPr>
          <w:i/>
          <w:szCs w:val="24"/>
          <w:lang w:eastAsia="ja-JP"/>
        </w:rPr>
      </w:pPr>
      <w:r w:rsidRPr="00237170">
        <w:rPr>
          <w:szCs w:val="24"/>
          <w:lang w:eastAsia="ja-JP"/>
        </w:rPr>
        <w:t>[</w:t>
      </w:r>
      <w:r w:rsidRPr="00237170">
        <w:rPr>
          <w:i/>
          <w:szCs w:val="24"/>
          <w:lang w:eastAsia="ja-JP"/>
        </w:rPr>
        <w:t xml:space="preserve">The Bidder shall insert </w:t>
      </w:r>
      <w:r w:rsidR="002902A3" w:rsidRPr="00237170">
        <w:rPr>
          <w:i/>
          <w:szCs w:val="24"/>
          <w:lang w:eastAsia="ja-JP"/>
        </w:rPr>
        <w:t>the Environmental Plan.</w:t>
      </w:r>
      <w:r w:rsidR="002902A3" w:rsidRPr="00237170">
        <w:rPr>
          <w:szCs w:val="24"/>
          <w:lang w:eastAsia="ja-JP"/>
        </w:rPr>
        <w:t>]</w:t>
      </w:r>
    </w:p>
    <w:p w14:paraId="2F0C4A71" w14:textId="77777777" w:rsidR="002902A3" w:rsidRPr="00237170" w:rsidRDefault="002902A3" w:rsidP="002902A3">
      <w:pPr>
        <w:jc w:val="center"/>
        <w:rPr>
          <w:i/>
          <w:szCs w:val="24"/>
          <w:lang w:eastAsia="ja-JP"/>
        </w:rPr>
      </w:pPr>
    </w:p>
    <w:p w14:paraId="05909577" w14:textId="77777777" w:rsidR="002902A3" w:rsidRPr="00237170" w:rsidRDefault="002902A3" w:rsidP="002902A3">
      <w:pPr>
        <w:jc w:val="center"/>
        <w:rPr>
          <w:szCs w:val="24"/>
          <w:lang w:eastAsia="ja-JP"/>
        </w:rPr>
      </w:pPr>
    </w:p>
    <w:p w14:paraId="16C2A37D" w14:textId="77777777" w:rsidR="002902A3" w:rsidRPr="00237170" w:rsidRDefault="002902A3" w:rsidP="00E83D5C">
      <w:pPr>
        <w:rPr>
          <w:iCs/>
          <w:lang w:eastAsia="ja-JP"/>
        </w:rPr>
      </w:pPr>
      <w:r w:rsidRPr="00237170" w:rsidDel="00387BBF">
        <w:rPr>
          <w:b/>
          <w:szCs w:val="24"/>
          <w:lang w:eastAsia="ja-JP"/>
        </w:rPr>
        <w:t xml:space="preserve"> </w:t>
      </w:r>
      <w:r w:rsidRPr="00237170">
        <w:rPr>
          <w:lang w:val="en-US"/>
        </w:rPr>
        <w:br w:type="page"/>
      </w:r>
    </w:p>
    <w:p w14:paraId="4406C129" w14:textId="77777777" w:rsidR="002902A3" w:rsidRPr="00237170" w:rsidRDefault="002902A3" w:rsidP="002902A3">
      <w:pPr>
        <w:pStyle w:val="SectionIVHeading2"/>
        <w:rPr>
          <w:lang w:val="en-GB"/>
        </w:rPr>
      </w:pPr>
      <w:bookmarkStart w:id="608" w:name="_Toc525745565"/>
      <w:r w:rsidRPr="00237170">
        <w:rPr>
          <w:rFonts w:hint="eastAsia"/>
          <w:lang w:val="en-GB"/>
        </w:rPr>
        <w:t>Schedule of Subcontractors</w:t>
      </w:r>
      <w:r w:rsidRPr="00237170">
        <w:rPr>
          <w:lang w:val="en-GB"/>
        </w:rPr>
        <w:t xml:space="preserve"> </w:t>
      </w:r>
      <w:bookmarkEnd w:id="608"/>
    </w:p>
    <w:p w14:paraId="522D1810" w14:textId="77777777" w:rsidR="002902A3" w:rsidRPr="00237170" w:rsidRDefault="002902A3" w:rsidP="002902A3">
      <w:pPr>
        <w:rPr>
          <w:i/>
          <w:szCs w:val="24"/>
          <w:lang w:eastAsia="ja-JP"/>
        </w:rPr>
      </w:pPr>
      <w:r w:rsidRPr="00237170">
        <w:rPr>
          <w:szCs w:val="24"/>
          <w:lang w:eastAsia="ja-JP"/>
        </w:rPr>
        <w:t>[</w:t>
      </w:r>
      <w:r w:rsidRPr="00237170">
        <w:rPr>
          <w:i/>
          <w:szCs w:val="24"/>
          <w:lang w:eastAsia="ja-JP"/>
        </w:rPr>
        <w:t xml:space="preserve">The Bidder shall list below, </w:t>
      </w:r>
      <w:r w:rsidR="00BA2037">
        <w:rPr>
          <w:i/>
          <w:szCs w:val="24"/>
          <w:lang w:eastAsia="ja-JP"/>
        </w:rPr>
        <w:t xml:space="preserve">the specialized </w:t>
      </w:r>
      <w:r w:rsidR="00E10526" w:rsidRPr="00237170">
        <w:rPr>
          <w:i/>
          <w:szCs w:val="24"/>
          <w:lang w:eastAsia="ja-JP"/>
        </w:rPr>
        <w:t>s</w:t>
      </w:r>
      <w:r w:rsidRPr="00237170">
        <w:rPr>
          <w:i/>
          <w:szCs w:val="24"/>
          <w:lang w:eastAsia="ja-JP"/>
        </w:rPr>
        <w:t xml:space="preserve">ubcontractors (if any) proposed to be used by the Bidder for the execution of the key activities </w:t>
      </w:r>
      <w:r w:rsidR="00E10526" w:rsidRPr="00237170">
        <w:rPr>
          <w:i/>
          <w:szCs w:val="24"/>
          <w:lang w:eastAsia="ja-JP"/>
        </w:rPr>
        <w:t>listed in</w:t>
      </w:r>
      <w:r w:rsidR="003D1FF2" w:rsidRPr="00237170">
        <w:rPr>
          <w:i/>
          <w:szCs w:val="24"/>
          <w:lang w:eastAsia="ja-JP"/>
        </w:rPr>
        <w:t xml:space="preserve"> the Prequalification criteria or </w:t>
      </w:r>
      <w:r w:rsidRPr="00237170">
        <w:rPr>
          <w:i/>
          <w:szCs w:val="24"/>
          <w:lang w:eastAsia="ja-JP"/>
        </w:rPr>
        <w:t xml:space="preserve">Section III, Evaluation and Qualification, </w:t>
      </w:r>
      <w:r w:rsidR="00E10526" w:rsidRPr="00237170">
        <w:rPr>
          <w:i/>
          <w:szCs w:val="24"/>
          <w:lang w:eastAsia="ja-JP"/>
        </w:rPr>
        <w:t xml:space="preserve">Sub-Factor </w:t>
      </w:r>
      <w:r w:rsidRPr="00237170">
        <w:rPr>
          <w:i/>
          <w:szCs w:val="24"/>
          <w:lang w:eastAsia="ja-JP"/>
        </w:rPr>
        <w:t>2.4.2(b</w:t>
      </w:r>
      <w:r w:rsidR="003D1FF2" w:rsidRPr="00237170">
        <w:rPr>
          <w:i/>
          <w:szCs w:val="24"/>
          <w:lang w:eastAsia="ja-JP"/>
        </w:rPr>
        <w:t>)</w:t>
      </w:r>
      <w:r w:rsidR="003D1FF2" w:rsidRPr="00237170">
        <w:rPr>
          <w:i/>
          <w:iCs/>
          <w:spacing w:val="2"/>
          <w:szCs w:val="24"/>
        </w:rPr>
        <w:t xml:space="preserve"> </w:t>
      </w:r>
      <w:r w:rsidRPr="00BD148F">
        <w:rPr>
          <w:i/>
          <w:iCs/>
          <w:spacing w:val="2"/>
          <w:szCs w:val="24"/>
        </w:rPr>
        <w:t>as appropriate</w:t>
      </w:r>
      <w:r w:rsidR="00E10526" w:rsidRPr="00ED39B5">
        <w:rPr>
          <w:i/>
          <w:iCs/>
          <w:spacing w:val="2"/>
          <w:szCs w:val="24"/>
        </w:rPr>
        <w:t>, in accordance with Section I, Instruction to Bidder</w:t>
      </w:r>
      <w:r w:rsidR="00E10526" w:rsidRPr="001208DF">
        <w:rPr>
          <w:i/>
          <w:iCs/>
          <w:spacing w:val="2"/>
          <w:szCs w:val="24"/>
        </w:rPr>
        <w:t>s, ITB</w:t>
      </w:r>
      <w:r w:rsidR="00482A5D" w:rsidRPr="001208DF">
        <w:rPr>
          <w:i/>
          <w:iCs/>
          <w:spacing w:val="2"/>
          <w:szCs w:val="24"/>
        </w:rPr>
        <w:t xml:space="preserve"> 16.2</w:t>
      </w:r>
      <w:r w:rsidR="003D1FF2" w:rsidRPr="00BD148F">
        <w:rPr>
          <w:i/>
          <w:iCs/>
          <w:spacing w:val="2"/>
          <w:szCs w:val="24"/>
        </w:rPr>
        <w:t>, as appropriate</w:t>
      </w:r>
      <w:r w:rsidRPr="00ED39B5">
        <w:rPr>
          <w:i/>
          <w:iCs/>
          <w:spacing w:val="2"/>
          <w:szCs w:val="24"/>
        </w:rPr>
        <w:t>.</w:t>
      </w:r>
      <w:r w:rsidRPr="00237170">
        <w:rPr>
          <w:i/>
          <w:szCs w:val="24"/>
          <w:lang w:eastAsia="ja-JP"/>
        </w:rPr>
        <w:t xml:space="preserve"> The completed Schedule, once accepted by the Employer</w:t>
      </w:r>
      <w:r w:rsidR="00E10526" w:rsidRPr="00237170">
        <w:rPr>
          <w:i/>
          <w:szCs w:val="24"/>
          <w:lang w:eastAsia="ja-JP"/>
        </w:rPr>
        <w:t xml:space="preserve"> will be a </w:t>
      </w:r>
      <w:r w:rsidR="00624D6E">
        <w:rPr>
          <w:i/>
          <w:szCs w:val="24"/>
          <w:lang w:eastAsia="ja-JP"/>
        </w:rPr>
        <w:t>C</w:t>
      </w:r>
      <w:r w:rsidR="00E10526" w:rsidRPr="00237170">
        <w:rPr>
          <w:i/>
          <w:szCs w:val="24"/>
          <w:lang w:eastAsia="ja-JP"/>
        </w:rPr>
        <w:t>ontract document in accordance with the Contract Agreement</w:t>
      </w:r>
      <w:r w:rsidRPr="00237170">
        <w:rPr>
          <w:i/>
          <w:szCs w:val="24"/>
          <w:lang w:eastAsia="ja-JP"/>
        </w:rPr>
        <w:t>.</w:t>
      </w:r>
      <w:r w:rsidR="00F84990" w:rsidRPr="00237170">
        <w:rPr>
          <w:i/>
          <w:szCs w:val="24"/>
          <w:lang w:eastAsia="ja-JP"/>
        </w:rPr>
        <w:t xml:space="preserve"> Nominated Subc</w:t>
      </w:r>
      <w:r w:rsidR="007C1B25" w:rsidRPr="00237170">
        <w:rPr>
          <w:i/>
          <w:szCs w:val="24"/>
          <w:lang w:eastAsia="ja-JP"/>
        </w:rPr>
        <w:t>ontractors shall not be listed</w:t>
      </w:r>
      <w:r w:rsidR="00F84990" w:rsidRPr="00237170">
        <w:rPr>
          <w:i/>
          <w:szCs w:val="24"/>
          <w:lang w:eastAsia="ja-JP"/>
        </w:rPr>
        <w:t xml:space="preserve"> in this Schedule</w:t>
      </w:r>
      <w:r w:rsidR="006C6E75" w:rsidRPr="00237170">
        <w:rPr>
          <w:i/>
          <w:szCs w:val="24"/>
          <w:lang w:eastAsia="ja-JP"/>
        </w:rPr>
        <w:t>.</w:t>
      </w:r>
      <w:r w:rsidRPr="00237170">
        <w:rPr>
          <w:szCs w:val="24"/>
          <w:lang w:eastAsia="ja-JP"/>
        </w:rPr>
        <w:t>]</w:t>
      </w:r>
    </w:p>
    <w:p w14:paraId="2700F34F" w14:textId="77777777" w:rsidR="002902A3" w:rsidRPr="00237170" w:rsidRDefault="002902A3" w:rsidP="002902A3">
      <w:pPr>
        <w:rPr>
          <w:szCs w:val="24"/>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827"/>
        <w:gridCol w:w="2551"/>
        <w:gridCol w:w="1560"/>
      </w:tblGrid>
      <w:tr w:rsidR="009E6AD4" w:rsidRPr="00237170" w14:paraId="4BB1E3A3" w14:textId="77777777" w:rsidTr="00BD1683">
        <w:trPr>
          <w:trHeight w:val="432"/>
        </w:trPr>
        <w:tc>
          <w:tcPr>
            <w:tcW w:w="993" w:type="dxa"/>
            <w:vMerge w:val="restart"/>
            <w:shd w:val="clear" w:color="auto" w:fill="auto"/>
            <w:vAlign w:val="center"/>
          </w:tcPr>
          <w:p w14:paraId="6A82DAD7" w14:textId="77777777" w:rsidR="009E6AD4" w:rsidRPr="00237170" w:rsidRDefault="009E6AD4" w:rsidP="009E6AD4">
            <w:pPr>
              <w:jc w:val="center"/>
              <w:rPr>
                <w:b/>
                <w:szCs w:val="24"/>
                <w:lang w:eastAsia="ja-JP"/>
              </w:rPr>
            </w:pPr>
            <w:r w:rsidRPr="00237170">
              <w:rPr>
                <w:b/>
                <w:szCs w:val="24"/>
                <w:lang w:eastAsia="ja-JP"/>
              </w:rPr>
              <w:t>No.</w:t>
            </w:r>
          </w:p>
        </w:tc>
        <w:tc>
          <w:tcPr>
            <w:tcW w:w="3827" w:type="dxa"/>
            <w:vMerge w:val="restart"/>
            <w:shd w:val="clear" w:color="auto" w:fill="auto"/>
            <w:vAlign w:val="center"/>
          </w:tcPr>
          <w:p w14:paraId="39124C56" w14:textId="77777777" w:rsidR="009E6AD4" w:rsidRPr="00237170" w:rsidRDefault="009E6AD4" w:rsidP="009E6AD4">
            <w:pPr>
              <w:jc w:val="center"/>
              <w:rPr>
                <w:b/>
                <w:szCs w:val="24"/>
                <w:lang w:eastAsia="ja-JP"/>
              </w:rPr>
            </w:pPr>
            <w:r w:rsidRPr="00237170">
              <w:rPr>
                <w:b/>
                <w:szCs w:val="24"/>
                <w:lang w:eastAsia="ja-JP"/>
              </w:rPr>
              <w:t>Key Activity</w:t>
            </w:r>
            <w:r w:rsidRPr="00237170" w:rsidDel="009E6AD4">
              <w:rPr>
                <w:b/>
                <w:szCs w:val="24"/>
                <w:lang w:eastAsia="ja-JP"/>
              </w:rPr>
              <w:t xml:space="preserve"> </w:t>
            </w:r>
          </w:p>
        </w:tc>
        <w:tc>
          <w:tcPr>
            <w:tcW w:w="4111" w:type="dxa"/>
            <w:gridSpan w:val="2"/>
            <w:vAlign w:val="center"/>
          </w:tcPr>
          <w:p w14:paraId="0E075E1B" w14:textId="77777777" w:rsidR="009E6AD4" w:rsidRPr="00237170" w:rsidRDefault="009E6AD4" w:rsidP="00A0028B">
            <w:pPr>
              <w:jc w:val="center"/>
              <w:rPr>
                <w:b/>
                <w:szCs w:val="24"/>
                <w:lang w:eastAsia="ja-JP"/>
              </w:rPr>
            </w:pPr>
            <w:r w:rsidRPr="00237170">
              <w:rPr>
                <w:b/>
                <w:szCs w:val="24"/>
                <w:lang w:eastAsia="ja-JP"/>
              </w:rPr>
              <w:t>Subcontractor</w:t>
            </w:r>
          </w:p>
        </w:tc>
      </w:tr>
      <w:tr w:rsidR="009E6AD4" w:rsidRPr="00237170" w14:paraId="40B58DF1" w14:textId="77777777" w:rsidTr="00BD1683">
        <w:trPr>
          <w:trHeight w:val="432"/>
        </w:trPr>
        <w:tc>
          <w:tcPr>
            <w:tcW w:w="993" w:type="dxa"/>
            <w:vMerge/>
            <w:shd w:val="clear" w:color="auto" w:fill="auto"/>
            <w:vAlign w:val="center"/>
          </w:tcPr>
          <w:p w14:paraId="0276B60A" w14:textId="77777777" w:rsidR="009E6AD4" w:rsidRPr="00237170" w:rsidRDefault="009E6AD4" w:rsidP="009E6AD4">
            <w:pPr>
              <w:rPr>
                <w:szCs w:val="24"/>
                <w:lang w:eastAsia="ja-JP"/>
              </w:rPr>
            </w:pPr>
          </w:p>
        </w:tc>
        <w:tc>
          <w:tcPr>
            <w:tcW w:w="3827" w:type="dxa"/>
            <w:vMerge/>
            <w:shd w:val="clear" w:color="auto" w:fill="auto"/>
            <w:vAlign w:val="center"/>
          </w:tcPr>
          <w:p w14:paraId="1F325E99" w14:textId="77777777" w:rsidR="009E6AD4" w:rsidRPr="00237170" w:rsidRDefault="009E6AD4" w:rsidP="009E6AD4">
            <w:pPr>
              <w:rPr>
                <w:szCs w:val="24"/>
                <w:lang w:eastAsia="ja-JP"/>
              </w:rPr>
            </w:pPr>
          </w:p>
        </w:tc>
        <w:tc>
          <w:tcPr>
            <w:tcW w:w="2551" w:type="dxa"/>
            <w:vAlign w:val="center"/>
          </w:tcPr>
          <w:p w14:paraId="6A63D991" w14:textId="77777777" w:rsidR="009E6AD4" w:rsidRPr="00237170" w:rsidRDefault="009E6AD4" w:rsidP="00BD1683">
            <w:pPr>
              <w:jc w:val="center"/>
              <w:rPr>
                <w:szCs w:val="24"/>
                <w:lang w:eastAsia="ja-JP"/>
              </w:rPr>
            </w:pPr>
            <w:r w:rsidRPr="00237170">
              <w:rPr>
                <w:b/>
                <w:szCs w:val="24"/>
                <w:lang w:eastAsia="ja-JP"/>
              </w:rPr>
              <w:t>Name</w:t>
            </w:r>
          </w:p>
        </w:tc>
        <w:tc>
          <w:tcPr>
            <w:tcW w:w="1560" w:type="dxa"/>
            <w:vAlign w:val="center"/>
          </w:tcPr>
          <w:p w14:paraId="139E732F" w14:textId="77777777" w:rsidR="009E6AD4" w:rsidRPr="00237170" w:rsidRDefault="009E6AD4" w:rsidP="00BD1683">
            <w:pPr>
              <w:jc w:val="center"/>
              <w:rPr>
                <w:szCs w:val="24"/>
                <w:lang w:eastAsia="ja-JP"/>
              </w:rPr>
            </w:pPr>
            <w:r w:rsidRPr="00237170">
              <w:rPr>
                <w:b/>
                <w:szCs w:val="24"/>
                <w:lang w:eastAsia="ja-JP"/>
              </w:rPr>
              <w:t>Nationality</w:t>
            </w:r>
          </w:p>
        </w:tc>
      </w:tr>
      <w:tr w:rsidR="009E6AD4" w:rsidRPr="00237170" w14:paraId="530F6A0F" w14:textId="77777777" w:rsidTr="00BD1683">
        <w:trPr>
          <w:trHeight w:val="432"/>
        </w:trPr>
        <w:tc>
          <w:tcPr>
            <w:tcW w:w="993" w:type="dxa"/>
            <w:shd w:val="clear" w:color="auto" w:fill="auto"/>
          </w:tcPr>
          <w:p w14:paraId="1013356A" w14:textId="77777777" w:rsidR="009E6AD4" w:rsidRPr="00237170" w:rsidRDefault="009E6AD4" w:rsidP="009E6AD4">
            <w:pPr>
              <w:rPr>
                <w:szCs w:val="24"/>
                <w:lang w:eastAsia="ja-JP"/>
              </w:rPr>
            </w:pPr>
          </w:p>
        </w:tc>
        <w:tc>
          <w:tcPr>
            <w:tcW w:w="3827" w:type="dxa"/>
            <w:shd w:val="clear" w:color="auto" w:fill="auto"/>
          </w:tcPr>
          <w:p w14:paraId="4BF4D556" w14:textId="77777777" w:rsidR="009E6AD4" w:rsidRPr="00237170" w:rsidRDefault="009E6AD4" w:rsidP="009E6AD4">
            <w:pPr>
              <w:rPr>
                <w:szCs w:val="24"/>
                <w:lang w:eastAsia="ja-JP"/>
              </w:rPr>
            </w:pPr>
          </w:p>
        </w:tc>
        <w:tc>
          <w:tcPr>
            <w:tcW w:w="2551" w:type="dxa"/>
          </w:tcPr>
          <w:p w14:paraId="0AA91611" w14:textId="77777777" w:rsidR="009E6AD4" w:rsidRPr="00237170" w:rsidRDefault="009E6AD4" w:rsidP="009E6AD4">
            <w:pPr>
              <w:rPr>
                <w:szCs w:val="24"/>
                <w:lang w:eastAsia="ja-JP"/>
              </w:rPr>
            </w:pPr>
          </w:p>
        </w:tc>
        <w:tc>
          <w:tcPr>
            <w:tcW w:w="1560" w:type="dxa"/>
          </w:tcPr>
          <w:p w14:paraId="13C04B24" w14:textId="77777777" w:rsidR="009E6AD4" w:rsidRPr="00237170" w:rsidRDefault="009E6AD4" w:rsidP="009E6AD4">
            <w:pPr>
              <w:rPr>
                <w:szCs w:val="24"/>
                <w:lang w:eastAsia="ja-JP"/>
              </w:rPr>
            </w:pPr>
          </w:p>
        </w:tc>
      </w:tr>
      <w:tr w:rsidR="009E6AD4" w:rsidRPr="00237170" w14:paraId="720AD981" w14:textId="77777777" w:rsidTr="00BD1683">
        <w:trPr>
          <w:trHeight w:val="432"/>
        </w:trPr>
        <w:tc>
          <w:tcPr>
            <w:tcW w:w="993" w:type="dxa"/>
            <w:shd w:val="clear" w:color="auto" w:fill="auto"/>
          </w:tcPr>
          <w:p w14:paraId="1164B451" w14:textId="77777777" w:rsidR="009E6AD4" w:rsidRPr="00237170" w:rsidRDefault="009E6AD4" w:rsidP="009E6AD4">
            <w:pPr>
              <w:rPr>
                <w:szCs w:val="24"/>
                <w:lang w:eastAsia="ja-JP"/>
              </w:rPr>
            </w:pPr>
          </w:p>
        </w:tc>
        <w:tc>
          <w:tcPr>
            <w:tcW w:w="3827" w:type="dxa"/>
            <w:shd w:val="clear" w:color="auto" w:fill="auto"/>
          </w:tcPr>
          <w:p w14:paraId="5F664C5C" w14:textId="77777777" w:rsidR="009E6AD4" w:rsidRPr="00237170" w:rsidRDefault="009E6AD4" w:rsidP="009E6AD4">
            <w:pPr>
              <w:rPr>
                <w:szCs w:val="24"/>
                <w:lang w:eastAsia="ja-JP"/>
              </w:rPr>
            </w:pPr>
          </w:p>
        </w:tc>
        <w:tc>
          <w:tcPr>
            <w:tcW w:w="2551" w:type="dxa"/>
          </w:tcPr>
          <w:p w14:paraId="728C4374" w14:textId="77777777" w:rsidR="009E6AD4" w:rsidRPr="00237170" w:rsidRDefault="009E6AD4" w:rsidP="009E6AD4">
            <w:pPr>
              <w:rPr>
                <w:szCs w:val="24"/>
                <w:lang w:eastAsia="ja-JP"/>
              </w:rPr>
            </w:pPr>
          </w:p>
        </w:tc>
        <w:tc>
          <w:tcPr>
            <w:tcW w:w="1560" w:type="dxa"/>
          </w:tcPr>
          <w:p w14:paraId="0A04B7C6" w14:textId="77777777" w:rsidR="009E6AD4" w:rsidRPr="00237170" w:rsidRDefault="009E6AD4" w:rsidP="009E6AD4">
            <w:pPr>
              <w:rPr>
                <w:szCs w:val="24"/>
                <w:lang w:eastAsia="ja-JP"/>
              </w:rPr>
            </w:pPr>
          </w:p>
        </w:tc>
      </w:tr>
      <w:tr w:rsidR="009E6AD4" w:rsidRPr="00237170" w14:paraId="664A04D0" w14:textId="77777777" w:rsidTr="00BD1683">
        <w:trPr>
          <w:trHeight w:val="432"/>
        </w:trPr>
        <w:tc>
          <w:tcPr>
            <w:tcW w:w="993" w:type="dxa"/>
            <w:shd w:val="clear" w:color="auto" w:fill="auto"/>
          </w:tcPr>
          <w:p w14:paraId="25471B02" w14:textId="77777777" w:rsidR="009E6AD4" w:rsidRPr="00237170" w:rsidRDefault="009E6AD4" w:rsidP="009E6AD4">
            <w:pPr>
              <w:rPr>
                <w:szCs w:val="24"/>
                <w:lang w:eastAsia="ja-JP"/>
              </w:rPr>
            </w:pPr>
          </w:p>
        </w:tc>
        <w:tc>
          <w:tcPr>
            <w:tcW w:w="3827" w:type="dxa"/>
            <w:shd w:val="clear" w:color="auto" w:fill="auto"/>
          </w:tcPr>
          <w:p w14:paraId="33E3D9FE" w14:textId="77777777" w:rsidR="009E6AD4" w:rsidRPr="00237170" w:rsidRDefault="009E6AD4" w:rsidP="009E6AD4">
            <w:pPr>
              <w:rPr>
                <w:szCs w:val="24"/>
                <w:lang w:eastAsia="ja-JP"/>
              </w:rPr>
            </w:pPr>
          </w:p>
        </w:tc>
        <w:tc>
          <w:tcPr>
            <w:tcW w:w="2551" w:type="dxa"/>
          </w:tcPr>
          <w:p w14:paraId="472EBCF0" w14:textId="77777777" w:rsidR="009E6AD4" w:rsidRPr="00237170" w:rsidRDefault="009E6AD4" w:rsidP="009E6AD4">
            <w:pPr>
              <w:rPr>
                <w:szCs w:val="24"/>
                <w:lang w:eastAsia="ja-JP"/>
              </w:rPr>
            </w:pPr>
          </w:p>
        </w:tc>
        <w:tc>
          <w:tcPr>
            <w:tcW w:w="1560" w:type="dxa"/>
          </w:tcPr>
          <w:p w14:paraId="671330F5" w14:textId="77777777" w:rsidR="009E6AD4" w:rsidRPr="00237170" w:rsidRDefault="009E6AD4" w:rsidP="009E6AD4">
            <w:pPr>
              <w:rPr>
                <w:szCs w:val="24"/>
                <w:lang w:eastAsia="ja-JP"/>
              </w:rPr>
            </w:pPr>
          </w:p>
        </w:tc>
      </w:tr>
      <w:tr w:rsidR="009E6AD4" w:rsidRPr="00237170" w14:paraId="507C16E2" w14:textId="77777777" w:rsidTr="00BD1683">
        <w:trPr>
          <w:trHeight w:val="432"/>
        </w:trPr>
        <w:tc>
          <w:tcPr>
            <w:tcW w:w="993" w:type="dxa"/>
            <w:shd w:val="clear" w:color="auto" w:fill="auto"/>
          </w:tcPr>
          <w:p w14:paraId="40A78949" w14:textId="77777777" w:rsidR="009E6AD4" w:rsidRPr="00237170" w:rsidRDefault="009E6AD4" w:rsidP="009E6AD4">
            <w:pPr>
              <w:rPr>
                <w:szCs w:val="24"/>
                <w:lang w:eastAsia="ja-JP"/>
              </w:rPr>
            </w:pPr>
          </w:p>
        </w:tc>
        <w:tc>
          <w:tcPr>
            <w:tcW w:w="3827" w:type="dxa"/>
            <w:shd w:val="clear" w:color="auto" w:fill="auto"/>
          </w:tcPr>
          <w:p w14:paraId="764A9AAB" w14:textId="77777777" w:rsidR="009E6AD4" w:rsidRPr="00237170" w:rsidRDefault="009E6AD4" w:rsidP="009E6AD4">
            <w:pPr>
              <w:rPr>
                <w:szCs w:val="24"/>
                <w:lang w:eastAsia="ja-JP"/>
              </w:rPr>
            </w:pPr>
          </w:p>
        </w:tc>
        <w:tc>
          <w:tcPr>
            <w:tcW w:w="2551" w:type="dxa"/>
          </w:tcPr>
          <w:p w14:paraId="271C9A91" w14:textId="77777777" w:rsidR="009E6AD4" w:rsidRPr="00237170" w:rsidRDefault="009E6AD4" w:rsidP="009E6AD4">
            <w:pPr>
              <w:rPr>
                <w:szCs w:val="24"/>
                <w:lang w:eastAsia="ja-JP"/>
              </w:rPr>
            </w:pPr>
          </w:p>
        </w:tc>
        <w:tc>
          <w:tcPr>
            <w:tcW w:w="1560" w:type="dxa"/>
          </w:tcPr>
          <w:p w14:paraId="0F627DAD" w14:textId="77777777" w:rsidR="009E6AD4" w:rsidRPr="00237170" w:rsidRDefault="009E6AD4" w:rsidP="009E6AD4">
            <w:pPr>
              <w:rPr>
                <w:szCs w:val="24"/>
                <w:lang w:eastAsia="ja-JP"/>
              </w:rPr>
            </w:pPr>
          </w:p>
        </w:tc>
      </w:tr>
      <w:tr w:rsidR="009E6AD4" w:rsidRPr="00237170" w14:paraId="10C0D8EA" w14:textId="77777777" w:rsidTr="00BD1683">
        <w:trPr>
          <w:trHeight w:val="432"/>
        </w:trPr>
        <w:tc>
          <w:tcPr>
            <w:tcW w:w="993" w:type="dxa"/>
            <w:shd w:val="clear" w:color="auto" w:fill="auto"/>
          </w:tcPr>
          <w:p w14:paraId="4386CF6B" w14:textId="77777777" w:rsidR="009E6AD4" w:rsidRPr="00237170" w:rsidRDefault="009E6AD4" w:rsidP="009E6AD4">
            <w:pPr>
              <w:rPr>
                <w:szCs w:val="24"/>
                <w:lang w:eastAsia="ja-JP"/>
              </w:rPr>
            </w:pPr>
          </w:p>
        </w:tc>
        <w:tc>
          <w:tcPr>
            <w:tcW w:w="3827" w:type="dxa"/>
            <w:shd w:val="clear" w:color="auto" w:fill="auto"/>
          </w:tcPr>
          <w:p w14:paraId="25D00441" w14:textId="77777777" w:rsidR="009E6AD4" w:rsidRPr="00237170" w:rsidRDefault="009E6AD4" w:rsidP="009E6AD4">
            <w:pPr>
              <w:rPr>
                <w:szCs w:val="24"/>
                <w:lang w:eastAsia="ja-JP"/>
              </w:rPr>
            </w:pPr>
          </w:p>
        </w:tc>
        <w:tc>
          <w:tcPr>
            <w:tcW w:w="2551" w:type="dxa"/>
          </w:tcPr>
          <w:p w14:paraId="383FF6EC" w14:textId="77777777" w:rsidR="009E6AD4" w:rsidRPr="00237170" w:rsidRDefault="009E6AD4" w:rsidP="009E6AD4">
            <w:pPr>
              <w:rPr>
                <w:szCs w:val="24"/>
                <w:lang w:eastAsia="ja-JP"/>
              </w:rPr>
            </w:pPr>
          </w:p>
        </w:tc>
        <w:tc>
          <w:tcPr>
            <w:tcW w:w="1560" w:type="dxa"/>
          </w:tcPr>
          <w:p w14:paraId="08F09640" w14:textId="77777777" w:rsidR="009E6AD4" w:rsidRPr="00237170" w:rsidRDefault="009E6AD4" w:rsidP="009E6AD4">
            <w:pPr>
              <w:rPr>
                <w:szCs w:val="24"/>
                <w:lang w:eastAsia="ja-JP"/>
              </w:rPr>
            </w:pPr>
          </w:p>
        </w:tc>
      </w:tr>
      <w:tr w:rsidR="009E6AD4" w:rsidRPr="00237170" w14:paraId="31F2D4FE" w14:textId="77777777" w:rsidTr="00BD1683">
        <w:trPr>
          <w:trHeight w:val="432"/>
        </w:trPr>
        <w:tc>
          <w:tcPr>
            <w:tcW w:w="993" w:type="dxa"/>
            <w:shd w:val="clear" w:color="auto" w:fill="auto"/>
          </w:tcPr>
          <w:p w14:paraId="514E3D4F" w14:textId="77777777" w:rsidR="009E6AD4" w:rsidRPr="00237170" w:rsidRDefault="009E6AD4" w:rsidP="009E6AD4">
            <w:pPr>
              <w:rPr>
                <w:szCs w:val="24"/>
                <w:lang w:eastAsia="ja-JP"/>
              </w:rPr>
            </w:pPr>
          </w:p>
        </w:tc>
        <w:tc>
          <w:tcPr>
            <w:tcW w:w="3827" w:type="dxa"/>
            <w:shd w:val="clear" w:color="auto" w:fill="auto"/>
          </w:tcPr>
          <w:p w14:paraId="4192D14C" w14:textId="77777777" w:rsidR="009E6AD4" w:rsidRPr="00237170" w:rsidRDefault="009E6AD4" w:rsidP="009E6AD4">
            <w:pPr>
              <w:rPr>
                <w:szCs w:val="24"/>
                <w:lang w:eastAsia="ja-JP"/>
              </w:rPr>
            </w:pPr>
          </w:p>
        </w:tc>
        <w:tc>
          <w:tcPr>
            <w:tcW w:w="2551" w:type="dxa"/>
          </w:tcPr>
          <w:p w14:paraId="38742308" w14:textId="77777777" w:rsidR="009E6AD4" w:rsidRPr="00237170" w:rsidRDefault="009E6AD4" w:rsidP="009E6AD4">
            <w:pPr>
              <w:rPr>
                <w:szCs w:val="24"/>
                <w:lang w:eastAsia="ja-JP"/>
              </w:rPr>
            </w:pPr>
          </w:p>
        </w:tc>
        <w:tc>
          <w:tcPr>
            <w:tcW w:w="1560" w:type="dxa"/>
          </w:tcPr>
          <w:p w14:paraId="5A70BC40" w14:textId="77777777" w:rsidR="009E6AD4" w:rsidRPr="00237170" w:rsidRDefault="009E6AD4" w:rsidP="009E6AD4">
            <w:pPr>
              <w:rPr>
                <w:szCs w:val="24"/>
                <w:lang w:eastAsia="ja-JP"/>
              </w:rPr>
            </w:pPr>
          </w:p>
        </w:tc>
      </w:tr>
    </w:tbl>
    <w:p w14:paraId="4BE1E3C6" w14:textId="77777777" w:rsidR="002902A3" w:rsidRPr="00237170" w:rsidRDefault="002902A3" w:rsidP="002902A3">
      <w:pPr>
        <w:rPr>
          <w:szCs w:val="24"/>
          <w:lang w:eastAsia="ja-JP"/>
        </w:rPr>
      </w:pPr>
    </w:p>
    <w:p w14:paraId="33EBF20E" w14:textId="77777777" w:rsidR="002902A3" w:rsidRPr="00237170" w:rsidRDefault="002902A3" w:rsidP="002902A3">
      <w:pPr>
        <w:rPr>
          <w:szCs w:val="24"/>
          <w:lang w:eastAsia="ja-JP"/>
        </w:rPr>
      </w:pPr>
    </w:p>
    <w:p w14:paraId="7DB1D5BA" w14:textId="77777777" w:rsidR="002902A3" w:rsidRPr="00237170" w:rsidRDefault="002902A3" w:rsidP="002902A3">
      <w:pPr>
        <w:pStyle w:val="SectionIVHeading2"/>
        <w:spacing w:before="0"/>
      </w:pPr>
    </w:p>
    <w:p w14:paraId="2A614E30" w14:textId="77777777" w:rsidR="00224E7C" w:rsidRPr="00237170" w:rsidRDefault="00224E7C" w:rsidP="00971DC1">
      <w:pPr>
        <w:pStyle w:val="SectionIVHeading2"/>
        <w:spacing w:before="0"/>
        <w:rPr>
          <w:sz w:val="32"/>
          <w:szCs w:val="32"/>
          <w:lang w:val="en-GB"/>
        </w:rPr>
      </w:pPr>
      <w:r w:rsidRPr="00237170">
        <w:br w:type="page"/>
      </w:r>
      <w:bookmarkStart w:id="609" w:name="_Toc525745566"/>
      <w:r w:rsidRPr="00237170">
        <w:rPr>
          <w:sz w:val="32"/>
          <w:szCs w:val="32"/>
          <w:lang w:val="en-GB"/>
        </w:rPr>
        <w:lastRenderedPageBreak/>
        <w:t>Form PER -1: Proposed Personnel</w:t>
      </w:r>
      <w:bookmarkEnd w:id="609"/>
      <w:r w:rsidRPr="00237170">
        <w:rPr>
          <w:sz w:val="32"/>
          <w:szCs w:val="32"/>
          <w:lang w:val="en-GB"/>
        </w:rPr>
        <w:t xml:space="preserve"> </w:t>
      </w:r>
    </w:p>
    <w:p w14:paraId="72014699" w14:textId="77777777" w:rsidR="00D96BD6" w:rsidRDefault="00727893" w:rsidP="00BD1683">
      <w:pPr>
        <w:suppressAutoHyphens/>
        <w:ind w:right="51"/>
        <w:jc w:val="right"/>
        <w:rPr>
          <w:spacing w:val="-4"/>
          <w:lang w:eastAsia="ja-JP"/>
        </w:rPr>
      </w:pPr>
      <w:r w:rsidRPr="00237170">
        <w:rPr>
          <w:iCs/>
          <w:spacing w:val="-6"/>
        </w:rPr>
        <w:t>Date:</w:t>
      </w:r>
      <w:r w:rsidRPr="00237170">
        <w:rPr>
          <w:i/>
          <w:iCs/>
          <w:spacing w:val="-6"/>
        </w:rPr>
        <w:t xml:space="preserv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ab/>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00D96BD6" w:rsidRPr="00237170">
        <w:rPr>
          <w:spacing w:val="-4"/>
        </w:rPr>
        <w:t>JV Member Legal Name: [</w:t>
      </w:r>
      <w:r w:rsidR="00D96BD6" w:rsidRPr="00237170">
        <w:rPr>
          <w:i/>
          <w:iCs/>
          <w:spacing w:val="-6"/>
        </w:rPr>
        <w:t>insert</w:t>
      </w:r>
      <w:r w:rsidR="00D96BD6" w:rsidRPr="00237170">
        <w:rPr>
          <w:spacing w:val="-4"/>
        </w:rPr>
        <w:t xml:space="preserve"> </w:t>
      </w:r>
      <w:r w:rsidR="00D96BD6" w:rsidRPr="00237170">
        <w:rPr>
          <w:i/>
          <w:iCs/>
          <w:spacing w:val="-6"/>
        </w:rPr>
        <w:t>full name</w:t>
      </w:r>
      <w:r w:rsidR="00D96BD6" w:rsidRPr="00237170">
        <w:rPr>
          <w:iCs/>
          <w:spacing w:val="-6"/>
        </w:rPr>
        <w:t>]</w:t>
      </w:r>
    </w:p>
    <w:p w14:paraId="35FE6081" w14:textId="77777777" w:rsidR="00727893" w:rsidRPr="00237170" w:rsidRDefault="00727893" w:rsidP="00BD1683">
      <w:pPr>
        <w:suppressAutoHyphens/>
        <w:ind w:right="51"/>
        <w:jc w:val="right"/>
        <w:rPr>
          <w:i/>
        </w:rPr>
      </w:pP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ab/>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096076">
        <w:rPr>
          <w:iCs/>
          <w:spacing w:val="-6"/>
        </w:rPr>
        <w:t>[</w:t>
      </w:r>
      <w:r w:rsidRPr="00237170">
        <w:rPr>
          <w:i/>
          <w:iCs/>
          <w:spacing w:val="-6"/>
        </w:rPr>
        <w:t>insert total number</w:t>
      </w:r>
      <w:r w:rsidRPr="00096076">
        <w:rPr>
          <w:iCs/>
          <w:spacing w:val="-6"/>
        </w:rPr>
        <w:t>]</w:t>
      </w:r>
      <w:r w:rsidRPr="00237170">
        <w:rPr>
          <w:i/>
          <w:iCs/>
          <w:spacing w:val="-6"/>
        </w:rPr>
        <w:t xml:space="preserve"> </w:t>
      </w:r>
      <w:r w:rsidRPr="00237170">
        <w:rPr>
          <w:spacing w:val="-4"/>
        </w:rPr>
        <w:t>pages</w:t>
      </w:r>
    </w:p>
    <w:p w14:paraId="7AC917B1" w14:textId="77777777" w:rsidR="00115F9F" w:rsidRPr="00237170" w:rsidRDefault="00115F9F" w:rsidP="00727893">
      <w:pPr>
        <w:suppressAutoHyphens/>
        <w:rPr>
          <w:rStyle w:val="Table"/>
          <w:rFonts w:ascii="Times New Roman" w:hAnsi="Times New Roman"/>
          <w:spacing w:val="-2"/>
          <w:sz w:val="24"/>
          <w:lang w:eastAsia="ja-JP"/>
        </w:rPr>
      </w:pPr>
    </w:p>
    <w:p w14:paraId="0F9ED18C" w14:textId="77777777" w:rsidR="00727893" w:rsidRPr="00237170" w:rsidRDefault="00727893" w:rsidP="00F765F3">
      <w:pPr>
        <w:suppressAutoHyphens/>
        <w:rPr>
          <w:rStyle w:val="Table"/>
          <w:rFonts w:ascii="Times New Roman" w:hAnsi="Times New Roman"/>
          <w:i/>
          <w:spacing w:val="-2"/>
          <w:sz w:val="24"/>
          <w:lang w:eastAsia="ja-JP"/>
        </w:rPr>
      </w:pPr>
      <w:r w:rsidRPr="00237170">
        <w:rPr>
          <w:rStyle w:val="Table"/>
          <w:rFonts w:ascii="Times New Roman" w:hAnsi="Times New Roman" w:hint="eastAsia"/>
          <w:spacing w:val="-2"/>
          <w:sz w:val="24"/>
          <w:lang w:eastAsia="ja-JP"/>
        </w:rPr>
        <w:t>[</w:t>
      </w:r>
      <w:r w:rsidRPr="00237170">
        <w:rPr>
          <w:rStyle w:val="Table"/>
          <w:rFonts w:ascii="Times New Roman" w:hAnsi="Times New Roman" w:hint="eastAsia"/>
          <w:i/>
          <w:spacing w:val="-2"/>
          <w:sz w:val="24"/>
          <w:lang w:eastAsia="ja-JP"/>
        </w:rPr>
        <w:t>The Bidder shall</w:t>
      </w:r>
      <w:r w:rsidRPr="00237170">
        <w:rPr>
          <w:rStyle w:val="Table"/>
          <w:rFonts w:ascii="Times New Roman" w:hAnsi="Times New Roman"/>
          <w:i/>
          <w:spacing w:val="-2"/>
          <w:sz w:val="24"/>
        </w:rPr>
        <w:t xml:space="preserve"> provide the names of suitably qualified personnel to meet the specified requirements stated in Section III</w:t>
      </w:r>
      <w:r w:rsidRPr="00237170">
        <w:rPr>
          <w:rStyle w:val="Table"/>
          <w:rFonts w:ascii="Times New Roman" w:hAnsi="Times New Roman" w:hint="eastAsia"/>
          <w:i/>
          <w:spacing w:val="-2"/>
          <w:sz w:val="24"/>
          <w:lang w:eastAsia="ja-JP"/>
        </w:rPr>
        <w:t>, Evaluation and Qualification Criteria, Clause 1.1.</w:t>
      </w:r>
      <w:r w:rsidRPr="00237170">
        <w:rPr>
          <w:rStyle w:val="Table"/>
          <w:rFonts w:ascii="Times New Roman" w:hAnsi="Times New Roman"/>
          <w:i/>
          <w:spacing w:val="-2"/>
          <w:sz w:val="24"/>
          <w:lang w:eastAsia="ja-JP"/>
        </w:rPr>
        <w:t>1</w:t>
      </w:r>
      <w:r w:rsidRPr="00237170">
        <w:rPr>
          <w:rStyle w:val="Table"/>
          <w:rFonts w:ascii="Times New Roman" w:hAnsi="Times New Roman" w:hint="eastAsia"/>
          <w:i/>
          <w:spacing w:val="-2"/>
          <w:sz w:val="24"/>
          <w:lang w:eastAsia="ja-JP"/>
        </w:rPr>
        <w:t>.</w:t>
      </w:r>
      <w:r w:rsidR="00F765F3" w:rsidRPr="00237170">
        <w:rPr>
          <w:rStyle w:val="Table"/>
          <w:rFonts w:ascii="Times New Roman" w:hAnsi="Times New Roman"/>
          <w:i/>
          <w:spacing w:val="-2"/>
          <w:sz w:val="24"/>
          <w:lang w:eastAsia="ja-JP"/>
        </w:rPr>
        <w:t xml:space="preserve"> ‘Title of Position’ shall be filled in with key positions as listed in the above Clause.</w:t>
      </w:r>
      <w:r w:rsidRPr="00237170">
        <w:rPr>
          <w:rStyle w:val="Table"/>
          <w:rFonts w:ascii="Times New Roman" w:hAnsi="Times New Roman" w:hint="eastAsia"/>
          <w:spacing w:val="-2"/>
          <w:sz w:val="24"/>
          <w:lang w:eastAsia="ja-JP"/>
        </w:rPr>
        <w:t>]</w:t>
      </w:r>
    </w:p>
    <w:p w14:paraId="5AD99F3B" w14:textId="77777777" w:rsidR="00224E7C" w:rsidRPr="00237170" w:rsidRDefault="00224E7C" w:rsidP="00224E7C">
      <w:pPr>
        <w:suppressAutoHyphens/>
        <w:rPr>
          <w:rStyle w:val="Table"/>
          <w:rFonts w:ascii="Times New Roman" w:hAnsi="Times New Roman"/>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224E7C" w:rsidRPr="00237170" w14:paraId="592ABED3" w14:textId="77777777" w:rsidTr="005C7D4C">
        <w:trPr>
          <w:cantSplit/>
        </w:trPr>
        <w:tc>
          <w:tcPr>
            <w:tcW w:w="720" w:type="dxa"/>
            <w:tcBorders>
              <w:top w:val="single" w:sz="6" w:space="0" w:color="auto"/>
              <w:left w:val="single" w:sz="6" w:space="0" w:color="auto"/>
            </w:tcBorders>
          </w:tcPr>
          <w:p w14:paraId="69BE7D30"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1.</w:t>
            </w:r>
          </w:p>
        </w:tc>
        <w:tc>
          <w:tcPr>
            <w:tcW w:w="8370" w:type="dxa"/>
            <w:tcBorders>
              <w:top w:val="single" w:sz="6" w:space="0" w:color="auto"/>
              <w:left w:val="single" w:sz="6" w:space="0" w:color="auto"/>
              <w:right w:val="single" w:sz="6" w:space="0" w:color="auto"/>
            </w:tcBorders>
          </w:tcPr>
          <w:p w14:paraId="4BD583B6"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Title of position</w:t>
            </w:r>
            <w:r w:rsidR="003D5902" w:rsidRPr="00237170">
              <w:rPr>
                <w:rStyle w:val="Table"/>
                <w:rFonts w:ascii="Times New Roman" w:hAnsi="Times New Roman"/>
                <w:bCs/>
                <w:spacing w:val="-3"/>
                <w:sz w:val="24"/>
              </w:rPr>
              <w:t>:</w:t>
            </w:r>
          </w:p>
        </w:tc>
      </w:tr>
      <w:tr w:rsidR="00224E7C" w:rsidRPr="00237170" w14:paraId="152E1BAE" w14:textId="77777777" w:rsidTr="005C7D4C">
        <w:trPr>
          <w:cantSplit/>
        </w:trPr>
        <w:tc>
          <w:tcPr>
            <w:tcW w:w="720" w:type="dxa"/>
            <w:tcBorders>
              <w:left w:val="single" w:sz="6" w:space="0" w:color="auto"/>
            </w:tcBorders>
          </w:tcPr>
          <w:p w14:paraId="57E77918" w14:textId="77777777" w:rsidR="00224E7C" w:rsidRPr="00237170" w:rsidRDefault="00224E7C" w:rsidP="005C7D4C">
            <w:pPr>
              <w:suppressAutoHyphens/>
              <w:spacing w:before="120" w:after="120"/>
              <w:rPr>
                <w:rStyle w:val="Table"/>
                <w:rFonts w:ascii="Times New Roman" w:hAnsi="Times New Roman"/>
                <w:b/>
                <w:bCs/>
                <w:spacing w:val="-2"/>
                <w:sz w:val="24"/>
              </w:rPr>
            </w:pPr>
          </w:p>
        </w:tc>
        <w:tc>
          <w:tcPr>
            <w:tcW w:w="8370" w:type="dxa"/>
            <w:tcBorders>
              <w:top w:val="single" w:sz="6" w:space="0" w:color="auto"/>
              <w:left w:val="single" w:sz="6" w:space="0" w:color="auto"/>
              <w:right w:val="single" w:sz="6" w:space="0" w:color="auto"/>
            </w:tcBorders>
          </w:tcPr>
          <w:p w14:paraId="661D82C1" w14:textId="77777777" w:rsidR="00224E7C" w:rsidRPr="00237170" w:rsidRDefault="003D5902"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Name:</w:t>
            </w:r>
          </w:p>
        </w:tc>
      </w:tr>
      <w:tr w:rsidR="00224E7C" w:rsidRPr="00237170" w14:paraId="5A71C663" w14:textId="77777777" w:rsidTr="005C7D4C">
        <w:trPr>
          <w:cantSplit/>
        </w:trPr>
        <w:tc>
          <w:tcPr>
            <w:tcW w:w="720" w:type="dxa"/>
            <w:tcBorders>
              <w:top w:val="single" w:sz="6" w:space="0" w:color="auto"/>
              <w:left w:val="single" w:sz="6" w:space="0" w:color="auto"/>
            </w:tcBorders>
          </w:tcPr>
          <w:p w14:paraId="24E89577"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2.</w:t>
            </w:r>
          </w:p>
        </w:tc>
        <w:tc>
          <w:tcPr>
            <w:tcW w:w="8370" w:type="dxa"/>
            <w:tcBorders>
              <w:top w:val="single" w:sz="6" w:space="0" w:color="auto"/>
              <w:left w:val="single" w:sz="6" w:space="0" w:color="auto"/>
              <w:right w:val="single" w:sz="6" w:space="0" w:color="auto"/>
            </w:tcBorders>
          </w:tcPr>
          <w:p w14:paraId="09BAB300"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Title of position</w:t>
            </w:r>
            <w:r w:rsidR="003D5902" w:rsidRPr="00237170">
              <w:rPr>
                <w:rStyle w:val="Table"/>
                <w:rFonts w:ascii="Times New Roman" w:hAnsi="Times New Roman"/>
                <w:bCs/>
                <w:spacing w:val="-3"/>
                <w:sz w:val="24"/>
              </w:rPr>
              <w:t>:</w:t>
            </w:r>
          </w:p>
        </w:tc>
      </w:tr>
      <w:tr w:rsidR="00224E7C" w:rsidRPr="00237170" w14:paraId="6B090038" w14:textId="77777777" w:rsidTr="005C7D4C">
        <w:trPr>
          <w:cantSplit/>
        </w:trPr>
        <w:tc>
          <w:tcPr>
            <w:tcW w:w="720" w:type="dxa"/>
            <w:tcBorders>
              <w:left w:val="single" w:sz="6" w:space="0" w:color="auto"/>
            </w:tcBorders>
          </w:tcPr>
          <w:p w14:paraId="59D4B76E" w14:textId="77777777" w:rsidR="00224E7C" w:rsidRPr="00237170" w:rsidRDefault="00224E7C" w:rsidP="005C7D4C">
            <w:pPr>
              <w:suppressAutoHyphens/>
              <w:spacing w:before="120" w:after="120"/>
              <w:rPr>
                <w:rStyle w:val="Table"/>
                <w:rFonts w:ascii="Times New Roman" w:hAnsi="Times New Roman"/>
                <w:b/>
                <w:bCs/>
                <w:spacing w:val="-2"/>
                <w:sz w:val="24"/>
              </w:rPr>
            </w:pPr>
          </w:p>
        </w:tc>
        <w:tc>
          <w:tcPr>
            <w:tcW w:w="8370" w:type="dxa"/>
            <w:tcBorders>
              <w:top w:val="single" w:sz="6" w:space="0" w:color="auto"/>
              <w:left w:val="single" w:sz="6" w:space="0" w:color="auto"/>
              <w:right w:val="single" w:sz="6" w:space="0" w:color="auto"/>
            </w:tcBorders>
          </w:tcPr>
          <w:p w14:paraId="508DCD47" w14:textId="77777777" w:rsidR="00224E7C" w:rsidRPr="00237170" w:rsidRDefault="003D5902"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Name</w:t>
            </w:r>
            <w:r w:rsidRPr="00237170">
              <w:rPr>
                <w:rStyle w:val="Table"/>
                <w:rFonts w:ascii="Times New Roman" w:hAnsi="Times New Roman"/>
                <w:bCs/>
                <w:spacing w:val="-2"/>
                <w:sz w:val="24"/>
              </w:rPr>
              <w:t>:</w:t>
            </w:r>
          </w:p>
        </w:tc>
      </w:tr>
      <w:tr w:rsidR="00224E7C" w:rsidRPr="00237170" w14:paraId="73BC7675" w14:textId="77777777" w:rsidTr="005C7D4C">
        <w:trPr>
          <w:cantSplit/>
        </w:trPr>
        <w:tc>
          <w:tcPr>
            <w:tcW w:w="720" w:type="dxa"/>
            <w:tcBorders>
              <w:top w:val="single" w:sz="6" w:space="0" w:color="auto"/>
              <w:left w:val="single" w:sz="6" w:space="0" w:color="auto"/>
            </w:tcBorders>
          </w:tcPr>
          <w:p w14:paraId="535A65F8"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3.</w:t>
            </w:r>
          </w:p>
        </w:tc>
        <w:tc>
          <w:tcPr>
            <w:tcW w:w="8370" w:type="dxa"/>
            <w:tcBorders>
              <w:top w:val="single" w:sz="6" w:space="0" w:color="auto"/>
              <w:left w:val="single" w:sz="6" w:space="0" w:color="auto"/>
              <w:right w:val="single" w:sz="6" w:space="0" w:color="auto"/>
            </w:tcBorders>
          </w:tcPr>
          <w:p w14:paraId="4E06BE39"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Title of position</w:t>
            </w:r>
            <w:r w:rsidR="003D5902" w:rsidRPr="00237170">
              <w:rPr>
                <w:rStyle w:val="Table"/>
                <w:rFonts w:ascii="Times New Roman" w:hAnsi="Times New Roman"/>
                <w:bCs/>
                <w:spacing w:val="-3"/>
                <w:sz w:val="24"/>
              </w:rPr>
              <w:t>:</w:t>
            </w:r>
          </w:p>
        </w:tc>
      </w:tr>
      <w:tr w:rsidR="00224E7C" w:rsidRPr="00237170" w14:paraId="39E56072" w14:textId="77777777" w:rsidTr="005C7D4C">
        <w:trPr>
          <w:cantSplit/>
        </w:trPr>
        <w:tc>
          <w:tcPr>
            <w:tcW w:w="720" w:type="dxa"/>
            <w:tcBorders>
              <w:left w:val="single" w:sz="6" w:space="0" w:color="auto"/>
            </w:tcBorders>
          </w:tcPr>
          <w:p w14:paraId="201959F8" w14:textId="77777777" w:rsidR="00224E7C" w:rsidRPr="00237170" w:rsidRDefault="00224E7C" w:rsidP="005C7D4C">
            <w:pPr>
              <w:suppressAutoHyphens/>
              <w:spacing w:before="120" w:after="120"/>
              <w:rPr>
                <w:rStyle w:val="Table"/>
                <w:rFonts w:ascii="Times New Roman" w:hAnsi="Times New Roman"/>
                <w:b/>
                <w:bCs/>
                <w:spacing w:val="-2"/>
                <w:sz w:val="24"/>
              </w:rPr>
            </w:pPr>
          </w:p>
        </w:tc>
        <w:tc>
          <w:tcPr>
            <w:tcW w:w="8370" w:type="dxa"/>
            <w:tcBorders>
              <w:top w:val="single" w:sz="6" w:space="0" w:color="auto"/>
              <w:left w:val="single" w:sz="6" w:space="0" w:color="auto"/>
              <w:right w:val="single" w:sz="6" w:space="0" w:color="auto"/>
            </w:tcBorders>
          </w:tcPr>
          <w:p w14:paraId="079D557D"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Name</w:t>
            </w:r>
            <w:r w:rsidR="0093112B" w:rsidRPr="00237170">
              <w:rPr>
                <w:rStyle w:val="Table"/>
                <w:rFonts w:ascii="Times New Roman" w:hAnsi="Times New Roman"/>
                <w:bCs/>
                <w:spacing w:val="-2"/>
                <w:sz w:val="24"/>
              </w:rPr>
              <w:t>:</w:t>
            </w:r>
            <w:r w:rsidRPr="00237170">
              <w:rPr>
                <w:rStyle w:val="Table"/>
                <w:rFonts w:ascii="Times New Roman" w:hAnsi="Times New Roman"/>
                <w:b/>
                <w:bCs/>
                <w:spacing w:val="-2"/>
                <w:sz w:val="24"/>
              </w:rPr>
              <w:t xml:space="preserve"> </w:t>
            </w:r>
          </w:p>
        </w:tc>
      </w:tr>
      <w:tr w:rsidR="00224E7C" w:rsidRPr="00237170" w14:paraId="730B5FD8" w14:textId="77777777" w:rsidTr="005C7D4C">
        <w:trPr>
          <w:cantSplit/>
        </w:trPr>
        <w:tc>
          <w:tcPr>
            <w:tcW w:w="720" w:type="dxa"/>
            <w:tcBorders>
              <w:top w:val="single" w:sz="6" w:space="0" w:color="auto"/>
              <w:left w:val="single" w:sz="6" w:space="0" w:color="auto"/>
            </w:tcBorders>
          </w:tcPr>
          <w:p w14:paraId="2FB1CC8F"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4.</w:t>
            </w:r>
          </w:p>
        </w:tc>
        <w:tc>
          <w:tcPr>
            <w:tcW w:w="8370" w:type="dxa"/>
            <w:tcBorders>
              <w:top w:val="single" w:sz="6" w:space="0" w:color="auto"/>
              <w:left w:val="single" w:sz="6" w:space="0" w:color="auto"/>
              <w:right w:val="single" w:sz="6" w:space="0" w:color="auto"/>
            </w:tcBorders>
          </w:tcPr>
          <w:p w14:paraId="530146F1" w14:textId="77777777" w:rsidR="00224E7C" w:rsidRPr="00237170" w:rsidRDefault="00224E7C"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Title of position</w:t>
            </w:r>
            <w:r w:rsidR="0093112B" w:rsidRPr="00237170">
              <w:rPr>
                <w:rStyle w:val="Table"/>
                <w:rFonts w:ascii="Times New Roman" w:hAnsi="Times New Roman"/>
                <w:bCs/>
                <w:spacing w:val="-3"/>
                <w:sz w:val="24"/>
              </w:rPr>
              <w:t>:</w:t>
            </w:r>
          </w:p>
        </w:tc>
      </w:tr>
      <w:tr w:rsidR="00224E7C" w:rsidRPr="00237170" w14:paraId="49F9278C" w14:textId="77777777" w:rsidTr="005C7D4C">
        <w:trPr>
          <w:cantSplit/>
        </w:trPr>
        <w:tc>
          <w:tcPr>
            <w:tcW w:w="720" w:type="dxa"/>
            <w:tcBorders>
              <w:left w:val="single" w:sz="6" w:space="0" w:color="auto"/>
              <w:bottom w:val="single" w:sz="6" w:space="0" w:color="auto"/>
            </w:tcBorders>
          </w:tcPr>
          <w:p w14:paraId="1668C893" w14:textId="77777777" w:rsidR="00224E7C" w:rsidRPr="00237170" w:rsidRDefault="00224E7C" w:rsidP="005C7D4C">
            <w:pPr>
              <w:suppressAutoHyphens/>
              <w:spacing w:before="120" w:after="120"/>
              <w:rPr>
                <w:rStyle w:val="Table"/>
                <w:rFonts w:ascii="Times New Roman" w:hAnsi="Times New Roman"/>
                <w:b/>
                <w:bCs/>
                <w:spacing w:val="-2"/>
                <w:sz w:val="24"/>
              </w:rPr>
            </w:pPr>
          </w:p>
        </w:tc>
        <w:tc>
          <w:tcPr>
            <w:tcW w:w="8370" w:type="dxa"/>
            <w:tcBorders>
              <w:top w:val="single" w:sz="6" w:space="0" w:color="auto"/>
              <w:left w:val="single" w:sz="6" w:space="0" w:color="auto"/>
              <w:bottom w:val="single" w:sz="6" w:space="0" w:color="auto"/>
              <w:right w:val="single" w:sz="6" w:space="0" w:color="auto"/>
            </w:tcBorders>
          </w:tcPr>
          <w:p w14:paraId="4CE3607B" w14:textId="77777777" w:rsidR="00224E7C" w:rsidRPr="00237170" w:rsidRDefault="0093112B" w:rsidP="005C7D4C">
            <w:pPr>
              <w:suppressAutoHyphens/>
              <w:spacing w:before="120" w:after="120"/>
              <w:rPr>
                <w:rStyle w:val="Table"/>
                <w:rFonts w:ascii="Times New Roman" w:hAnsi="Times New Roman"/>
                <w:b/>
                <w:bCs/>
                <w:spacing w:val="-2"/>
                <w:sz w:val="24"/>
              </w:rPr>
            </w:pPr>
            <w:r w:rsidRPr="00237170">
              <w:rPr>
                <w:rStyle w:val="Table"/>
                <w:rFonts w:ascii="Times New Roman" w:hAnsi="Times New Roman"/>
                <w:b/>
                <w:bCs/>
                <w:spacing w:val="-2"/>
                <w:sz w:val="24"/>
              </w:rPr>
              <w:t>Name</w:t>
            </w:r>
            <w:r w:rsidRPr="00237170">
              <w:rPr>
                <w:rStyle w:val="Table"/>
                <w:rFonts w:ascii="Times New Roman" w:hAnsi="Times New Roman"/>
                <w:bCs/>
                <w:spacing w:val="-2"/>
                <w:sz w:val="24"/>
              </w:rPr>
              <w:t>:</w:t>
            </w:r>
          </w:p>
        </w:tc>
      </w:tr>
    </w:tbl>
    <w:p w14:paraId="766F1008" w14:textId="77777777" w:rsidR="00224E7C" w:rsidRPr="00237170" w:rsidRDefault="00224E7C" w:rsidP="00224E7C">
      <w:pPr>
        <w:suppressAutoHyphens/>
        <w:rPr>
          <w:rStyle w:val="Table"/>
          <w:rFonts w:ascii="Times New Roman" w:hAnsi="Times New Roman"/>
          <w:spacing w:val="-2"/>
          <w:sz w:val="24"/>
        </w:rPr>
      </w:pPr>
    </w:p>
    <w:p w14:paraId="1DC6EB82" w14:textId="77777777" w:rsidR="00224E7C" w:rsidRPr="00237170" w:rsidRDefault="00224E7C" w:rsidP="00727893">
      <w:pPr>
        <w:tabs>
          <w:tab w:val="left" w:pos="284"/>
        </w:tabs>
        <w:spacing w:before="120"/>
        <w:ind w:left="284" w:hanging="284"/>
        <w:jc w:val="left"/>
        <w:rPr>
          <w:rStyle w:val="Table"/>
          <w:rFonts w:ascii="Times New Roman" w:hAnsi="Times New Roman"/>
          <w:sz w:val="24"/>
        </w:rPr>
      </w:pPr>
    </w:p>
    <w:p w14:paraId="7345A394" w14:textId="77777777" w:rsidR="00224E7C" w:rsidRPr="00237170" w:rsidRDefault="00224E7C" w:rsidP="004F3EA6">
      <w:pPr>
        <w:pStyle w:val="SectionIVHeading2"/>
        <w:outlineLvl w:val="2"/>
        <w:rPr>
          <w:sz w:val="32"/>
          <w:szCs w:val="32"/>
          <w:lang w:val="en-GB" w:eastAsia="ja-JP"/>
        </w:rPr>
      </w:pPr>
      <w:r w:rsidRPr="00237170">
        <w:rPr>
          <w:bCs/>
          <w:lang w:val="en-GB"/>
        </w:rPr>
        <w:br w:type="page"/>
      </w:r>
      <w:bookmarkStart w:id="610" w:name="_Toc525745567"/>
      <w:r w:rsidRPr="00237170">
        <w:rPr>
          <w:sz w:val="32"/>
          <w:szCs w:val="32"/>
          <w:lang w:val="en-GB"/>
        </w:rPr>
        <w:lastRenderedPageBreak/>
        <w:t>Form PER</w:t>
      </w:r>
      <w:r w:rsidRPr="00237170">
        <w:rPr>
          <w:sz w:val="32"/>
          <w:szCs w:val="32"/>
          <w:lang w:val="en-GB" w:eastAsia="ja-JP"/>
        </w:rPr>
        <w:t xml:space="preserve"> -</w:t>
      </w:r>
      <w:r w:rsidRPr="00237170">
        <w:rPr>
          <w:sz w:val="32"/>
          <w:szCs w:val="32"/>
          <w:lang w:val="en-GB"/>
        </w:rPr>
        <w:t>2: Resume of Proposed Personnel</w:t>
      </w:r>
      <w:bookmarkEnd w:id="610"/>
      <w:r w:rsidRPr="00237170">
        <w:rPr>
          <w:sz w:val="32"/>
          <w:szCs w:val="32"/>
          <w:lang w:val="en-GB"/>
        </w:rPr>
        <w:t xml:space="preserve">  </w:t>
      </w:r>
    </w:p>
    <w:p w14:paraId="51A15E4C" w14:textId="77777777" w:rsidR="0093112B" w:rsidRPr="00237170" w:rsidRDefault="0093112B" w:rsidP="0093112B">
      <w:pPr>
        <w:ind w:rightChars="-28" w:right="-67"/>
        <w:jc w:val="right"/>
        <w:rPr>
          <w:spacing w:val="-4"/>
          <w:lang w:eastAsia="ja-JP"/>
        </w:rPr>
      </w:pPr>
      <w:r w:rsidRPr="00237170">
        <w:rPr>
          <w:i/>
          <w:iCs/>
          <w:spacing w:val="-6"/>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36AB7B6D" w14:textId="77777777" w:rsidR="0093112B" w:rsidRPr="00237170" w:rsidRDefault="0093112B" w:rsidP="0093112B">
      <w:pPr>
        <w:ind w:rightChars="178" w:right="427"/>
        <w:jc w:val="right"/>
        <w:rPr>
          <w:spacing w:val="-4"/>
          <w:lang w:eastAsia="ja-JP"/>
        </w:rPr>
      </w:pPr>
    </w:p>
    <w:p w14:paraId="6BAADB10" w14:textId="77777777" w:rsidR="0093112B" w:rsidRPr="00237170" w:rsidRDefault="0093112B" w:rsidP="00BD1683">
      <w:pPr>
        <w:ind w:rightChars="-28" w:right="-67"/>
        <w:jc w:val="left"/>
        <w:rPr>
          <w:i/>
          <w:lang w:eastAsia="ja-JP"/>
        </w:rPr>
      </w:pPr>
      <w:r w:rsidRPr="00237170">
        <w:rPr>
          <w:rFonts w:hint="eastAsia"/>
          <w:spacing w:val="-4"/>
          <w:lang w:eastAsia="ja-JP"/>
        </w:rPr>
        <w:t>[</w:t>
      </w:r>
      <w:r w:rsidRPr="00237170">
        <w:rPr>
          <w:rFonts w:hint="eastAsia"/>
          <w:i/>
          <w:spacing w:val="-4"/>
          <w:lang w:eastAsia="ja-JP"/>
        </w:rPr>
        <w:t>The Bidder shall provide the data on the experience of the personnel indicated in Form PER-1, in the form below:</w:t>
      </w:r>
      <w:r w:rsidRPr="00237170">
        <w:rPr>
          <w:rFonts w:hint="eastAsia"/>
          <w:spacing w:val="-4"/>
          <w:lang w:eastAsia="ja-JP"/>
        </w:rPr>
        <w:t>]</w:t>
      </w:r>
    </w:p>
    <w:p w14:paraId="14A2E62F" w14:textId="77777777" w:rsidR="00224E7C" w:rsidRPr="00237170" w:rsidRDefault="00224E7C" w:rsidP="00224E7C">
      <w:pPr>
        <w:suppressAutoHyphens/>
        <w:rPr>
          <w:rStyle w:val="Table"/>
          <w:spacing w:val="-2"/>
          <w:lang w:eastAsia="ja-JP"/>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224E7C" w:rsidRPr="00237170" w14:paraId="1053866D" w14:textId="77777777" w:rsidTr="005C7D4C">
        <w:trPr>
          <w:cantSplit/>
        </w:trPr>
        <w:tc>
          <w:tcPr>
            <w:tcW w:w="9090" w:type="dxa"/>
            <w:tcBorders>
              <w:top w:val="single" w:sz="6" w:space="0" w:color="auto"/>
              <w:left w:val="single" w:sz="6" w:space="0" w:color="auto"/>
              <w:bottom w:val="single" w:sz="6" w:space="0" w:color="auto"/>
              <w:right w:val="single" w:sz="6" w:space="0" w:color="auto"/>
            </w:tcBorders>
          </w:tcPr>
          <w:p w14:paraId="486545CE"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Name of Bidder</w:t>
            </w:r>
            <w:r w:rsidR="00C40DA1" w:rsidRPr="00237170">
              <w:rPr>
                <w:rStyle w:val="Table"/>
                <w:rFonts w:ascii="Times New Roman" w:hAnsi="Times New Roman"/>
                <w:b/>
                <w:bCs/>
                <w:iCs/>
                <w:spacing w:val="-2"/>
                <w:sz w:val="24"/>
              </w:rPr>
              <w:t>:</w:t>
            </w:r>
          </w:p>
          <w:p w14:paraId="7033DA88" w14:textId="77777777" w:rsidR="00224E7C" w:rsidRPr="00237170" w:rsidRDefault="00224E7C" w:rsidP="005C7D4C">
            <w:pPr>
              <w:suppressAutoHyphens/>
              <w:spacing w:after="71"/>
              <w:rPr>
                <w:rStyle w:val="Table"/>
                <w:rFonts w:ascii="Times New Roman" w:hAnsi="Times New Roman"/>
                <w:b/>
                <w:bCs/>
                <w:iCs/>
                <w:spacing w:val="-2"/>
                <w:sz w:val="24"/>
              </w:rPr>
            </w:pPr>
          </w:p>
        </w:tc>
      </w:tr>
    </w:tbl>
    <w:p w14:paraId="6F58B02D" w14:textId="77777777" w:rsidR="00224E7C" w:rsidRPr="00237170" w:rsidRDefault="00224E7C" w:rsidP="00224E7C">
      <w:pPr>
        <w:suppressAutoHyphens/>
        <w:rPr>
          <w:rStyle w:val="Table"/>
          <w:rFonts w:ascii="Times New Roman" w:hAnsi="Times New Roman"/>
          <w:b/>
          <w:bCs/>
          <w:iCs/>
          <w:spacing w:val="-2"/>
          <w:sz w:val="24"/>
        </w:rPr>
      </w:pPr>
    </w:p>
    <w:p w14:paraId="386BB179" w14:textId="77777777" w:rsidR="00224E7C" w:rsidRPr="00237170" w:rsidRDefault="00224E7C" w:rsidP="00224E7C">
      <w:pPr>
        <w:suppressAutoHyphens/>
        <w:rPr>
          <w:rStyle w:val="Table"/>
          <w:rFonts w:ascii="Times New Roman" w:hAnsi="Times New Roman"/>
          <w:b/>
          <w:bCs/>
          <w:iCs/>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24E7C" w:rsidRPr="00237170" w14:paraId="6809D80B" w14:textId="77777777" w:rsidTr="005C7D4C">
        <w:trPr>
          <w:cantSplit/>
        </w:trPr>
        <w:tc>
          <w:tcPr>
            <w:tcW w:w="9090" w:type="dxa"/>
            <w:gridSpan w:val="3"/>
            <w:tcBorders>
              <w:top w:val="single" w:sz="6" w:space="0" w:color="auto"/>
              <w:left w:val="single" w:sz="6" w:space="0" w:color="auto"/>
              <w:right w:val="single" w:sz="6" w:space="0" w:color="auto"/>
            </w:tcBorders>
          </w:tcPr>
          <w:p w14:paraId="16844401"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Position</w:t>
            </w:r>
            <w:r w:rsidR="00C40DA1" w:rsidRPr="00237170">
              <w:rPr>
                <w:rStyle w:val="Table"/>
                <w:rFonts w:ascii="Times New Roman" w:hAnsi="Times New Roman"/>
                <w:b/>
                <w:bCs/>
                <w:iCs/>
                <w:spacing w:val="-2"/>
                <w:sz w:val="24"/>
              </w:rPr>
              <w:t>:</w:t>
            </w:r>
          </w:p>
          <w:p w14:paraId="6B31940E" w14:textId="77777777" w:rsidR="00224E7C" w:rsidRPr="00237170" w:rsidRDefault="00224E7C" w:rsidP="005C7D4C">
            <w:pPr>
              <w:tabs>
                <w:tab w:val="left" w:pos="1638"/>
                <w:tab w:val="left" w:pos="1998"/>
              </w:tabs>
              <w:suppressAutoHyphens/>
              <w:spacing w:after="71"/>
              <w:ind w:left="378" w:hanging="378"/>
              <w:rPr>
                <w:rStyle w:val="Table"/>
                <w:rFonts w:ascii="Times New Roman" w:hAnsi="Times New Roman"/>
                <w:b/>
                <w:bCs/>
                <w:iCs/>
                <w:spacing w:val="-2"/>
                <w:sz w:val="24"/>
              </w:rPr>
            </w:pPr>
          </w:p>
        </w:tc>
      </w:tr>
      <w:tr w:rsidR="00224E7C" w:rsidRPr="00237170" w14:paraId="59F6B694" w14:textId="77777777" w:rsidTr="005C7D4C">
        <w:trPr>
          <w:cantSplit/>
        </w:trPr>
        <w:tc>
          <w:tcPr>
            <w:tcW w:w="1440" w:type="dxa"/>
            <w:tcBorders>
              <w:top w:val="single" w:sz="6" w:space="0" w:color="auto"/>
              <w:left w:val="single" w:sz="6" w:space="0" w:color="auto"/>
            </w:tcBorders>
          </w:tcPr>
          <w:p w14:paraId="5CB1FAAE"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Personnel information</w:t>
            </w:r>
          </w:p>
        </w:tc>
        <w:tc>
          <w:tcPr>
            <w:tcW w:w="3960" w:type="dxa"/>
            <w:tcBorders>
              <w:top w:val="single" w:sz="6" w:space="0" w:color="auto"/>
              <w:left w:val="single" w:sz="6" w:space="0" w:color="auto"/>
            </w:tcBorders>
          </w:tcPr>
          <w:p w14:paraId="32EAD980" w14:textId="77777777" w:rsidR="00224E7C" w:rsidRPr="00237170" w:rsidRDefault="00C40DA1"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 xml:space="preserve">Name: </w:t>
            </w:r>
          </w:p>
          <w:p w14:paraId="76A6D9BD"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14:paraId="79FC2A7B"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Date of birth</w:t>
            </w:r>
            <w:r w:rsidR="00C40DA1" w:rsidRPr="00237170">
              <w:rPr>
                <w:rStyle w:val="Table"/>
                <w:rFonts w:ascii="Times New Roman" w:hAnsi="Times New Roman"/>
                <w:b/>
                <w:bCs/>
                <w:iCs/>
                <w:spacing w:val="-2"/>
                <w:sz w:val="24"/>
              </w:rPr>
              <w:t>:</w:t>
            </w:r>
          </w:p>
        </w:tc>
      </w:tr>
      <w:tr w:rsidR="00224E7C" w:rsidRPr="00237170" w14:paraId="24D24D45" w14:textId="77777777" w:rsidTr="005C7D4C">
        <w:trPr>
          <w:cantSplit/>
        </w:trPr>
        <w:tc>
          <w:tcPr>
            <w:tcW w:w="1440" w:type="dxa"/>
            <w:tcBorders>
              <w:left w:val="single" w:sz="6" w:space="0" w:color="auto"/>
            </w:tcBorders>
          </w:tcPr>
          <w:p w14:paraId="68C73C61"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7650" w:type="dxa"/>
            <w:gridSpan w:val="2"/>
            <w:tcBorders>
              <w:top w:val="single" w:sz="6" w:space="0" w:color="auto"/>
              <w:left w:val="single" w:sz="6" w:space="0" w:color="auto"/>
              <w:right w:val="single" w:sz="6" w:space="0" w:color="auto"/>
            </w:tcBorders>
          </w:tcPr>
          <w:p w14:paraId="3E6455AA"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Professional qualifications</w:t>
            </w:r>
            <w:r w:rsidR="00C40DA1" w:rsidRPr="00237170">
              <w:rPr>
                <w:rStyle w:val="Table"/>
                <w:rFonts w:ascii="Times New Roman" w:hAnsi="Times New Roman"/>
                <w:b/>
                <w:bCs/>
                <w:iCs/>
                <w:spacing w:val="-2"/>
                <w:sz w:val="24"/>
              </w:rPr>
              <w:t>:</w:t>
            </w:r>
          </w:p>
          <w:p w14:paraId="2A374156" w14:textId="77777777" w:rsidR="00224E7C" w:rsidRPr="00237170" w:rsidRDefault="00224E7C" w:rsidP="005C7D4C">
            <w:pPr>
              <w:suppressAutoHyphens/>
              <w:spacing w:before="60" w:after="120"/>
              <w:rPr>
                <w:rStyle w:val="Table"/>
                <w:rFonts w:ascii="Times New Roman" w:hAnsi="Times New Roman"/>
                <w:b/>
                <w:bCs/>
                <w:iCs/>
                <w:spacing w:val="-2"/>
                <w:sz w:val="24"/>
              </w:rPr>
            </w:pPr>
          </w:p>
        </w:tc>
      </w:tr>
      <w:tr w:rsidR="00224E7C" w:rsidRPr="00237170" w14:paraId="29FE70BF" w14:textId="77777777" w:rsidTr="005C7D4C">
        <w:trPr>
          <w:cantSplit/>
        </w:trPr>
        <w:tc>
          <w:tcPr>
            <w:tcW w:w="1440" w:type="dxa"/>
            <w:tcBorders>
              <w:top w:val="single" w:sz="6" w:space="0" w:color="auto"/>
              <w:left w:val="single" w:sz="6" w:space="0" w:color="auto"/>
            </w:tcBorders>
          </w:tcPr>
          <w:p w14:paraId="32EB1F6B"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Present employment</w:t>
            </w:r>
          </w:p>
        </w:tc>
        <w:tc>
          <w:tcPr>
            <w:tcW w:w="7650" w:type="dxa"/>
            <w:gridSpan w:val="2"/>
            <w:tcBorders>
              <w:top w:val="single" w:sz="6" w:space="0" w:color="auto"/>
              <w:left w:val="single" w:sz="6" w:space="0" w:color="auto"/>
              <w:right w:val="single" w:sz="6" w:space="0" w:color="auto"/>
            </w:tcBorders>
          </w:tcPr>
          <w:p w14:paraId="01210D10"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Name of employer</w:t>
            </w:r>
            <w:r w:rsidR="00C40DA1" w:rsidRPr="00237170">
              <w:rPr>
                <w:rStyle w:val="Table"/>
                <w:rFonts w:ascii="Times New Roman" w:hAnsi="Times New Roman"/>
                <w:b/>
                <w:bCs/>
                <w:iCs/>
                <w:spacing w:val="-2"/>
                <w:sz w:val="24"/>
              </w:rPr>
              <w:t>:</w:t>
            </w:r>
          </w:p>
          <w:p w14:paraId="6BFED356" w14:textId="77777777" w:rsidR="00224E7C" w:rsidRPr="00237170" w:rsidRDefault="00224E7C" w:rsidP="005C7D4C">
            <w:pPr>
              <w:suppressAutoHyphens/>
              <w:spacing w:after="71"/>
              <w:rPr>
                <w:rStyle w:val="Table"/>
                <w:rFonts w:ascii="Times New Roman" w:hAnsi="Times New Roman"/>
                <w:b/>
                <w:bCs/>
                <w:iCs/>
                <w:spacing w:val="-2"/>
                <w:sz w:val="24"/>
              </w:rPr>
            </w:pPr>
          </w:p>
        </w:tc>
      </w:tr>
      <w:tr w:rsidR="00224E7C" w:rsidRPr="00237170" w14:paraId="247EE36F" w14:textId="77777777" w:rsidTr="005C7D4C">
        <w:trPr>
          <w:cantSplit/>
        </w:trPr>
        <w:tc>
          <w:tcPr>
            <w:tcW w:w="1440" w:type="dxa"/>
            <w:tcBorders>
              <w:left w:val="single" w:sz="6" w:space="0" w:color="auto"/>
            </w:tcBorders>
          </w:tcPr>
          <w:p w14:paraId="213820FC"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7650" w:type="dxa"/>
            <w:gridSpan w:val="2"/>
            <w:tcBorders>
              <w:top w:val="single" w:sz="6" w:space="0" w:color="auto"/>
              <w:left w:val="single" w:sz="6" w:space="0" w:color="auto"/>
              <w:right w:val="single" w:sz="6" w:space="0" w:color="auto"/>
            </w:tcBorders>
          </w:tcPr>
          <w:p w14:paraId="015635F9"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Address of employer</w:t>
            </w:r>
            <w:r w:rsidR="00C40DA1" w:rsidRPr="00237170">
              <w:rPr>
                <w:rStyle w:val="Table"/>
                <w:rFonts w:ascii="Times New Roman" w:hAnsi="Times New Roman"/>
                <w:b/>
                <w:bCs/>
                <w:iCs/>
                <w:spacing w:val="-2"/>
                <w:sz w:val="24"/>
              </w:rPr>
              <w:t>:</w:t>
            </w:r>
          </w:p>
          <w:p w14:paraId="63613D70" w14:textId="77777777" w:rsidR="00224E7C" w:rsidRPr="00237170" w:rsidRDefault="00224E7C" w:rsidP="005C7D4C">
            <w:pPr>
              <w:suppressAutoHyphens/>
              <w:spacing w:before="60" w:after="120"/>
              <w:rPr>
                <w:rStyle w:val="Table"/>
                <w:rFonts w:ascii="Times New Roman" w:hAnsi="Times New Roman"/>
                <w:b/>
                <w:bCs/>
                <w:iCs/>
                <w:spacing w:val="-2"/>
                <w:sz w:val="24"/>
              </w:rPr>
            </w:pPr>
          </w:p>
        </w:tc>
      </w:tr>
      <w:tr w:rsidR="00224E7C" w:rsidRPr="00237170" w14:paraId="0E85B29A" w14:textId="77777777" w:rsidTr="005C7D4C">
        <w:trPr>
          <w:cantSplit/>
        </w:trPr>
        <w:tc>
          <w:tcPr>
            <w:tcW w:w="1440" w:type="dxa"/>
            <w:tcBorders>
              <w:left w:val="single" w:sz="6" w:space="0" w:color="auto"/>
            </w:tcBorders>
          </w:tcPr>
          <w:p w14:paraId="32E7CDED"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3960" w:type="dxa"/>
            <w:tcBorders>
              <w:top w:val="single" w:sz="6" w:space="0" w:color="auto"/>
              <w:left w:val="single" w:sz="6" w:space="0" w:color="auto"/>
            </w:tcBorders>
          </w:tcPr>
          <w:p w14:paraId="01D3C435"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Telephone</w:t>
            </w:r>
            <w:r w:rsidR="00C40DA1" w:rsidRPr="00237170">
              <w:rPr>
                <w:rStyle w:val="Table"/>
                <w:rFonts w:ascii="Times New Roman" w:hAnsi="Times New Roman"/>
                <w:b/>
                <w:bCs/>
                <w:iCs/>
                <w:spacing w:val="-2"/>
                <w:sz w:val="24"/>
              </w:rPr>
              <w:t>:</w:t>
            </w:r>
          </w:p>
          <w:p w14:paraId="341AE731" w14:textId="77777777" w:rsidR="00224E7C" w:rsidRPr="00237170" w:rsidRDefault="00224E7C" w:rsidP="005C7D4C">
            <w:pPr>
              <w:suppressAutoHyphens/>
              <w:spacing w:before="60" w:after="120"/>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14:paraId="072416A7" w14:textId="77777777" w:rsidR="00224E7C" w:rsidRPr="00237170" w:rsidRDefault="00C40DA1" w:rsidP="00C40DA1">
            <w:pPr>
              <w:suppressAutoHyphens/>
              <w:spacing w:before="60" w:after="120"/>
              <w:jc w:val="left"/>
              <w:rPr>
                <w:rStyle w:val="Table"/>
                <w:rFonts w:ascii="Times New Roman" w:hAnsi="Times New Roman"/>
                <w:b/>
                <w:bCs/>
                <w:iCs/>
                <w:spacing w:val="-2"/>
                <w:sz w:val="24"/>
              </w:rPr>
            </w:pPr>
            <w:r w:rsidRPr="00237170">
              <w:rPr>
                <w:rStyle w:val="Table"/>
                <w:rFonts w:ascii="Times New Roman" w:hAnsi="Times New Roman"/>
                <w:b/>
                <w:bCs/>
                <w:iCs/>
                <w:spacing w:val="-2"/>
                <w:sz w:val="24"/>
              </w:rPr>
              <w:t xml:space="preserve">Contact </w:t>
            </w:r>
            <w:r w:rsidR="00224E7C" w:rsidRPr="00237170">
              <w:rPr>
                <w:rStyle w:val="Table"/>
                <w:rFonts w:ascii="Times New Roman" w:hAnsi="Times New Roman"/>
                <w:b/>
                <w:bCs/>
                <w:iCs/>
                <w:spacing w:val="-2"/>
                <w:sz w:val="24"/>
              </w:rPr>
              <w:t>(manager / personnel officer)</w:t>
            </w:r>
            <w:r w:rsidRPr="00237170">
              <w:rPr>
                <w:rStyle w:val="Table"/>
                <w:rFonts w:ascii="Times New Roman" w:hAnsi="Times New Roman"/>
                <w:b/>
                <w:bCs/>
                <w:iCs/>
                <w:spacing w:val="-2"/>
                <w:sz w:val="24"/>
              </w:rPr>
              <w:t>:</w:t>
            </w:r>
          </w:p>
        </w:tc>
      </w:tr>
      <w:tr w:rsidR="00224E7C" w:rsidRPr="00237170" w14:paraId="22F9442F" w14:textId="77777777" w:rsidTr="005C7D4C">
        <w:trPr>
          <w:cantSplit/>
        </w:trPr>
        <w:tc>
          <w:tcPr>
            <w:tcW w:w="1440" w:type="dxa"/>
            <w:tcBorders>
              <w:left w:val="single" w:sz="6" w:space="0" w:color="auto"/>
            </w:tcBorders>
          </w:tcPr>
          <w:p w14:paraId="3A217EAF"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3960" w:type="dxa"/>
            <w:tcBorders>
              <w:top w:val="single" w:sz="6" w:space="0" w:color="auto"/>
              <w:left w:val="single" w:sz="6" w:space="0" w:color="auto"/>
            </w:tcBorders>
          </w:tcPr>
          <w:p w14:paraId="3205D704"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Fax</w:t>
            </w:r>
            <w:r w:rsidR="00C40DA1" w:rsidRPr="00237170">
              <w:rPr>
                <w:rStyle w:val="Table"/>
                <w:rFonts w:ascii="Times New Roman" w:hAnsi="Times New Roman"/>
                <w:b/>
                <w:bCs/>
                <w:iCs/>
                <w:spacing w:val="-2"/>
                <w:sz w:val="24"/>
              </w:rPr>
              <w:t>:</w:t>
            </w:r>
          </w:p>
          <w:p w14:paraId="25168D52" w14:textId="77777777" w:rsidR="00224E7C" w:rsidRPr="00237170" w:rsidRDefault="00224E7C" w:rsidP="005C7D4C">
            <w:pPr>
              <w:suppressAutoHyphens/>
              <w:spacing w:before="60" w:after="120"/>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14:paraId="6D384699"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Email</w:t>
            </w:r>
            <w:r w:rsidR="00C40DA1" w:rsidRPr="00237170">
              <w:rPr>
                <w:rStyle w:val="Table"/>
                <w:rFonts w:ascii="Times New Roman" w:hAnsi="Times New Roman"/>
                <w:b/>
                <w:bCs/>
                <w:iCs/>
                <w:spacing w:val="-2"/>
                <w:sz w:val="24"/>
              </w:rPr>
              <w:t>:</w:t>
            </w:r>
          </w:p>
        </w:tc>
      </w:tr>
      <w:tr w:rsidR="00224E7C" w:rsidRPr="00237170" w14:paraId="3367368F" w14:textId="77777777" w:rsidTr="005C7D4C">
        <w:trPr>
          <w:cantSplit/>
        </w:trPr>
        <w:tc>
          <w:tcPr>
            <w:tcW w:w="1440" w:type="dxa"/>
            <w:tcBorders>
              <w:left w:val="single" w:sz="6" w:space="0" w:color="auto"/>
              <w:bottom w:val="single" w:sz="6" w:space="0" w:color="auto"/>
            </w:tcBorders>
          </w:tcPr>
          <w:p w14:paraId="4FB9886E" w14:textId="77777777" w:rsidR="00224E7C" w:rsidRPr="00237170" w:rsidRDefault="00224E7C" w:rsidP="005C7D4C">
            <w:pPr>
              <w:suppressAutoHyphens/>
              <w:spacing w:after="71"/>
              <w:rPr>
                <w:rStyle w:val="Table"/>
                <w:rFonts w:ascii="Times New Roman" w:hAnsi="Times New Roman"/>
                <w:b/>
                <w:bCs/>
                <w:iCs/>
                <w:spacing w:val="-2"/>
                <w:sz w:val="24"/>
              </w:rPr>
            </w:pPr>
          </w:p>
        </w:tc>
        <w:tc>
          <w:tcPr>
            <w:tcW w:w="3960" w:type="dxa"/>
            <w:tcBorders>
              <w:top w:val="single" w:sz="6" w:space="0" w:color="auto"/>
              <w:left w:val="single" w:sz="6" w:space="0" w:color="auto"/>
              <w:bottom w:val="single" w:sz="6" w:space="0" w:color="auto"/>
            </w:tcBorders>
          </w:tcPr>
          <w:p w14:paraId="1BB3B722"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Job title</w:t>
            </w:r>
            <w:r w:rsidR="00C40DA1" w:rsidRPr="00237170">
              <w:rPr>
                <w:rStyle w:val="Table"/>
                <w:rFonts w:ascii="Times New Roman" w:hAnsi="Times New Roman"/>
                <w:b/>
                <w:bCs/>
                <w:iCs/>
                <w:spacing w:val="-2"/>
                <w:sz w:val="24"/>
              </w:rPr>
              <w:t>:</w:t>
            </w:r>
          </w:p>
          <w:p w14:paraId="58855EA7" w14:textId="77777777" w:rsidR="00224E7C" w:rsidRPr="00237170" w:rsidRDefault="00224E7C" w:rsidP="005C7D4C">
            <w:pPr>
              <w:suppressAutoHyphens/>
              <w:spacing w:before="60" w:after="120"/>
              <w:rPr>
                <w:rStyle w:val="Table"/>
                <w:rFonts w:ascii="Times New Roman" w:hAnsi="Times New Roman"/>
                <w:b/>
                <w:bCs/>
                <w:iCs/>
                <w:spacing w:val="-2"/>
                <w:sz w:val="24"/>
              </w:rPr>
            </w:pPr>
          </w:p>
        </w:tc>
        <w:tc>
          <w:tcPr>
            <w:tcW w:w="3690" w:type="dxa"/>
            <w:tcBorders>
              <w:top w:val="single" w:sz="6" w:space="0" w:color="auto"/>
              <w:left w:val="single" w:sz="6" w:space="0" w:color="auto"/>
              <w:bottom w:val="single" w:sz="6" w:space="0" w:color="auto"/>
              <w:right w:val="single" w:sz="6" w:space="0" w:color="auto"/>
            </w:tcBorders>
          </w:tcPr>
          <w:p w14:paraId="0F8D1B91" w14:textId="77777777" w:rsidR="00224E7C" w:rsidRPr="00237170" w:rsidRDefault="00224E7C" w:rsidP="005C7D4C">
            <w:pPr>
              <w:suppressAutoHyphens/>
              <w:spacing w:before="60" w:after="120"/>
              <w:rPr>
                <w:rStyle w:val="Table"/>
                <w:rFonts w:ascii="Times New Roman" w:hAnsi="Times New Roman"/>
                <w:b/>
                <w:bCs/>
                <w:iCs/>
                <w:spacing w:val="-2"/>
                <w:sz w:val="24"/>
              </w:rPr>
            </w:pPr>
            <w:r w:rsidRPr="00237170">
              <w:rPr>
                <w:rStyle w:val="Table"/>
                <w:rFonts w:ascii="Times New Roman" w:hAnsi="Times New Roman"/>
                <w:b/>
                <w:bCs/>
                <w:iCs/>
                <w:spacing w:val="-2"/>
                <w:sz w:val="24"/>
              </w:rPr>
              <w:t>Years with present employer</w:t>
            </w:r>
            <w:r w:rsidR="00C40DA1" w:rsidRPr="00237170">
              <w:rPr>
                <w:rStyle w:val="Table"/>
                <w:rFonts w:ascii="Times New Roman" w:hAnsi="Times New Roman"/>
                <w:b/>
                <w:bCs/>
                <w:iCs/>
                <w:spacing w:val="-2"/>
                <w:sz w:val="24"/>
              </w:rPr>
              <w:t>:</w:t>
            </w:r>
          </w:p>
        </w:tc>
      </w:tr>
    </w:tbl>
    <w:p w14:paraId="19A4DE39" w14:textId="77777777" w:rsidR="00224E7C" w:rsidRPr="00237170" w:rsidRDefault="00224E7C" w:rsidP="00224E7C">
      <w:pPr>
        <w:suppressAutoHyphens/>
        <w:rPr>
          <w:rStyle w:val="Table"/>
          <w:rFonts w:ascii="Times New Roman" w:hAnsi="Times New Roman"/>
          <w:i/>
          <w:spacing w:val="-2"/>
          <w:sz w:val="24"/>
        </w:rPr>
      </w:pPr>
    </w:p>
    <w:p w14:paraId="64EDF51D" w14:textId="77777777" w:rsidR="00224E7C" w:rsidRPr="00237170" w:rsidRDefault="00224E7C" w:rsidP="00224E7C">
      <w:pPr>
        <w:jc w:val="left"/>
        <w:rPr>
          <w:rStyle w:val="Table"/>
          <w:rFonts w:ascii="Times New Roman" w:hAnsi="Times New Roman"/>
          <w:iCs/>
          <w:spacing w:val="-2"/>
          <w:sz w:val="24"/>
          <w:lang w:eastAsia="ja-JP"/>
        </w:rPr>
      </w:pPr>
      <w:r w:rsidRPr="00237170">
        <w:rPr>
          <w:rStyle w:val="Table"/>
          <w:rFonts w:ascii="Times New Roman" w:hAnsi="Times New Roman"/>
          <w:iCs/>
          <w:spacing w:val="-2"/>
          <w:sz w:val="24"/>
        </w:rPr>
        <w:br w:type="page"/>
      </w:r>
    </w:p>
    <w:p w14:paraId="17E15385" w14:textId="77777777" w:rsidR="00224E7C" w:rsidRPr="00237170" w:rsidRDefault="00F7519A" w:rsidP="007A4BD3">
      <w:pPr>
        <w:rPr>
          <w:rStyle w:val="Table"/>
          <w:rFonts w:ascii="Times New Roman" w:hAnsi="Times New Roman"/>
          <w:i/>
          <w:iCs/>
          <w:spacing w:val="-2"/>
          <w:sz w:val="24"/>
          <w:lang w:eastAsia="ja-JP"/>
        </w:rPr>
      </w:pPr>
      <w:r w:rsidRPr="00237170">
        <w:rPr>
          <w:rStyle w:val="Table"/>
          <w:rFonts w:ascii="Times New Roman" w:hAnsi="Times New Roman"/>
          <w:iCs/>
          <w:spacing w:val="-2"/>
          <w:sz w:val="24"/>
          <w:lang w:eastAsia="ja-JP"/>
        </w:rPr>
        <w:t>[</w:t>
      </w:r>
      <w:r w:rsidR="009F2859" w:rsidRPr="00237170">
        <w:rPr>
          <w:rStyle w:val="Table"/>
          <w:rFonts w:ascii="Times New Roman" w:hAnsi="Times New Roman"/>
          <w:i/>
          <w:iCs/>
          <w:spacing w:val="-2"/>
          <w:sz w:val="24"/>
          <w:lang w:eastAsia="ja-JP"/>
        </w:rPr>
        <w:t xml:space="preserve">The Bidder shall </w:t>
      </w:r>
      <w:r w:rsidR="009F2859" w:rsidRPr="00237170">
        <w:rPr>
          <w:rStyle w:val="Table"/>
          <w:rFonts w:ascii="Times New Roman" w:hAnsi="Times New Roman"/>
          <w:i/>
          <w:iCs/>
          <w:spacing w:val="-2"/>
          <w:sz w:val="24"/>
        </w:rPr>
        <w:t>s</w:t>
      </w:r>
      <w:r w:rsidR="00224E7C" w:rsidRPr="00237170">
        <w:rPr>
          <w:rStyle w:val="Table"/>
          <w:rFonts w:ascii="Times New Roman" w:hAnsi="Times New Roman"/>
          <w:i/>
          <w:iCs/>
          <w:spacing w:val="-2"/>
          <w:sz w:val="24"/>
        </w:rPr>
        <w:t xml:space="preserve">ummarize professional experience over the last </w:t>
      </w:r>
      <w:r w:rsidR="00224E7C" w:rsidRPr="00237170">
        <w:rPr>
          <w:rStyle w:val="Table"/>
          <w:rFonts w:ascii="Times New Roman" w:hAnsi="Times New Roman"/>
          <w:i/>
          <w:spacing w:val="-2"/>
          <w:sz w:val="24"/>
        </w:rPr>
        <w:t>20</w:t>
      </w:r>
      <w:r w:rsidR="00224E7C" w:rsidRPr="00237170">
        <w:rPr>
          <w:rStyle w:val="Table"/>
          <w:rFonts w:ascii="Times New Roman" w:hAnsi="Times New Roman"/>
          <w:i/>
          <w:iCs/>
          <w:spacing w:val="-2"/>
          <w:sz w:val="24"/>
        </w:rPr>
        <w:t xml:space="preserve"> years, </w:t>
      </w:r>
      <w:r w:rsidR="00D2324F" w:rsidRPr="00237170">
        <w:rPr>
          <w:rStyle w:val="Table"/>
          <w:rFonts w:ascii="Times New Roman" w:hAnsi="Times New Roman"/>
          <w:i/>
          <w:iCs/>
          <w:spacing w:val="-2"/>
          <w:sz w:val="24"/>
        </w:rPr>
        <w:t>in</w:t>
      </w:r>
      <w:r w:rsidR="00836EBF">
        <w:rPr>
          <w:rStyle w:val="Table"/>
          <w:rFonts w:ascii="Times New Roman" w:hAnsi="Times New Roman"/>
          <w:i/>
          <w:iCs/>
          <w:spacing w:val="-2"/>
          <w:sz w:val="24"/>
        </w:rPr>
        <w:t xml:space="preserve"> a</w:t>
      </w:r>
      <w:r w:rsidR="00D2324F" w:rsidRPr="00237170">
        <w:rPr>
          <w:rStyle w:val="Table"/>
          <w:rFonts w:ascii="Times New Roman" w:hAnsi="Times New Roman"/>
          <w:i/>
          <w:iCs/>
          <w:spacing w:val="-2"/>
          <w:sz w:val="24"/>
        </w:rPr>
        <w:t xml:space="preserve"> </w:t>
      </w:r>
      <w:r w:rsidR="00224E7C" w:rsidRPr="00237170">
        <w:rPr>
          <w:rStyle w:val="Table"/>
          <w:rFonts w:ascii="Times New Roman" w:hAnsi="Times New Roman"/>
          <w:i/>
          <w:iCs/>
          <w:spacing w:val="-2"/>
          <w:sz w:val="24"/>
        </w:rPr>
        <w:t>reverse chronological order. Indicate particular technical and managerial experience relevant to the</w:t>
      </w:r>
      <w:r w:rsidR="00337198" w:rsidRPr="00237170">
        <w:rPr>
          <w:rStyle w:val="Table"/>
          <w:rFonts w:ascii="Times New Roman" w:hAnsi="Times New Roman"/>
          <w:i/>
          <w:iCs/>
          <w:spacing w:val="-2"/>
          <w:sz w:val="24"/>
        </w:rPr>
        <w:t xml:space="preserve"> </w:t>
      </w:r>
      <w:r w:rsidR="007A4BD3" w:rsidRPr="00237170">
        <w:rPr>
          <w:rStyle w:val="Table"/>
          <w:rFonts w:ascii="Times New Roman" w:hAnsi="Times New Roman"/>
          <w:i/>
          <w:iCs/>
          <w:spacing w:val="-2"/>
          <w:sz w:val="24"/>
        </w:rPr>
        <w:t>position of the proposed personnel</w:t>
      </w:r>
      <w:r w:rsidR="00224E7C" w:rsidRPr="00237170">
        <w:rPr>
          <w:rStyle w:val="Table"/>
          <w:rFonts w:ascii="Times New Roman" w:hAnsi="Times New Roman"/>
          <w:i/>
          <w:iCs/>
          <w:spacing w:val="-2"/>
          <w:sz w:val="24"/>
        </w:rPr>
        <w:t>.</w:t>
      </w:r>
      <w:r w:rsidRPr="00237170">
        <w:rPr>
          <w:rStyle w:val="Table"/>
          <w:rFonts w:ascii="Times New Roman" w:hAnsi="Times New Roman"/>
          <w:iCs/>
          <w:spacing w:val="-2"/>
          <w:sz w:val="24"/>
          <w:lang w:eastAsia="ja-JP"/>
        </w:rPr>
        <w:t>]</w:t>
      </w:r>
    </w:p>
    <w:p w14:paraId="3A4DE411" w14:textId="77777777" w:rsidR="00224E7C" w:rsidRPr="00237170" w:rsidRDefault="00224E7C" w:rsidP="00224E7C">
      <w:pPr>
        <w:suppressAutoHyphens/>
        <w:rPr>
          <w:rStyle w:val="Table"/>
          <w:rFonts w:ascii="Times New Roman" w:hAnsi="Times New Roman"/>
          <w: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224E7C" w:rsidRPr="00237170" w14:paraId="793123BD" w14:textId="77777777" w:rsidTr="00434F2B">
        <w:trPr>
          <w:cantSplit/>
          <w:tblHeader/>
        </w:trPr>
        <w:tc>
          <w:tcPr>
            <w:tcW w:w="1080" w:type="dxa"/>
            <w:tcBorders>
              <w:top w:val="single" w:sz="6" w:space="0" w:color="auto"/>
              <w:left w:val="single" w:sz="6" w:space="0" w:color="auto"/>
            </w:tcBorders>
          </w:tcPr>
          <w:p w14:paraId="59333658" w14:textId="77777777" w:rsidR="00224E7C" w:rsidRPr="00237170" w:rsidRDefault="00224E7C" w:rsidP="005C7D4C">
            <w:pPr>
              <w:suppressAutoHyphens/>
              <w:spacing w:before="60" w:after="60"/>
              <w:jc w:val="center"/>
              <w:rPr>
                <w:rStyle w:val="Table"/>
                <w:rFonts w:ascii="Times New Roman" w:hAnsi="Times New Roman"/>
                <w:b/>
                <w:bCs/>
                <w:iCs/>
                <w:spacing w:val="-2"/>
                <w:sz w:val="24"/>
              </w:rPr>
            </w:pPr>
            <w:r w:rsidRPr="00237170">
              <w:rPr>
                <w:rStyle w:val="Table"/>
                <w:rFonts w:ascii="Times New Roman" w:hAnsi="Times New Roman"/>
                <w:b/>
                <w:bCs/>
                <w:iCs/>
                <w:spacing w:val="-2"/>
                <w:sz w:val="24"/>
              </w:rPr>
              <w:t>From</w:t>
            </w:r>
          </w:p>
        </w:tc>
        <w:tc>
          <w:tcPr>
            <w:tcW w:w="1080" w:type="dxa"/>
            <w:tcBorders>
              <w:top w:val="single" w:sz="6" w:space="0" w:color="auto"/>
              <w:left w:val="single" w:sz="6" w:space="0" w:color="auto"/>
            </w:tcBorders>
          </w:tcPr>
          <w:p w14:paraId="1CB8A377" w14:textId="77777777" w:rsidR="00224E7C" w:rsidRPr="00237170" w:rsidRDefault="00224E7C" w:rsidP="005C7D4C">
            <w:pPr>
              <w:suppressAutoHyphens/>
              <w:spacing w:before="60" w:after="60"/>
              <w:jc w:val="center"/>
              <w:rPr>
                <w:rStyle w:val="Table"/>
                <w:rFonts w:ascii="Times New Roman" w:hAnsi="Times New Roman"/>
                <w:b/>
                <w:bCs/>
                <w:iCs/>
                <w:spacing w:val="-2"/>
                <w:sz w:val="24"/>
              </w:rPr>
            </w:pPr>
            <w:r w:rsidRPr="00237170">
              <w:rPr>
                <w:rStyle w:val="Table"/>
                <w:rFonts w:ascii="Times New Roman" w:hAnsi="Times New Roman"/>
                <w:b/>
                <w:bCs/>
                <w:iCs/>
                <w:spacing w:val="-2"/>
                <w:sz w:val="24"/>
              </w:rPr>
              <w:t>To</w:t>
            </w:r>
          </w:p>
        </w:tc>
        <w:tc>
          <w:tcPr>
            <w:tcW w:w="6930" w:type="dxa"/>
            <w:tcBorders>
              <w:top w:val="single" w:sz="6" w:space="0" w:color="auto"/>
              <w:left w:val="single" w:sz="6" w:space="0" w:color="auto"/>
              <w:right w:val="single" w:sz="6" w:space="0" w:color="auto"/>
            </w:tcBorders>
          </w:tcPr>
          <w:p w14:paraId="7263C95F" w14:textId="77777777" w:rsidR="00224E7C" w:rsidRPr="00237170" w:rsidRDefault="00434F2B" w:rsidP="005C7D4C">
            <w:pPr>
              <w:suppressAutoHyphens/>
              <w:spacing w:before="60" w:after="60"/>
              <w:jc w:val="center"/>
              <w:rPr>
                <w:rStyle w:val="Table"/>
                <w:rFonts w:ascii="Times New Roman" w:hAnsi="Times New Roman"/>
                <w:b/>
                <w:bCs/>
                <w:iCs/>
                <w:spacing w:val="-2"/>
                <w:sz w:val="24"/>
              </w:rPr>
            </w:pPr>
            <w:r w:rsidRPr="00237170">
              <w:rPr>
                <w:rStyle w:val="Table"/>
                <w:rFonts w:ascii="Times New Roman" w:hAnsi="Times New Roman"/>
                <w:b/>
                <w:bCs/>
                <w:iCs/>
                <w:spacing w:val="-2"/>
                <w:sz w:val="24"/>
              </w:rPr>
              <w:t>Relevant Technical and Management E</w:t>
            </w:r>
            <w:r w:rsidR="00224E7C" w:rsidRPr="00237170">
              <w:rPr>
                <w:rStyle w:val="Table"/>
                <w:rFonts w:ascii="Times New Roman" w:hAnsi="Times New Roman"/>
                <w:b/>
                <w:bCs/>
                <w:iCs/>
                <w:spacing w:val="-2"/>
                <w:sz w:val="24"/>
              </w:rPr>
              <w:t>xperience</w:t>
            </w:r>
          </w:p>
        </w:tc>
      </w:tr>
      <w:tr w:rsidR="00434F2B" w:rsidRPr="00237170" w14:paraId="33A0AC78" w14:textId="77777777" w:rsidTr="00434F2B">
        <w:trPr>
          <w:cantSplit/>
        </w:trPr>
        <w:tc>
          <w:tcPr>
            <w:tcW w:w="1080" w:type="dxa"/>
            <w:vMerge w:val="restart"/>
            <w:tcBorders>
              <w:top w:val="single" w:sz="6" w:space="0" w:color="auto"/>
              <w:left w:val="single" w:sz="6" w:space="0" w:color="auto"/>
            </w:tcBorders>
          </w:tcPr>
          <w:p w14:paraId="6D350EF5"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val="restart"/>
            <w:tcBorders>
              <w:top w:val="single" w:sz="6" w:space="0" w:color="auto"/>
              <w:left w:val="single" w:sz="6" w:space="0" w:color="auto"/>
            </w:tcBorders>
          </w:tcPr>
          <w:p w14:paraId="278BAC3D"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top w:val="single" w:sz="6" w:space="0" w:color="auto"/>
              <w:left w:val="single" w:sz="6" w:space="0" w:color="auto"/>
              <w:right w:val="single" w:sz="6" w:space="0" w:color="auto"/>
            </w:tcBorders>
          </w:tcPr>
          <w:p w14:paraId="345B74E8" w14:textId="77777777" w:rsidR="00434F2B" w:rsidRPr="00237170" w:rsidRDefault="00434F2B" w:rsidP="00434F2B">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Company</w:t>
            </w:r>
            <w:r w:rsidRPr="00237170">
              <w:rPr>
                <w:rStyle w:val="Table"/>
                <w:rFonts w:ascii="Times New Roman" w:hAnsi="Times New Roman"/>
                <w:spacing w:val="-2"/>
                <w:sz w:val="24"/>
              </w:rPr>
              <w:tab/>
              <w:t>:</w:t>
            </w:r>
          </w:p>
        </w:tc>
      </w:tr>
      <w:tr w:rsidR="00434F2B" w:rsidRPr="00237170" w14:paraId="347A215E" w14:textId="77777777" w:rsidTr="00A770A8">
        <w:trPr>
          <w:cantSplit/>
        </w:trPr>
        <w:tc>
          <w:tcPr>
            <w:tcW w:w="1080" w:type="dxa"/>
            <w:vMerge/>
            <w:tcBorders>
              <w:left w:val="single" w:sz="6" w:space="0" w:color="auto"/>
            </w:tcBorders>
          </w:tcPr>
          <w:p w14:paraId="3605364F"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01014FD1"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right w:val="single" w:sz="6" w:space="0" w:color="auto"/>
            </w:tcBorders>
          </w:tcPr>
          <w:p w14:paraId="2A5FB39C" w14:textId="77777777" w:rsidR="00434F2B" w:rsidRPr="00237170" w:rsidRDefault="00434F2B" w:rsidP="00434F2B">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Project</w:t>
            </w:r>
            <w:r w:rsidRPr="00237170">
              <w:rPr>
                <w:rStyle w:val="Table"/>
                <w:rFonts w:ascii="Times New Roman" w:hAnsi="Times New Roman"/>
                <w:spacing w:val="-2"/>
                <w:sz w:val="24"/>
              </w:rPr>
              <w:tab/>
              <w:t>:</w:t>
            </w:r>
          </w:p>
        </w:tc>
      </w:tr>
      <w:tr w:rsidR="00434F2B" w:rsidRPr="00237170" w14:paraId="01173D8B" w14:textId="77777777" w:rsidTr="00A770A8">
        <w:trPr>
          <w:cantSplit/>
        </w:trPr>
        <w:tc>
          <w:tcPr>
            <w:tcW w:w="1080" w:type="dxa"/>
            <w:vMerge/>
            <w:tcBorders>
              <w:left w:val="single" w:sz="6" w:space="0" w:color="auto"/>
            </w:tcBorders>
          </w:tcPr>
          <w:p w14:paraId="4C5EF33E"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71A67CC8"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B0DF25B" w14:textId="77777777" w:rsidR="00434F2B" w:rsidRPr="00237170" w:rsidRDefault="00434F2B"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Position</w:t>
            </w:r>
            <w:r w:rsidR="00A770A8" w:rsidRPr="00237170">
              <w:rPr>
                <w:rStyle w:val="Table"/>
                <w:rFonts w:ascii="Times New Roman" w:hAnsi="Times New Roman"/>
                <w:spacing w:val="-2"/>
                <w:sz w:val="24"/>
              </w:rPr>
              <w:tab/>
              <w:t>:</w:t>
            </w:r>
            <w:r w:rsidRPr="00237170">
              <w:rPr>
                <w:rStyle w:val="Table"/>
                <w:rFonts w:ascii="Times New Roman" w:hAnsi="Times New Roman"/>
                <w:spacing w:val="-2"/>
                <w:sz w:val="24"/>
              </w:rPr>
              <w:tab/>
            </w:r>
          </w:p>
        </w:tc>
      </w:tr>
      <w:tr w:rsidR="00434F2B" w:rsidRPr="00237170" w14:paraId="058302D2" w14:textId="77777777" w:rsidTr="00434F2B">
        <w:trPr>
          <w:cantSplit/>
        </w:trPr>
        <w:tc>
          <w:tcPr>
            <w:tcW w:w="1080" w:type="dxa"/>
            <w:vMerge/>
            <w:tcBorders>
              <w:left w:val="single" w:sz="6" w:space="0" w:color="auto"/>
            </w:tcBorders>
          </w:tcPr>
          <w:p w14:paraId="73A09E9D" w14:textId="77777777" w:rsidR="00434F2B" w:rsidRPr="00237170" w:rsidRDefault="00434F2B" w:rsidP="005C7D4C">
            <w:pPr>
              <w:suppressAutoHyphens/>
              <w:spacing w:after="71"/>
              <w:rPr>
                <w:rStyle w:val="Table"/>
                <w:rFonts w:ascii="Times New Roman" w:hAnsi="Times New Roman"/>
                <w:i/>
                <w:spacing w:val="-2"/>
                <w:sz w:val="24"/>
                <w:u w:val="single"/>
              </w:rPr>
            </w:pPr>
          </w:p>
        </w:tc>
        <w:tc>
          <w:tcPr>
            <w:tcW w:w="1080" w:type="dxa"/>
            <w:vMerge/>
            <w:tcBorders>
              <w:left w:val="single" w:sz="6" w:space="0" w:color="auto"/>
            </w:tcBorders>
          </w:tcPr>
          <w:p w14:paraId="73F1D1D0"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1F0B09C8" w14:textId="77777777" w:rsidR="00434F2B" w:rsidRPr="00237170" w:rsidRDefault="00434F2B" w:rsidP="005C7D4C">
            <w:pPr>
              <w:suppressAutoHyphens/>
              <w:spacing w:after="71"/>
              <w:rPr>
                <w:rStyle w:val="Table"/>
                <w:rFonts w:ascii="Times New Roman" w:hAnsi="Times New Roman"/>
                <w:spacing w:val="-2"/>
                <w:sz w:val="24"/>
              </w:rPr>
            </w:pPr>
            <w:r w:rsidRPr="00237170">
              <w:rPr>
                <w:rStyle w:val="Table"/>
                <w:rFonts w:ascii="Times New Roman" w:hAnsi="Times New Roman"/>
                <w:spacing w:val="-2"/>
                <w:sz w:val="24"/>
              </w:rPr>
              <w:t>Experience:</w:t>
            </w:r>
          </w:p>
        </w:tc>
      </w:tr>
      <w:tr w:rsidR="00434F2B" w:rsidRPr="00237170" w14:paraId="50C6648A" w14:textId="77777777" w:rsidTr="00A770A8">
        <w:trPr>
          <w:cantSplit/>
        </w:trPr>
        <w:tc>
          <w:tcPr>
            <w:tcW w:w="1080" w:type="dxa"/>
            <w:vMerge/>
            <w:tcBorders>
              <w:left w:val="single" w:sz="6" w:space="0" w:color="auto"/>
            </w:tcBorders>
          </w:tcPr>
          <w:p w14:paraId="0E0FD882"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10F198C5"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F7E711F" w14:textId="77777777" w:rsidR="00434F2B" w:rsidRPr="00237170" w:rsidRDefault="00434F2B" w:rsidP="005C7D4C">
            <w:pPr>
              <w:suppressAutoHyphens/>
              <w:spacing w:after="71"/>
              <w:rPr>
                <w:rStyle w:val="Table"/>
                <w:rFonts w:ascii="Times New Roman" w:hAnsi="Times New Roman"/>
                <w:i/>
                <w:spacing w:val="-2"/>
                <w:sz w:val="24"/>
              </w:rPr>
            </w:pPr>
          </w:p>
        </w:tc>
      </w:tr>
      <w:tr w:rsidR="00434F2B" w:rsidRPr="00237170" w14:paraId="494EF318" w14:textId="77777777" w:rsidTr="00434F2B">
        <w:trPr>
          <w:cantSplit/>
        </w:trPr>
        <w:tc>
          <w:tcPr>
            <w:tcW w:w="1080" w:type="dxa"/>
            <w:vMerge/>
            <w:tcBorders>
              <w:left w:val="single" w:sz="6" w:space="0" w:color="auto"/>
            </w:tcBorders>
          </w:tcPr>
          <w:p w14:paraId="660BD766"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6F535904"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6B8ADD0C" w14:textId="77777777" w:rsidR="00434F2B" w:rsidRPr="00237170" w:rsidRDefault="00434F2B" w:rsidP="005C7D4C">
            <w:pPr>
              <w:suppressAutoHyphens/>
              <w:spacing w:after="71"/>
              <w:rPr>
                <w:rStyle w:val="Table"/>
                <w:rFonts w:ascii="Times New Roman" w:hAnsi="Times New Roman"/>
                <w:i/>
                <w:spacing w:val="-2"/>
                <w:sz w:val="24"/>
              </w:rPr>
            </w:pPr>
          </w:p>
        </w:tc>
      </w:tr>
      <w:tr w:rsidR="00434F2B" w:rsidRPr="00237170" w14:paraId="5FE0EB77" w14:textId="77777777" w:rsidTr="00A770A8">
        <w:trPr>
          <w:cantSplit/>
        </w:trPr>
        <w:tc>
          <w:tcPr>
            <w:tcW w:w="1080" w:type="dxa"/>
            <w:vMerge/>
            <w:tcBorders>
              <w:left w:val="single" w:sz="6" w:space="0" w:color="auto"/>
              <w:bottom w:val="dotted" w:sz="4" w:space="0" w:color="auto"/>
            </w:tcBorders>
          </w:tcPr>
          <w:p w14:paraId="74D0C28C" w14:textId="77777777" w:rsidR="00434F2B" w:rsidRPr="00237170" w:rsidRDefault="00434F2B" w:rsidP="005C7D4C">
            <w:pPr>
              <w:suppressAutoHyphens/>
              <w:spacing w:after="71"/>
              <w:rPr>
                <w:rStyle w:val="Table"/>
                <w:rFonts w:ascii="Times New Roman" w:hAnsi="Times New Roman"/>
                <w:i/>
                <w:spacing w:val="-2"/>
                <w:sz w:val="24"/>
              </w:rPr>
            </w:pPr>
          </w:p>
        </w:tc>
        <w:tc>
          <w:tcPr>
            <w:tcW w:w="1080" w:type="dxa"/>
            <w:vMerge/>
            <w:tcBorders>
              <w:left w:val="single" w:sz="6" w:space="0" w:color="auto"/>
              <w:bottom w:val="dotted" w:sz="4" w:space="0" w:color="auto"/>
            </w:tcBorders>
          </w:tcPr>
          <w:p w14:paraId="07C4651B" w14:textId="77777777" w:rsidR="00434F2B" w:rsidRPr="00237170" w:rsidRDefault="00434F2B" w:rsidP="005C7D4C">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467742F" w14:textId="77777777" w:rsidR="00434F2B" w:rsidRPr="00237170" w:rsidRDefault="00434F2B" w:rsidP="005C7D4C">
            <w:pPr>
              <w:suppressAutoHyphens/>
              <w:spacing w:after="71"/>
              <w:rPr>
                <w:rStyle w:val="Table"/>
                <w:rFonts w:ascii="Times New Roman" w:hAnsi="Times New Roman"/>
                <w:i/>
                <w:spacing w:val="-2"/>
                <w:sz w:val="24"/>
              </w:rPr>
            </w:pPr>
          </w:p>
        </w:tc>
      </w:tr>
      <w:tr w:rsidR="00A770A8" w:rsidRPr="00237170" w14:paraId="46F81BB9" w14:textId="77777777" w:rsidTr="00A770A8">
        <w:trPr>
          <w:cantSplit/>
        </w:trPr>
        <w:tc>
          <w:tcPr>
            <w:tcW w:w="1080" w:type="dxa"/>
            <w:vMerge w:val="restart"/>
            <w:tcBorders>
              <w:top w:val="single" w:sz="6" w:space="0" w:color="auto"/>
              <w:left w:val="single" w:sz="6" w:space="0" w:color="auto"/>
            </w:tcBorders>
          </w:tcPr>
          <w:p w14:paraId="52B61D81"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val="restart"/>
            <w:tcBorders>
              <w:top w:val="single" w:sz="6" w:space="0" w:color="auto"/>
              <w:left w:val="single" w:sz="6" w:space="0" w:color="auto"/>
            </w:tcBorders>
          </w:tcPr>
          <w:p w14:paraId="2F96BF92"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single" w:sz="6" w:space="0" w:color="auto"/>
              <w:left w:val="single" w:sz="6" w:space="0" w:color="auto"/>
              <w:right w:val="single" w:sz="6" w:space="0" w:color="auto"/>
            </w:tcBorders>
          </w:tcPr>
          <w:p w14:paraId="4540187C"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Company</w:t>
            </w:r>
            <w:r w:rsidRPr="00237170">
              <w:rPr>
                <w:rStyle w:val="Table"/>
                <w:rFonts w:ascii="Times New Roman" w:hAnsi="Times New Roman"/>
                <w:spacing w:val="-2"/>
                <w:sz w:val="24"/>
              </w:rPr>
              <w:tab/>
              <w:t>:</w:t>
            </w:r>
          </w:p>
        </w:tc>
      </w:tr>
      <w:tr w:rsidR="00A770A8" w:rsidRPr="00237170" w14:paraId="22D4090B" w14:textId="77777777" w:rsidTr="00A770A8">
        <w:trPr>
          <w:cantSplit/>
        </w:trPr>
        <w:tc>
          <w:tcPr>
            <w:tcW w:w="1080" w:type="dxa"/>
            <w:vMerge/>
            <w:tcBorders>
              <w:left w:val="single" w:sz="6" w:space="0" w:color="auto"/>
            </w:tcBorders>
          </w:tcPr>
          <w:p w14:paraId="374C5768"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06C20A66"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right w:val="single" w:sz="6" w:space="0" w:color="auto"/>
            </w:tcBorders>
          </w:tcPr>
          <w:p w14:paraId="5D15A7D2"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Project</w:t>
            </w:r>
            <w:r w:rsidRPr="00237170">
              <w:rPr>
                <w:rStyle w:val="Table"/>
                <w:rFonts w:ascii="Times New Roman" w:hAnsi="Times New Roman"/>
                <w:spacing w:val="-2"/>
                <w:sz w:val="24"/>
              </w:rPr>
              <w:tab/>
              <w:t>:</w:t>
            </w:r>
          </w:p>
        </w:tc>
      </w:tr>
      <w:tr w:rsidR="00A770A8" w:rsidRPr="00237170" w14:paraId="44C4014F" w14:textId="77777777" w:rsidTr="00A770A8">
        <w:trPr>
          <w:cantSplit/>
        </w:trPr>
        <w:tc>
          <w:tcPr>
            <w:tcW w:w="1080" w:type="dxa"/>
            <w:vMerge/>
            <w:tcBorders>
              <w:left w:val="single" w:sz="6" w:space="0" w:color="auto"/>
            </w:tcBorders>
          </w:tcPr>
          <w:p w14:paraId="3B6BB819"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2E826D67"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5CABC57C"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Position</w:t>
            </w:r>
            <w:r w:rsidRPr="00237170">
              <w:rPr>
                <w:rStyle w:val="Table"/>
                <w:rFonts w:ascii="Times New Roman" w:hAnsi="Times New Roman"/>
                <w:spacing w:val="-2"/>
                <w:sz w:val="24"/>
              </w:rPr>
              <w:tab/>
              <w:t>:</w:t>
            </w:r>
            <w:r w:rsidRPr="00237170">
              <w:rPr>
                <w:rStyle w:val="Table"/>
                <w:rFonts w:ascii="Times New Roman" w:hAnsi="Times New Roman"/>
                <w:spacing w:val="-2"/>
                <w:sz w:val="24"/>
              </w:rPr>
              <w:tab/>
            </w:r>
          </w:p>
        </w:tc>
      </w:tr>
      <w:tr w:rsidR="00A770A8" w:rsidRPr="00237170" w14:paraId="541C8808" w14:textId="77777777" w:rsidTr="00A770A8">
        <w:trPr>
          <w:cantSplit/>
        </w:trPr>
        <w:tc>
          <w:tcPr>
            <w:tcW w:w="1080" w:type="dxa"/>
            <w:vMerge/>
            <w:tcBorders>
              <w:left w:val="single" w:sz="6" w:space="0" w:color="auto"/>
            </w:tcBorders>
          </w:tcPr>
          <w:p w14:paraId="2E7316AE" w14:textId="77777777" w:rsidR="00A770A8" w:rsidRPr="00237170" w:rsidRDefault="00A770A8" w:rsidP="00A770A8">
            <w:pPr>
              <w:suppressAutoHyphens/>
              <w:spacing w:after="71"/>
              <w:rPr>
                <w:rStyle w:val="Table"/>
                <w:rFonts w:ascii="Times New Roman" w:hAnsi="Times New Roman"/>
                <w:i/>
                <w:spacing w:val="-2"/>
                <w:sz w:val="24"/>
                <w:u w:val="single"/>
              </w:rPr>
            </w:pPr>
          </w:p>
        </w:tc>
        <w:tc>
          <w:tcPr>
            <w:tcW w:w="1080" w:type="dxa"/>
            <w:vMerge/>
            <w:tcBorders>
              <w:left w:val="single" w:sz="6" w:space="0" w:color="auto"/>
            </w:tcBorders>
          </w:tcPr>
          <w:p w14:paraId="1039E908"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18AD86E4" w14:textId="77777777" w:rsidR="00A770A8" w:rsidRPr="00237170" w:rsidRDefault="00A770A8" w:rsidP="00A770A8">
            <w:pPr>
              <w:suppressAutoHyphens/>
              <w:spacing w:after="71"/>
              <w:rPr>
                <w:rStyle w:val="Table"/>
                <w:rFonts w:ascii="Times New Roman" w:hAnsi="Times New Roman"/>
                <w:spacing w:val="-2"/>
                <w:sz w:val="24"/>
              </w:rPr>
            </w:pPr>
            <w:r w:rsidRPr="00237170">
              <w:rPr>
                <w:rStyle w:val="Table"/>
                <w:rFonts w:ascii="Times New Roman" w:hAnsi="Times New Roman"/>
                <w:spacing w:val="-2"/>
                <w:sz w:val="24"/>
              </w:rPr>
              <w:t>Experience:</w:t>
            </w:r>
          </w:p>
        </w:tc>
      </w:tr>
      <w:tr w:rsidR="00A770A8" w:rsidRPr="00237170" w14:paraId="4F064858" w14:textId="77777777" w:rsidTr="00A770A8">
        <w:trPr>
          <w:cantSplit/>
        </w:trPr>
        <w:tc>
          <w:tcPr>
            <w:tcW w:w="1080" w:type="dxa"/>
            <w:vMerge/>
            <w:tcBorders>
              <w:left w:val="single" w:sz="6" w:space="0" w:color="auto"/>
            </w:tcBorders>
          </w:tcPr>
          <w:p w14:paraId="659B8561"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1A58B85A"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58A50D91"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36CFA701" w14:textId="77777777" w:rsidTr="00A770A8">
        <w:trPr>
          <w:cantSplit/>
        </w:trPr>
        <w:tc>
          <w:tcPr>
            <w:tcW w:w="1080" w:type="dxa"/>
            <w:vMerge/>
            <w:tcBorders>
              <w:left w:val="single" w:sz="6" w:space="0" w:color="auto"/>
            </w:tcBorders>
          </w:tcPr>
          <w:p w14:paraId="3F123B8D"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3983530F"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7E16412F"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56DB94CB" w14:textId="77777777" w:rsidTr="00A770A8">
        <w:trPr>
          <w:cantSplit/>
        </w:trPr>
        <w:tc>
          <w:tcPr>
            <w:tcW w:w="1080" w:type="dxa"/>
            <w:vMerge/>
            <w:tcBorders>
              <w:left w:val="single" w:sz="6" w:space="0" w:color="auto"/>
              <w:bottom w:val="dotted" w:sz="4" w:space="0" w:color="auto"/>
            </w:tcBorders>
          </w:tcPr>
          <w:p w14:paraId="57469FD0"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bottom w:val="dotted" w:sz="4" w:space="0" w:color="auto"/>
            </w:tcBorders>
          </w:tcPr>
          <w:p w14:paraId="4B6DCF38"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4EB37D52"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2E42985C" w14:textId="77777777" w:rsidTr="00A770A8">
        <w:trPr>
          <w:cantSplit/>
        </w:trPr>
        <w:tc>
          <w:tcPr>
            <w:tcW w:w="1080" w:type="dxa"/>
            <w:vMerge w:val="restart"/>
            <w:tcBorders>
              <w:top w:val="single" w:sz="6" w:space="0" w:color="auto"/>
              <w:left w:val="single" w:sz="6" w:space="0" w:color="auto"/>
            </w:tcBorders>
          </w:tcPr>
          <w:p w14:paraId="40E82010"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val="restart"/>
            <w:tcBorders>
              <w:top w:val="single" w:sz="6" w:space="0" w:color="auto"/>
              <w:left w:val="single" w:sz="6" w:space="0" w:color="auto"/>
            </w:tcBorders>
          </w:tcPr>
          <w:p w14:paraId="2422EA5E"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single" w:sz="6" w:space="0" w:color="auto"/>
              <w:left w:val="single" w:sz="6" w:space="0" w:color="auto"/>
              <w:right w:val="single" w:sz="6" w:space="0" w:color="auto"/>
            </w:tcBorders>
          </w:tcPr>
          <w:p w14:paraId="6A85E8D8"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Company</w:t>
            </w:r>
            <w:r w:rsidRPr="00237170">
              <w:rPr>
                <w:rStyle w:val="Table"/>
                <w:rFonts w:ascii="Times New Roman" w:hAnsi="Times New Roman"/>
                <w:spacing w:val="-2"/>
                <w:sz w:val="24"/>
              </w:rPr>
              <w:tab/>
              <w:t>:</w:t>
            </w:r>
          </w:p>
        </w:tc>
      </w:tr>
      <w:tr w:rsidR="00A770A8" w:rsidRPr="00237170" w14:paraId="0F4CE5A5" w14:textId="77777777" w:rsidTr="00A770A8">
        <w:trPr>
          <w:cantSplit/>
        </w:trPr>
        <w:tc>
          <w:tcPr>
            <w:tcW w:w="1080" w:type="dxa"/>
            <w:vMerge/>
            <w:tcBorders>
              <w:left w:val="single" w:sz="6" w:space="0" w:color="auto"/>
            </w:tcBorders>
          </w:tcPr>
          <w:p w14:paraId="4BDBDEDB"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4D0164CE"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right w:val="single" w:sz="6" w:space="0" w:color="auto"/>
            </w:tcBorders>
          </w:tcPr>
          <w:p w14:paraId="4985063B"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Project</w:t>
            </w:r>
            <w:r w:rsidRPr="00237170">
              <w:rPr>
                <w:rStyle w:val="Table"/>
                <w:rFonts w:ascii="Times New Roman" w:hAnsi="Times New Roman"/>
                <w:spacing w:val="-2"/>
                <w:sz w:val="24"/>
              </w:rPr>
              <w:tab/>
              <w:t>:</w:t>
            </w:r>
          </w:p>
        </w:tc>
      </w:tr>
      <w:tr w:rsidR="00A770A8" w:rsidRPr="00237170" w14:paraId="5B134336" w14:textId="77777777" w:rsidTr="00A770A8">
        <w:trPr>
          <w:cantSplit/>
        </w:trPr>
        <w:tc>
          <w:tcPr>
            <w:tcW w:w="1080" w:type="dxa"/>
            <w:vMerge/>
            <w:tcBorders>
              <w:left w:val="single" w:sz="6" w:space="0" w:color="auto"/>
            </w:tcBorders>
          </w:tcPr>
          <w:p w14:paraId="1412A71D"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2AA1B18B"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824E935"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Position</w:t>
            </w:r>
            <w:r w:rsidRPr="00237170">
              <w:rPr>
                <w:rStyle w:val="Table"/>
                <w:rFonts w:ascii="Times New Roman" w:hAnsi="Times New Roman"/>
                <w:spacing w:val="-2"/>
                <w:sz w:val="24"/>
              </w:rPr>
              <w:tab/>
              <w:t>:</w:t>
            </w:r>
            <w:r w:rsidRPr="00237170">
              <w:rPr>
                <w:rStyle w:val="Table"/>
                <w:rFonts w:ascii="Times New Roman" w:hAnsi="Times New Roman"/>
                <w:spacing w:val="-2"/>
                <w:sz w:val="24"/>
              </w:rPr>
              <w:tab/>
            </w:r>
          </w:p>
        </w:tc>
      </w:tr>
      <w:tr w:rsidR="00A770A8" w:rsidRPr="00237170" w14:paraId="19F48C44" w14:textId="77777777" w:rsidTr="00A770A8">
        <w:trPr>
          <w:cantSplit/>
        </w:trPr>
        <w:tc>
          <w:tcPr>
            <w:tcW w:w="1080" w:type="dxa"/>
            <w:vMerge/>
            <w:tcBorders>
              <w:left w:val="single" w:sz="6" w:space="0" w:color="auto"/>
            </w:tcBorders>
          </w:tcPr>
          <w:p w14:paraId="0D0647DC" w14:textId="77777777" w:rsidR="00A770A8" w:rsidRPr="00237170" w:rsidRDefault="00A770A8" w:rsidP="00A770A8">
            <w:pPr>
              <w:suppressAutoHyphens/>
              <w:spacing w:after="71"/>
              <w:rPr>
                <w:rStyle w:val="Table"/>
                <w:rFonts w:ascii="Times New Roman" w:hAnsi="Times New Roman"/>
                <w:i/>
                <w:spacing w:val="-2"/>
                <w:sz w:val="24"/>
                <w:u w:val="single"/>
              </w:rPr>
            </w:pPr>
          </w:p>
        </w:tc>
        <w:tc>
          <w:tcPr>
            <w:tcW w:w="1080" w:type="dxa"/>
            <w:vMerge/>
            <w:tcBorders>
              <w:left w:val="single" w:sz="6" w:space="0" w:color="auto"/>
            </w:tcBorders>
          </w:tcPr>
          <w:p w14:paraId="44FF8336"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1959829D" w14:textId="77777777" w:rsidR="00A770A8" w:rsidRPr="00237170" w:rsidRDefault="00A770A8" w:rsidP="00A770A8">
            <w:pPr>
              <w:suppressAutoHyphens/>
              <w:spacing w:after="71"/>
              <w:rPr>
                <w:rStyle w:val="Table"/>
                <w:rFonts w:ascii="Times New Roman" w:hAnsi="Times New Roman"/>
                <w:spacing w:val="-2"/>
                <w:sz w:val="24"/>
              </w:rPr>
            </w:pPr>
            <w:r w:rsidRPr="00237170">
              <w:rPr>
                <w:rStyle w:val="Table"/>
                <w:rFonts w:ascii="Times New Roman" w:hAnsi="Times New Roman"/>
                <w:spacing w:val="-2"/>
                <w:sz w:val="24"/>
              </w:rPr>
              <w:t>Experience:</w:t>
            </w:r>
          </w:p>
        </w:tc>
      </w:tr>
      <w:tr w:rsidR="00A770A8" w:rsidRPr="00237170" w14:paraId="7AD2D29E" w14:textId="77777777" w:rsidTr="00A770A8">
        <w:trPr>
          <w:cantSplit/>
        </w:trPr>
        <w:tc>
          <w:tcPr>
            <w:tcW w:w="1080" w:type="dxa"/>
            <w:vMerge/>
            <w:tcBorders>
              <w:left w:val="single" w:sz="6" w:space="0" w:color="auto"/>
            </w:tcBorders>
          </w:tcPr>
          <w:p w14:paraId="55B5CE44"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3AB6DE12"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4722A70"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7AF08A9C" w14:textId="77777777" w:rsidTr="00A770A8">
        <w:trPr>
          <w:cantSplit/>
        </w:trPr>
        <w:tc>
          <w:tcPr>
            <w:tcW w:w="1080" w:type="dxa"/>
            <w:vMerge/>
            <w:tcBorders>
              <w:left w:val="single" w:sz="6" w:space="0" w:color="auto"/>
            </w:tcBorders>
          </w:tcPr>
          <w:p w14:paraId="04E6DFA1"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281DCA14"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19DE29A6"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25CA7BBF" w14:textId="77777777" w:rsidTr="00A770A8">
        <w:trPr>
          <w:cantSplit/>
        </w:trPr>
        <w:tc>
          <w:tcPr>
            <w:tcW w:w="1080" w:type="dxa"/>
            <w:vMerge/>
            <w:tcBorders>
              <w:left w:val="single" w:sz="6" w:space="0" w:color="auto"/>
              <w:bottom w:val="dotted" w:sz="4" w:space="0" w:color="auto"/>
            </w:tcBorders>
          </w:tcPr>
          <w:p w14:paraId="7902838C"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bottom w:val="dotted" w:sz="4" w:space="0" w:color="auto"/>
            </w:tcBorders>
          </w:tcPr>
          <w:p w14:paraId="707D7BE1"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190667D8"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501C385D" w14:textId="77777777" w:rsidTr="00A770A8">
        <w:trPr>
          <w:cantSplit/>
        </w:trPr>
        <w:tc>
          <w:tcPr>
            <w:tcW w:w="1080" w:type="dxa"/>
            <w:vMerge w:val="restart"/>
            <w:tcBorders>
              <w:top w:val="single" w:sz="6" w:space="0" w:color="auto"/>
              <w:left w:val="single" w:sz="6" w:space="0" w:color="auto"/>
            </w:tcBorders>
          </w:tcPr>
          <w:p w14:paraId="63FA23A7"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val="restart"/>
            <w:tcBorders>
              <w:top w:val="single" w:sz="6" w:space="0" w:color="auto"/>
              <w:left w:val="single" w:sz="6" w:space="0" w:color="auto"/>
            </w:tcBorders>
          </w:tcPr>
          <w:p w14:paraId="0E36B2A2"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single" w:sz="6" w:space="0" w:color="auto"/>
              <w:left w:val="single" w:sz="6" w:space="0" w:color="auto"/>
              <w:right w:val="single" w:sz="6" w:space="0" w:color="auto"/>
            </w:tcBorders>
          </w:tcPr>
          <w:p w14:paraId="636FB915"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Company</w:t>
            </w:r>
            <w:r w:rsidRPr="00237170">
              <w:rPr>
                <w:rStyle w:val="Table"/>
                <w:rFonts w:ascii="Times New Roman" w:hAnsi="Times New Roman"/>
                <w:spacing w:val="-2"/>
                <w:sz w:val="24"/>
              </w:rPr>
              <w:tab/>
              <w:t>:</w:t>
            </w:r>
          </w:p>
        </w:tc>
      </w:tr>
      <w:tr w:rsidR="00A770A8" w:rsidRPr="00237170" w14:paraId="44232BDB" w14:textId="77777777" w:rsidTr="00A770A8">
        <w:trPr>
          <w:cantSplit/>
        </w:trPr>
        <w:tc>
          <w:tcPr>
            <w:tcW w:w="1080" w:type="dxa"/>
            <w:vMerge/>
            <w:tcBorders>
              <w:left w:val="single" w:sz="6" w:space="0" w:color="auto"/>
            </w:tcBorders>
          </w:tcPr>
          <w:p w14:paraId="65AB2A8A"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728BD968"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right w:val="single" w:sz="6" w:space="0" w:color="auto"/>
            </w:tcBorders>
          </w:tcPr>
          <w:p w14:paraId="7A204C7C"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Project</w:t>
            </w:r>
            <w:r w:rsidRPr="00237170">
              <w:rPr>
                <w:rStyle w:val="Table"/>
                <w:rFonts w:ascii="Times New Roman" w:hAnsi="Times New Roman"/>
                <w:spacing w:val="-2"/>
                <w:sz w:val="24"/>
              </w:rPr>
              <w:tab/>
              <w:t>:</w:t>
            </w:r>
          </w:p>
        </w:tc>
      </w:tr>
      <w:tr w:rsidR="00A770A8" w:rsidRPr="00237170" w14:paraId="57F00195" w14:textId="77777777" w:rsidTr="00A770A8">
        <w:trPr>
          <w:cantSplit/>
        </w:trPr>
        <w:tc>
          <w:tcPr>
            <w:tcW w:w="1080" w:type="dxa"/>
            <w:vMerge/>
            <w:tcBorders>
              <w:left w:val="single" w:sz="6" w:space="0" w:color="auto"/>
            </w:tcBorders>
          </w:tcPr>
          <w:p w14:paraId="14563F50"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4BC78FDE"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41E70D24" w14:textId="77777777" w:rsidR="00A770A8" w:rsidRPr="00237170" w:rsidRDefault="00A770A8" w:rsidP="00A770A8">
            <w:pPr>
              <w:tabs>
                <w:tab w:val="left" w:pos="1032"/>
              </w:tabs>
              <w:suppressAutoHyphens/>
              <w:spacing w:after="71"/>
              <w:rPr>
                <w:rStyle w:val="Table"/>
                <w:rFonts w:ascii="Times New Roman" w:hAnsi="Times New Roman"/>
                <w:spacing w:val="-2"/>
                <w:sz w:val="24"/>
              </w:rPr>
            </w:pPr>
            <w:r w:rsidRPr="00237170">
              <w:rPr>
                <w:rStyle w:val="Table"/>
                <w:rFonts w:ascii="Times New Roman" w:hAnsi="Times New Roman"/>
                <w:spacing w:val="-2"/>
                <w:sz w:val="24"/>
              </w:rPr>
              <w:t>Position</w:t>
            </w:r>
            <w:r w:rsidRPr="00237170">
              <w:rPr>
                <w:rStyle w:val="Table"/>
                <w:rFonts w:ascii="Times New Roman" w:hAnsi="Times New Roman"/>
                <w:spacing w:val="-2"/>
                <w:sz w:val="24"/>
              </w:rPr>
              <w:tab/>
              <w:t>:</w:t>
            </w:r>
            <w:r w:rsidRPr="00237170">
              <w:rPr>
                <w:rStyle w:val="Table"/>
                <w:rFonts w:ascii="Times New Roman" w:hAnsi="Times New Roman"/>
                <w:spacing w:val="-2"/>
                <w:sz w:val="24"/>
              </w:rPr>
              <w:tab/>
            </w:r>
          </w:p>
        </w:tc>
      </w:tr>
      <w:tr w:rsidR="00A770A8" w:rsidRPr="00237170" w14:paraId="49E9C927" w14:textId="77777777" w:rsidTr="00A770A8">
        <w:trPr>
          <w:cantSplit/>
        </w:trPr>
        <w:tc>
          <w:tcPr>
            <w:tcW w:w="1080" w:type="dxa"/>
            <w:vMerge/>
            <w:tcBorders>
              <w:left w:val="single" w:sz="6" w:space="0" w:color="auto"/>
            </w:tcBorders>
          </w:tcPr>
          <w:p w14:paraId="2D79935D" w14:textId="77777777" w:rsidR="00A770A8" w:rsidRPr="00237170" w:rsidRDefault="00A770A8" w:rsidP="00A770A8">
            <w:pPr>
              <w:suppressAutoHyphens/>
              <w:spacing w:after="71"/>
              <w:rPr>
                <w:rStyle w:val="Table"/>
                <w:rFonts w:ascii="Times New Roman" w:hAnsi="Times New Roman"/>
                <w:i/>
                <w:spacing w:val="-2"/>
                <w:sz w:val="24"/>
                <w:u w:val="single"/>
              </w:rPr>
            </w:pPr>
          </w:p>
        </w:tc>
        <w:tc>
          <w:tcPr>
            <w:tcW w:w="1080" w:type="dxa"/>
            <w:vMerge/>
            <w:tcBorders>
              <w:left w:val="single" w:sz="6" w:space="0" w:color="auto"/>
            </w:tcBorders>
          </w:tcPr>
          <w:p w14:paraId="2C170F48"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left w:val="single" w:sz="6" w:space="0" w:color="auto"/>
              <w:right w:val="single" w:sz="6" w:space="0" w:color="auto"/>
            </w:tcBorders>
          </w:tcPr>
          <w:p w14:paraId="0BB2155A" w14:textId="77777777" w:rsidR="00A770A8" w:rsidRPr="00237170" w:rsidRDefault="00A770A8" w:rsidP="00A770A8">
            <w:pPr>
              <w:suppressAutoHyphens/>
              <w:spacing w:after="71"/>
              <w:rPr>
                <w:rStyle w:val="Table"/>
                <w:rFonts w:ascii="Times New Roman" w:hAnsi="Times New Roman"/>
                <w:spacing w:val="-2"/>
                <w:sz w:val="24"/>
              </w:rPr>
            </w:pPr>
            <w:r w:rsidRPr="00237170">
              <w:rPr>
                <w:rStyle w:val="Table"/>
                <w:rFonts w:ascii="Times New Roman" w:hAnsi="Times New Roman"/>
                <w:spacing w:val="-2"/>
                <w:sz w:val="24"/>
              </w:rPr>
              <w:t>Experience:</w:t>
            </w:r>
          </w:p>
        </w:tc>
      </w:tr>
      <w:tr w:rsidR="00A770A8" w:rsidRPr="00237170" w14:paraId="21A6C324" w14:textId="77777777" w:rsidTr="00A770A8">
        <w:trPr>
          <w:cantSplit/>
        </w:trPr>
        <w:tc>
          <w:tcPr>
            <w:tcW w:w="1080" w:type="dxa"/>
            <w:vMerge/>
            <w:tcBorders>
              <w:left w:val="single" w:sz="6" w:space="0" w:color="auto"/>
            </w:tcBorders>
          </w:tcPr>
          <w:p w14:paraId="28D6C47F"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523D021E"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09872BC4"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100C64BB" w14:textId="77777777" w:rsidTr="00A770A8">
        <w:trPr>
          <w:cantSplit/>
        </w:trPr>
        <w:tc>
          <w:tcPr>
            <w:tcW w:w="1080" w:type="dxa"/>
            <w:vMerge/>
            <w:tcBorders>
              <w:left w:val="single" w:sz="6" w:space="0" w:color="auto"/>
            </w:tcBorders>
          </w:tcPr>
          <w:p w14:paraId="1598F3C1" w14:textId="77777777" w:rsidR="00A770A8" w:rsidRPr="00237170" w:rsidRDefault="00A770A8" w:rsidP="00A770A8">
            <w:pPr>
              <w:suppressAutoHyphens/>
              <w:spacing w:after="71"/>
              <w:rPr>
                <w:rStyle w:val="Table"/>
                <w:rFonts w:ascii="Times New Roman" w:hAnsi="Times New Roman"/>
                <w:i/>
                <w:spacing w:val="-2"/>
                <w:sz w:val="24"/>
              </w:rPr>
            </w:pPr>
          </w:p>
        </w:tc>
        <w:tc>
          <w:tcPr>
            <w:tcW w:w="1080" w:type="dxa"/>
            <w:vMerge/>
            <w:tcBorders>
              <w:left w:val="single" w:sz="6" w:space="0" w:color="auto"/>
            </w:tcBorders>
          </w:tcPr>
          <w:p w14:paraId="27CBE504" w14:textId="77777777" w:rsidR="00A770A8" w:rsidRPr="00237170" w:rsidRDefault="00A770A8" w:rsidP="00A770A8">
            <w:pPr>
              <w:suppressAutoHyphens/>
              <w:spacing w:after="71"/>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14:paraId="541DA33E" w14:textId="77777777" w:rsidR="00A770A8" w:rsidRPr="00237170" w:rsidRDefault="00A770A8" w:rsidP="00A770A8">
            <w:pPr>
              <w:suppressAutoHyphens/>
              <w:spacing w:after="71"/>
              <w:rPr>
                <w:rStyle w:val="Table"/>
                <w:rFonts w:ascii="Times New Roman" w:hAnsi="Times New Roman"/>
                <w:i/>
                <w:spacing w:val="-2"/>
                <w:sz w:val="24"/>
              </w:rPr>
            </w:pPr>
          </w:p>
        </w:tc>
      </w:tr>
      <w:tr w:rsidR="00A770A8" w:rsidRPr="00237170" w14:paraId="41D679C0" w14:textId="77777777" w:rsidTr="00434F2B">
        <w:trPr>
          <w:cantSplit/>
        </w:trPr>
        <w:tc>
          <w:tcPr>
            <w:tcW w:w="1080" w:type="dxa"/>
            <w:vMerge/>
            <w:tcBorders>
              <w:left w:val="single" w:sz="6" w:space="0" w:color="auto"/>
              <w:bottom w:val="single" w:sz="6" w:space="0" w:color="auto"/>
            </w:tcBorders>
          </w:tcPr>
          <w:p w14:paraId="4681204B" w14:textId="77777777" w:rsidR="00A770A8" w:rsidRPr="00237170" w:rsidRDefault="00A770A8" w:rsidP="005C7D4C">
            <w:pPr>
              <w:suppressAutoHyphens/>
              <w:spacing w:after="71"/>
              <w:rPr>
                <w:rStyle w:val="Table"/>
                <w:rFonts w:ascii="Times New Roman" w:hAnsi="Times New Roman"/>
                <w:i/>
                <w:spacing w:val="-2"/>
                <w:sz w:val="24"/>
              </w:rPr>
            </w:pPr>
          </w:p>
        </w:tc>
        <w:tc>
          <w:tcPr>
            <w:tcW w:w="1080" w:type="dxa"/>
            <w:vMerge/>
            <w:tcBorders>
              <w:left w:val="single" w:sz="6" w:space="0" w:color="auto"/>
              <w:bottom w:val="single" w:sz="6" w:space="0" w:color="auto"/>
            </w:tcBorders>
          </w:tcPr>
          <w:p w14:paraId="62C0A639" w14:textId="77777777" w:rsidR="00A770A8" w:rsidRPr="00237170" w:rsidRDefault="00A770A8" w:rsidP="005C7D4C">
            <w:pPr>
              <w:suppressAutoHyphens/>
              <w:spacing w:after="71"/>
              <w:rPr>
                <w:rStyle w:val="Table"/>
                <w:rFonts w:ascii="Times New Roman" w:hAnsi="Times New Roman"/>
                <w:i/>
                <w:spacing w:val="-2"/>
                <w:sz w:val="24"/>
              </w:rPr>
            </w:pPr>
          </w:p>
        </w:tc>
        <w:tc>
          <w:tcPr>
            <w:tcW w:w="6930" w:type="dxa"/>
            <w:tcBorders>
              <w:left w:val="single" w:sz="6" w:space="0" w:color="auto"/>
              <w:bottom w:val="single" w:sz="6" w:space="0" w:color="auto"/>
              <w:right w:val="single" w:sz="6" w:space="0" w:color="auto"/>
            </w:tcBorders>
          </w:tcPr>
          <w:p w14:paraId="13B5D5C4" w14:textId="77777777" w:rsidR="00A770A8" w:rsidRPr="00237170" w:rsidRDefault="00A770A8" w:rsidP="005C7D4C">
            <w:pPr>
              <w:suppressAutoHyphens/>
              <w:spacing w:after="71"/>
              <w:rPr>
                <w:rStyle w:val="Table"/>
                <w:rFonts w:ascii="Times New Roman" w:hAnsi="Times New Roman"/>
                <w:i/>
                <w:spacing w:val="-2"/>
                <w:sz w:val="24"/>
              </w:rPr>
            </w:pPr>
          </w:p>
        </w:tc>
      </w:tr>
    </w:tbl>
    <w:p w14:paraId="5C098168" w14:textId="77777777" w:rsidR="00224E7C" w:rsidRPr="00237170" w:rsidRDefault="00224E7C" w:rsidP="00224E7C">
      <w:pPr>
        <w:tabs>
          <w:tab w:val="left" w:pos="5238"/>
          <w:tab w:val="left" w:pos="5474"/>
          <w:tab w:val="left" w:pos="9468"/>
        </w:tabs>
        <w:jc w:val="left"/>
        <w:rPr>
          <w:i/>
        </w:rPr>
      </w:pPr>
    </w:p>
    <w:p w14:paraId="73B657A2" w14:textId="77777777" w:rsidR="00224E7C" w:rsidRPr="00237170" w:rsidRDefault="00224E7C" w:rsidP="00224E7C">
      <w:pPr>
        <w:tabs>
          <w:tab w:val="left" w:pos="5238"/>
          <w:tab w:val="left" w:pos="5474"/>
          <w:tab w:val="left" w:pos="9468"/>
        </w:tabs>
        <w:jc w:val="left"/>
      </w:pPr>
      <w:r w:rsidRPr="00237170">
        <w:br w:type="page"/>
      </w:r>
    </w:p>
    <w:p w14:paraId="354CCE6C" w14:textId="77777777" w:rsidR="00224E7C" w:rsidRPr="00237170" w:rsidRDefault="00224E7C" w:rsidP="004F3EA6">
      <w:pPr>
        <w:pStyle w:val="SectionIVHeading2"/>
        <w:outlineLvl w:val="2"/>
        <w:rPr>
          <w:sz w:val="32"/>
          <w:szCs w:val="32"/>
          <w:lang w:val="en-GB"/>
        </w:rPr>
      </w:pPr>
      <w:bookmarkStart w:id="611" w:name="_Toc525745568"/>
      <w:r w:rsidRPr="00237170">
        <w:rPr>
          <w:sz w:val="32"/>
          <w:szCs w:val="32"/>
          <w:lang w:val="en-GB"/>
        </w:rPr>
        <w:t xml:space="preserve">Form EQU: </w:t>
      </w:r>
      <w:r w:rsidR="006B6736" w:rsidRPr="00237170">
        <w:rPr>
          <w:sz w:val="32"/>
          <w:szCs w:val="32"/>
          <w:lang w:val="en-GB"/>
        </w:rPr>
        <w:t xml:space="preserve">Construction </w:t>
      </w:r>
      <w:r w:rsidRPr="00237170">
        <w:rPr>
          <w:sz w:val="32"/>
          <w:szCs w:val="32"/>
          <w:lang w:val="en-GB"/>
        </w:rPr>
        <w:t>Equipment</w:t>
      </w:r>
      <w:bookmarkEnd w:id="611"/>
    </w:p>
    <w:p w14:paraId="5E97E6B7" w14:textId="77777777" w:rsidR="00C40DA1" w:rsidRPr="00237170" w:rsidRDefault="00C40DA1" w:rsidP="00C40DA1">
      <w:pPr>
        <w:ind w:rightChars="-28" w:right="-67"/>
        <w:jc w:val="right"/>
        <w:rPr>
          <w:i/>
        </w:rPr>
      </w:pPr>
      <w:r w:rsidRPr="00237170">
        <w:rPr>
          <w:iCs/>
          <w:spacing w:val="-6"/>
        </w:rPr>
        <w:t>Date:</w:t>
      </w:r>
      <w:r w:rsidRPr="00237170">
        <w:rPr>
          <w:i/>
          <w:iCs/>
          <w:spacing w:val="-6"/>
        </w:rPr>
        <w:t xml:space="preserv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 xml:space="preserve">insert </w:t>
      </w:r>
      <w:r w:rsidRPr="00237170">
        <w:rPr>
          <w:i/>
          <w:iCs/>
          <w:spacing w:val="-6"/>
          <w:lang w:eastAsia="ja-JP"/>
        </w:rPr>
        <w:t>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 xml:space="preserve">insert page number]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047AE063" w14:textId="77777777" w:rsidR="00224E7C" w:rsidRPr="00237170" w:rsidRDefault="00224E7C" w:rsidP="00224E7C">
      <w:pPr>
        <w:suppressAutoHyphens/>
        <w:rPr>
          <w:rStyle w:val="Table"/>
          <w:rFonts w:ascii="Times New Roman" w:hAnsi="Times New Roman"/>
          <w:spacing w:val="-2"/>
        </w:rPr>
      </w:pPr>
    </w:p>
    <w:p w14:paraId="78FEEAA3" w14:textId="77777777" w:rsidR="00224E7C" w:rsidRPr="00237170" w:rsidRDefault="00F7519A" w:rsidP="00224E7C">
      <w:pPr>
        <w:suppressAutoHyphens/>
        <w:rPr>
          <w:rStyle w:val="Table"/>
          <w:rFonts w:ascii="Times New Roman" w:hAnsi="Times New Roman"/>
          <w:i/>
          <w:spacing w:val="-2"/>
          <w:sz w:val="24"/>
          <w:lang w:eastAsia="ja-JP"/>
        </w:rPr>
      </w:pPr>
      <w:r w:rsidRPr="00237170">
        <w:rPr>
          <w:rStyle w:val="Table"/>
          <w:rFonts w:ascii="Times New Roman" w:hAnsi="Times New Roman"/>
          <w:spacing w:val="-2"/>
          <w:sz w:val="24"/>
          <w:lang w:eastAsia="ja-JP"/>
        </w:rPr>
        <w:t>[</w:t>
      </w:r>
      <w:r w:rsidR="00224E7C" w:rsidRPr="00237170">
        <w:rPr>
          <w:rStyle w:val="Table"/>
          <w:rFonts w:ascii="Times New Roman" w:hAnsi="Times New Roman"/>
          <w:i/>
          <w:spacing w:val="-2"/>
          <w:sz w:val="24"/>
        </w:rPr>
        <w:t>The Bidder shall provide adequate information to demonstrate clearly that it has the capability to meet the requirements for the key equipment listed in Section III, Evaluation and Qualification Criteria</w:t>
      </w:r>
      <w:r w:rsidR="007E01EA" w:rsidRPr="00237170">
        <w:rPr>
          <w:rStyle w:val="Table"/>
          <w:rFonts w:ascii="Times New Roman" w:hAnsi="Times New Roman"/>
          <w:i/>
          <w:spacing w:val="-2"/>
          <w:sz w:val="24"/>
          <w:lang w:eastAsia="ja-JP"/>
        </w:rPr>
        <w:t>, Clause 1.</w:t>
      </w:r>
      <w:r w:rsidR="00906D37" w:rsidRPr="00237170">
        <w:rPr>
          <w:rStyle w:val="Table"/>
          <w:rFonts w:ascii="Times New Roman" w:hAnsi="Times New Roman"/>
          <w:i/>
          <w:spacing w:val="-2"/>
          <w:sz w:val="24"/>
          <w:lang w:eastAsia="ja-JP"/>
        </w:rPr>
        <w:t>1.</w:t>
      </w:r>
      <w:r w:rsidR="003A6569" w:rsidRPr="00237170">
        <w:rPr>
          <w:rStyle w:val="Table"/>
          <w:rFonts w:ascii="Times New Roman" w:hAnsi="Times New Roman"/>
          <w:i/>
          <w:spacing w:val="-2"/>
          <w:sz w:val="24"/>
          <w:lang w:eastAsia="ja-JP"/>
        </w:rPr>
        <w:t>2</w:t>
      </w:r>
      <w:r w:rsidR="00197011" w:rsidRPr="00237170">
        <w:rPr>
          <w:rStyle w:val="Table"/>
          <w:rFonts w:ascii="Times New Roman" w:hAnsi="Times New Roman"/>
          <w:i/>
          <w:spacing w:val="-2"/>
          <w:sz w:val="24"/>
          <w:lang w:eastAsia="ja-JP"/>
        </w:rPr>
        <w:t>.</w:t>
      </w:r>
      <w:r w:rsidR="00224E7C" w:rsidRPr="00237170">
        <w:rPr>
          <w:rStyle w:val="Table"/>
          <w:rFonts w:ascii="Times New Roman" w:hAnsi="Times New Roman"/>
          <w:i/>
          <w:spacing w:val="-2"/>
          <w:sz w:val="24"/>
        </w:rPr>
        <w:t xml:space="preserve"> A separate Form shall be prepared for each item of equipment listed, or for alternative equipment proposed by the Bidder.</w:t>
      </w:r>
      <w:r w:rsidRPr="00237170">
        <w:rPr>
          <w:rStyle w:val="Table"/>
          <w:rFonts w:ascii="Times New Roman" w:hAnsi="Times New Roman"/>
          <w:spacing w:val="-2"/>
          <w:sz w:val="24"/>
          <w:lang w:eastAsia="ja-JP"/>
        </w:rPr>
        <w:t>]</w:t>
      </w:r>
    </w:p>
    <w:p w14:paraId="667C63A7" w14:textId="77777777" w:rsidR="00224E7C" w:rsidRPr="00237170" w:rsidRDefault="00224E7C" w:rsidP="00224E7C">
      <w:pPr>
        <w:suppressAutoHyphens/>
        <w:rPr>
          <w:rStyle w:val="Table"/>
          <w:rFonts w:ascii="Times New Roman" w:hAnsi="Times New Roman"/>
          <w:spacing w:val="-2"/>
          <w:sz w:val="24"/>
        </w:rPr>
      </w:pPr>
    </w:p>
    <w:p w14:paraId="4D07E1FF" w14:textId="77777777" w:rsidR="00224E7C" w:rsidRPr="00237170" w:rsidRDefault="00224E7C" w:rsidP="00224E7C">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24E7C" w:rsidRPr="00237170" w14:paraId="7D93DD86" w14:textId="77777777" w:rsidTr="005C7D4C">
        <w:trPr>
          <w:cantSplit/>
        </w:trPr>
        <w:tc>
          <w:tcPr>
            <w:tcW w:w="9090" w:type="dxa"/>
            <w:gridSpan w:val="3"/>
            <w:tcBorders>
              <w:top w:val="single" w:sz="6" w:space="0" w:color="auto"/>
              <w:left w:val="single" w:sz="6" w:space="0" w:color="auto"/>
              <w:bottom w:val="single" w:sz="6" w:space="0" w:color="auto"/>
              <w:right w:val="single" w:sz="6" w:space="0" w:color="auto"/>
            </w:tcBorders>
          </w:tcPr>
          <w:p w14:paraId="4275D5CB"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Item of equipment</w:t>
            </w:r>
            <w:r w:rsidR="00C40DA1" w:rsidRPr="00237170">
              <w:rPr>
                <w:rStyle w:val="Table"/>
                <w:rFonts w:ascii="Times New Roman" w:hAnsi="Times New Roman"/>
                <w:b/>
                <w:spacing w:val="-2"/>
                <w:sz w:val="24"/>
              </w:rPr>
              <w:t>:</w:t>
            </w:r>
          </w:p>
          <w:p w14:paraId="3D97A4A3"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7E1AF927" w14:textId="77777777" w:rsidTr="005C7D4C">
        <w:trPr>
          <w:cantSplit/>
        </w:trPr>
        <w:tc>
          <w:tcPr>
            <w:tcW w:w="1440" w:type="dxa"/>
            <w:tcBorders>
              <w:top w:val="single" w:sz="6" w:space="0" w:color="auto"/>
              <w:left w:val="single" w:sz="6" w:space="0" w:color="auto"/>
            </w:tcBorders>
          </w:tcPr>
          <w:p w14:paraId="2CA6557E"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Equipment information</w:t>
            </w:r>
          </w:p>
        </w:tc>
        <w:tc>
          <w:tcPr>
            <w:tcW w:w="3960" w:type="dxa"/>
            <w:tcBorders>
              <w:top w:val="single" w:sz="6" w:space="0" w:color="auto"/>
              <w:left w:val="single" w:sz="6" w:space="0" w:color="auto"/>
            </w:tcBorders>
          </w:tcPr>
          <w:p w14:paraId="042A8756" w14:textId="77777777" w:rsidR="00224E7C" w:rsidRPr="00237170" w:rsidRDefault="00224E7C" w:rsidP="005C7D4C">
            <w:pPr>
              <w:suppressAutoHyphens/>
              <w:ind w:left="288" w:hanging="288"/>
              <w:rPr>
                <w:rStyle w:val="Table"/>
                <w:rFonts w:ascii="Times New Roman" w:hAnsi="Times New Roman"/>
                <w:b/>
                <w:spacing w:val="-2"/>
                <w:sz w:val="24"/>
              </w:rPr>
            </w:pPr>
            <w:r w:rsidRPr="00237170">
              <w:rPr>
                <w:rStyle w:val="Table"/>
                <w:rFonts w:ascii="Times New Roman" w:hAnsi="Times New Roman"/>
                <w:b/>
                <w:spacing w:val="-2"/>
                <w:sz w:val="24"/>
              </w:rPr>
              <w:t>Name of manufacturer</w:t>
            </w:r>
            <w:r w:rsidR="00847835" w:rsidRPr="00237170">
              <w:rPr>
                <w:rStyle w:val="Table"/>
                <w:rFonts w:ascii="Times New Roman" w:hAnsi="Times New Roman"/>
                <w:b/>
                <w:spacing w:val="-2"/>
                <w:sz w:val="24"/>
              </w:rPr>
              <w:t>:</w:t>
            </w:r>
          </w:p>
          <w:p w14:paraId="6E96A96F" w14:textId="77777777" w:rsidR="00224E7C" w:rsidRPr="00237170" w:rsidRDefault="00224E7C" w:rsidP="005C7D4C">
            <w:pPr>
              <w:suppressAutoHyphens/>
              <w:spacing w:after="71"/>
              <w:rPr>
                <w:rStyle w:val="Table"/>
                <w:rFonts w:ascii="Times New Roman" w:hAnsi="Times New Roman"/>
                <w:b/>
                <w:spacing w:val="-2"/>
                <w:sz w:val="24"/>
              </w:rPr>
            </w:pPr>
          </w:p>
        </w:tc>
        <w:tc>
          <w:tcPr>
            <w:tcW w:w="3690" w:type="dxa"/>
            <w:tcBorders>
              <w:top w:val="single" w:sz="6" w:space="0" w:color="auto"/>
              <w:left w:val="single" w:sz="6" w:space="0" w:color="auto"/>
              <w:right w:val="single" w:sz="6" w:space="0" w:color="auto"/>
            </w:tcBorders>
          </w:tcPr>
          <w:p w14:paraId="24EEF432" w14:textId="77777777" w:rsidR="00224E7C" w:rsidRPr="00237170" w:rsidRDefault="00224E7C" w:rsidP="005C7D4C">
            <w:pPr>
              <w:suppressAutoHyphens/>
              <w:spacing w:after="71"/>
              <w:ind w:left="288" w:hanging="288"/>
              <w:rPr>
                <w:rStyle w:val="Table"/>
                <w:rFonts w:ascii="Times New Roman" w:hAnsi="Times New Roman"/>
                <w:b/>
                <w:spacing w:val="-2"/>
                <w:sz w:val="24"/>
              </w:rPr>
            </w:pPr>
            <w:r w:rsidRPr="00237170">
              <w:rPr>
                <w:rStyle w:val="Table"/>
                <w:rFonts w:ascii="Times New Roman" w:hAnsi="Times New Roman"/>
                <w:b/>
                <w:spacing w:val="-2"/>
                <w:sz w:val="24"/>
              </w:rPr>
              <w:t>Model and power rating</w:t>
            </w:r>
            <w:r w:rsidR="00847835" w:rsidRPr="00237170">
              <w:rPr>
                <w:rStyle w:val="Table"/>
                <w:rFonts w:ascii="Times New Roman" w:hAnsi="Times New Roman"/>
                <w:b/>
                <w:spacing w:val="-2"/>
                <w:sz w:val="24"/>
              </w:rPr>
              <w:t>:</w:t>
            </w:r>
          </w:p>
        </w:tc>
      </w:tr>
      <w:tr w:rsidR="00224E7C" w:rsidRPr="00237170" w14:paraId="26315940" w14:textId="77777777" w:rsidTr="005C7D4C">
        <w:trPr>
          <w:cantSplit/>
        </w:trPr>
        <w:tc>
          <w:tcPr>
            <w:tcW w:w="1440" w:type="dxa"/>
            <w:tcBorders>
              <w:left w:val="single" w:sz="6" w:space="0" w:color="auto"/>
            </w:tcBorders>
          </w:tcPr>
          <w:p w14:paraId="6BD548F2" w14:textId="77777777" w:rsidR="00224E7C" w:rsidRPr="00237170" w:rsidRDefault="00224E7C" w:rsidP="005C7D4C">
            <w:pPr>
              <w:suppressAutoHyphens/>
              <w:spacing w:after="71"/>
              <w:rPr>
                <w:rStyle w:val="Table"/>
                <w:rFonts w:ascii="Times New Roman" w:hAnsi="Times New Roman"/>
                <w:b/>
                <w:spacing w:val="-2"/>
                <w:sz w:val="24"/>
              </w:rPr>
            </w:pPr>
          </w:p>
        </w:tc>
        <w:tc>
          <w:tcPr>
            <w:tcW w:w="3960" w:type="dxa"/>
            <w:tcBorders>
              <w:top w:val="single" w:sz="6" w:space="0" w:color="auto"/>
              <w:left w:val="single" w:sz="6" w:space="0" w:color="auto"/>
            </w:tcBorders>
          </w:tcPr>
          <w:p w14:paraId="705C6ED0" w14:textId="77777777" w:rsidR="00224E7C" w:rsidRPr="00237170" w:rsidRDefault="00224E7C" w:rsidP="005C7D4C">
            <w:pPr>
              <w:suppressAutoHyphens/>
              <w:ind w:left="288" w:hanging="288"/>
              <w:rPr>
                <w:rStyle w:val="Table"/>
                <w:rFonts w:ascii="Times New Roman" w:hAnsi="Times New Roman"/>
                <w:b/>
                <w:spacing w:val="-2"/>
                <w:sz w:val="24"/>
              </w:rPr>
            </w:pPr>
            <w:r w:rsidRPr="00237170">
              <w:rPr>
                <w:rStyle w:val="Table"/>
                <w:rFonts w:ascii="Times New Roman" w:hAnsi="Times New Roman"/>
                <w:b/>
                <w:spacing w:val="-2"/>
                <w:sz w:val="24"/>
              </w:rPr>
              <w:t>Capacity</w:t>
            </w:r>
            <w:r w:rsidR="00847835" w:rsidRPr="00237170">
              <w:rPr>
                <w:rStyle w:val="Table"/>
                <w:rFonts w:ascii="Times New Roman" w:hAnsi="Times New Roman"/>
                <w:b/>
                <w:spacing w:val="-2"/>
                <w:sz w:val="24"/>
              </w:rPr>
              <w:t>:</w:t>
            </w:r>
          </w:p>
          <w:p w14:paraId="251407FE" w14:textId="77777777" w:rsidR="00224E7C" w:rsidRPr="00237170" w:rsidRDefault="00224E7C" w:rsidP="005C7D4C">
            <w:pPr>
              <w:suppressAutoHyphens/>
              <w:spacing w:after="71"/>
              <w:rPr>
                <w:rStyle w:val="Table"/>
                <w:rFonts w:ascii="Times New Roman" w:hAnsi="Times New Roman"/>
                <w:b/>
                <w:spacing w:val="-2"/>
                <w:sz w:val="24"/>
              </w:rPr>
            </w:pPr>
          </w:p>
        </w:tc>
        <w:tc>
          <w:tcPr>
            <w:tcW w:w="3690" w:type="dxa"/>
            <w:tcBorders>
              <w:top w:val="single" w:sz="6" w:space="0" w:color="auto"/>
              <w:left w:val="single" w:sz="6" w:space="0" w:color="auto"/>
              <w:right w:val="single" w:sz="6" w:space="0" w:color="auto"/>
            </w:tcBorders>
          </w:tcPr>
          <w:p w14:paraId="0C835A71" w14:textId="77777777" w:rsidR="00224E7C" w:rsidRPr="00237170" w:rsidRDefault="00224E7C" w:rsidP="005C7D4C">
            <w:pPr>
              <w:suppressAutoHyphens/>
              <w:spacing w:after="71"/>
              <w:ind w:left="288" w:hanging="288"/>
              <w:rPr>
                <w:rStyle w:val="Table"/>
                <w:rFonts w:ascii="Times New Roman" w:hAnsi="Times New Roman"/>
                <w:b/>
                <w:spacing w:val="-2"/>
                <w:sz w:val="24"/>
              </w:rPr>
            </w:pPr>
            <w:r w:rsidRPr="00237170">
              <w:rPr>
                <w:rStyle w:val="Table"/>
                <w:rFonts w:ascii="Times New Roman" w:hAnsi="Times New Roman"/>
                <w:b/>
                <w:spacing w:val="-2"/>
                <w:sz w:val="24"/>
              </w:rPr>
              <w:t>Year of manufacture</w:t>
            </w:r>
            <w:r w:rsidR="00847835" w:rsidRPr="00237170">
              <w:rPr>
                <w:rStyle w:val="Table"/>
                <w:rFonts w:ascii="Times New Roman" w:hAnsi="Times New Roman"/>
                <w:b/>
                <w:spacing w:val="-2"/>
                <w:sz w:val="24"/>
              </w:rPr>
              <w:t>:</w:t>
            </w:r>
          </w:p>
        </w:tc>
      </w:tr>
      <w:tr w:rsidR="00224E7C" w:rsidRPr="00237170" w14:paraId="4591A229" w14:textId="77777777" w:rsidTr="005C7D4C">
        <w:trPr>
          <w:cantSplit/>
        </w:trPr>
        <w:tc>
          <w:tcPr>
            <w:tcW w:w="1440" w:type="dxa"/>
            <w:tcBorders>
              <w:top w:val="single" w:sz="6" w:space="0" w:color="auto"/>
              <w:left w:val="single" w:sz="6" w:space="0" w:color="auto"/>
            </w:tcBorders>
          </w:tcPr>
          <w:p w14:paraId="4E39A891"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Current status</w:t>
            </w:r>
          </w:p>
        </w:tc>
        <w:tc>
          <w:tcPr>
            <w:tcW w:w="7650" w:type="dxa"/>
            <w:gridSpan w:val="2"/>
            <w:tcBorders>
              <w:top w:val="single" w:sz="6" w:space="0" w:color="auto"/>
              <w:left w:val="single" w:sz="6" w:space="0" w:color="auto"/>
              <w:right w:val="single" w:sz="6" w:space="0" w:color="auto"/>
            </w:tcBorders>
          </w:tcPr>
          <w:p w14:paraId="1504A4FC" w14:textId="77777777" w:rsidR="00224E7C" w:rsidRPr="00237170" w:rsidRDefault="00224E7C" w:rsidP="005C7D4C">
            <w:pPr>
              <w:suppressAutoHyphens/>
              <w:ind w:left="288" w:hanging="288"/>
              <w:rPr>
                <w:rStyle w:val="Table"/>
                <w:rFonts w:ascii="Times New Roman" w:hAnsi="Times New Roman"/>
                <w:b/>
                <w:spacing w:val="-2"/>
                <w:sz w:val="24"/>
              </w:rPr>
            </w:pPr>
            <w:r w:rsidRPr="00237170">
              <w:rPr>
                <w:rStyle w:val="Table"/>
                <w:rFonts w:ascii="Times New Roman" w:hAnsi="Times New Roman"/>
                <w:b/>
                <w:spacing w:val="-2"/>
                <w:sz w:val="24"/>
              </w:rPr>
              <w:t>Current location</w:t>
            </w:r>
            <w:r w:rsidR="00847835" w:rsidRPr="00237170">
              <w:rPr>
                <w:rStyle w:val="Table"/>
                <w:rFonts w:ascii="Times New Roman" w:hAnsi="Times New Roman"/>
                <w:b/>
                <w:spacing w:val="-2"/>
                <w:sz w:val="24"/>
              </w:rPr>
              <w:t>:</w:t>
            </w:r>
          </w:p>
          <w:p w14:paraId="6E3A1702"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53CCC2BC" w14:textId="77777777" w:rsidTr="005C7D4C">
        <w:trPr>
          <w:cantSplit/>
        </w:trPr>
        <w:tc>
          <w:tcPr>
            <w:tcW w:w="1440" w:type="dxa"/>
            <w:tcBorders>
              <w:left w:val="single" w:sz="6" w:space="0" w:color="auto"/>
            </w:tcBorders>
          </w:tcPr>
          <w:p w14:paraId="7F06D13D" w14:textId="77777777" w:rsidR="00224E7C" w:rsidRPr="00237170" w:rsidRDefault="00224E7C" w:rsidP="005C7D4C">
            <w:pPr>
              <w:suppressAutoHyphens/>
              <w:spacing w:after="71"/>
              <w:rPr>
                <w:rStyle w:val="Table"/>
                <w:rFonts w:ascii="Times New Roman" w:hAnsi="Times New Roman"/>
                <w:b/>
                <w:spacing w:val="-2"/>
                <w:sz w:val="24"/>
              </w:rPr>
            </w:pPr>
          </w:p>
        </w:tc>
        <w:tc>
          <w:tcPr>
            <w:tcW w:w="7650" w:type="dxa"/>
            <w:gridSpan w:val="2"/>
            <w:tcBorders>
              <w:top w:val="single" w:sz="6" w:space="0" w:color="auto"/>
              <w:left w:val="single" w:sz="6" w:space="0" w:color="auto"/>
              <w:right w:val="single" w:sz="6" w:space="0" w:color="auto"/>
            </w:tcBorders>
          </w:tcPr>
          <w:p w14:paraId="439602E7" w14:textId="77777777" w:rsidR="00224E7C" w:rsidRPr="00237170" w:rsidRDefault="00224E7C" w:rsidP="005C7D4C">
            <w:pPr>
              <w:suppressAutoHyphens/>
              <w:ind w:left="288" w:hanging="288"/>
              <w:rPr>
                <w:rStyle w:val="Table"/>
                <w:rFonts w:ascii="Times New Roman" w:hAnsi="Times New Roman"/>
                <w:b/>
                <w:spacing w:val="-2"/>
                <w:sz w:val="24"/>
              </w:rPr>
            </w:pPr>
            <w:r w:rsidRPr="00237170">
              <w:rPr>
                <w:rStyle w:val="Table"/>
                <w:rFonts w:ascii="Times New Roman" w:hAnsi="Times New Roman"/>
                <w:b/>
                <w:spacing w:val="-2"/>
                <w:sz w:val="24"/>
              </w:rPr>
              <w:t>Details of current commitments</w:t>
            </w:r>
            <w:r w:rsidR="00847835" w:rsidRPr="00237170">
              <w:rPr>
                <w:rStyle w:val="Table"/>
                <w:rFonts w:ascii="Times New Roman" w:hAnsi="Times New Roman"/>
                <w:b/>
                <w:spacing w:val="-2"/>
                <w:sz w:val="24"/>
              </w:rPr>
              <w:t>:</w:t>
            </w:r>
          </w:p>
          <w:p w14:paraId="6CFA2790"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62F665D4" w14:textId="77777777" w:rsidTr="005C7D4C">
        <w:trPr>
          <w:cantSplit/>
        </w:trPr>
        <w:tc>
          <w:tcPr>
            <w:tcW w:w="1440" w:type="dxa"/>
            <w:tcBorders>
              <w:left w:val="single" w:sz="6" w:space="0" w:color="auto"/>
            </w:tcBorders>
          </w:tcPr>
          <w:p w14:paraId="71579736" w14:textId="77777777" w:rsidR="00224E7C" w:rsidRPr="00237170" w:rsidRDefault="00224E7C" w:rsidP="005C7D4C">
            <w:pPr>
              <w:suppressAutoHyphens/>
              <w:spacing w:after="71"/>
              <w:rPr>
                <w:rStyle w:val="Table"/>
                <w:rFonts w:ascii="Times New Roman" w:hAnsi="Times New Roman"/>
                <w:b/>
                <w:spacing w:val="-2"/>
                <w:sz w:val="24"/>
              </w:rPr>
            </w:pPr>
          </w:p>
        </w:tc>
        <w:tc>
          <w:tcPr>
            <w:tcW w:w="7650" w:type="dxa"/>
            <w:gridSpan w:val="2"/>
            <w:tcBorders>
              <w:left w:val="single" w:sz="6" w:space="0" w:color="auto"/>
              <w:right w:val="single" w:sz="6" w:space="0" w:color="auto"/>
            </w:tcBorders>
          </w:tcPr>
          <w:p w14:paraId="4850E88E"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6DE2D9F9" w14:textId="77777777" w:rsidTr="005C7D4C">
        <w:trPr>
          <w:cantSplit/>
        </w:trPr>
        <w:tc>
          <w:tcPr>
            <w:tcW w:w="1440" w:type="dxa"/>
            <w:tcBorders>
              <w:top w:val="single" w:sz="6" w:space="0" w:color="auto"/>
              <w:left w:val="single" w:sz="6" w:space="0" w:color="auto"/>
              <w:bottom w:val="single" w:sz="6" w:space="0" w:color="auto"/>
            </w:tcBorders>
          </w:tcPr>
          <w:p w14:paraId="21AD527B" w14:textId="77777777" w:rsidR="00224E7C" w:rsidRPr="00237170" w:rsidRDefault="00224E7C" w:rsidP="005C7D4C">
            <w:pPr>
              <w:suppressAutoHyphens/>
              <w:spacing w:after="71"/>
              <w:rPr>
                <w:rStyle w:val="Table"/>
                <w:rFonts w:ascii="Times New Roman" w:hAnsi="Times New Roman"/>
                <w:b/>
                <w:spacing w:val="-2"/>
                <w:sz w:val="24"/>
              </w:rPr>
            </w:pPr>
            <w:r w:rsidRPr="00237170">
              <w:rPr>
                <w:rStyle w:val="Table"/>
                <w:rFonts w:ascii="Times New Roman" w:hAnsi="Times New Roman"/>
                <w:b/>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1141F1B5" w14:textId="77777777" w:rsidR="00224E7C" w:rsidRPr="00237170" w:rsidRDefault="00224E7C" w:rsidP="005C7D4C">
            <w:pPr>
              <w:suppressAutoHyphens/>
              <w:ind w:left="288" w:hanging="288"/>
              <w:rPr>
                <w:rStyle w:val="Table"/>
                <w:rFonts w:ascii="Times New Roman" w:hAnsi="Times New Roman"/>
                <w:b/>
                <w:spacing w:val="-2"/>
                <w:sz w:val="24"/>
              </w:rPr>
            </w:pPr>
            <w:r w:rsidRPr="00237170">
              <w:rPr>
                <w:rStyle w:val="Table"/>
                <w:rFonts w:ascii="Times New Roman" w:hAnsi="Times New Roman"/>
                <w:b/>
                <w:spacing w:val="-2"/>
                <w:sz w:val="24"/>
              </w:rPr>
              <w:t>Indicate source of the equipment</w:t>
            </w:r>
            <w:r w:rsidR="00847835" w:rsidRPr="00237170">
              <w:rPr>
                <w:rStyle w:val="Table"/>
                <w:rFonts w:ascii="Times New Roman" w:hAnsi="Times New Roman"/>
                <w:b/>
                <w:spacing w:val="-2"/>
                <w:sz w:val="24"/>
              </w:rPr>
              <w:t>:</w:t>
            </w:r>
          </w:p>
          <w:p w14:paraId="29E268FF" w14:textId="77777777" w:rsidR="00224E7C" w:rsidRPr="00237170" w:rsidRDefault="00224E7C" w:rsidP="005C7D4C">
            <w:pPr>
              <w:pStyle w:val="a9"/>
              <w:tabs>
                <w:tab w:val="left" w:pos="-1440"/>
                <w:tab w:val="left" w:pos="-720"/>
                <w:tab w:val="left" w:pos="288"/>
                <w:tab w:val="left" w:pos="1638"/>
                <w:tab w:val="left" w:pos="2898"/>
                <w:tab w:val="left" w:pos="4338"/>
              </w:tabs>
              <w:suppressAutoHyphens/>
              <w:spacing w:after="71"/>
              <w:rPr>
                <w:rStyle w:val="Table"/>
                <w:rFonts w:ascii="Times New Roman" w:hAnsi="Times New Roman"/>
                <w:b/>
                <w:spacing w:val="-2"/>
                <w:sz w:val="24"/>
              </w:rPr>
            </w:pPr>
            <w:r w:rsidRPr="00237170">
              <w:rPr>
                <w:rStyle w:val="Table"/>
                <w:rFonts w:ascii="Times New Roman" w:hAnsi="Times New Roman"/>
                <w:b/>
                <w:spacing w:val="-2"/>
                <w:sz w:val="24"/>
              </w:rPr>
              <w:tab/>
            </w:r>
            <w:r w:rsidRPr="00237170">
              <w:rPr>
                <w:rStyle w:val="Table"/>
                <w:rFonts w:ascii="Times New Roman" w:hAnsi="Times New Roman"/>
                <w:b/>
                <w:spacing w:val="-2"/>
                <w:sz w:val="24"/>
              </w:rPr>
              <w:fldChar w:fldCharType="begin"/>
            </w:r>
            <w:r w:rsidRPr="00237170">
              <w:rPr>
                <w:rStyle w:val="Table"/>
                <w:rFonts w:ascii="Times New Roman" w:hAnsi="Times New Roman"/>
                <w:b/>
                <w:spacing w:val="-2"/>
                <w:sz w:val="24"/>
              </w:rPr>
              <w:instrText>symbol 111 \f "Wingdings" \s 12</w:instrText>
            </w:r>
            <w:r w:rsidRPr="00237170">
              <w:rPr>
                <w:rStyle w:val="Table"/>
                <w:rFonts w:ascii="Times New Roman" w:hAnsi="Times New Roman"/>
                <w:b/>
                <w:spacing w:val="-2"/>
                <w:sz w:val="24"/>
              </w:rPr>
              <w:fldChar w:fldCharType="separate"/>
            </w:r>
            <w:r w:rsidRPr="00237170">
              <w:rPr>
                <w:rStyle w:val="Table"/>
                <w:rFonts w:ascii="Times New Roman" w:hAnsi="Times New Roman"/>
                <w:b/>
                <w:spacing w:val="-2"/>
                <w:sz w:val="24"/>
              </w:rPr>
              <w:t>o</w:t>
            </w:r>
            <w:r w:rsidRPr="00237170">
              <w:rPr>
                <w:rStyle w:val="Table"/>
                <w:rFonts w:ascii="Times New Roman" w:hAnsi="Times New Roman"/>
                <w:b/>
                <w:spacing w:val="-2"/>
                <w:sz w:val="24"/>
              </w:rPr>
              <w:fldChar w:fldCharType="end"/>
            </w:r>
            <w:r w:rsidRPr="00237170">
              <w:rPr>
                <w:rStyle w:val="Table"/>
                <w:rFonts w:ascii="Times New Roman" w:hAnsi="Times New Roman"/>
                <w:b/>
                <w:spacing w:val="-2"/>
                <w:sz w:val="24"/>
              </w:rPr>
              <w:t xml:space="preserve"> Owned</w:t>
            </w:r>
            <w:r w:rsidRPr="00237170">
              <w:rPr>
                <w:rStyle w:val="Table"/>
                <w:rFonts w:ascii="Times New Roman" w:hAnsi="Times New Roman"/>
                <w:b/>
                <w:spacing w:val="-2"/>
                <w:sz w:val="24"/>
              </w:rPr>
              <w:tab/>
            </w:r>
            <w:r w:rsidRPr="00237170">
              <w:rPr>
                <w:rStyle w:val="Table"/>
                <w:rFonts w:ascii="Times New Roman" w:hAnsi="Times New Roman"/>
                <w:b/>
                <w:spacing w:val="-2"/>
                <w:sz w:val="24"/>
              </w:rPr>
              <w:fldChar w:fldCharType="begin"/>
            </w:r>
            <w:r w:rsidRPr="00237170">
              <w:rPr>
                <w:rStyle w:val="Table"/>
                <w:rFonts w:ascii="Times New Roman" w:hAnsi="Times New Roman"/>
                <w:b/>
                <w:spacing w:val="-2"/>
                <w:sz w:val="24"/>
              </w:rPr>
              <w:instrText>symbol 111 \f "Wingdings" \s 12</w:instrText>
            </w:r>
            <w:r w:rsidRPr="00237170">
              <w:rPr>
                <w:rStyle w:val="Table"/>
                <w:rFonts w:ascii="Times New Roman" w:hAnsi="Times New Roman"/>
                <w:b/>
                <w:spacing w:val="-2"/>
                <w:sz w:val="24"/>
              </w:rPr>
              <w:fldChar w:fldCharType="separate"/>
            </w:r>
            <w:r w:rsidRPr="00237170">
              <w:rPr>
                <w:rStyle w:val="Table"/>
                <w:rFonts w:ascii="Times New Roman" w:hAnsi="Times New Roman"/>
                <w:b/>
                <w:spacing w:val="-2"/>
                <w:sz w:val="24"/>
              </w:rPr>
              <w:t>o</w:t>
            </w:r>
            <w:r w:rsidRPr="00237170">
              <w:rPr>
                <w:rStyle w:val="Table"/>
                <w:rFonts w:ascii="Times New Roman" w:hAnsi="Times New Roman"/>
                <w:b/>
                <w:spacing w:val="-2"/>
                <w:sz w:val="24"/>
              </w:rPr>
              <w:fldChar w:fldCharType="end"/>
            </w:r>
            <w:r w:rsidRPr="00237170">
              <w:rPr>
                <w:rStyle w:val="Table"/>
                <w:rFonts w:ascii="Times New Roman" w:hAnsi="Times New Roman"/>
                <w:b/>
                <w:spacing w:val="-2"/>
                <w:sz w:val="24"/>
              </w:rPr>
              <w:t xml:space="preserve"> Rented</w:t>
            </w:r>
            <w:r w:rsidRPr="00237170">
              <w:rPr>
                <w:rStyle w:val="Table"/>
                <w:rFonts w:ascii="Times New Roman" w:hAnsi="Times New Roman"/>
                <w:b/>
                <w:spacing w:val="-2"/>
                <w:sz w:val="24"/>
              </w:rPr>
              <w:tab/>
            </w:r>
            <w:r w:rsidRPr="00237170">
              <w:rPr>
                <w:rStyle w:val="Table"/>
                <w:rFonts w:ascii="Times New Roman" w:hAnsi="Times New Roman"/>
                <w:b/>
                <w:spacing w:val="-2"/>
                <w:sz w:val="24"/>
              </w:rPr>
              <w:fldChar w:fldCharType="begin"/>
            </w:r>
            <w:r w:rsidRPr="00237170">
              <w:rPr>
                <w:rStyle w:val="Table"/>
                <w:rFonts w:ascii="Times New Roman" w:hAnsi="Times New Roman"/>
                <w:b/>
                <w:spacing w:val="-2"/>
                <w:sz w:val="24"/>
              </w:rPr>
              <w:instrText>symbol 111 \f "Wingdings" \s 12</w:instrText>
            </w:r>
            <w:r w:rsidRPr="00237170">
              <w:rPr>
                <w:rStyle w:val="Table"/>
                <w:rFonts w:ascii="Times New Roman" w:hAnsi="Times New Roman"/>
                <w:b/>
                <w:spacing w:val="-2"/>
                <w:sz w:val="24"/>
              </w:rPr>
              <w:fldChar w:fldCharType="separate"/>
            </w:r>
            <w:r w:rsidRPr="00237170">
              <w:rPr>
                <w:rStyle w:val="Table"/>
                <w:rFonts w:ascii="Times New Roman" w:hAnsi="Times New Roman"/>
                <w:b/>
                <w:spacing w:val="-2"/>
                <w:sz w:val="24"/>
              </w:rPr>
              <w:t>o</w:t>
            </w:r>
            <w:r w:rsidRPr="00237170">
              <w:rPr>
                <w:rStyle w:val="Table"/>
                <w:rFonts w:ascii="Times New Roman" w:hAnsi="Times New Roman"/>
                <w:b/>
                <w:spacing w:val="-2"/>
                <w:sz w:val="24"/>
              </w:rPr>
              <w:fldChar w:fldCharType="end"/>
            </w:r>
            <w:r w:rsidRPr="00237170">
              <w:rPr>
                <w:rStyle w:val="Table"/>
                <w:rFonts w:ascii="Times New Roman" w:hAnsi="Times New Roman"/>
                <w:b/>
                <w:spacing w:val="-2"/>
                <w:sz w:val="24"/>
              </w:rPr>
              <w:t xml:space="preserve"> Leased</w:t>
            </w:r>
            <w:r w:rsidRPr="00237170">
              <w:rPr>
                <w:rStyle w:val="Table"/>
                <w:rFonts w:ascii="Times New Roman" w:hAnsi="Times New Roman"/>
                <w:b/>
                <w:spacing w:val="-2"/>
                <w:sz w:val="24"/>
              </w:rPr>
              <w:tab/>
            </w:r>
            <w:r w:rsidRPr="00237170">
              <w:rPr>
                <w:rStyle w:val="Table"/>
                <w:rFonts w:ascii="Times New Roman" w:hAnsi="Times New Roman"/>
                <w:b/>
                <w:spacing w:val="-2"/>
                <w:sz w:val="24"/>
              </w:rPr>
              <w:fldChar w:fldCharType="begin"/>
            </w:r>
            <w:r w:rsidRPr="00237170">
              <w:rPr>
                <w:rStyle w:val="Table"/>
                <w:rFonts w:ascii="Times New Roman" w:hAnsi="Times New Roman"/>
                <w:b/>
                <w:spacing w:val="-2"/>
                <w:sz w:val="24"/>
              </w:rPr>
              <w:instrText>symbol 111 \f "Wingdings" \s 12</w:instrText>
            </w:r>
            <w:r w:rsidRPr="00237170">
              <w:rPr>
                <w:rStyle w:val="Table"/>
                <w:rFonts w:ascii="Times New Roman" w:hAnsi="Times New Roman"/>
                <w:b/>
                <w:spacing w:val="-2"/>
                <w:sz w:val="24"/>
              </w:rPr>
              <w:fldChar w:fldCharType="separate"/>
            </w:r>
            <w:r w:rsidRPr="00237170">
              <w:rPr>
                <w:rStyle w:val="Table"/>
                <w:rFonts w:ascii="Times New Roman" w:hAnsi="Times New Roman"/>
                <w:b/>
                <w:spacing w:val="-2"/>
                <w:sz w:val="24"/>
              </w:rPr>
              <w:t>o</w:t>
            </w:r>
            <w:r w:rsidRPr="00237170">
              <w:rPr>
                <w:rStyle w:val="Table"/>
                <w:rFonts w:ascii="Times New Roman" w:hAnsi="Times New Roman"/>
                <w:b/>
                <w:spacing w:val="-2"/>
                <w:sz w:val="24"/>
              </w:rPr>
              <w:fldChar w:fldCharType="end"/>
            </w:r>
            <w:r w:rsidRPr="00237170">
              <w:rPr>
                <w:rStyle w:val="Table"/>
                <w:rFonts w:ascii="Times New Roman" w:hAnsi="Times New Roman"/>
                <w:b/>
                <w:spacing w:val="-2"/>
                <w:sz w:val="24"/>
              </w:rPr>
              <w:t xml:space="preserve"> Specially manufactured</w:t>
            </w:r>
          </w:p>
        </w:tc>
      </w:tr>
    </w:tbl>
    <w:p w14:paraId="32D10F68" w14:textId="77777777" w:rsidR="00224E7C" w:rsidRPr="00237170" w:rsidRDefault="00224E7C" w:rsidP="00224E7C">
      <w:pPr>
        <w:suppressAutoHyphens/>
        <w:rPr>
          <w:rStyle w:val="Table"/>
          <w:rFonts w:ascii="Times New Roman" w:hAnsi="Times New Roman"/>
          <w:b/>
          <w:spacing w:val="-2"/>
          <w:sz w:val="24"/>
        </w:rPr>
      </w:pPr>
    </w:p>
    <w:p w14:paraId="1948DCA1" w14:textId="77777777" w:rsidR="00224E7C" w:rsidRPr="00237170" w:rsidRDefault="00224E7C" w:rsidP="00971DC1">
      <w:pPr>
        <w:rPr>
          <w:rStyle w:val="Table"/>
          <w:rFonts w:ascii="Times New Roman" w:hAnsi="Times New Roman"/>
          <w:spacing w:val="-2"/>
          <w:sz w:val="24"/>
        </w:rPr>
      </w:pPr>
      <w:r w:rsidRPr="00237170">
        <w:rPr>
          <w:rStyle w:val="Table"/>
          <w:rFonts w:ascii="Times New Roman" w:hAnsi="Times New Roman"/>
          <w:spacing w:val="-2"/>
          <w:sz w:val="24"/>
        </w:rPr>
        <w:t>Omit the following information for equipment owned by the Bidder.</w:t>
      </w:r>
    </w:p>
    <w:p w14:paraId="1B44C9C8" w14:textId="77777777" w:rsidR="00224E7C" w:rsidRPr="00237170" w:rsidRDefault="00224E7C" w:rsidP="00224E7C">
      <w:pPr>
        <w:pStyle w:val="a9"/>
        <w:suppressAutoHyphens/>
        <w:rPr>
          <w:rStyle w:val="Table"/>
          <w:rFonts w:ascii="Times New Roman" w:hAnsi="Times New Roman"/>
          <w:b/>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24E7C" w:rsidRPr="00237170" w14:paraId="111FFDFD" w14:textId="77777777" w:rsidTr="005C7D4C">
        <w:trPr>
          <w:cantSplit/>
        </w:trPr>
        <w:tc>
          <w:tcPr>
            <w:tcW w:w="1440" w:type="dxa"/>
            <w:tcBorders>
              <w:top w:val="single" w:sz="6" w:space="0" w:color="auto"/>
              <w:left w:val="single" w:sz="6" w:space="0" w:color="auto"/>
            </w:tcBorders>
          </w:tcPr>
          <w:p w14:paraId="38FDC776"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Owner</w:t>
            </w:r>
          </w:p>
        </w:tc>
        <w:tc>
          <w:tcPr>
            <w:tcW w:w="7650" w:type="dxa"/>
            <w:gridSpan w:val="2"/>
            <w:tcBorders>
              <w:top w:val="single" w:sz="6" w:space="0" w:color="auto"/>
              <w:left w:val="single" w:sz="6" w:space="0" w:color="auto"/>
              <w:right w:val="single" w:sz="6" w:space="0" w:color="auto"/>
            </w:tcBorders>
          </w:tcPr>
          <w:p w14:paraId="7AD9D07B"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Name of owner</w:t>
            </w:r>
            <w:r w:rsidR="00847835" w:rsidRPr="00237170">
              <w:rPr>
                <w:rStyle w:val="Table"/>
                <w:rFonts w:ascii="Times New Roman" w:hAnsi="Times New Roman"/>
                <w:b/>
                <w:spacing w:val="-2"/>
                <w:sz w:val="24"/>
              </w:rPr>
              <w:t>:</w:t>
            </w:r>
          </w:p>
        </w:tc>
      </w:tr>
      <w:tr w:rsidR="00224E7C" w:rsidRPr="00237170" w14:paraId="44A2F2CC" w14:textId="77777777" w:rsidTr="005C7D4C">
        <w:trPr>
          <w:cantSplit/>
        </w:trPr>
        <w:tc>
          <w:tcPr>
            <w:tcW w:w="1440" w:type="dxa"/>
            <w:tcBorders>
              <w:left w:val="single" w:sz="6" w:space="0" w:color="auto"/>
            </w:tcBorders>
          </w:tcPr>
          <w:p w14:paraId="135F9DC4" w14:textId="77777777" w:rsidR="00224E7C" w:rsidRPr="00237170" w:rsidRDefault="00224E7C" w:rsidP="005C7D4C">
            <w:pPr>
              <w:suppressAutoHyphens/>
              <w:spacing w:after="71"/>
              <w:rPr>
                <w:rStyle w:val="Table"/>
                <w:rFonts w:ascii="Times New Roman" w:hAnsi="Times New Roman"/>
                <w:b/>
                <w:spacing w:val="-2"/>
                <w:sz w:val="24"/>
              </w:rPr>
            </w:pPr>
          </w:p>
        </w:tc>
        <w:tc>
          <w:tcPr>
            <w:tcW w:w="7650" w:type="dxa"/>
            <w:gridSpan w:val="2"/>
            <w:tcBorders>
              <w:top w:val="single" w:sz="6" w:space="0" w:color="auto"/>
              <w:left w:val="single" w:sz="6" w:space="0" w:color="auto"/>
              <w:right w:val="single" w:sz="6" w:space="0" w:color="auto"/>
            </w:tcBorders>
          </w:tcPr>
          <w:p w14:paraId="56342D49"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Address of owner</w:t>
            </w:r>
            <w:r w:rsidR="00847835" w:rsidRPr="00237170">
              <w:rPr>
                <w:rStyle w:val="Table"/>
                <w:rFonts w:ascii="Times New Roman" w:hAnsi="Times New Roman"/>
                <w:b/>
                <w:spacing w:val="-2"/>
                <w:sz w:val="24"/>
              </w:rPr>
              <w:t>:</w:t>
            </w:r>
          </w:p>
          <w:p w14:paraId="2ABA357E"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6410C81A" w14:textId="77777777" w:rsidTr="005C7D4C">
        <w:trPr>
          <w:cantSplit/>
        </w:trPr>
        <w:tc>
          <w:tcPr>
            <w:tcW w:w="1440" w:type="dxa"/>
            <w:tcBorders>
              <w:left w:val="single" w:sz="6" w:space="0" w:color="auto"/>
            </w:tcBorders>
          </w:tcPr>
          <w:p w14:paraId="3A4955A6" w14:textId="77777777" w:rsidR="00224E7C" w:rsidRPr="00237170" w:rsidRDefault="00224E7C" w:rsidP="005C7D4C">
            <w:pPr>
              <w:suppressAutoHyphens/>
              <w:spacing w:after="71"/>
              <w:rPr>
                <w:rStyle w:val="Table"/>
                <w:rFonts w:ascii="Times New Roman" w:hAnsi="Times New Roman"/>
                <w:b/>
                <w:spacing w:val="-2"/>
                <w:sz w:val="24"/>
              </w:rPr>
            </w:pPr>
          </w:p>
        </w:tc>
        <w:tc>
          <w:tcPr>
            <w:tcW w:w="7650" w:type="dxa"/>
            <w:gridSpan w:val="2"/>
            <w:tcBorders>
              <w:left w:val="single" w:sz="6" w:space="0" w:color="auto"/>
              <w:right w:val="single" w:sz="6" w:space="0" w:color="auto"/>
            </w:tcBorders>
          </w:tcPr>
          <w:p w14:paraId="2A679D78"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51C0BC3A" w14:textId="77777777" w:rsidTr="005C7D4C">
        <w:trPr>
          <w:cantSplit/>
        </w:trPr>
        <w:tc>
          <w:tcPr>
            <w:tcW w:w="1440" w:type="dxa"/>
            <w:tcBorders>
              <w:left w:val="single" w:sz="6" w:space="0" w:color="auto"/>
            </w:tcBorders>
          </w:tcPr>
          <w:p w14:paraId="72D98088" w14:textId="77777777" w:rsidR="00224E7C" w:rsidRPr="00237170" w:rsidRDefault="00224E7C" w:rsidP="005C7D4C">
            <w:pPr>
              <w:suppressAutoHyphens/>
              <w:spacing w:after="71"/>
              <w:rPr>
                <w:rStyle w:val="Table"/>
                <w:rFonts w:ascii="Times New Roman" w:hAnsi="Times New Roman"/>
                <w:b/>
                <w:spacing w:val="-2"/>
                <w:sz w:val="24"/>
              </w:rPr>
            </w:pPr>
          </w:p>
        </w:tc>
        <w:tc>
          <w:tcPr>
            <w:tcW w:w="3960" w:type="dxa"/>
            <w:tcBorders>
              <w:top w:val="single" w:sz="6" w:space="0" w:color="auto"/>
              <w:left w:val="single" w:sz="6" w:space="0" w:color="auto"/>
            </w:tcBorders>
          </w:tcPr>
          <w:p w14:paraId="1D24E19C"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Telephone</w:t>
            </w:r>
            <w:r w:rsidR="00847835" w:rsidRPr="00237170">
              <w:rPr>
                <w:rStyle w:val="Table"/>
                <w:rFonts w:ascii="Times New Roman" w:hAnsi="Times New Roman"/>
                <w:b/>
                <w:spacing w:val="-2"/>
                <w:sz w:val="24"/>
              </w:rPr>
              <w:t>:</w:t>
            </w:r>
          </w:p>
        </w:tc>
        <w:tc>
          <w:tcPr>
            <w:tcW w:w="3690" w:type="dxa"/>
            <w:tcBorders>
              <w:top w:val="single" w:sz="6" w:space="0" w:color="auto"/>
              <w:left w:val="single" w:sz="6" w:space="0" w:color="auto"/>
              <w:right w:val="single" w:sz="6" w:space="0" w:color="auto"/>
            </w:tcBorders>
          </w:tcPr>
          <w:p w14:paraId="2AEFEF6C" w14:textId="77777777" w:rsidR="00224E7C" w:rsidRPr="00237170" w:rsidRDefault="00224E7C" w:rsidP="005C7D4C">
            <w:pPr>
              <w:suppressAutoHyphens/>
              <w:spacing w:after="71"/>
              <w:rPr>
                <w:rStyle w:val="Table"/>
                <w:rFonts w:ascii="Times New Roman" w:hAnsi="Times New Roman"/>
                <w:b/>
                <w:spacing w:val="-2"/>
                <w:sz w:val="24"/>
              </w:rPr>
            </w:pPr>
            <w:r w:rsidRPr="00237170">
              <w:rPr>
                <w:rStyle w:val="Table"/>
                <w:rFonts w:ascii="Times New Roman" w:hAnsi="Times New Roman"/>
                <w:b/>
                <w:spacing w:val="-2"/>
                <w:sz w:val="24"/>
              </w:rPr>
              <w:t>Contact name and title</w:t>
            </w:r>
            <w:r w:rsidR="00847835" w:rsidRPr="00237170">
              <w:rPr>
                <w:rStyle w:val="Table"/>
                <w:rFonts w:ascii="Times New Roman" w:hAnsi="Times New Roman"/>
                <w:b/>
                <w:spacing w:val="-2"/>
                <w:sz w:val="24"/>
              </w:rPr>
              <w:t>:</w:t>
            </w:r>
          </w:p>
        </w:tc>
      </w:tr>
      <w:tr w:rsidR="00224E7C" w:rsidRPr="00237170" w14:paraId="4A2E1363" w14:textId="77777777" w:rsidTr="005C7D4C">
        <w:trPr>
          <w:cantSplit/>
        </w:trPr>
        <w:tc>
          <w:tcPr>
            <w:tcW w:w="1440" w:type="dxa"/>
            <w:tcBorders>
              <w:left w:val="single" w:sz="6" w:space="0" w:color="auto"/>
            </w:tcBorders>
          </w:tcPr>
          <w:p w14:paraId="6A01ED89" w14:textId="77777777" w:rsidR="00224E7C" w:rsidRPr="00237170" w:rsidRDefault="00224E7C" w:rsidP="005C7D4C">
            <w:pPr>
              <w:suppressAutoHyphens/>
              <w:spacing w:after="71"/>
              <w:rPr>
                <w:rStyle w:val="Table"/>
                <w:rFonts w:ascii="Times New Roman" w:hAnsi="Times New Roman"/>
                <w:b/>
                <w:spacing w:val="-2"/>
                <w:sz w:val="24"/>
              </w:rPr>
            </w:pPr>
          </w:p>
        </w:tc>
        <w:tc>
          <w:tcPr>
            <w:tcW w:w="3960" w:type="dxa"/>
            <w:tcBorders>
              <w:top w:val="single" w:sz="6" w:space="0" w:color="auto"/>
              <w:left w:val="single" w:sz="6" w:space="0" w:color="auto"/>
            </w:tcBorders>
          </w:tcPr>
          <w:p w14:paraId="67029342"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Fax</w:t>
            </w:r>
            <w:r w:rsidR="00847835" w:rsidRPr="00237170">
              <w:rPr>
                <w:rStyle w:val="Table"/>
                <w:rFonts w:ascii="Times New Roman" w:hAnsi="Times New Roman"/>
                <w:b/>
                <w:spacing w:val="-2"/>
                <w:sz w:val="24"/>
              </w:rPr>
              <w:t>:</w:t>
            </w:r>
          </w:p>
        </w:tc>
        <w:tc>
          <w:tcPr>
            <w:tcW w:w="3690" w:type="dxa"/>
            <w:tcBorders>
              <w:top w:val="single" w:sz="6" w:space="0" w:color="auto"/>
              <w:left w:val="single" w:sz="6" w:space="0" w:color="auto"/>
              <w:right w:val="single" w:sz="6" w:space="0" w:color="auto"/>
            </w:tcBorders>
          </w:tcPr>
          <w:p w14:paraId="68D839CB" w14:textId="77777777" w:rsidR="00224E7C" w:rsidRPr="00237170" w:rsidRDefault="00224E7C" w:rsidP="005C7D4C">
            <w:pPr>
              <w:suppressAutoHyphens/>
              <w:spacing w:after="71"/>
              <w:rPr>
                <w:rStyle w:val="Table"/>
                <w:rFonts w:ascii="Times New Roman" w:hAnsi="Times New Roman"/>
                <w:b/>
                <w:spacing w:val="-2"/>
                <w:sz w:val="24"/>
              </w:rPr>
            </w:pPr>
            <w:r w:rsidRPr="00237170">
              <w:rPr>
                <w:rStyle w:val="Table"/>
                <w:rFonts w:ascii="Times New Roman" w:hAnsi="Times New Roman"/>
                <w:b/>
                <w:spacing w:val="-2"/>
                <w:sz w:val="24"/>
              </w:rPr>
              <w:t>Telex</w:t>
            </w:r>
            <w:r w:rsidR="00847835" w:rsidRPr="00237170">
              <w:rPr>
                <w:rStyle w:val="Table"/>
                <w:rFonts w:ascii="Times New Roman" w:hAnsi="Times New Roman"/>
                <w:b/>
                <w:spacing w:val="-2"/>
                <w:sz w:val="24"/>
              </w:rPr>
              <w:t>:</w:t>
            </w:r>
          </w:p>
        </w:tc>
      </w:tr>
      <w:tr w:rsidR="00224E7C" w:rsidRPr="00237170" w14:paraId="6F66B45E" w14:textId="77777777" w:rsidTr="005C7D4C">
        <w:trPr>
          <w:cantSplit/>
        </w:trPr>
        <w:tc>
          <w:tcPr>
            <w:tcW w:w="1440" w:type="dxa"/>
            <w:tcBorders>
              <w:top w:val="single" w:sz="6" w:space="0" w:color="auto"/>
              <w:left w:val="single" w:sz="6" w:space="0" w:color="auto"/>
            </w:tcBorders>
          </w:tcPr>
          <w:p w14:paraId="64AA935B"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Agreements</w:t>
            </w:r>
          </w:p>
        </w:tc>
        <w:tc>
          <w:tcPr>
            <w:tcW w:w="7650" w:type="dxa"/>
            <w:gridSpan w:val="2"/>
            <w:tcBorders>
              <w:top w:val="single" w:sz="6" w:space="0" w:color="auto"/>
              <w:left w:val="single" w:sz="6" w:space="0" w:color="auto"/>
              <w:right w:val="single" w:sz="6" w:space="0" w:color="auto"/>
            </w:tcBorders>
          </w:tcPr>
          <w:p w14:paraId="7EE3F474" w14:textId="77777777" w:rsidR="00224E7C" w:rsidRPr="00237170" w:rsidRDefault="00224E7C" w:rsidP="005C7D4C">
            <w:pPr>
              <w:suppressAutoHyphens/>
              <w:rPr>
                <w:rStyle w:val="Table"/>
                <w:rFonts w:ascii="Times New Roman" w:hAnsi="Times New Roman"/>
                <w:b/>
                <w:spacing w:val="-2"/>
                <w:sz w:val="24"/>
              </w:rPr>
            </w:pPr>
            <w:r w:rsidRPr="00237170">
              <w:rPr>
                <w:rStyle w:val="Table"/>
                <w:rFonts w:ascii="Times New Roman" w:hAnsi="Times New Roman"/>
                <w:b/>
                <w:spacing w:val="-2"/>
                <w:sz w:val="24"/>
              </w:rPr>
              <w:t>Details of rental / lease / manufacture agreements specific to the project</w:t>
            </w:r>
            <w:r w:rsidR="00847835" w:rsidRPr="00237170">
              <w:rPr>
                <w:rStyle w:val="Table"/>
                <w:rFonts w:ascii="Times New Roman" w:hAnsi="Times New Roman"/>
                <w:b/>
                <w:spacing w:val="-2"/>
                <w:sz w:val="24"/>
              </w:rPr>
              <w:t>:</w:t>
            </w:r>
          </w:p>
          <w:p w14:paraId="0A2603A6" w14:textId="77777777" w:rsidR="00224E7C" w:rsidRPr="00237170" w:rsidRDefault="00224E7C" w:rsidP="005C7D4C">
            <w:pPr>
              <w:suppressAutoHyphens/>
              <w:spacing w:after="71"/>
              <w:rPr>
                <w:rStyle w:val="Table"/>
                <w:rFonts w:ascii="Times New Roman" w:hAnsi="Times New Roman"/>
                <w:b/>
                <w:spacing w:val="-2"/>
                <w:sz w:val="24"/>
              </w:rPr>
            </w:pPr>
          </w:p>
        </w:tc>
      </w:tr>
      <w:tr w:rsidR="00224E7C" w:rsidRPr="00237170" w14:paraId="01A0AB35" w14:textId="77777777" w:rsidTr="005C7D4C">
        <w:trPr>
          <w:cantSplit/>
        </w:trPr>
        <w:tc>
          <w:tcPr>
            <w:tcW w:w="1440" w:type="dxa"/>
            <w:tcBorders>
              <w:top w:val="dotted" w:sz="4" w:space="0" w:color="auto"/>
              <w:left w:val="single" w:sz="6" w:space="0" w:color="auto"/>
              <w:bottom w:val="dotted" w:sz="4" w:space="0" w:color="auto"/>
            </w:tcBorders>
          </w:tcPr>
          <w:p w14:paraId="52227BC6" w14:textId="77777777" w:rsidR="00224E7C" w:rsidRPr="00237170" w:rsidRDefault="00224E7C" w:rsidP="005C7D4C">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0FF33E10" w14:textId="77777777" w:rsidR="00224E7C" w:rsidRPr="00237170" w:rsidRDefault="00224E7C" w:rsidP="005C7D4C">
            <w:pPr>
              <w:suppressAutoHyphens/>
              <w:spacing w:after="71"/>
              <w:rPr>
                <w:rStyle w:val="Table"/>
                <w:rFonts w:ascii="Times New Roman" w:hAnsi="Times New Roman"/>
                <w:spacing w:val="-2"/>
                <w:sz w:val="24"/>
              </w:rPr>
            </w:pPr>
          </w:p>
        </w:tc>
      </w:tr>
      <w:tr w:rsidR="00224E7C" w:rsidRPr="00237170" w14:paraId="292603CA" w14:textId="77777777" w:rsidTr="005C7D4C">
        <w:trPr>
          <w:cantSplit/>
        </w:trPr>
        <w:tc>
          <w:tcPr>
            <w:tcW w:w="1440" w:type="dxa"/>
            <w:tcBorders>
              <w:left w:val="single" w:sz="6" w:space="0" w:color="auto"/>
              <w:bottom w:val="single" w:sz="6" w:space="0" w:color="auto"/>
            </w:tcBorders>
          </w:tcPr>
          <w:p w14:paraId="0BD4B6FF" w14:textId="77777777" w:rsidR="00224E7C" w:rsidRPr="00237170" w:rsidRDefault="00224E7C" w:rsidP="005C7D4C">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7A7D0497" w14:textId="77777777" w:rsidR="00224E7C" w:rsidRPr="00237170" w:rsidRDefault="00224E7C" w:rsidP="005C7D4C">
            <w:pPr>
              <w:suppressAutoHyphens/>
              <w:spacing w:after="71"/>
              <w:rPr>
                <w:rStyle w:val="Table"/>
                <w:rFonts w:ascii="Times New Roman" w:hAnsi="Times New Roman"/>
                <w:spacing w:val="-2"/>
                <w:sz w:val="24"/>
              </w:rPr>
            </w:pPr>
          </w:p>
        </w:tc>
      </w:tr>
    </w:tbl>
    <w:p w14:paraId="326C200B" w14:textId="77777777" w:rsidR="00661041" w:rsidRPr="00237170" w:rsidRDefault="00595600" w:rsidP="00601B9E">
      <w:pPr>
        <w:jc w:val="center"/>
        <w:rPr>
          <w:bCs/>
        </w:rPr>
      </w:pPr>
      <w:r w:rsidRPr="00237170">
        <w:rPr>
          <w:i/>
          <w:iCs/>
        </w:rPr>
        <w:br w:type="page"/>
      </w:r>
    </w:p>
    <w:tbl>
      <w:tblPr>
        <w:tblW w:w="0" w:type="auto"/>
        <w:tblLook w:val="04A0" w:firstRow="1" w:lastRow="0" w:firstColumn="1" w:lastColumn="0" w:noHBand="0" w:noVBand="1"/>
      </w:tblPr>
      <w:tblGrid>
        <w:gridCol w:w="9219"/>
      </w:tblGrid>
      <w:tr w:rsidR="00C94D28" w:rsidRPr="00237170" w14:paraId="60EFC4FD" w14:textId="77777777" w:rsidTr="00C457CB">
        <w:trPr>
          <w:trHeight w:val="561"/>
        </w:trPr>
        <w:tc>
          <w:tcPr>
            <w:tcW w:w="9219" w:type="dxa"/>
            <w:shd w:val="clear" w:color="auto" w:fill="auto"/>
            <w:vAlign w:val="center"/>
          </w:tcPr>
          <w:p w14:paraId="791620A8" w14:textId="77777777" w:rsidR="00C94D28" w:rsidRPr="00237170" w:rsidRDefault="00C94D28" w:rsidP="00C457CB">
            <w:pPr>
              <w:pStyle w:val="SectionIVHeader"/>
              <w:outlineLvl w:val="1"/>
              <w:rPr>
                <w:lang w:val="en-GB"/>
              </w:rPr>
            </w:pPr>
            <w:bookmarkStart w:id="612" w:name="_Toc525745569"/>
            <w:bookmarkStart w:id="613" w:name="_Toc334616466"/>
            <w:r w:rsidRPr="00237170">
              <w:rPr>
                <w:lang w:val="en-GB"/>
              </w:rPr>
              <w:t>Bidder</w:t>
            </w:r>
            <w:r w:rsidR="00F51D91" w:rsidRPr="00237170">
              <w:rPr>
                <w:lang w:val="en-GB"/>
              </w:rPr>
              <w:t>’</w:t>
            </w:r>
            <w:r w:rsidRPr="00237170">
              <w:rPr>
                <w:lang w:val="en-GB"/>
              </w:rPr>
              <w:t>s Qualification</w:t>
            </w:r>
            <w:bookmarkEnd w:id="612"/>
          </w:p>
        </w:tc>
      </w:tr>
    </w:tbl>
    <w:p w14:paraId="696516C4" w14:textId="77777777" w:rsidR="00935CB6" w:rsidRPr="00237170" w:rsidRDefault="00935CB6" w:rsidP="00E83D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197011" w:rsidRPr="00237170" w14:paraId="4FA68505" w14:textId="77777777" w:rsidTr="00876417">
        <w:tc>
          <w:tcPr>
            <w:tcW w:w="9219" w:type="dxa"/>
            <w:shd w:val="clear" w:color="auto" w:fill="auto"/>
          </w:tcPr>
          <w:p w14:paraId="66275CE1" w14:textId="77777777" w:rsidR="00197011" w:rsidRPr="00237170" w:rsidRDefault="00197011" w:rsidP="00876417">
            <w:pPr>
              <w:spacing w:after="60"/>
              <w:jc w:val="center"/>
              <w:rPr>
                <w:b/>
              </w:rPr>
            </w:pPr>
            <w:r w:rsidRPr="00237170">
              <w:rPr>
                <w:b/>
              </w:rPr>
              <w:t>Notes for the Employer</w:t>
            </w:r>
          </w:p>
          <w:p w14:paraId="0F23115D" w14:textId="77777777" w:rsidR="00197011" w:rsidRPr="00237170" w:rsidRDefault="00197011" w:rsidP="00197011">
            <w:r w:rsidRPr="00237170">
              <w:t>The Employer shall choose out of the two options given below:</w:t>
            </w:r>
          </w:p>
          <w:p w14:paraId="4F5DC64B" w14:textId="77777777" w:rsidR="00197011" w:rsidRPr="00237170" w:rsidRDefault="00197011" w:rsidP="00876417">
            <w:pPr>
              <w:tabs>
                <w:tab w:val="left" w:pos="426"/>
                <w:tab w:val="left" w:pos="1418"/>
              </w:tabs>
            </w:pPr>
            <w:r w:rsidRPr="00237170">
              <w:t>(a)</w:t>
            </w:r>
            <w:r w:rsidRPr="00237170">
              <w:tab/>
              <w:t>Option I</w:t>
            </w:r>
            <w:r w:rsidR="0027498F" w:rsidRPr="00237170">
              <w:tab/>
            </w:r>
            <w:r w:rsidRPr="00237170">
              <w:t>:</w:t>
            </w:r>
            <w:r w:rsidR="0027498F" w:rsidRPr="00237170">
              <w:t xml:space="preserve"> </w:t>
            </w:r>
            <w:r w:rsidRPr="00237170">
              <w:t>if prequalification was carried out prior to the bidding process.</w:t>
            </w:r>
          </w:p>
          <w:p w14:paraId="5B8D1D36" w14:textId="77777777" w:rsidR="00197011" w:rsidRPr="00237170" w:rsidRDefault="00197011" w:rsidP="00876417">
            <w:pPr>
              <w:tabs>
                <w:tab w:val="left" w:pos="426"/>
              </w:tabs>
              <w:spacing w:after="160"/>
              <w:rPr>
                <w:i/>
              </w:rPr>
            </w:pPr>
            <w:r w:rsidRPr="00237170">
              <w:t>(b)</w:t>
            </w:r>
            <w:r w:rsidRPr="00237170">
              <w:tab/>
              <w:t>Option II</w:t>
            </w:r>
            <w:r w:rsidR="0027498F" w:rsidRPr="00237170">
              <w:tab/>
            </w:r>
            <w:r w:rsidRPr="00237170">
              <w:t>:</w:t>
            </w:r>
            <w:r w:rsidR="0027498F" w:rsidRPr="00237170">
              <w:t xml:space="preserve"> </w:t>
            </w:r>
            <w:r w:rsidRPr="00237170">
              <w:t>if Bidder’s qualification will be assessed at the bidding stage.</w:t>
            </w:r>
          </w:p>
        </w:tc>
      </w:tr>
    </w:tbl>
    <w:p w14:paraId="4249F9F1" w14:textId="77777777" w:rsidR="000E2D70" w:rsidRPr="00237170" w:rsidRDefault="000E2D70" w:rsidP="00935CB6">
      <w:pPr>
        <w:pStyle w:val="SectionIVHeader"/>
        <w:jc w:val="left"/>
        <w:rPr>
          <w:b w:val="0"/>
          <w:i/>
          <w:sz w:val="24"/>
          <w:szCs w:val="24"/>
          <w:u w:val="single"/>
          <w:lang w:val="en-GB" w:eastAsia="ja-JP"/>
        </w:rPr>
      </w:pPr>
    </w:p>
    <w:p w14:paraId="2B066652" w14:textId="77777777" w:rsidR="00595600" w:rsidRPr="00237170" w:rsidRDefault="000E2D70" w:rsidP="009B6DB1">
      <w:pPr>
        <w:rPr>
          <w:i/>
          <w:sz w:val="28"/>
          <w:szCs w:val="28"/>
          <w:u w:val="single"/>
        </w:rPr>
      </w:pPr>
      <w:r w:rsidRPr="00237170">
        <w:rPr>
          <w:sz w:val="28"/>
          <w:szCs w:val="28"/>
          <w:u w:val="single"/>
        </w:rPr>
        <w:t>[</w:t>
      </w:r>
      <w:r w:rsidRPr="00237170">
        <w:rPr>
          <w:i/>
          <w:sz w:val="28"/>
          <w:szCs w:val="28"/>
          <w:u w:val="single"/>
        </w:rPr>
        <w:t xml:space="preserve">Option </w:t>
      </w:r>
      <w:r w:rsidR="00CB5D5D" w:rsidRPr="00237170">
        <w:rPr>
          <w:i/>
          <w:sz w:val="28"/>
          <w:szCs w:val="28"/>
          <w:u w:val="single"/>
        </w:rPr>
        <w:t xml:space="preserve">I: </w:t>
      </w:r>
      <w:r w:rsidR="00935CB6" w:rsidRPr="00237170">
        <w:rPr>
          <w:i/>
          <w:sz w:val="28"/>
          <w:szCs w:val="28"/>
          <w:u w:val="single"/>
        </w:rPr>
        <w:t>F</w:t>
      </w:r>
      <w:r w:rsidR="00595600" w:rsidRPr="00237170">
        <w:rPr>
          <w:i/>
          <w:sz w:val="28"/>
          <w:szCs w:val="28"/>
          <w:u w:val="single"/>
        </w:rPr>
        <w:t>ollowing Prequalification</w:t>
      </w:r>
      <w:bookmarkEnd w:id="613"/>
      <w:r w:rsidR="00CB5D5D" w:rsidRPr="00237170">
        <w:rPr>
          <w:sz w:val="28"/>
          <w:szCs w:val="28"/>
          <w:u w:val="single"/>
        </w:rPr>
        <w:t>]</w:t>
      </w:r>
    </w:p>
    <w:p w14:paraId="2F90347A" w14:textId="77777777" w:rsidR="00935CB6" w:rsidRPr="00237170" w:rsidRDefault="00935CB6" w:rsidP="00935CB6">
      <w:pPr>
        <w:pStyle w:val="SectionIVHeader"/>
        <w:jc w:val="left"/>
        <w:rPr>
          <w:rStyle w:val="Table"/>
          <w:rFonts w:ascii="Comic Sans MS" w:hAnsi="Comic Sans MS" w:cs="Arial"/>
          <w:spacing w:val="-2"/>
          <w:sz w:val="32"/>
          <w:szCs w:val="32"/>
          <w:lang w:val="en-GB" w:eastAsia="ja-JP"/>
        </w:rPr>
      </w:pPr>
    </w:p>
    <w:p w14:paraId="4A39FA3F" w14:textId="77777777" w:rsidR="00847835" w:rsidRPr="00237170" w:rsidRDefault="00847835" w:rsidP="00847835">
      <w:pPr>
        <w:pStyle w:val="BankNormal"/>
        <w:spacing w:after="0"/>
        <w:jc w:val="both"/>
        <w:rPr>
          <w:lang w:eastAsia="ja-JP"/>
        </w:rPr>
      </w:pPr>
      <w:r w:rsidRPr="00237170">
        <w:rPr>
          <w:rStyle w:val="Table"/>
          <w:rFonts w:ascii="Times New Roman" w:hAnsi="Times New Roman" w:hint="eastAsia"/>
          <w:bCs/>
          <w:spacing w:val="-2"/>
          <w:sz w:val="24"/>
          <w:szCs w:val="24"/>
          <w:lang w:eastAsia="ja-JP"/>
        </w:rPr>
        <w:t>In accordance with Section III, Evaluation and Qualification Criteria, Clause 2</w:t>
      </w:r>
      <w:r w:rsidR="0027498F" w:rsidRPr="00237170">
        <w:rPr>
          <w:rStyle w:val="Table"/>
          <w:rFonts w:ascii="Times New Roman" w:hAnsi="Times New Roman"/>
          <w:bCs/>
          <w:spacing w:val="-2"/>
          <w:sz w:val="24"/>
          <w:szCs w:val="24"/>
          <w:lang w:eastAsia="ja-JP"/>
        </w:rPr>
        <w:t>,</w:t>
      </w:r>
      <w:r w:rsidRPr="00237170">
        <w:rPr>
          <w:rStyle w:val="Table"/>
          <w:rFonts w:ascii="Times New Roman" w:hAnsi="Times New Roman" w:hint="eastAsia"/>
          <w:bCs/>
          <w:spacing w:val="-2"/>
          <w:sz w:val="24"/>
          <w:szCs w:val="24"/>
          <w:lang w:eastAsia="ja-JP"/>
        </w:rPr>
        <w:t xml:space="preserve"> t</w:t>
      </w:r>
      <w:r w:rsidRPr="00237170">
        <w:rPr>
          <w:rStyle w:val="Table"/>
          <w:rFonts w:ascii="Times New Roman" w:hAnsi="Times New Roman"/>
          <w:bCs/>
          <w:spacing w:val="-2"/>
          <w:sz w:val="24"/>
          <w:szCs w:val="24"/>
        </w:rPr>
        <w:t xml:space="preserve">he Bidder shall update the information given during the corresponding prequalification exercise to demonstrate that he </w:t>
      </w:r>
      <w:r w:rsidRPr="00237170">
        <w:t xml:space="preserve">continues to meet the criteria used at the time of prequalification </w:t>
      </w:r>
      <w:r w:rsidRPr="00237170">
        <w:rPr>
          <w:rFonts w:hint="eastAsia"/>
          <w:lang w:eastAsia="ja-JP"/>
        </w:rPr>
        <w:t xml:space="preserve">using </w:t>
      </w:r>
      <w:r w:rsidRPr="00237170">
        <w:rPr>
          <w:lang w:eastAsia="ja-JP"/>
        </w:rPr>
        <w:t>th</w:t>
      </w:r>
      <w:r w:rsidRPr="00237170">
        <w:rPr>
          <w:rFonts w:hint="eastAsia"/>
          <w:lang w:eastAsia="ja-JP"/>
        </w:rPr>
        <w:t>e following forms:</w:t>
      </w:r>
    </w:p>
    <w:p w14:paraId="2D421921" w14:textId="77777777" w:rsidR="00847835" w:rsidRPr="00237170" w:rsidRDefault="00847835" w:rsidP="00847835">
      <w:pPr>
        <w:pStyle w:val="BankNormal"/>
        <w:spacing w:after="0"/>
        <w:rPr>
          <w:lang w:eastAsia="ja-JP"/>
        </w:rPr>
      </w:pPr>
    </w:p>
    <w:p w14:paraId="5BCAE373" w14:textId="77777777" w:rsidR="00847835" w:rsidRPr="00237170" w:rsidRDefault="00847835" w:rsidP="00650B45">
      <w:pPr>
        <w:pStyle w:val="BankNormal"/>
        <w:tabs>
          <w:tab w:val="left" w:pos="1701"/>
        </w:tabs>
        <w:spacing w:after="0"/>
      </w:pPr>
      <w:r w:rsidRPr="00237170">
        <w:rPr>
          <w:rFonts w:hint="eastAsia"/>
        </w:rPr>
        <w:t xml:space="preserve">Form ELI -1 </w:t>
      </w:r>
      <w:r w:rsidR="00F51D91" w:rsidRPr="00237170">
        <w:tab/>
        <w:t xml:space="preserve">: </w:t>
      </w:r>
      <w:r w:rsidRPr="00237170">
        <w:rPr>
          <w:rFonts w:hint="eastAsia"/>
        </w:rPr>
        <w:t>Bidder Information Form</w:t>
      </w:r>
    </w:p>
    <w:p w14:paraId="1184922A" w14:textId="77777777" w:rsidR="00847835" w:rsidRPr="00237170" w:rsidRDefault="00847835" w:rsidP="00650B45">
      <w:pPr>
        <w:pStyle w:val="BankNormal"/>
        <w:tabs>
          <w:tab w:val="left" w:pos="1701"/>
        </w:tabs>
        <w:spacing w:after="0"/>
      </w:pPr>
      <w:r w:rsidRPr="00237170">
        <w:rPr>
          <w:rFonts w:hint="eastAsia"/>
        </w:rPr>
        <w:t>Form ELI -2</w:t>
      </w:r>
      <w:r w:rsidR="00F51D91" w:rsidRPr="00237170">
        <w:tab/>
        <w:t>: JV</w:t>
      </w:r>
      <w:r w:rsidRPr="00237170">
        <w:t xml:space="preserve"> </w:t>
      </w:r>
      <w:r w:rsidR="00DA7630" w:rsidRPr="00237170">
        <w:t xml:space="preserve">Member </w:t>
      </w:r>
      <w:r w:rsidRPr="00237170">
        <w:rPr>
          <w:rFonts w:hint="eastAsia"/>
        </w:rPr>
        <w:t>Information Form</w:t>
      </w:r>
    </w:p>
    <w:p w14:paraId="25E81181" w14:textId="77777777" w:rsidR="00847835" w:rsidRPr="00237170" w:rsidRDefault="00847835" w:rsidP="00650B45">
      <w:pPr>
        <w:pStyle w:val="BankNormal"/>
        <w:tabs>
          <w:tab w:val="left" w:pos="1701"/>
        </w:tabs>
        <w:spacing w:after="0"/>
      </w:pPr>
      <w:r w:rsidRPr="00237170">
        <w:rPr>
          <w:rFonts w:hint="eastAsia"/>
        </w:rPr>
        <w:t>Form ELI -3</w:t>
      </w:r>
      <w:r w:rsidR="00F51D91" w:rsidRPr="00237170">
        <w:tab/>
      </w:r>
      <w:r w:rsidR="00F51D91" w:rsidRPr="00237170">
        <w:rPr>
          <w:rFonts w:hint="eastAsia"/>
        </w:rPr>
        <w:t>:</w:t>
      </w:r>
      <w:r w:rsidR="00F51D91" w:rsidRPr="00237170">
        <w:t xml:space="preserve"> </w:t>
      </w:r>
      <w:r w:rsidRPr="00237170">
        <w:t xml:space="preserve">Subcontractor </w:t>
      </w:r>
      <w:r w:rsidRPr="00237170">
        <w:rPr>
          <w:rFonts w:hint="eastAsia"/>
        </w:rPr>
        <w:t>Information Form</w:t>
      </w:r>
    </w:p>
    <w:p w14:paraId="52F436D6" w14:textId="77777777" w:rsidR="00847835" w:rsidRPr="00237170" w:rsidRDefault="00847835" w:rsidP="00650B45">
      <w:pPr>
        <w:pStyle w:val="BankNormal"/>
        <w:tabs>
          <w:tab w:val="left" w:pos="1701"/>
        </w:tabs>
        <w:spacing w:after="0"/>
      </w:pPr>
      <w:r w:rsidRPr="00237170">
        <w:rPr>
          <w:rFonts w:hint="eastAsia"/>
        </w:rPr>
        <w:t>Form CON</w:t>
      </w:r>
      <w:r w:rsidR="00F51D91" w:rsidRPr="00237170">
        <w:tab/>
      </w:r>
      <w:r w:rsidR="00F51D91" w:rsidRPr="00237170">
        <w:rPr>
          <w:rFonts w:hint="eastAsia"/>
        </w:rPr>
        <w:t>:</w:t>
      </w:r>
      <w:r w:rsidR="00F51D91" w:rsidRPr="00237170">
        <w:t xml:space="preserve"> </w:t>
      </w:r>
      <w:r w:rsidRPr="00237170">
        <w:rPr>
          <w:rFonts w:hint="eastAsia"/>
        </w:rPr>
        <w:t>Historical Contract Non-Performance</w:t>
      </w:r>
      <w:r w:rsidR="00531CC7" w:rsidRPr="00237170">
        <w:t xml:space="preserve"> and Litigation</w:t>
      </w:r>
    </w:p>
    <w:p w14:paraId="7DE899B0" w14:textId="77777777" w:rsidR="00847835" w:rsidRPr="00237170" w:rsidRDefault="00847835" w:rsidP="00650B45">
      <w:pPr>
        <w:pStyle w:val="BankNormal"/>
        <w:tabs>
          <w:tab w:val="left" w:pos="1701"/>
        </w:tabs>
        <w:spacing w:after="0"/>
      </w:pPr>
      <w:r w:rsidRPr="00237170">
        <w:rPr>
          <w:rFonts w:hint="eastAsia"/>
        </w:rPr>
        <w:t>Form FIN -1</w:t>
      </w:r>
      <w:r w:rsidR="004278E3" w:rsidRPr="00237170">
        <w:tab/>
      </w:r>
      <w:r w:rsidR="004278E3" w:rsidRPr="00237170">
        <w:rPr>
          <w:rFonts w:hint="eastAsia"/>
        </w:rPr>
        <w:t>:</w:t>
      </w:r>
      <w:r w:rsidR="004278E3" w:rsidRPr="00237170">
        <w:t xml:space="preserve"> </w:t>
      </w:r>
      <w:r w:rsidRPr="00237170">
        <w:rPr>
          <w:rFonts w:hint="eastAsia"/>
        </w:rPr>
        <w:t>Financial Situation</w:t>
      </w:r>
    </w:p>
    <w:p w14:paraId="5F5CEEFE" w14:textId="77777777" w:rsidR="00847835" w:rsidRPr="00237170" w:rsidRDefault="00847835" w:rsidP="00650B45">
      <w:pPr>
        <w:pStyle w:val="BankNormal"/>
        <w:tabs>
          <w:tab w:val="left" w:pos="1701"/>
        </w:tabs>
        <w:spacing w:after="0"/>
      </w:pPr>
      <w:r w:rsidRPr="00237170">
        <w:rPr>
          <w:rFonts w:hint="eastAsia"/>
        </w:rPr>
        <w:t>Form FIN -2</w:t>
      </w:r>
      <w:r w:rsidR="004278E3" w:rsidRPr="00237170">
        <w:tab/>
      </w:r>
      <w:r w:rsidR="004278E3" w:rsidRPr="00237170">
        <w:rPr>
          <w:rFonts w:hint="eastAsia"/>
        </w:rPr>
        <w:t>:</w:t>
      </w:r>
      <w:r w:rsidR="004278E3" w:rsidRPr="00237170">
        <w:t xml:space="preserve"> </w:t>
      </w:r>
      <w:r w:rsidRPr="00237170">
        <w:rPr>
          <w:rFonts w:hint="eastAsia"/>
        </w:rPr>
        <w:t>Average Annual Turnover</w:t>
      </w:r>
    </w:p>
    <w:p w14:paraId="0B49826F" w14:textId="77777777" w:rsidR="00847835" w:rsidRPr="00237170" w:rsidRDefault="00847835" w:rsidP="00650B45">
      <w:pPr>
        <w:pStyle w:val="BankNormal"/>
        <w:tabs>
          <w:tab w:val="left" w:pos="1701"/>
        </w:tabs>
        <w:spacing w:after="0"/>
      </w:pPr>
      <w:r w:rsidRPr="00237170">
        <w:rPr>
          <w:rFonts w:hint="eastAsia"/>
        </w:rPr>
        <w:t>Form FIN -3</w:t>
      </w:r>
      <w:r w:rsidR="004278E3" w:rsidRPr="00237170">
        <w:tab/>
        <w:t xml:space="preserve">: </w:t>
      </w:r>
      <w:r w:rsidRPr="00237170">
        <w:rPr>
          <w:rFonts w:hint="eastAsia"/>
        </w:rPr>
        <w:t>Financial Resources</w:t>
      </w:r>
    </w:p>
    <w:p w14:paraId="1E1D8EFA" w14:textId="77777777" w:rsidR="00847835" w:rsidRPr="00237170" w:rsidRDefault="00847835" w:rsidP="00650B45">
      <w:pPr>
        <w:pStyle w:val="BankNormal"/>
        <w:tabs>
          <w:tab w:val="left" w:pos="1701"/>
        </w:tabs>
        <w:spacing w:after="0"/>
      </w:pPr>
      <w:r w:rsidRPr="00237170">
        <w:rPr>
          <w:rFonts w:hint="eastAsia"/>
        </w:rPr>
        <w:t>Form FIN -4</w:t>
      </w:r>
      <w:r w:rsidR="004278E3" w:rsidRPr="00237170">
        <w:tab/>
        <w:t xml:space="preserve">: </w:t>
      </w:r>
      <w:r w:rsidRPr="00237170">
        <w:rPr>
          <w:rFonts w:hint="eastAsia"/>
        </w:rPr>
        <w:t>Current Contract Commitments</w:t>
      </w:r>
    </w:p>
    <w:p w14:paraId="6F02DE91" w14:textId="77777777" w:rsidR="00FE2F6D" w:rsidRPr="00237170" w:rsidRDefault="00FE2F6D" w:rsidP="00650B45">
      <w:pPr>
        <w:pStyle w:val="BankNormal"/>
        <w:tabs>
          <w:tab w:val="left" w:pos="1701"/>
        </w:tabs>
        <w:spacing w:after="0"/>
      </w:pPr>
    </w:p>
    <w:p w14:paraId="5C214108" w14:textId="77777777" w:rsidR="00935CB6" w:rsidRPr="00237170" w:rsidRDefault="000E2D70" w:rsidP="009B6DB1">
      <w:pPr>
        <w:rPr>
          <w:i/>
          <w:sz w:val="28"/>
          <w:szCs w:val="28"/>
          <w:u w:val="single"/>
        </w:rPr>
      </w:pPr>
      <w:r w:rsidRPr="00237170">
        <w:rPr>
          <w:sz w:val="28"/>
          <w:szCs w:val="28"/>
          <w:u w:val="single"/>
        </w:rPr>
        <w:t>[</w:t>
      </w:r>
      <w:r w:rsidRPr="00237170">
        <w:rPr>
          <w:i/>
          <w:sz w:val="28"/>
          <w:szCs w:val="28"/>
          <w:u w:val="single"/>
        </w:rPr>
        <w:t xml:space="preserve">Option </w:t>
      </w:r>
      <w:r w:rsidR="00CB5D5D" w:rsidRPr="00237170">
        <w:rPr>
          <w:i/>
          <w:sz w:val="28"/>
          <w:szCs w:val="28"/>
          <w:u w:val="single"/>
        </w:rPr>
        <w:t>II</w:t>
      </w:r>
      <w:r w:rsidRPr="00237170">
        <w:rPr>
          <w:i/>
          <w:sz w:val="28"/>
          <w:szCs w:val="28"/>
          <w:u w:val="single"/>
        </w:rPr>
        <w:t xml:space="preserve">: </w:t>
      </w:r>
      <w:r w:rsidR="00FE2F6D" w:rsidRPr="00237170">
        <w:rPr>
          <w:i/>
          <w:sz w:val="28"/>
          <w:szCs w:val="28"/>
          <w:u w:val="single"/>
        </w:rPr>
        <w:t xml:space="preserve">Without </w:t>
      </w:r>
      <w:r w:rsidRPr="00237170">
        <w:rPr>
          <w:i/>
          <w:sz w:val="28"/>
          <w:szCs w:val="28"/>
          <w:u w:val="single"/>
        </w:rPr>
        <w:t>Prequalification</w:t>
      </w:r>
      <w:r w:rsidRPr="00237170">
        <w:rPr>
          <w:sz w:val="28"/>
          <w:szCs w:val="28"/>
          <w:u w:val="single"/>
        </w:rPr>
        <w:t>]</w:t>
      </w:r>
    </w:p>
    <w:p w14:paraId="02C8C087" w14:textId="77777777" w:rsidR="00FE2F6D" w:rsidRPr="00237170" w:rsidRDefault="00FE2F6D" w:rsidP="00935CB6">
      <w:pPr>
        <w:pStyle w:val="SectionIVHeader"/>
        <w:jc w:val="left"/>
        <w:rPr>
          <w:sz w:val="28"/>
          <w:szCs w:val="28"/>
          <w:u w:val="single"/>
          <w:lang w:val="en-GB" w:eastAsia="ja-JP"/>
        </w:rPr>
      </w:pPr>
    </w:p>
    <w:p w14:paraId="6A8EAEBE" w14:textId="77777777" w:rsidR="00935CB6" w:rsidRPr="00237170" w:rsidRDefault="00935CB6" w:rsidP="000D72BB">
      <w:pPr>
        <w:pStyle w:val="BankNormal"/>
        <w:spacing w:after="0"/>
        <w:jc w:val="both"/>
        <w:rPr>
          <w:rStyle w:val="Table"/>
          <w:rFonts w:ascii="Times New Roman" w:hAnsi="Times New Roman"/>
          <w:spacing w:val="-2"/>
          <w:sz w:val="24"/>
          <w:lang w:eastAsia="ja-JP"/>
        </w:rPr>
      </w:pPr>
      <w:r w:rsidRPr="00237170">
        <w:rPr>
          <w:rStyle w:val="Table"/>
          <w:rFonts w:ascii="Times New Roman" w:hAnsi="Times New Roman"/>
          <w:spacing w:val="-2"/>
          <w:sz w:val="24"/>
          <w:lang w:eastAsia="ja-JP"/>
        </w:rPr>
        <w:t xml:space="preserve">To establish its qualifications to perform the contract in accordance with Section III, Evaluation and Qualification Criteria, the Bidder shall provide the information requested in the </w:t>
      </w:r>
      <w:r w:rsidRPr="00237170">
        <w:rPr>
          <w:rStyle w:val="Table"/>
          <w:rFonts w:ascii="Times New Roman" w:hAnsi="Times New Roman"/>
          <w:spacing w:val="-2"/>
          <w:sz w:val="24"/>
        </w:rPr>
        <w:t>corresponding Forms included hereunder:</w:t>
      </w:r>
    </w:p>
    <w:p w14:paraId="7ED29599" w14:textId="77777777" w:rsidR="00FE2F6D" w:rsidRPr="00237170" w:rsidRDefault="00FE2F6D" w:rsidP="00935CB6">
      <w:pPr>
        <w:pStyle w:val="BankNormal"/>
        <w:spacing w:after="0"/>
        <w:rPr>
          <w:lang w:eastAsia="ja-JP"/>
        </w:rPr>
      </w:pPr>
    </w:p>
    <w:p w14:paraId="6FC218F9" w14:textId="77777777" w:rsidR="00935CB6" w:rsidRPr="00237170" w:rsidRDefault="00935CB6" w:rsidP="00F03826">
      <w:pPr>
        <w:pStyle w:val="BankNormal"/>
        <w:tabs>
          <w:tab w:val="left" w:pos="1701"/>
        </w:tabs>
        <w:spacing w:after="0"/>
      </w:pPr>
      <w:r w:rsidRPr="00237170">
        <w:t xml:space="preserve">Form ELI </w:t>
      </w:r>
      <w:r w:rsidRPr="00237170">
        <w:rPr>
          <w:lang w:eastAsia="ja-JP"/>
        </w:rPr>
        <w:t>-</w:t>
      </w:r>
      <w:r w:rsidR="004278E3" w:rsidRPr="00237170">
        <w:t>1</w:t>
      </w:r>
      <w:r w:rsidR="004278E3" w:rsidRPr="00237170">
        <w:tab/>
        <w:t xml:space="preserve">: </w:t>
      </w:r>
      <w:r w:rsidRPr="00237170">
        <w:t>Bidder Information Form</w:t>
      </w:r>
    </w:p>
    <w:p w14:paraId="0444F52F" w14:textId="77777777" w:rsidR="00935CB6" w:rsidRPr="00237170" w:rsidRDefault="00935CB6" w:rsidP="00F03826">
      <w:pPr>
        <w:pStyle w:val="BankNormal"/>
        <w:tabs>
          <w:tab w:val="left" w:pos="1701"/>
        </w:tabs>
        <w:spacing w:after="0"/>
      </w:pPr>
      <w:r w:rsidRPr="00237170">
        <w:t>Form ELI -</w:t>
      </w:r>
      <w:r w:rsidR="004278E3" w:rsidRPr="00237170">
        <w:t>2</w:t>
      </w:r>
      <w:r w:rsidR="004278E3" w:rsidRPr="00237170">
        <w:tab/>
        <w:t xml:space="preserve">: </w:t>
      </w:r>
      <w:r w:rsidR="0027498F" w:rsidRPr="00237170">
        <w:t xml:space="preserve">JV </w:t>
      </w:r>
      <w:r w:rsidR="00DA7630" w:rsidRPr="00237170">
        <w:t xml:space="preserve">Member </w:t>
      </w:r>
      <w:r w:rsidRPr="00237170">
        <w:t>Information Form</w:t>
      </w:r>
    </w:p>
    <w:p w14:paraId="647EAEC4" w14:textId="77777777" w:rsidR="00BB06E2" w:rsidRPr="00237170" w:rsidRDefault="00BB06E2" w:rsidP="00BB06E2">
      <w:pPr>
        <w:pStyle w:val="BankNormal"/>
        <w:tabs>
          <w:tab w:val="left" w:pos="1701"/>
        </w:tabs>
        <w:spacing w:after="0"/>
      </w:pPr>
      <w:r w:rsidRPr="00237170">
        <w:rPr>
          <w:rFonts w:hint="eastAsia"/>
        </w:rPr>
        <w:t>Form ELI -3</w:t>
      </w:r>
      <w:r w:rsidRPr="00237170">
        <w:tab/>
      </w:r>
      <w:r w:rsidRPr="00237170">
        <w:rPr>
          <w:rFonts w:hint="eastAsia"/>
        </w:rPr>
        <w:t>:</w:t>
      </w:r>
      <w:r w:rsidRPr="00237170">
        <w:t xml:space="preserve"> Subcontractor </w:t>
      </w:r>
      <w:r w:rsidRPr="00237170">
        <w:rPr>
          <w:rFonts w:hint="eastAsia"/>
        </w:rPr>
        <w:t>Information Form</w:t>
      </w:r>
    </w:p>
    <w:p w14:paraId="6B0372DC" w14:textId="77777777" w:rsidR="00935CB6" w:rsidRPr="00237170" w:rsidRDefault="004278E3" w:rsidP="00F03826">
      <w:pPr>
        <w:pStyle w:val="BankNormal"/>
        <w:tabs>
          <w:tab w:val="left" w:pos="1701"/>
        </w:tabs>
        <w:spacing w:after="0"/>
      </w:pPr>
      <w:r w:rsidRPr="00237170">
        <w:t>Form CON</w:t>
      </w:r>
      <w:r w:rsidRPr="00237170">
        <w:tab/>
        <w:t xml:space="preserve">: </w:t>
      </w:r>
      <w:r w:rsidR="00935CB6" w:rsidRPr="00237170">
        <w:t>Historical Contract Non-Performance</w:t>
      </w:r>
      <w:r w:rsidR="00531CC7" w:rsidRPr="00237170">
        <w:t xml:space="preserve"> and Litigation</w:t>
      </w:r>
    </w:p>
    <w:p w14:paraId="7E5A6412" w14:textId="77777777" w:rsidR="00935CB6" w:rsidRPr="00237170" w:rsidRDefault="00935CB6" w:rsidP="00F03826">
      <w:pPr>
        <w:pStyle w:val="BankNormal"/>
        <w:tabs>
          <w:tab w:val="left" w:pos="1701"/>
        </w:tabs>
        <w:spacing w:after="0"/>
      </w:pPr>
      <w:r w:rsidRPr="00237170">
        <w:t>Form FIN -</w:t>
      </w:r>
      <w:r w:rsidR="004278E3" w:rsidRPr="00237170">
        <w:t>1</w:t>
      </w:r>
      <w:r w:rsidR="004278E3" w:rsidRPr="00237170">
        <w:tab/>
        <w:t xml:space="preserve">: </w:t>
      </w:r>
      <w:r w:rsidRPr="00237170">
        <w:t>Financial Situation</w:t>
      </w:r>
    </w:p>
    <w:p w14:paraId="6CBDF402" w14:textId="77777777" w:rsidR="00935CB6" w:rsidRPr="00237170" w:rsidRDefault="00935CB6" w:rsidP="00F03826">
      <w:pPr>
        <w:pStyle w:val="BankNormal"/>
        <w:tabs>
          <w:tab w:val="left" w:pos="1701"/>
        </w:tabs>
        <w:spacing w:after="0"/>
      </w:pPr>
      <w:r w:rsidRPr="00237170">
        <w:t>Form FIN -</w:t>
      </w:r>
      <w:r w:rsidR="004278E3" w:rsidRPr="00237170">
        <w:t>2</w:t>
      </w:r>
      <w:r w:rsidR="004278E3" w:rsidRPr="00237170">
        <w:tab/>
        <w:t xml:space="preserve">: </w:t>
      </w:r>
      <w:r w:rsidRPr="00237170">
        <w:t>Average Annual Turnover</w:t>
      </w:r>
    </w:p>
    <w:p w14:paraId="4E46D91A" w14:textId="77777777" w:rsidR="0027498F" w:rsidRPr="00237170" w:rsidRDefault="0027498F" w:rsidP="0027498F">
      <w:pPr>
        <w:pStyle w:val="BankNormal"/>
        <w:tabs>
          <w:tab w:val="left" w:pos="1701"/>
        </w:tabs>
        <w:spacing w:after="0"/>
      </w:pPr>
      <w:r w:rsidRPr="00237170">
        <w:t>F</w:t>
      </w:r>
      <w:r w:rsidR="00E64960" w:rsidRPr="00237170">
        <w:t>orm FIN</w:t>
      </w:r>
      <w:r w:rsidRPr="00237170">
        <w:t xml:space="preserve"> -</w:t>
      </w:r>
      <w:r w:rsidR="00E64960" w:rsidRPr="00237170">
        <w:t>3</w:t>
      </w:r>
      <w:r w:rsidRPr="00237170">
        <w:tab/>
        <w:t>: Financial Resources</w:t>
      </w:r>
    </w:p>
    <w:p w14:paraId="0F039556" w14:textId="77777777" w:rsidR="0027498F" w:rsidRPr="00237170" w:rsidRDefault="00E64960" w:rsidP="0027498F">
      <w:pPr>
        <w:pStyle w:val="BankNormal"/>
        <w:tabs>
          <w:tab w:val="left" w:pos="1701"/>
        </w:tabs>
        <w:spacing w:after="0"/>
      </w:pPr>
      <w:r w:rsidRPr="00237170">
        <w:t>Form FIN</w:t>
      </w:r>
      <w:r w:rsidR="0027498F" w:rsidRPr="00237170">
        <w:t xml:space="preserve"> -</w:t>
      </w:r>
      <w:r w:rsidRPr="00237170">
        <w:t>4</w:t>
      </w:r>
      <w:r w:rsidR="0027498F" w:rsidRPr="00237170">
        <w:tab/>
        <w:t xml:space="preserve">: Current Contract Commitments </w:t>
      </w:r>
    </w:p>
    <w:p w14:paraId="1784C462" w14:textId="77777777" w:rsidR="00935CB6" w:rsidRPr="00237170" w:rsidRDefault="00935CB6" w:rsidP="0027498F">
      <w:pPr>
        <w:pStyle w:val="BankNormal"/>
        <w:tabs>
          <w:tab w:val="left" w:pos="1701"/>
        </w:tabs>
        <w:spacing w:after="0"/>
      </w:pPr>
      <w:r w:rsidRPr="00237170">
        <w:t>Form EXP -</w:t>
      </w:r>
      <w:r w:rsidR="004278E3" w:rsidRPr="00237170">
        <w:t>1</w:t>
      </w:r>
      <w:r w:rsidR="004278E3" w:rsidRPr="00237170">
        <w:tab/>
        <w:t xml:space="preserve">: </w:t>
      </w:r>
      <w:r w:rsidRPr="00237170">
        <w:t>General Experience</w:t>
      </w:r>
    </w:p>
    <w:p w14:paraId="5B6EA9A8" w14:textId="77777777" w:rsidR="00935CB6" w:rsidRPr="00237170" w:rsidRDefault="00935CB6" w:rsidP="00F03826">
      <w:pPr>
        <w:pStyle w:val="BankNormal"/>
        <w:tabs>
          <w:tab w:val="left" w:pos="1701"/>
        </w:tabs>
        <w:spacing w:after="0"/>
      </w:pPr>
      <w:r w:rsidRPr="00237170">
        <w:t>Form EXP -</w:t>
      </w:r>
      <w:r w:rsidR="004278E3" w:rsidRPr="00237170">
        <w:t>2(a)</w:t>
      </w:r>
      <w:r w:rsidR="00F03826" w:rsidRPr="00237170">
        <w:tab/>
      </w:r>
      <w:r w:rsidR="004278E3" w:rsidRPr="00237170">
        <w:t xml:space="preserve">: </w:t>
      </w:r>
      <w:r w:rsidRPr="00237170">
        <w:t xml:space="preserve">Specific Experience </w:t>
      </w:r>
    </w:p>
    <w:p w14:paraId="3F6F8BDD" w14:textId="77777777" w:rsidR="00935CB6" w:rsidRPr="00237170" w:rsidRDefault="00935CB6" w:rsidP="00F03826">
      <w:pPr>
        <w:pStyle w:val="BankNormal"/>
        <w:tabs>
          <w:tab w:val="left" w:pos="1701"/>
        </w:tabs>
        <w:spacing w:after="0"/>
      </w:pPr>
      <w:r w:rsidRPr="00237170">
        <w:t>Form EXP -</w:t>
      </w:r>
      <w:r w:rsidR="004278E3" w:rsidRPr="00237170">
        <w:t>2(b)</w:t>
      </w:r>
      <w:r w:rsidR="00F03826" w:rsidRPr="00237170">
        <w:tab/>
      </w:r>
      <w:r w:rsidR="004278E3" w:rsidRPr="00237170">
        <w:t xml:space="preserve">: </w:t>
      </w:r>
      <w:r w:rsidRPr="00237170">
        <w:t>Experience in Key Activities</w:t>
      </w:r>
    </w:p>
    <w:p w14:paraId="35558476" w14:textId="77777777" w:rsidR="00595600" w:rsidRPr="00237170" w:rsidRDefault="00595600" w:rsidP="00F03826">
      <w:pPr>
        <w:pStyle w:val="BankNormal"/>
        <w:tabs>
          <w:tab w:val="left" w:pos="1701"/>
        </w:tabs>
        <w:spacing w:after="0"/>
        <w:rPr>
          <w:rStyle w:val="Table"/>
          <w:i/>
          <w:iCs/>
          <w:sz w:val="24"/>
          <w:szCs w:val="24"/>
        </w:rPr>
      </w:pPr>
      <w:r w:rsidRPr="00237170">
        <w:rPr>
          <w:rStyle w:val="Table"/>
          <w:i/>
          <w:iCs/>
          <w:szCs w:val="24"/>
        </w:rPr>
        <w:br w:type="page"/>
      </w:r>
    </w:p>
    <w:p w14:paraId="2CC78147" w14:textId="77777777" w:rsidR="00595600" w:rsidRPr="00237170" w:rsidRDefault="00595600" w:rsidP="004F3EA6">
      <w:pPr>
        <w:pStyle w:val="SectionIVHeading2"/>
        <w:outlineLvl w:val="2"/>
        <w:rPr>
          <w:sz w:val="32"/>
          <w:szCs w:val="32"/>
          <w:lang w:val="en-GB"/>
        </w:rPr>
      </w:pPr>
      <w:bookmarkStart w:id="614" w:name="_Toc334616467"/>
      <w:bookmarkStart w:id="615" w:name="_Toc525745570"/>
      <w:r w:rsidRPr="00237170">
        <w:rPr>
          <w:sz w:val="32"/>
          <w:szCs w:val="32"/>
          <w:lang w:val="en-GB"/>
        </w:rPr>
        <w:t xml:space="preserve">Form ELI </w:t>
      </w:r>
      <w:r w:rsidR="001571C1" w:rsidRPr="00237170">
        <w:rPr>
          <w:sz w:val="32"/>
          <w:szCs w:val="32"/>
          <w:lang w:val="en-GB"/>
        </w:rPr>
        <w:t>-</w:t>
      </w:r>
      <w:r w:rsidRPr="00237170">
        <w:rPr>
          <w:sz w:val="32"/>
          <w:szCs w:val="32"/>
          <w:lang w:val="en-GB"/>
        </w:rPr>
        <w:t>1</w:t>
      </w:r>
      <w:r w:rsidR="00CB3B6D" w:rsidRPr="00237170">
        <w:rPr>
          <w:sz w:val="32"/>
          <w:szCs w:val="32"/>
          <w:lang w:val="en-GB"/>
        </w:rPr>
        <w:t xml:space="preserve">: </w:t>
      </w:r>
      <w:bookmarkStart w:id="616" w:name="_Toc108424563"/>
      <w:r w:rsidRPr="00237170">
        <w:rPr>
          <w:sz w:val="32"/>
          <w:szCs w:val="32"/>
          <w:lang w:val="en-GB"/>
        </w:rPr>
        <w:t>Bidder Information Form</w:t>
      </w:r>
      <w:bookmarkEnd w:id="614"/>
      <w:bookmarkEnd w:id="615"/>
      <w:bookmarkEnd w:id="616"/>
    </w:p>
    <w:p w14:paraId="7CB75589" w14:textId="77777777" w:rsidR="009920C0" w:rsidRPr="00237170" w:rsidRDefault="00650B45" w:rsidP="00650B45">
      <w:pPr>
        <w:jc w:val="right"/>
        <w:rPr>
          <w:spacing w:val="-2"/>
        </w:rPr>
      </w:pPr>
      <w:r w:rsidRPr="00237170">
        <w:rPr>
          <w:spacing w:val="-2"/>
        </w:rPr>
        <w:t xml:space="preserve">Date: </w:t>
      </w:r>
      <w:r w:rsidRPr="00237170">
        <w:t>[</w:t>
      </w:r>
      <w:r w:rsidRPr="00237170">
        <w:rPr>
          <w:i/>
        </w:rPr>
        <w:t>insert day, month, year</w:t>
      </w:r>
      <w:r w:rsidRPr="00237170">
        <w:t>]</w:t>
      </w:r>
      <w:r w:rsidRPr="00237170">
        <w:br/>
      </w:r>
      <w:r w:rsidRPr="00237170">
        <w:rPr>
          <w:rFonts w:hint="eastAsia"/>
          <w:lang w:eastAsia="ja-JP"/>
        </w:rPr>
        <w:t>IFB</w:t>
      </w:r>
      <w:r w:rsidRPr="00237170">
        <w:rPr>
          <w:spacing w:val="-2"/>
        </w:rPr>
        <w:t xml:space="preserve"> No.: </w:t>
      </w:r>
      <w:r w:rsidRPr="00237170">
        <w:rPr>
          <w:spacing w:val="3"/>
        </w:rPr>
        <w:t>[</w:t>
      </w:r>
      <w:r w:rsidRPr="00237170">
        <w:rPr>
          <w:i/>
          <w:spacing w:val="3"/>
        </w:rPr>
        <w:t>insert number</w:t>
      </w:r>
      <w:r w:rsidRPr="00237170">
        <w:rPr>
          <w:spacing w:val="3"/>
        </w:rPr>
        <w:t>]</w:t>
      </w:r>
      <w:r w:rsidRPr="00237170">
        <w:rPr>
          <w:spacing w:val="3"/>
        </w:rPr>
        <w:br/>
      </w:r>
      <w:r w:rsidRPr="00237170">
        <w:rPr>
          <w:spacing w:val="-2"/>
        </w:rPr>
        <w:t>Page</w:t>
      </w:r>
      <w:r w:rsidRPr="00237170">
        <w:rPr>
          <w:i/>
          <w:spacing w:val="-2"/>
        </w:rPr>
        <w:t xml:space="preserve"> </w:t>
      </w:r>
      <w:r w:rsidRPr="00237170">
        <w:t>[</w:t>
      </w:r>
      <w:r w:rsidRPr="00237170">
        <w:rPr>
          <w:i/>
        </w:rPr>
        <w:t>insert page number</w:t>
      </w:r>
      <w:r w:rsidRPr="00237170">
        <w:t xml:space="preserve">] </w:t>
      </w:r>
      <w:r w:rsidRPr="00237170">
        <w:rPr>
          <w:spacing w:val="-2"/>
        </w:rPr>
        <w:t xml:space="preserve">of </w:t>
      </w:r>
      <w:r w:rsidRPr="00237170">
        <w:rPr>
          <w:spacing w:val="1"/>
        </w:rPr>
        <w:t>[</w:t>
      </w:r>
      <w:r w:rsidRPr="00237170">
        <w:rPr>
          <w:i/>
          <w:spacing w:val="1"/>
        </w:rPr>
        <w:t>insert total number</w:t>
      </w:r>
      <w:r w:rsidRPr="00237170">
        <w:rPr>
          <w:spacing w:val="1"/>
        </w:rPr>
        <w:t xml:space="preserve">] </w:t>
      </w:r>
      <w:r w:rsidRPr="00237170">
        <w:rPr>
          <w:spacing w:val="-2"/>
        </w:rPr>
        <w:t>pages</w:t>
      </w:r>
    </w:p>
    <w:p w14:paraId="20595352" w14:textId="77777777" w:rsidR="00595600" w:rsidRPr="00237170" w:rsidRDefault="00595600" w:rsidP="00820BBE">
      <w:pPr>
        <w:jc w:val="right"/>
        <w:rPr>
          <w:spacing w:val="-2"/>
          <w:lang w:eastAsia="ja-JP"/>
        </w:rPr>
      </w:pPr>
    </w:p>
    <w:p w14:paraId="1DDE2FA8" w14:textId="77777777" w:rsidR="00697054" w:rsidRPr="00237170" w:rsidRDefault="00697054" w:rsidP="00697054">
      <w:pPr>
        <w:rPr>
          <w:spacing w:val="-2"/>
          <w:lang w:eastAsia="ja-JP"/>
        </w:rPr>
      </w:pPr>
      <w:r w:rsidRPr="00237170">
        <w:rPr>
          <w:spacing w:val="-2"/>
          <w:lang w:eastAsia="ja-JP"/>
        </w:rPr>
        <w:t>[</w:t>
      </w:r>
      <w:r w:rsidRPr="00237170">
        <w:rPr>
          <w:i/>
          <w:spacing w:val="-2"/>
          <w:lang w:eastAsia="ja-JP"/>
        </w:rPr>
        <w:t>Bidders shall provide the following</w:t>
      </w:r>
      <w:r w:rsidR="00BD0619" w:rsidRPr="00237170">
        <w:rPr>
          <w:i/>
          <w:spacing w:val="-2"/>
          <w:lang w:eastAsia="ja-JP"/>
        </w:rPr>
        <w:t xml:space="preserve"> information. </w:t>
      </w:r>
      <w:r w:rsidR="00A14752" w:rsidRPr="00237170">
        <w:rPr>
          <w:i/>
          <w:iCs/>
          <w:spacing w:val="2"/>
          <w:szCs w:val="24"/>
        </w:rPr>
        <w:t>The documents listed/ stated as required shall be submitted as attachments hereto</w:t>
      </w:r>
      <w:r w:rsidR="00E073A2" w:rsidRPr="00237170">
        <w:rPr>
          <w:i/>
          <w:spacing w:val="-2"/>
          <w:lang w:eastAsia="ja-JP"/>
        </w:rPr>
        <w:t>.</w:t>
      </w:r>
      <w:r w:rsidRPr="00237170">
        <w:rPr>
          <w:spacing w:val="-2"/>
          <w:lang w:eastAsia="ja-JP"/>
        </w:rPr>
        <w:t>]</w:t>
      </w:r>
    </w:p>
    <w:p w14:paraId="6FD702B7" w14:textId="77777777" w:rsidR="00E073A2" w:rsidRPr="00237170" w:rsidRDefault="00E073A2" w:rsidP="00697054">
      <w:pPr>
        <w:rPr>
          <w:i/>
          <w:spacing w:val="-2"/>
          <w:lang w:eastAsia="ja-JP"/>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95600" w:rsidRPr="00237170" w14:paraId="5D4A062C" w14:textId="77777777" w:rsidTr="00A57D3C">
        <w:tc>
          <w:tcPr>
            <w:tcW w:w="9279" w:type="dxa"/>
            <w:tcBorders>
              <w:top w:val="single" w:sz="2" w:space="0" w:color="auto"/>
              <w:left w:val="single" w:sz="2" w:space="0" w:color="auto"/>
              <w:bottom w:val="single" w:sz="2" w:space="0" w:color="auto"/>
              <w:right w:val="single" w:sz="2" w:space="0" w:color="auto"/>
            </w:tcBorders>
          </w:tcPr>
          <w:p w14:paraId="269019A6" w14:textId="77777777" w:rsidR="00595600" w:rsidRPr="00237170" w:rsidRDefault="00595600" w:rsidP="00D42FDF">
            <w:pPr>
              <w:spacing w:before="40" w:after="120"/>
              <w:ind w:left="90" w:right="85"/>
              <w:rPr>
                <w:spacing w:val="-2"/>
              </w:rPr>
            </w:pPr>
            <w:r w:rsidRPr="00237170">
              <w:rPr>
                <w:spacing w:val="-2"/>
              </w:rPr>
              <w:t xml:space="preserve">Bidder's </w:t>
            </w:r>
            <w:r w:rsidR="002E5220" w:rsidRPr="00237170">
              <w:rPr>
                <w:spacing w:val="-2"/>
                <w:lang w:eastAsia="ja-JP"/>
              </w:rPr>
              <w:t xml:space="preserve">legal </w:t>
            </w:r>
            <w:r w:rsidRPr="00237170">
              <w:rPr>
                <w:spacing w:val="-2"/>
              </w:rPr>
              <w:t>name</w:t>
            </w:r>
            <w:r w:rsidR="00BB3D95" w:rsidRPr="00237170">
              <w:rPr>
                <w:spacing w:val="-2"/>
              </w:rPr>
              <w:t>:</w:t>
            </w:r>
          </w:p>
          <w:p w14:paraId="0134AFD4" w14:textId="77777777" w:rsidR="00595600" w:rsidRPr="00237170" w:rsidRDefault="00F47C88" w:rsidP="00D42FDF">
            <w:pPr>
              <w:spacing w:before="40" w:after="120"/>
              <w:ind w:left="90" w:right="85"/>
              <w:rPr>
                <w:i/>
                <w:spacing w:val="3"/>
              </w:rPr>
            </w:pPr>
            <w:r w:rsidRPr="00237170">
              <w:rPr>
                <w:spacing w:val="3"/>
              </w:rPr>
              <w:t>[</w:t>
            </w:r>
            <w:r w:rsidRPr="00237170">
              <w:rPr>
                <w:i/>
                <w:spacing w:val="3"/>
              </w:rPr>
              <w:t>insert full name</w:t>
            </w:r>
            <w:r w:rsidRPr="00237170">
              <w:rPr>
                <w:spacing w:val="3"/>
              </w:rPr>
              <w:t>]</w:t>
            </w:r>
          </w:p>
        </w:tc>
      </w:tr>
      <w:tr w:rsidR="00595600" w:rsidRPr="00237170" w14:paraId="7A0172F3" w14:textId="77777777" w:rsidTr="00A57D3C">
        <w:tc>
          <w:tcPr>
            <w:tcW w:w="9279" w:type="dxa"/>
            <w:tcBorders>
              <w:top w:val="single" w:sz="2" w:space="0" w:color="auto"/>
              <w:left w:val="single" w:sz="2" w:space="0" w:color="auto"/>
              <w:bottom w:val="single" w:sz="2" w:space="0" w:color="auto"/>
              <w:right w:val="single" w:sz="2" w:space="0" w:color="auto"/>
            </w:tcBorders>
          </w:tcPr>
          <w:p w14:paraId="7BDB9BA0" w14:textId="77777777" w:rsidR="00595600" w:rsidRPr="00237170" w:rsidRDefault="00595600" w:rsidP="00D42FDF">
            <w:pPr>
              <w:spacing w:before="40" w:after="120"/>
              <w:ind w:left="90" w:right="85"/>
              <w:rPr>
                <w:spacing w:val="-10"/>
              </w:rPr>
            </w:pPr>
            <w:r w:rsidRPr="00237170">
              <w:rPr>
                <w:spacing w:val="-2"/>
              </w:rPr>
              <w:t xml:space="preserve">In case of </w:t>
            </w:r>
            <w:r w:rsidR="002E5220" w:rsidRPr="00237170">
              <w:rPr>
                <w:spacing w:val="-2"/>
                <w:lang w:eastAsia="ja-JP"/>
              </w:rPr>
              <w:t>a JV</w:t>
            </w:r>
            <w:r w:rsidRPr="00237170">
              <w:rPr>
                <w:spacing w:val="-2"/>
              </w:rPr>
              <w:t xml:space="preserve">, </w:t>
            </w:r>
            <w:r w:rsidR="00F47C88" w:rsidRPr="00237170">
              <w:rPr>
                <w:spacing w:val="-10"/>
              </w:rPr>
              <w:t xml:space="preserve">legal name of </w:t>
            </w:r>
            <w:r w:rsidR="00F47C88" w:rsidRPr="00237170">
              <w:rPr>
                <w:spacing w:val="-10"/>
                <w:lang w:eastAsia="ja-JP"/>
              </w:rPr>
              <w:t>the representative member and</w:t>
            </w:r>
            <w:r w:rsidR="002E5220" w:rsidRPr="00237170">
              <w:rPr>
                <w:spacing w:val="-10"/>
                <w:lang w:eastAsia="ja-JP"/>
              </w:rPr>
              <w:t xml:space="preserve"> of</w:t>
            </w:r>
            <w:r w:rsidR="00F47C88" w:rsidRPr="00237170">
              <w:rPr>
                <w:spacing w:val="-10"/>
                <w:lang w:eastAsia="ja-JP"/>
              </w:rPr>
              <w:t xml:space="preserve"> </w:t>
            </w:r>
            <w:r w:rsidR="00F47C88" w:rsidRPr="00237170">
              <w:rPr>
                <w:spacing w:val="-10"/>
              </w:rPr>
              <w:t>each</w:t>
            </w:r>
            <w:r w:rsidR="00F47C88" w:rsidRPr="00237170">
              <w:rPr>
                <w:spacing w:val="-10"/>
                <w:lang w:eastAsia="ja-JP"/>
              </w:rPr>
              <w:t xml:space="preserve"> member</w:t>
            </w:r>
            <w:r w:rsidR="00F47C88" w:rsidRPr="00237170">
              <w:rPr>
                <w:spacing w:val="-10"/>
              </w:rPr>
              <w:t>:</w:t>
            </w:r>
          </w:p>
          <w:p w14:paraId="32EE4608" w14:textId="77777777" w:rsidR="00595600" w:rsidRPr="00237170" w:rsidRDefault="00F47C88" w:rsidP="00D42FDF">
            <w:pPr>
              <w:spacing w:before="40" w:after="120"/>
              <w:ind w:left="90" w:right="85"/>
              <w:rPr>
                <w:i/>
                <w:spacing w:val="4"/>
                <w:lang w:eastAsia="ja-JP"/>
              </w:rPr>
            </w:pPr>
            <w:r w:rsidRPr="00237170">
              <w:rPr>
                <w:spacing w:val="4"/>
              </w:rPr>
              <w:t>[</w:t>
            </w:r>
            <w:r w:rsidRPr="00237170">
              <w:rPr>
                <w:i/>
                <w:spacing w:val="4"/>
              </w:rPr>
              <w:t xml:space="preserve">insert full name </w:t>
            </w:r>
            <w:r w:rsidR="00BC0B11" w:rsidRPr="00237170">
              <w:rPr>
                <w:i/>
                <w:spacing w:val="4"/>
                <w:lang w:eastAsia="ja-JP"/>
              </w:rPr>
              <w:t>of each member in the JV and specify the representative member.</w:t>
            </w:r>
            <w:r w:rsidR="00BC0B11" w:rsidRPr="00237170">
              <w:rPr>
                <w:spacing w:val="4"/>
                <w:lang w:eastAsia="ja-JP"/>
              </w:rPr>
              <w:t>]</w:t>
            </w:r>
          </w:p>
        </w:tc>
      </w:tr>
      <w:tr w:rsidR="00595600" w:rsidRPr="00237170" w14:paraId="288C03FC" w14:textId="77777777" w:rsidTr="00A57D3C">
        <w:tc>
          <w:tcPr>
            <w:tcW w:w="9279" w:type="dxa"/>
            <w:tcBorders>
              <w:top w:val="single" w:sz="2" w:space="0" w:color="auto"/>
              <w:left w:val="single" w:sz="2" w:space="0" w:color="auto"/>
              <w:bottom w:val="single" w:sz="2" w:space="0" w:color="auto"/>
              <w:right w:val="single" w:sz="2" w:space="0" w:color="auto"/>
            </w:tcBorders>
          </w:tcPr>
          <w:p w14:paraId="24A3D083" w14:textId="77777777" w:rsidR="00595600" w:rsidRPr="00237170" w:rsidRDefault="00595600" w:rsidP="00D42FDF">
            <w:pPr>
              <w:spacing w:before="40" w:after="120"/>
              <w:ind w:left="90" w:right="85"/>
              <w:rPr>
                <w:spacing w:val="-8"/>
              </w:rPr>
            </w:pPr>
            <w:r w:rsidRPr="00237170">
              <w:rPr>
                <w:spacing w:val="-8"/>
              </w:rPr>
              <w:t>Bidder's actual or intended country of registration:</w:t>
            </w:r>
          </w:p>
          <w:p w14:paraId="3B82EB5C" w14:textId="77777777" w:rsidR="00595600" w:rsidRPr="00237170" w:rsidRDefault="00595600" w:rsidP="00D42FDF">
            <w:pPr>
              <w:spacing w:before="40" w:after="120"/>
              <w:ind w:left="90" w:right="85"/>
              <w:rPr>
                <w:i/>
                <w:spacing w:val="6"/>
              </w:rPr>
            </w:pPr>
            <w:r w:rsidRPr="00237170">
              <w:rPr>
                <w:spacing w:val="6"/>
              </w:rPr>
              <w:t>[</w:t>
            </w:r>
            <w:r w:rsidR="003967BD" w:rsidRPr="00237170">
              <w:rPr>
                <w:i/>
                <w:spacing w:val="6"/>
              </w:rPr>
              <w:t>in</w:t>
            </w:r>
            <w:r w:rsidR="003967BD" w:rsidRPr="00237170">
              <w:rPr>
                <w:i/>
                <w:spacing w:val="6"/>
                <w:lang w:eastAsia="ja-JP"/>
              </w:rPr>
              <w:t>sert</w:t>
            </w:r>
            <w:r w:rsidR="003967BD" w:rsidRPr="00237170">
              <w:rPr>
                <w:i/>
                <w:spacing w:val="6"/>
              </w:rPr>
              <w:t xml:space="preserve"> </w:t>
            </w:r>
            <w:r w:rsidRPr="00237170">
              <w:rPr>
                <w:i/>
                <w:spacing w:val="6"/>
              </w:rPr>
              <w:t xml:space="preserve">country of </w:t>
            </w:r>
            <w:r w:rsidR="00BC0B11" w:rsidRPr="00237170">
              <w:rPr>
                <w:i/>
                <w:spacing w:val="6"/>
                <w:lang w:eastAsia="ja-JP"/>
              </w:rPr>
              <w:t>registration</w:t>
            </w:r>
            <w:r w:rsidRPr="00237170">
              <w:rPr>
                <w:spacing w:val="6"/>
              </w:rPr>
              <w:t>]</w:t>
            </w:r>
          </w:p>
        </w:tc>
      </w:tr>
      <w:tr w:rsidR="00595600" w:rsidRPr="00237170" w14:paraId="4FC1D392" w14:textId="77777777" w:rsidTr="00A57D3C">
        <w:tc>
          <w:tcPr>
            <w:tcW w:w="9279" w:type="dxa"/>
            <w:tcBorders>
              <w:top w:val="single" w:sz="2" w:space="0" w:color="auto"/>
              <w:left w:val="single" w:sz="2" w:space="0" w:color="auto"/>
              <w:bottom w:val="single" w:sz="2" w:space="0" w:color="auto"/>
              <w:right w:val="single" w:sz="2" w:space="0" w:color="auto"/>
            </w:tcBorders>
          </w:tcPr>
          <w:p w14:paraId="1E81B30A" w14:textId="77777777" w:rsidR="00595600" w:rsidRPr="00237170" w:rsidRDefault="00595600" w:rsidP="00D42FDF">
            <w:pPr>
              <w:spacing w:before="40" w:after="120"/>
              <w:ind w:left="90" w:right="85"/>
              <w:rPr>
                <w:spacing w:val="-8"/>
              </w:rPr>
            </w:pPr>
            <w:r w:rsidRPr="00237170">
              <w:rPr>
                <w:spacing w:val="-8"/>
              </w:rPr>
              <w:t>Bidder's actual or intended year of incorporation:</w:t>
            </w:r>
          </w:p>
          <w:p w14:paraId="70BE4DF6" w14:textId="77777777" w:rsidR="00595600" w:rsidRPr="00237170" w:rsidRDefault="00BC0B11" w:rsidP="00D42FDF">
            <w:pPr>
              <w:spacing w:before="40" w:after="120"/>
              <w:ind w:left="90" w:right="85"/>
              <w:rPr>
                <w:i/>
                <w:spacing w:val="6"/>
                <w:lang w:eastAsia="ja-JP"/>
              </w:rPr>
            </w:pPr>
            <w:r w:rsidRPr="00237170">
              <w:rPr>
                <w:spacing w:val="6"/>
                <w:lang w:eastAsia="ja-JP"/>
              </w:rPr>
              <w:t>[</w:t>
            </w:r>
            <w:r w:rsidRPr="00237170">
              <w:rPr>
                <w:i/>
                <w:spacing w:val="6"/>
                <w:lang w:eastAsia="ja-JP"/>
              </w:rPr>
              <w:t>in</w:t>
            </w:r>
            <w:r w:rsidR="003967BD" w:rsidRPr="00237170">
              <w:rPr>
                <w:i/>
                <w:spacing w:val="6"/>
                <w:lang w:eastAsia="ja-JP"/>
              </w:rPr>
              <w:t>sert</w:t>
            </w:r>
            <w:r w:rsidRPr="00237170">
              <w:rPr>
                <w:i/>
                <w:spacing w:val="6"/>
                <w:lang w:eastAsia="ja-JP"/>
              </w:rPr>
              <w:t xml:space="preserve"> year of incorporation</w:t>
            </w:r>
            <w:r w:rsidRPr="00237170">
              <w:rPr>
                <w:spacing w:val="6"/>
                <w:lang w:eastAsia="ja-JP"/>
              </w:rPr>
              <w:t>]</w:t>
            </w:r>
          </w:p>
        </w:tc>
      </w:tr>
      <w:tr w:rsidR="00595600" w:rsidRPr="00237170" w14:paraId="71485E3B" w14:textId="77777777" w:rsidTr="00A57D3C">
        <w:tc>
          <w:tcPr>
            <w:tcW w:w="9279" w:type="dxa"/>
            <w:tcBorders>
              <w:top w:val="single" w:sz="2" w:space="0" w:color="auto"/>
              <w:left w:val="single" w:sz="2" w:space="0" w:color="auto"/>
              <w:bottom w:val="single" w:sz="2" w:space="0" w:color="auto"/>
              <w:right w:val="single" w:sz="2" w:space="0" w:color="auto"/>
            </w:tcBorders>
          </w:tcPr>
          <w:p w14:paraId="59DE75F5" w14:textId="77777777" w:rsidR="00595600" w:rsidRPr="00237170" w:rsidRDefault="00595600" w:rsidP="00D42FDF">
            <w:pPr>
              <w:spacing w:before="40" w:after="120"/>
              <w:ind w:left="90" w:right="85"/>
              <w:rPr>
                <w:spacing w:val="-2"/>
              </w:rPr>
            </w:pPr>
            <w:r w:rsidRPr="00237170">
              <w:rPr>
                <w:spacing w:val="-2"/>
              </w:rPr>
              <w:t>Bidder's legal address in country of registration:</w:t>
            </w:r>
          </w:p>
          <w:p w14:paraId="466023C0" w14:textId="77777777" w:rsidR="00595600" w:rsidRPr="00237170" w:rsidRDefault="00BC0B11" w:rsidP="00D42FDF">
            <w:pPr>
              <w:spacing w:before="40" w:after="120"/>
              <w:ind w:left="90" w:right="85"/>
              <w:rPr>
                <w:i/>
                <w:spacing w:val="1"/>
              </w:rPr>
            </w:pPr>
            <w:r w:rsidRPr="00237170">
              <w:rPr>
                <w:spacing w:val="1"/>
              </w:rPr>
              <w:t>[</w:t>
            </w:r>
            <w:r w:rsidR="00CE125E" w:rsidRPr="00237170">
              <w:rPr>
                <w:i/>
                <w:spacing w:val="1"/>
              </w:rPr>
              <w:t>insert mailing address</w:t>
            </w:r>
            <w:r w:rsidRPr="00237170">
              <w:rPr>
                <w:spacing w:val="1"/>
              </w:rPr>
              <w:t>]</w:t>
            </w:r>
          </w:p>
        </w:tc>
      </w:tr>
      <w:tr w:rsidR="00595600" w:rsidRPr="00237170" w14:paraId="11C527C2" w14:textId="77777777" w:rsidTr="00A57D3C">
        <w:tc>
          <w:tcPr>
            <w:tcW w:w="9279" w:type="dxa"/>
            <w:tcBorders>
              <w:top w:val="single" w:sz="2" w:space="0" w:color="auto"/>
              <w:left w:val="single" w:sz="2" w:space="0" w:color="auto"/>
              <w:bottom w:val="single" w:sz="2" w:space="0" w:color="auto"/>
              <w:right w:val="single" w:sz="2" w:space="0" w:color="auto"/>
            </w:tcBorders>
          </w:tcPr>
          <w:p w14:paraId="0053E357" w14:textId="77777777" w:rsidR="00595600" w:rsidRPr="00237170" w:rsidRDefault="00595600" w:rsidP="00D42FDF">
            <w:pPr>
              <w:spacing w:before="40" w:after="120"/>
              <w:ind w:left="90" w:right="85"/>
              <w:rPr>
                <w:spacing w:val="-2"/>
              </w:rPr>
            </w:pPr>
            <w:r w:rsidRPr="00237170">
              <w:rPr>
                <w:spacing w:val="-2"/>
              </w:rPr>
              <w:t>Bidder's authorized representative information</w:t>
            </w:r>
          </w:p>
          <w:p w14:paraId="2D453548" w14:textId="77777777" w:rsidR="00BC0B11" w:rsidRPr="00237170" w:rsidRDefault="00595600" w:rsidP="00D42FDF">
            <w:pPr>
              <w:spacing w:before="40" w:after="120"/>
              <w:ind w:left="90" w:right="85"/>
              <w:rPr>
                <w:i/>
                <w:spacing w:val="-2"/>
                <w:lang w:eastAsia="ja-JP"/>
              </w:rPr>
            </w:pPr>
            <w:r w:rsidRPr="00237170">
              <w:rPr>
                <w:spacing w:val="-2"/>
              </w:rPr>
              <w:t xml:space="preserve">Name: </w:t>
            </w:r>
            <w:r w:rsidR="00BC0B11" w:rsidRPr="00237170">
              <w:rPr>
                <w:spacing w:val="-2"/>
                <w:lang w:eastAsia="ja-JP"/>
              </w:rPr>
              <w:t>[</w:t>
            </w:r>
            <w:r w:rsidR="00BC0B11" w:rsidRPr="00237170">
              <w:rPr>
                <w:i/>
                <w:spacing w:val="-2"/>
                <w:lang w:eastAsia="ja-JP"/>
              </w:rPr>
              <w:t>insert full name</w:t>
            </w:r>
            <w:r w:rsidR="00BC0B11" w:rsidRPr="00237170">
              <w:rPr>
                <w:spacing w:val="-2"/>
                <w:lang w:eastAsia="ja-JP"/>
              </w:rPr>
              <w:t>]</w:t>
            </w:r>
          </w:p>
          <w:p w14:paraId="5319D93B" w14:textId="77777777" w:rsidR="00595600" w:rsidRPr="00237170" w:rsidRDefault="00595600" w:rsidP="00D42FDF">
            <w:pPr>
              <w:spacing w:before="40" w:after="120"/>
              <w:ind w:left="90" w:right="85"/>
              <w:rPr>
                <w:i/>
                <w:spacing w:val="1"/>
                <w:lang w:eastAsia="ja-JP"/>
              </w:rPr>
            </w:pPr>
            <w:r w:rsidRPr="00237170">
              <w:rPr>
                <w:spacing w:val="-2"/>
              </w:rPr>
              <w:t xml:space="preserve">Address: </w:t>
            </w:r>
            <w:r w:rsidR="00BC0B11" w:rsidRPr="00237170">
              <w:rPr>
                <w:spacing w:val="1"/>
                <w:lang w:eastAsia="ja-JP"/>
              </w:rPr>
              <w:t>[</w:t>
            </w:r>
            <w:r w:rsidR="00BC0B11" w:rsidRPr="00237170">
              <w:rPr>
                <w:i/>
                <w:spacing w:val="1"/>
                <w:lang w:eastAsia="ja-JP"/>
              </w:rPr>
              <w:t>inse</w:t>
            </w:r>
            <w:r w:rsidR="00CE125E" w:rsidRPr="00237170">
              <w:rPr>
                <w:i/>
                <w:spacing w:val="1"/>
                <w:lang w:eastAsia="ja-JP"/>
              </w:rPr>
              <w:t>r</w:t>
            </w:r>
            <w:r w:rsidR="00BC0B11" w:rsidRPr="00237170">
              <w:rPr>
                <w:i/>
                <w:spacing w:val="1"/>
                <w:lang w:eastAsia="ja-JP"/>
              </w:rPr>
              <w:t xml:space="preserve">t </w:t>
            </w:r>
            <w:r w:rsidR="00CE125E" w:rsidRPr="00237170">
              <w:rPr>
                <w:i/>
                <w:spacing w:val="1"/>
                <w:lang w:eastAsia="ja-JP"/>
              </w:rPr>
              <w:t>mailing address</w:t>
            </w:r>
            <w:r w:rsidR="00BC0B11" w:rsidRPr="00237170">
              <w:rPr>
                <w:spacing w:val="1"/>
                <w:lang w:eastAsia="ja-JP"/>
              </w:rPr>
              <w:t>]</w:t>
            </w:r>
          </w:p>
          <w:p w14:paraId="21AF9F00" w14:textId="77777777" w:rsidR="00BC0B11" w:rsidRPr="00237170" w:rsidRDefault="00595600" w:rsidP="00D42FDF">
            <w:pPr>
              <w:spacing w:before="40" w:after="120"/>
              <w:ind w:left="90" w:right="85"/>
              <w:rPr>
                <w:i/>
                <w:lang w:eastAsia="ja-JP"/>
              </w:rPr>
            </w:pPr>
            <w:r w:rsidRPr="00237170">
              <w:rPr>
                <w:spacing w:val="-2"/>
              </w:rPr>
              <w:t xml:space="preserve">Telephone/Fax numbers: </w:t>
            </w:r>
            <w:r w:rsidR="00BC0B11" w:rsidRPr="00237170">
              <w:t>[</w:t>
            </w:r>
            <w:r w:rsidR="00BC0B11" w:rsidRPr="00237170">
              <w:rPr>
                <w:i/>
              </w:rPr>
              <w:t>insert telephone/fax numbers, including country and city codes</w:t>
            </w:r>
            <w:r w:rsidR="00BC0B11" w:rsidRPr="00237170">
              <w:t>]</w:t>
            </w:r>
          </w:p>
          <w:p w14:paraId="6973926C" w14:textId="77777777" w:rsidR="00595600" w:rsidRPr="00237170" w:rsidRDefault="00595600" w:rsidP="00D42FDF">
            <w:pPr>
              <w:spacing w:before="40" w:after="120"/>
              <w:ind w:left="90" w:right="85"/>
            </w:pPr>
            <w:r w:rsidRPr="00237170">
              <w:rPr>
                <w:spacing w:val="-6"/>
              </w:rPr>
              <w:t xml:space="preserve">Email address: </w:t>
            </w:r>
            <w:r w:rsidR="00BC0B11" w:rsidRPr="00237170">
              <w:t>[</w:t>
            </w:r>
            <w:r w:rsidR="00BC0B11" w:rsidRPr="00237170">
              <w:rPr>
                <w:i/>
              </w:rPr>
              <w:t>in</w:t>
            </w:r>
            <w:r w:rsidR="009920C0" w:rsidRPr="00237170">
              <w:rPr>
                <w:i/>
                <w:lang w:eastAsia="ja-JP"/>
              </w:rPr>
              <w:t>sert</w:t>
            </w:r>
            <w:r w:rsidR="00BC0B11" w:rsidRPr="00237170">
              <w:rPr>
                <w:i/>
              </w:rPr>
              <w:t xml:space="preserve"> </w:t>
            </w:r>
            <w:r w:rsidR="00580EAA">
              <w:rPr>
                <w:i/>
              </w:rPr>
              <w:t>e</w:t>
            </w:r>
            <w:r w:rsidR="00BC0B11" w:rsidRPr="00237170">
              <w:rPr>
                <w:i/>
              </w:rPr>
              <w:t>mail address</w:t>
            </w:r>
            <w:r w:rsidR="00BC0B11" w:rsidRPr="00237170">
              <w:t>]</w:t>
            </w:r>
          </w:p>
        </w:tc>
      </w:tr>
      <w:tr w:rsidR="00595600" w:rsidRPr="00237170" w14:paraId="50DCEAEF" w14:textId="77777777" w:rsidTr="00603D67">
        <w:trPr>
          <w:trHeight w:val="2115"/>
        </w:trPr>
        <w:tc>
          <w:tcPr>
            <w:tcW w:w="9279" w:type="dxa"/>
            <w:tcBorders>
              <w:top w:val="single" w:sz="2" w:space="0" w:color="auto"/>
              <w:left w:val="single" w:sz="2" w:space="0" w:color="auto"/>
              <w:bottom w:val="single" w:sz="2" w:space="0" w:color="auto"/>
              <w:right w:val="single" w:sz="2" w:space="0" w:color="auto"/>
            </w:tcBorders>
          </w:tcPr>
          <w:p w14:paraId="5392EDE1" w14:textId="77777777" w:rsidR="00595600" w:rsidRPr="00237170" w:rsidRDefault="00595600" w:rsidP="00BD1683">
            <w:pPr>
              <w:tabs>
                <w:tab w:val="left" w:pos="426"/>
              </w:tabs>
              <w:spacing w:before="40" w:after="120"/>
              <w:ind w:left="426" w:right="85" w:hanging="336"/>
              <w:rPr>
                <w:spacing w:val="-2"/>
              </w:rPr>
            </w:pPr>
            <w:r w:rsidRPr="00237170">
              <w:rPr>
                <w:spacing w:val="-2"/>
              </w:rPr>
              <w:t xml:space="preserve">1. </w:t>
            </w:r>
            <w:r w:rsidR="00CE125E" w:rsidRPr="00237170">
              <w:rPr>
                <w:spacing w:val="-2"/>
              </w:rPr>
              <w:tab/>
            </w:r>
            <w:r w:rsidRPr="00237170">
              <w:rPr>
                <w:spacing w:val="-2"/>
              </w:rPr>
              <w:t>Attached are copies of original documents of</w:t>
            </w:r>
            <w:r w:rsidR="00B90BE4" w:rsidRPr="00237170">
              <w:rPr>
                <w:rFonts w:ascii="ＭＳ 明朝" w:hAnsi="ＭＳ 明朝" w:cs="ＭＳ 明朝"/>
                <w:spacing w:val="-2"/>
                <w:szCs w:val="24"/>
              </w:rPr>
              <w:t xml:space="preserve"> </w:t>
            </w:r>
            <w:r w:rsidRPr="00237170">
              <w:rPr>
                <w:spacing w:val="-2"/>
              </w:rPr>
              <w:t xml:space="preserve">Articles of Incorporation (or equivalent documents of constitution or association), and/or documents of registration of </w:t>
            </w:r>
            <w:r w:rsidR="00CE125E" w:rsidRPr="00237170">
              <w:rPr>
                <w:spacing w:val="-8"/>
              </w:rPr>
              <w:t>the legal entity named above.</w:t>
            </w:r>
          </w:p>
          <w:p w14:paraId="46BCB79D" w14:textId="77777777" w:rsidR="00595600" w:rsidRPr="00237170" w:rsidRDefault="00CE125E" w:rsidP="00CE125E">
            <w:pPr>
              <w:tabs>
                <w:tab w:val="left" w:pos="426"/>
              </w:tabs>
              <w:spacing w:before="40" w:after="120"/>
              <w:ind w:left="426" w:right="85" w:hanging="336"/>
              <w:rPr>
                <w:spacing w:val="-8"/>
              </w:rPr>
            </w:pPr>
            <w:r w:rsidRPr="00237170">
              <w:rPr>
                <w:spacing w:val="-2"/>
              </w:rPr>
              <w:t xml:space="preserve">2. </w:t>
            </w:r>
            <w:r w:rsidRPr="00237170">
              <w:rPr>
                <w:spacing w:val="-2"/>
              </w:rPr>
              <w:tab/>
            </w:r>
            <w:r w:rsidR="00595600" w:rsidRPr="00237170">
              <w:rPr>
                <w:spacing w:val="-2"/>
              </w:rPr>
              <w:t>Included are the organizational chart, a list of Board of Directors, and the beneficial ownership.</w:t>
            </w:r>
          </w:p>
        </w:tc>
      </w:tr>
    </w:tbl>
    <w:p w14:paraId="462DB80D" w14:textId="77777777" w:rsidR="00595600" w:rsidRPr="00237170" w:rsidRDefault="00595600" w:rsidP="00820BBE"/>
    <w:p w14:paraId="62FAB3C5" w14:textId="77777777" w:rsidR="002E3C38" w:rsidRPr="00237170" w:rsidRDefault="00595600" w:rsidP="002E3C38">
      <w:pPr>
        <w:pStyle w:val="BankNormal"/>
        <w:spacing w:after="0"/>
        <w:rPr>
          <w:rStyle w:val="Table"/>
          <w:i/>
          <w:iCs/>
          <w:sz w:val="24"/>
        </w:rPr>
      </w:pPr>
      <w:r w:rsidRPr="00237170">
        <w:br w:type="page"/>
      </w:r>
      <w:bookmarkStart w:id="617" w:name="_Toc334616468"/>
    </w:p>
    <w:p w14:paraId="46CF7FBB" w14:textId="77777777" w:rsidR="00595600" w:rsidRPr="00237170" w:rsidRDefault="00595600" w:rsidP="004F3EA6">
      <w:pPr>
        <w:pStyle w:val="SectionIVHeading2"/>
        <w:outlineLvl w:val="2"/>
        <w:rPr>
          <w:sz w:val="32"/>
          <w:szCs w:val="32"/>
          <w:lang w:val="en-GB"/>
        </w:rPr>
      </w:pPr>
      <w:bookmarkStart w:id="618" w:name="_Toc525745571"/>
      <w:r w:rsidRPr="00237170">
        <w:rPr>
          <w:sz w:val="32"/>
          <w:szCs w:val="32"/>
          <w:lang w:val="en-GB"/>
        </w:rPr>
        <w:t>Form ELI</w:t>
      </w:r>
      <w:r w:rsidR="001571C1" w:rsidRPr="00237170">
        <w:rPr>
          <w:sz w:val="32"/>
          <w:szCs w:val="32"/>
          <w:lang w:val="en-GB"/>
        </w:rPr>
        <w:t xml:space="preserve"> -</w:t>
      </w:r>
      <w:r w:rsidRPr="00237170">
        <w:rPr>
          <w:sz w:val="32"/>
          <w:szCs w:val="32"/>
          <w:lang w:val="en-GB"/>
        </w:rPr>
        <w:t>2</w:t>
      </w:r>
      <w:r w:rsidR="00CB3B6D" w:rsidRPr="00237170">
        <w:rPr>
          <w:sz w:val="32"/>
          <w:szCs w:val="32"/>
          <w:lang w:val="en-GB"/>
        </w:rPr>
        <w:t xml:space="preserve">: </w:t>
      </w:r>
      <w:r w:rsidR="00CE125E" w:rsidRPr="00237170">
        <w:rPr>
          <w:sz w:val="32"/>
          <w:szCs w:val="32"/>
          <w:lang w:val="en-GB"/>
        </w:rPr>
        <w:t>JV Member</w:t>
      </w:r>
      <w:r w:rsidRPr="00237170">
        <w:rPr>
          <w:sz w:val="32"/>
          <w:szCs w:val="32"/>
          <w:lang w:val="en-GB"/>
        </w:rPr>
        <w:t xml:space="preserve"> Information Form</w:t>
      </w:r>
      <w:bookmarkEnd w:id="617"/>
      <w:bookmarkEnd w:id="618"/>
    </w:p>
    <w:p w14:paraId="216409BE" w14:textId="77777777" w:rsidR="00CE125E" w:rsidRPr="00237170" w:rsidRDefault="00CE125E" w:rsidP="00CE125E">
      <w:pPr>
        <w:jc w:val="right"/>
        <w:rPr>
          <w:spacing w:val="-2"/>
        </w:rPr>
      </w:pPr>
      <w:r w:rsidRPr="00237170">
        <w:rPr>
          <w:spacing w:val="-2"/>
        </w:rPr>
        <w:t xml:space="preserve">Date: </w:t>
      </w:r>
      <w:r w:rsidRPr="00237170">
        <w:rPr>
          <w:iCs/>
          <w:spacing w:val="2"/>
        </w:rPr>
        <w:t>[</w:t>
      </w:r>
      <w:r w:rsidRPr="00237170">
        <w:rPr>
          <w:i/>
          <w:iCs/>
          <w:spacing w:val="2"/>
        </w:rPr>
        <w:t>insert day, month, year</w:t>
      </w:r>
      <w:r w:rsidRPr="00237170">
        <w:rPr>
          <w:iCs/>
          <w:spacing w:val="2"/>
        </w:rPr>
        <w:t>]</w:t>
      </w:r>
      <w:r w:rsidRPr="00237170">
        <w:rPr>
          <w:i/>
          <w:iCs/>
          <w:spacing w:val="2"/>
        </w:rPr>
        <w:br/>
      </w:r>
      <w:r w:rsidRPr="00237170">
        <w:rPr>
          <w:rFonts w:hint="eastAsia"/>
          <w:lang w:eastAsia="ja-JP"/>
        </w:rPr>
        <w:t xml:space="preserve">IFB </w:t>
      </w:r>
      <w:r w:rsidRPr="00237170">
        <w:rPr>
          <w:spacing w:val="-2"/>
        </w:rPr>
        <w:t xml:space="preserve">No.: </w:t>
      </w:r>
      <w:r w:rsidRPr="00237170">
        <w:rPr>
          <w:spacing w:val="3"/>
        </w:rPr>
        <w:t>[</w:t>
      </w:r>
      <w:r w:rsidRPr="00237170">
        <w:rPr>
          <w:i/>
          <w:spacing w:val="3"/>
        </w:rPr>
        <w:t>insert number</w:t>
      </w:r>
      <w:r w:rsidRPr="00237170">
        <w:rPr>
          <w:spacing w:val="3"/>
        </w:rPr>
        <w:t>]</w:t>
      </w:r>
      <w:r w:rsidRPr="00237170">
        <w:rPr>
          <w:i/>
          <w:iCs/>
          <w:spacing w:val="2"/>
        </w:rPr>
        <w:br/>
      </w:r>
      <w:r w:rsidRPr="00237170">
        <w:rPr>
          <w:spacing w:val="-2"/>
        </w:rPr>
        <w:t xml:space="preserve">Page </w:t>
      </w:r>
      <w:r w:rsidRPr="00237170">
        <w:rPr>
          <w:iCs/>
          <w:spacing w:val="2"/>
        </w:rPr>
        <w:t>[</w:t>
      </w:r>
      <w:r w:rsidRPr="00237170">
        <w:rPr>
          <w:i/>
          <w:iCs/>
          <w:spacing w:val="2"/>
        </w:rPr>
        <w:t>insert page number</w:t>
      </w:r>
      <w:r w:rsidRPr="00237170">
        <w:rPr>
          <w:iCs/>
          <w:spacing w:val="2"/>
        </w:rPr>
        <w:t>]</w:t>
      </w:r>
      <w:r w:rsidRPr="00237170">
        <w:rPr>
          <w:i/>
          <w:iCs/>
          <w:spacing w:val="2"/>
        </w:rPr>
        <w:t xml:space="preserve"> </w:t>
      </w:r>
      <w:r w:rsidRPr="00237170">
        <w:rPr>
          <w:spacing w:val="-2"/>
        </w:rPr>
        <w:t xml:space="preserve">of </w:t>
      </w:r>
      <w:r w:rsidRPr="00237170">
        <w:rPr>
          <w:iCs/>
          <w:spacing w:val="1"/>
        </w:rPr>
        <w:t>[</w:t>
      </w:r>
      <w:r w:rsidRPr="00237170">
        <w:rPr>
          <w:i/>
          <w:iCs/>
          <w:spacing w:val="1"/>
        </w:rPr>
        <w:t>insert total number</w:t>
      </w:r>
      <w:r w:rsidRPr="00237170">
        <w:rPr>
          <w:iCs/>
          <w:spacing w:val="1"/>
        </w:rPr>
        <w:t>]</w:t>
      </w:r>
      <w:r w:rsidRPr="00237170">
        <w:rPr>
          <w:i/>
          <w:iCs/>
          <w:spacing w:val="1"/>
        </w:rPr>
        <w:t xml:space="preserve"> </w:t>
      </w:r>
      <w:r w:rsidRPr="00237170">
        <w:rPr>
          <w:spacing w:val="-2"/>
        </w:rPr>
        <w:t>pages</w:t>
      </w:r>
    </w:p>
    <w:p w14:paraId="15D68B94" w14:textId="77777777" w:rsidR="00595600" w:rsidRPr="00237170" w:rsidRDefault="00595600" w:rsidP="006D5A00">
      <w:pPr>
        <w:jc w:val="right"/>
        <w:rPr>
          <w:spacing w:val="-2"/>
          <w:szCs w:val="24"/>
          <w:lang w:eastAsia="ja-JP"/>
        </w:rPr>
      </w:pPr>
    </w:p>
    <w:p w14:paraId="62B5602A" w14:textId="77777777" w:rsidR="00D6194B" w:rsidRPr="00237170" w:rsidRDefault="00D6194B" w:rsidP="006D5A00">
      <w:pPr>
        <w:jc w:val="right"/>
        <w:rPr>
          <w:spacing w:val="-2"/>
          <w:szCs w:val="24"/>
          <w:lang w:eastAsia="ja-JP"/>
        </w:rPr>
      </w:pPr>
    </w:p>
    <w:p w14:paraId="63371C53" w14:textId="77777777" w:rsidR="00CE125E" w:rsidRPr="00237170" w:rsidRDefault="00CE125E" w:rsidP="00CE125E">
      <w:pPr>
        <w:rPr>
          <w:i/>
          <w:iCs/>
          <w:spacing w:val="2"/>
          <w:szCs w:val="24"/>
        </w:rPr>
      </w:pPr>
      <w:r w:rsidRPr="00237170">
        <w:rPr>
          <w:iCs/>
          <w:spacing w:val="2"/>
          <w:szCs w:val="24"/>
        </w:rPr>
        <w:t>[</w:t>
      </w:r>
      <w:r w:rsidRPr="00237170">
        <w:rPr>
          <w:i/>
          <w:iCs/>
          <w:spacing w:val="2"/>
          <w:szCs w:val="24"/>
        </w:rPr>
        <w:t>The following form is additional to Form ELI</w:t>
      </w:r>
      <w:r w:rsidRPr="00237170">
        <w:rPr>
          <w:rFonts w:hint="eastAsia"/>
          <w:i/>
          <w:iCs/>
          <w:spacing w:val="2"/>
          <w:szCs w:val="24"/>
          <w:lang w:eastAsia="ja-JP"/>
        </w:rPr>
        <w:t>-</w:t>
      </w:r>
      <w:r w:rsidRPr="00237170">
        <w:rPr>
          <w:i/>
          <w:iCs/>
          <w:spacing w:val="2"/>
          <w:szCs w:val="24"/>
        </w:rPr>
        <w:t>1, and shall be completed to provide information relating to each JV member, in case if the Bidder is a JV.</w:t>
      </w:r>
      <w:r w:rsidR="00E073A2" w:rsidRPr="00237170">
        <w:rPr>
          <w:i/>
          <w:iCs/>
          <w:spacing w:val="2"/>
          <w:szCs w:val="24"/>
        </w:rPr>
        <w:t xml:space="preserve"> </w:t>
      </w:r>
      <w:r w:rsidR="00504E46" w:rsidRPr="00237170">
        <w:rPr>
          <w:i/>
          <w:iCs/>
          <w:spacing w:val="2"/>
          <w:szCs w:val="24"/>
        </w:rPr>
        <w:t>The documents listed/ stated as required shall be submitted as attachments hereto.</w:t>
      </w:r>
      <w:r w:rsidRPr="00237170">
        <w:rPr>
          <w:iCs/>
          <w:spacing w:val="2"/>
          <w:szCs w:val="24"/>
        </w:rPr>
        <w:t>]</w:t>
      </w:r>
    </w:p>
    <w:p w14:paraId="544679A9" w14:textId="77777777" w:rsidR="00CE125E" w:rsidRPr="00237170" w:rsidRDefault="00CE125E" w:rsidP="00CE125E">
      <w:pPr>
        <w:jc w:val="right"/>
        <w:rPr>
          <w:spacing w:val="-2"/>
          <w:szCs w:val="24"/>
          <w:lang w:eastAsia="ja-JP"/>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CE125E" w:rsidRPr="00237170" w14:paraId="51B1537F" w14:textId="77777777" w:rsidTr="00F8522A">
        <w:tc>
          <w:tcPr>
            <w:tcW w:w="9372" w:type="dxa"/>
            <w:tcBorders>
              <w:top w:val="single" w:sz="2" w:space="0" w:color="auto"/>
              <w:left w:val="single" w:sz="2" w:space="0" w:color="auto"/>
              <w:bottom w:val="single" w:sz="2" w:space="0" w:color="auto"/>
              <w:right w:val="single" w:sz="2" w:space="0" w:color="auto"/>
            </w:tcBorders>
          </w:tcPr>
          <w:p w14:paraId="2EB63C9C" w14:textId="77777777" w:rsidR="00CE125E" w:rsidRPr="00237170" w:rsidRDefault="00CE125E" w:rsidP="00F8522A">
            <w:pPr>
              <w:spacing w:before="40" w:after="120"/>
              <w:ind w:left="539" w:right="85" w:hanging="448"/>
              <w:rPr>
                <w:spacing w:val="-2"/>
                <w:szCs w:val="24"/>
              </w:rPr>
            </w:pPr>
            <w:r w:rsidRPr="00237170">
              <w:rPr>
                <w:spacing w:val="-2"/>
                <w:szCs w:val="24"/>
              </w:rPr>
              <w:t>Bidder’s</w:t>
            </w:r>
            <w:r w:rsidRPr="00237170">
              <w:rPr>
                <w:rFonts w:hint="eastAsia"/>
                <w:spacing w:val="-2"/>
                <w:szCs w:val="24"/>
                <w:lang w:eastAsia="ja-JP"/>
              </w:rPr>
              <w:t xml:space="preserve"> legal</w:t>
            </w:r>
            <w:r w:rsidRPr="00237170">
              <w:rPr>
                <w:spacing w:val="-2"/>
                <w:szCs w:val="24"/>
              </w:rPr>
              <w:t xml:space="preserve"> name:</w:t>
            </w:r>
          </w:p>
          <w:p w14:paraId="203FFBF3" w14:textId="77777777" w:rsidR="00CE125E" w:rsidRPr="00237170" w:rsidRDefault="00CE125E" w:rsidP="00F8522A">
            <w:pPr>
              <w:spacing w:before="40" w:after="120"/>
              <w:ind w:left="539" w:right="85" w:hanging="448"/>
              <w:rPr>
                <w:i/>
                <w:iCs/>
                <w:spacing w:val="2"/>
                <w:szCs w:val="24"/>
                <w:lang w:eastAsia="ja-JP"/>
              </w:rPr>
            </w:pPr>
            <w:r w:rsidRPr="00237170">
              <w:rPr>
                <w:iCs/>
                <w:spacing w:val="2"/>
                <w:szCs w:val="24"/>
              </w:rPr>
              <w:t>[</w:t>
            </w:r>
            <w:r w:rsidRPr="00237170">
              <w:rPr>
                <w:i/>
                <w:iCs/>
                <w:spacing w:val="2"/>
                <w:szCs w:val="24"/>
              </w:rPr>
              <w:t>insert full name</w:t>
            </w:r>
            <w:r w:rsidRPr="00237170">
              <w:rPr>
                <w:rFonts w:hint="eastAsia"/>
                <w:iCs/>
                <w:spacing w:val="2"/>
                <w:szCs w:val="24"/>
                <w:lang w:eastAsia="ja-JP"/>
              </w:rPr>
              <w:t>]</w:t>
            </w:r>
          </w:p>
        </w:tc>
      </w:tr>
      <w:tr w:rsidR="00CE125E" w:rsidRPr="00237170" w14:paraId="6A81B59E" w14:textId="77777777" w:rsidTr="00F8522A">
        <w:tc>
          <w:tcPr>
            <w:tcW w:w="9372" w:type="dxa"/>
            <w:tcBorders>
              <w:top w:val="single" w:sz="2" w:space="0" w:color="auto"/>
              <w:left w:val="single" w:sz="2" w:space="0" w:color="auto"/>
              <w:bottom w:val="single" w:sz="2" w:space="0" w:color="auto"/>
              <w:right w:val="single" w:sz="2" w:space="0" w:color="auto"/>
            </w:tcBorders>
          </w:tcPr>
          <w:p w14:paraId="1ADD0E26" w14:textId="77777777" w:rsidR="00CE125E" w:rsidRPr="00237170" w:rsidRDefault="00CE125E" w:rsidP="00F8522A">
            <w:pPr>
              <w:spacing w:before="40" w:after="120"/>
              <w:ind w:left="539" w:right="85" w:hanging="448"/>
              <w:rPr>
                <w:spacing w:val="-2"/>
                <w:szCs w:val="24"/>
              </w:rPr>
            </w:pPr>
            <w:r w:rsidRPr="00237170">
              <w:rPr>
                <w:spacing w:val="-2"/>
                <w:szCs w:val="24"/>
              </w:rPr>
              <w:t xml:space="preserve">JV Member’s </w:t>
            </w:r>
            <w:r w:rsidRPr="00237170">
              <w:rPr>
                <w:rFonts w:hint="eastAsia"/>
                <w:spacing w:val="-2"/>
                <w:szCs w:val="24"/>
                <w:lang w:eastAsia="ja-JP"/>
              </w:rPr>
              <w:t xml:space="preserve">legal </w:t>
            </w:r>
            <w:r w:rsidRPr="00237170">
              <w:rPr>
                <w:spacing w:val="-2"/>
                <w:szCs w:val="24"/>
              </w:rPr>
              <w:t>name:</w:t>
            </w:r>
          </w:p>
          <w:p w14:paraId="2D748792" w14:textId="77777777" w:rsidR="00CE125E" w:rsidRPr="00237170" w:rsidRDefault="00CE125E" w:rsidP="007A727F">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insert full name of</w:t>
            </w:r>
            <w:r w:rsidR="007A727F">
              <w:rPr>
                <w:i/>
                <w:iCs/>
                <w:spacing w:val="2"/>
                <w:szCs w:val="24"/>
                <w:lang w:eastAsia="ja-JP"/>
              </w:rPr>
              <w:t xml:space="preserve"> JV member</w:t>
            </w:r>
            <w:r w:rsidRPr="00237170">
              <w:rPr>
                <w:rFonts w:hint="eastAsia"/>
                <w:iCs/>
                <w:spacing w:val="2"/>
                <w:szCs w:val="24"/>
                <w:lang w:eastAsia="ja-JP"/>
              </w:rPr>
              <w:t>]</w:t>
            </w:r>
          </w:p>
        </w:tc>
      </w:tr>
      <w:tr w:rsidR="00CE125E" w:rsidRPr="00237170" w14:paraId="2610E4FF" w14:textId="77777777" w:rsidTr="00F8522A">
        <w:tc>
          <w:tcPr>
            <w:tcW w:w="9372" w:type="dxa"/>
            <w:tcBorders>
              <w:top w:val="single" w:sz="2" w:space="0" w:color="auto"/>
              <w:left w:val="single" w:sz="2" w:space="0" w:color="auto"/>
              <w:bottom w:val="single" w:sz="2" w:space="0" w:color="auto"/>
              <w:right w:val="single" w:sz="2" w:space="0" w:color="auto"/>
            </w:tcBorders>
          </w:tcPr>
          <w:p w14:paraId="0D21567A" w14:textId="77777777" w:rsidR="00CE125E" w:rsidRPr="00237170" w:rsidRDefault="00CE125E" w:rsidP="00F8522A">
            <w:pPr>
              <w:spacing w:before="40" w:after="120"/>
              <w:ind w:left="539" w:right="85" w:hanging="448"/>
              <w:rPr>
                <w:spacing w:val="-2"/>
                <w:szCs w:val="24"/>
              </w:rPr>
            </w:pPr>
            <w:r w:rsidRPr="00237170">
              <w:rPr>
                <w:spacing w:val="-2"/>
                <w:szCs w:val="24"/>
              </w:rPr>
              <w:t>JV Member’s country of registration:</w:t>
            </w:r>
          </w:p>
          <w:p w14:paraId="52FF4542" w14:textId="77777777" w:rsidR="00CE125E" w:rsidRPr="00237170" w:rsidRDefault="00CE125E" w:rsidP="00F8522A">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insert country of registration</w:t>
            </w:r>
            <w:r w:rsidRPr="00237170">
              <w:rPr>
                <w:rFonts w:hint="eastAsia"/>
                <w:iCs/>
                <w:spacing w:val="2"/>
                <w:szCs w:val="24"/>
                <w:lang w:eastAsia="ja-JP"/>
              </w:rPr>
              <w:t>]</w:t>
            </w:r>
          </w:p>
        </w:tc>
      </w:tr>
      <w:tr w:rsidR="00CE125E" w:rsidRPr="00237170" w14:paraId="489449C7" w14:textId="77777777" w:rsidTr="00F8522A">
        <w:tc>
          <w:tcPr>
            <w:tcW w:w="9372" w:type="dxa"/>
            <w:tcBorders>
              <w:top w:val="single" w:sz="2" w:space="0" w:color="auto"/>
              <w:left w:val="single" w:sz="2" w:space="0" w:color="auto"/>
              <w:bottom w:val="single" w:sz="2" w:space="0" w:color="auto"/>
              <w:right w:val="single" w:sz="2" w:space="0" w:color="auto"/>
            </w:tcBorders>
          </w:tcPr>
          <w:p w14:paraId="712DD351" w14:textId="77777777" w:rsidR="00CE125E" w:rsidRPr="00237170" w:rsidRDefault="00CE125E" w:rsidP="00F8522A">
            <w:pPr>
              <w:spacing w:before="40" w:after="120"/>
              <w:ind w:left="539" w:right="85" w:hanging="448"/>
              <w:rPr>
                <w:spacing w:val="-2"/>
                <w:szCs w:val="24"/>
              </w:rPr>
            </w:pPr>
            <w:r w:rsidRPr="00237170">
              <w:rPr>
                <w:spacing w:val="-2"/>
                <w:szCs w:val="24"/>
              </w:rPr>
              <w:t xml:space="preserve">JV Member’s year of </w:t>
            </w:r>
            <w:r w:rsidRPr="00237170">
              <w:rPr>
                <w:rFonts w:hint="eastAsia"/>
                <w:spacing w:val="-2"/>
                <w:szCs w:val="24"/>
                <w:lang w:eastAsia="ja-JP"/>
              </w:rPr>
              <w:t>incorporation</w:t>
            </w:r>
            <w:r w:rsidRPr="00237170">
              <w:rPr>
                <w:spacing w:val="-2"/>
                <w:szCs w:val="24"/>
              </w:rPr>
              <w:t>:</w:t>
            </w:r>
          </w:p>
          <w:p w14:paraId="0610AB9D" w14:textId="77777777" w:rsidR="00CE125E" w:rsidRPr="00237170" w:rsidRDefault="00CE125E" w:rsidP="00F8522A">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insert year of incorporation</w:t>
            </w:r>
            <w:r w:rsidRPr="00237170">
              <w:rPr>
                <w:rFonts w:hint="eastAsia"/>
                <w:iCs/>
                <w:spacing w:val="2"/>
                <w:szCs w:val="24"/>
                <w:lang w:eastAsia="ja-JP"/>
              </w:rPr>
              <w:t>]</w:t>
            </w:r>
          </w:p>
        </w:tc>
      </w:tr>
      <w:tr w:rsidR="00CE125E" w:rsidRPr="00237170" w14:paraId="5D6088A7" w14:textId="77777777" w:rsidTr="00F8522A">
        <w:tc>
          <w:tcPr>
            <w:tcW w:w="9372" w:type="dxa"/>
            <w:tcBorders>
              <w:top w:val="single" w:sz="2" w:space="0" w:color="auto"/>
              <w:left w:val="single" w:sz="2" w:space="0" w:color="auto"/>
              <w:right w:val="single" w:sz="2" w:space="0" w:color="auto"/>
            </w:tcBorders>
          </w:tcPr>
          <w:p w14:paraId="7BDF236B" w14:textId="77777777" w:rsidR="00CE125E" w:rsidRPr="00237170" w:rsidRDefault="00CE125E" w:rsidP="00F8522A">
            <w:pPr>
              <w:spacing w:before="40" w:after="120"/>
              <w:ind w:left="539" w:right="85" w:hanging="448"/>
              <w:rPr>
                <w:spacing w:val="-7"/>
                <w:szCs w:val="24"/>
              </w:rPr>
            </w:pPr>
            <w:r w:rsidRPr="00237170">
              <w:rPr>
                <w:spacing w:val="-2"/>
                <w:szCs w:val="24"/>
              </w:rPr>
              <w:t xml:space="preserve">JV Member’s </w:t>
            </w:r>
            <w:r w:rsidRPr="00237170">
              <w:rPr>
                <w:spacing w:val="-7"/>
                <w:szCs w:val="24"/>
              </w:rPr>
              <w:t xml:space="preserve">legal address in country of </w:t>
            </w:r>
            <w:r w:rsidRPr="00237170">
              <w:rPr>
                <w:rFonts w:hint="eastAsia"/>
                <w:spacing w:val="-7"/>
                <w:szCs w:val="24"/>
                <w:lang w:eastAsia="ja-JP"/>
              </w:rPr>
              <w:t>registration</w:t>
            </w:r>
            <w:r w:rsidRPr="00237170">
              <w:rPr>
                <w:spacing w:val="-7"/>
                <w:szCs w:val="24"/>
              </w:rPr>
              <w:t>:</w:t>
            </w:r>
          </w:p>
          <w:p w14:paraId="3A5EAEB1" w14:textId="77777777" w:rsidR="00CE125E" w:rsidRPr="00237170" w:rsidRDefault="00CE125E" w:rsidP="00F8522A">
            <w:pPr>
              <w:spacing w:before="40" w:after="120"/>
              <w:ind w:left="539" w:right="85" w:hanging="448"/>
              <w:rPr>
                <w:i/>
                <w:spacing w:val="-7"/>
                <w:szCs w:val="24"/>
                <w:lang w:eastAsia="ja-JP"/>
              </w:rPr>
            </w:pPr>
            <w:r w:rsidRPr="00237170">
              <w:rPr>
                <w:rFonts w:hint="eastAsia"/>
                <w:spacing w:val="-7"/>
                <w:szCs w:val="24"/>
                <w:lang w:eastAsia="ja-JP"/>
              </w:rPr>
              <w:t>[</w:t>
            </w:r>
            <w:r w:rsidRPr="00237170">
              <w:rPr>
                <w:rFonts w:hint="eastAsia"/>
                <w:i/>
                <w:spacing w:val="-7"/>
                <w:szCs w:val="24"/>
                <w:lang w:eastAsia="ja-JP"/>
              </w:rPr>
              <w:t xml:space="preserve">insert </w:t>
            </w:r>
            <w:r w:rsidRPr="00237170">
              <w:rPr>
                <w:i/>
                <w:spacing w:val="-7"/>
                <w:szCs w:val="24"/>
                <w:lang w:eastAsia="ja-JP"/>
              </w:rPr>
              <w:t>mailing address</w:t>
            </w:r>
            <w:r w:rsidRPr="00237170">
              <w:rPr>
                <w:rFonts w:hint="eastAsia"/>
                <w:spacing w:val="-7"/>
                <w:szCs w:val="24"/>
                <w:lang w:eastAsia="ja-JP"/>
              </w:rPr>
              <w:t>]</w:t>
            </w:r>
          </w:p>
        </w:tc>
      </w:tr>
      <w:tr w:rsidR="00CE125E" w:rsidRPr="00237170" w14:paraId="6A5BD5F5" w14:textId="77777777" w:rsidTr="00F8522A">
        <w:tc>
          <w:tcPr>
            <w:tcW w:w="9372" w:type="dxa"/>
            <w:tcBorders>
              <w:top w:val="single" w:sz="2" w:space="0" w:color="auto"/>
              <w:left w:val="single" w:sz="2" w:space="0" w:color="auto"/>
              <w:bottom w:val="single" w:sz="2" w:space="0" w:color="auto"/>
              <w:right w:val="single" w:sz="2" w:space="0" w:color="auto"/>
            </w:tcBorders>
          </w:tcPr>
          <w:p w14:paraId="5B674C07" w14:textId="77777777" w:rsidR="00CE125E" w:rsidRPr="00237170" w:rsidRDefault="00CE125E" w:rsidP="00F8522A">
            <w:pPr>
              <w:spacing w:before="40" w:after="120"/>
              <w:ind w:left="539" w:right="85" w:hanging="448"/>
              <w:rPr>
                <w:spacing w:val="-6"/>
                <w:szCs w:val="24"/>
              </w:rPr>
            </w:pPr>
            <w:r w:rsidRPr="00237170">
              <w:rPr>
                <w:spacing w:val="-2"/>
                <w:szCs w:val="24"/>
              </w:rPr>
              <w:t xml:space="preserve">JV Member’s </w:t>
            </w:r>
            <w:r w:rsidRPr="00237170">
              <w:rPr>
                <w:spacing w:val="-6"/>
                <w:szCs w:val="24"/>
              </w:rPr>
              <w:t>authorized representative information</w:t>
            </w:r>
          </w:p>
          <w:p w14:paraId="24DC8ED2" w14:textId="77777777" w:rsidR="00CE125E" w:rsidRPr="00237170" w:rsidRDefault="00CE125E" w:rsidP="00F8522A">
            <w:pPr>
              <w:spacing w:before="40" w:after="120"/>
              <w:ind w:left="539" w:right="85" w:hanging="448"/>
              <w:rPr>
                <w:spacing w:val="-2"/>
                <w:szCs w:val="24"/>
                <w:lang w:eastAsia="ja-JP"/>
              </w:rPr>
            </w:pPr>
            <w:r w:rsidRPr="00237170">
              <w:rPr>
                <w:spacing w:val="-2"/>
                <w:szCs w:val="24"/>
              </w:rPr>
              <w:t>Name:</w:t>
            </w:r>
            <w:r w:rsidRPr="00237170">
              <w:rPr>
                <w:rFonts w:hint="eastAsia"/>
                <w:spacing w:val="-2"/>
                <w:szCs w:val="24"/>
                <w:lang w:eastAsia="ja-JP"/>
              </w:rPr>
              <w:t xml:space="preserve"> [</w:t>
            </w:r>
            <w:r w:rsidRPr="00237170">
              <w:rPr>
                <w:rFonts w:hint="eastAsia"/>
                <w:i/>
                <w:spacing w:val="-2"/>
                <w:szCs w:val="24"/>
                <w:lang w:eastAsia="ja-JP"/>
              </w:rPr>
              <w:t>insert full name</w:t>
            </w:r>
            <w:r w:rsidRPr="00237170">
              <w:rPr>
                <w:rFonts w:hint="eastAsia"/>
                <w:spacing w:val="-2"/>
                <w:szCs w:val="24"/>
                <w:lang w:eastAsia="ja-JP"/>
              </w:rPr>
              <w:t>]</w:t>
            </w:r>
            <w:r w:rsidRPr="00237170">
              <w:rPr>
                <w:spacing w:val="-2"/>
                <w:szCs w:val="24"/>
              </w:rPr>
              <w:t xml:space="preserve"> </w:t>
            </w:r>
          </w:p>
          <w:p w14:paraId="3C5FE5CE" w14:textId="77777777" w:rsidR="00CE125E" w:rsidRPr="00237170" w:rsidRDefault="00CE125E" w:rsidP="00F8522A">
            <w:pPr>
              <w:spacing w:before="40" w:after="120"/>
              <w:ind w:left="539" w:right="85" w:hanging="448"/>
              <w:rPr>
                <w:i/>
                <w:iCs/>
                <w:spacing w:val="1"/>
                <w:szCs w:val="24"/>
                <w:lang w:eastAsia="ja-JP"/>
              </w:rPr>
            </w:pPr>
            <w:r w:rsidRPr="00237170">
              <w:rPr>
                <w:spacing w:val="-2"/>
                <w:szCs w:val="24"/>
              </w:rPr>
              <w:t xml:space="preserve">Address: </w:t>
            </w:r>
            <w:r w:rsidRPr="00237170">
              <w:rPr>
                <w:rFonts w:hint="eastAsia"/>
                <w:spacing w:val="-2"/>
                <w:szCs w:val="24"/>
                <w:lang w:eastAsia="ja-JP"/>
              </w:rPr>
              <w:t>[</w:t>
            </w:r>
            <w:r w:rsidRPr="00237170">
              <w:rPr>
                <w:rFonts w:hint="eastAsia"/>
                <w:i/>
                <w:spacing w:val="-2"/>
                <w:szCs w:val="24"/>
                <w:lang w:eastAsia="ja-JP"/>
              </w:rPr>
              <w:t xml:space="preserve">insert </w:t>
            </w:r>
            <w:r w:rsidRPr="00237170">
              <w:rPr>
                <w:i/>
                <w:spacing w:val="-2"/>
                <w:szCs w:val="24"/>
                <w:lang w:eastAsia="ja-JP"/>
              </w:rPr>
              <w:t>mailing address</w:t>
            </w:r>
            <w:r w:rsidRPr="00237170">
              <w:rPr>
                <w:rFonts w:hint="eastAsia"/>
                <w:spacing w:val="-2"/>
                <w:szCs w:val="24"/>
                <w:lang w:eastAsia="ja-JP"/>
              </w:rPr>
              <w:t>]</w:t>
            </w:r>
          </w:p>
          <w:p w14:paraId="45FFEFAB" w14:textId="77777777" w:rsidR="00CE125E" w:rsidRPr="00237170" w:rsidRDefault="00CE125E" w:rsidP="00F8522A">
            <w:pPr>
              <w:spacing w:before="40" w:after="120"/>
              <w:ind w:left="539" w:right="85" w:hanging="448"/>
              <w:rPr>
                <w:i/>
                <w:iCs/>
                <w:spacing w:val="2"/>
                <w:szCs w:val="24"/>
              </w:rPr>
            </w:pPr>
            <w:r w:rsidRPr="00237170">
              <w:rPr>
                <w:spacing w:val="-2"/>
                <w:szCs w:val="24"/>
              </w:rPr>
              <w:t xml:space="preserve">Telephone/Fax numbers: </w:t>
            </w:r>
            <w:r w:rsidRPr="00237170">
              <w:rPr>
                <w:iCs/>
                <w:spacing w:val="2"/>
                <w:szCs w:val="24"/>
              </w:rPr>
              <w:t>[</w:t>
            </w:r>
            <w:r w:rsidRPr="00237170">
              <w:rPr>
                <w:i/>
                <w:iCs/>
                <w:spacing w:val="2"/>
                <w:szCs w:val="24"/>
              </w:rPr>
              <w:t>insert telephone/fax numbers, including country and city codes</w:t>
            </w:r>
            <w:r w:rsidRPr="00237170">
              <w:rPr>
                <w:iCs/>
                <w:spacing w:val="2"/>
                <w:szCs w:val="24"/>
              </w:rPr>
              <w:t>]</w:t>
            </w:r>
          </w:p>
          <w:p w14:paraId="069A592D" w14:textId="77777777" w:rsidR="00CE125E" w:rsidRPr="00237170" w:rsidRDefault="00CE125E" w:rsidP="00F8522A">
            <w:pPr>
              <w:spacing w:before="40" w:after="120"/>
              <w:ind w:left="539" w:right="85" w:hanging="448"/>
              <w:rPr>
                <w:i/>
                <w:iCs/>
                <w:spacing w:val="2"/>
                <w:szCs w:val="24"/>
                <w:lang w:eastAsia="ja-JP"/>
              </w:rPr>
            </w:pPr>
            <w:r w:rsidRPr="00237170">
              <w:rPr>
                <w:spacing w:val="-6"/>
                <w:szCs w:val="24"/>
              </w:rPr>
              <w:t>Email address:</w:t>
            </w:r>
            <w:r w:rsidRPr="00237170">
              <w:rPr>
                <w:rFonts w:hint="eastAsia"/>
                <w:spacing w:val="-6"/>
                <w:szCs w:val="24"/>
                <w:lang w:eastAsia="ja-JP"/>
              </w:rPr>
              <w:t xml:space="preserve"> </w:t>
            </w:r>
            <w:r w:rsidRPr="00237170">
              <w:rPr>
                <w:iCs/>
                <w:spacing w:val="2"/>
                <w:szCs w:val="24"/>
              </w:rPr>
              <w:t>[</w:t>
            </w:r>
            <w:r w:rsidRPr="00237170">
              <w:rPr>
                <w:i/>
                <w:iCs/>
                <w:spacing w:val="2"/>
                <w:szCs w:val="24"/>
              </w:rPr>
              <w:t>i</w:t>
            </w:r>
            <w:r w:rsidRPr="00237170">
              <w:rPr>
                <w:rFonts w:hint="eastAsia"/>
                <w:i/>
                <w:iCs/>
                <w:spacing w:val="2"/>
                <w:szCs w:val="24"/>
                <w:lang w:eastAsia="ja-JP"/>
              </w:rPr>
              <w:t>nsert</w:t>
            </w:r>
            <w:r w:rsidRPr="00237170">
              <w:rPr>
                <w:i/>
                <w:iCs/>
                <w:spacing w:val="2"/>
                <w:szCs w:val="24"/>
              </w:rPr>
              <w:t xml:space="preserve"> </w:t>
            </w:r>
            <w:r w:rsidR="00580EAA">
              <w:rPr>
                <w:i/>
                <w:iCs/>
                <w:spacing w:val="2"/>
                <w:szCs w:val="24"/>
              </w:rPr>
              <w:t>e</w:t>
            </w:r>
            <w:r w:rsidRPr="00237170">
              <w:rPr>
                <w:i/>
                <w:iCs/>
                <w:spacing w:val="2"/>
                <w:szCs w:val="24"/>
              </w:rPr>
              <w:t>mail address</w:t>
            </w:r>
            <w:r w:rsidRPr="00237170">
              <w:rPr>
                <w:iCs/>
                <w:spacing w:val="2"/>
                <w:szCs w:val="24"/>
              </w:rPr>
              <w:t>]</w:t>
            </w:r>
          </w:p>
        </w:tc>
      </w:tr>
      <w:tr w:rsidR="00CE125E" w:rsidRPr="00237170" w14:paraId="7B6D3EAD" w14:textId="77777777" w:rsidTr="00F8522A">
        <w:tc>
          <w:tcPr>
            <w:tcW w:w="9372" w:type="dxa"/>
            <w:tcBorders>
              <w:top w:val="single" w:sz="2" w:space="0" w:color="auto"/>
              <w:left w:val="single" w:sz="2" w:space="0" w:color="auto"/>
              <w:bottom w:val="single" w:sz="2" w:space="0" w:color="auto"/>
              <w:right w:val="single" w:sz="2" w:space="0" w:color="auto"/>
            </w:tcBorders>
          </w:tcPr>
          <w:p w14:paraId="602C0433" w14:textId="77777777" w:rsidR="00CE125E" w:rsidRPr="00237170" w:rsidRDefault="00CE125E" w:rsidP="00B90BE4">
            <w:pPr>
              <w:tabs>
                <w:tab w:val="left" w:pos="426"/>
              </w:tabs>
              <w:spacing w:before="40" w:after="120"/>
              <w:ind w:left="426" w:right="85" w:hanging="336"/>
              <w:rPr>
                <w:spacing w:val="-8"/>
                <w:szCs w:val="24"/>
              </w:rPr>
            </w:pPr>
            <w:r w:rsidRPr="00237170">
              <w:rPr>
                <w:spacing w:val="-2"/>
                <w:szCs w:val="24"/>
              </w:rPr>
              <w:t xml:space="preserve">1. </w:t>
            </w:r>
            <w:r w:rsidRPr="00237170">
              <w:rPr>
                <w:spacing w:val="-2"/>
                <w:szCs w:val="24"/>
              </w:rPr>
              <w:tab/>
              <w:t>Attached are copies of original documents of</w:t>
            </w:r>
            <w:r w:rsidR="00B90BE4" w:rsidRPr="00237170">
              <w:rPr>
                <w:rFonts w:ascii="ＭＳ 明朝" w:hAnsi="ＭＳ 明朝" w:cs="ＭＳ 明朝"/>
                <w:spacing w:val="-2"/>
                <w:szCs w:val="24"/>
              </w:rPr>
              <w:t xml:space="preserve"> </w:t>
            </w:r>
            <w:r w:rsidRPr="00237170">
              <w:rPr>
                <w:spacing w:val="-2"/>
                <w:szCs w:val="24"/>
              </w:rPr>
              <w:t>Articles of Incorporation (or equivalent documents of constitution or association), and/or</w:t>
            </w:r>
            <w:r w:rsidR="00B90BE4" w:rsidRPr="00237170">
              <w:rPr>
                <w:spacing w:val="-2"/>
                <w:szCs w:val="24"/>
              </w:rPr>
              <w:t xml:space="preserve"> </w:t>
            </w:r>
            <w:r w:rsidRPr="00237170">
              <w:rPr>
                <w:spacing w:val="-2"/>
                <w:szCs w:val="24"/>
              </w:rPr>
              <w:t xml:space="preserve">registration documents of the </w:t>
            </w:r>
            <w:r w:rsidRPr="00237170">
              <w:rPr>
                <w:spacing w:val="-8"/>
                <w:szCs w:val="24"/>
              </w:rPr>
              <w:t>legal entity named above.</w:t>
            </w:r>
          </w:p>
          <w:p w14:paraId="13A9FD75" w14:textId="77777777" w:rsidR="00CE125E" w:rsidRPr="00237170" w:rsidRDefault="00CE125E" w:rsidP="00F8522A">
            <w:pPr>
              <w:tabs>
                <w:tab w:val="left" w:pos="426"/>
              </w:tabs>
              <w:spacing w:before="40" w:after="120"/>
              <w:ind w:left="426" w:right="85" w:hanging="336"/>
              <w:rPr>
                <w:spacing w:val="-2"/>
                <w:szCs w:val="24"/>
              </w:rPr>
            </w:pPr>
            <w:r w:rsidRPr="00237170">
              <w:rPr>
                <w:spacing w:val="-2"/>
                <w:szCs w:val="24"/>
              </w:rPr>
              <w:t>2. Included are the organizational chart, a list of Board of Directors, and the beneficial ownership.</w:t>
            </w:r>
          </w:p>
        </w:tc>
      </w:tr>
    </w:tbl>
    <w:p w14:paraId="290A7680" w14:textId="77777777" w:rsidR="00595600" w:rsidRPr="00237170" w:rsidRDefault="00595600">
      <w:pPr>
        <w:jc w:val="left"/>
        <w:rPr>
          <w:b/>
          <w:sz w:val="28"/>
        </w:rPr>
      </w:pPr>
    </w:p>
    <w:p w14:paraId="1170C586" w14:textId="77777777" w:rsidR="00CE125E" w:rsidRPr="00237170" w:rsidRDefault="00595600" w:rsidP="00CE125E">
      <w:pPr>
        <w:pStyle w:val="SectionIVHeading2"/>
        <w:outlineLvl w:val="2"/>
        <w:rPr>
          <w:sz w:val="32"/>
          <w:szCs w:val="32"/>
          <w:lang w:val="en-US"/>
        </w:rPr>
      </w:pPr>
      <w:r w:rsidRPr="00237170">
        <w:rPr>
          <w:sz w:val="20"/>
          <w:lang w:val="en-US"/>
        </w:rPr>
        <w:br w:type="page"/>
      </w:r>
      <w:bookmarkStart w:id="619" w:name="_Toc511409823"/>
      <w:bookmarkStart w:id="620" w:name="_Toc525745572"/>
      <w:bookmarkStart w:id="621" w:name="_Toc334616469"/>
      <w:r w:rsidR="00CE125E" w:rsidRPr="00237170">
        <w:rPr>
          <w:sz w:val="32"/>
          <w:szCs w:val="32"/>
          <w:lang w:val="en-US"/>
        </w:rPr>
        <w:lastRenderedPageBreak/>
        <w:t>Form ELI</w:t>
      </w:r>
      <w:r w:rsidR="00CE125E" w:rsidRPr="00237170">
        <w:rPr>
          <w:rFonts w:hint="eastAsia"/>
          <w:sz w:val="32"/>
          <w:szCs w:val="32"/>
          <w:lang w:val="en-US"/>
        </w:rPr>
        <w:t xml:space="preserve"> -</w:t>
      </w:r>
      <w:r w:rsidR="00CE125E" w:rsidRPr="00237170">
        <w:rPr>
          <w:sz w:val="32"/>
          <w:szCs w:val="32"/>
          <w:lang w:val="en-US"/>
        </w:rPr>
        <w:t>3</w:t>
      </w:r>
      <w:r w:rsidR="00CE125E" w:rsidRPr="00237170">
        <w:rPr>
          <w:rFonts w:hint="eastAsia"/>
          <w:sz w:val="32"/>
          <w:szCs w:val="32"/>
          <w:lang w:val="en-US"/>
        </w:rPr>
        <w:t xml:space="preserve">: </w:t>
      </w:r>
      <w:r w:rsidR="00CE125E" w:rsidRPr="00237170">
        <w:rPr>
          <w:sz w:val="32"/>
          <w:szCs w:val="32"/>
          <w:lang w:val="en-US"/>
        </w:rPr>
        <w:t>Subcontractor Information Form</w:t>
      </w:r>
      <w:bookmarkEnd w:id="619"/>
      <w:bookmarkEnd w:id="620"/>
    </w:p>
    <w:p w14:paraId="2E5661EC" w14:textId="77777777" w:rsidR="00CE125E" w:rsidRPr="00237170" w:rsidRDefault="00CE125E" w:rsidP="00CE125E">
      <w:pPr>
        <w:jc w:val="right"/>
        <w:rPr>
          <w:spacing w:val="-2"/>
        </w:rPr>
      </w:pPr>
      <w:r w:rsidRPr="00237170">
        <w:rPr>
          <w:spacing w:val="-2"/>
        </w:rPr>
        <w:t xml:space="preserve">Date: </w:t>
      </w:r>
      <w:r w:rsidRPr="00237170">
        <w:rPr>
          <w:iCs/>
          <w:spacing w:val="2"/>
        </w:rPr>
        <w:t>[</w:t>
      </w:r>
      <w:r w:rsidRPr="00237170">
        <w:rPr>
          <w:i/>
          <w:iCs/>
          <w:spacing w:val="2"/>
        </w:rPr>
        <w:t>insert day, month, year</w:t>
      </w:r>
      <w:r w:rsidRPr="00237170">
        <w:rPr>
          <w:iCs/>
          <w:spacing w:val="2"/>
        </w:rPr>
        <w:t>]</w:t>
      </w:r>
      <w:r w:rsidRPr="00237170">
        <w:rPr>
          <w:i/>
          <w:iCs/>
          <w:spacing w:val="2"/>
        </w:rPr>
        <w:br/>
      </w:r>
      <w:r w:rsidRPr="00237170">
        <w:rPr>
          <w:rFonts w:hint="eastAsia"/>
          <w:lang w:eastAsia="ja-JP"/>
        </w:rPr>
        <w:t xml:space="preserve">IFB </w:t>
      </w:r>
      <w:r w:rsidRPr="00237170">
        <w:rPr>
          <w:spacing w:val="-2"/>
        </w:rPr>
        <w:t xml:space="preserve">No.: </w:t>
      </w:r>
      <w:r w:rsidRPr="00237170">
        <w:rPr>
          <w:spacing w:val="3"/>
        </w:rPr>
        <w:t>[</w:t>
      </w:r>
      <w:r w:rsidRPr="00237170">
        <w:rPr>
          <w:i/>
          <w:spacing w:val="3"/>
        </w:rPr>
        <w:t>insert number</w:t>
      </w:r>
      <w:r w:rsidRPr="00237170">
        <w:rPr>
          <w:spacing w:val="3"/>
        </w:rPr>
        <w:t>]</w:t>
      </w:r>
      <w:r w:rsidRPr="00237170">
        <w:rPr>
          <w:i/>
          <w:iCs/>
          <w:spacing w:val="2"/>
        </w:rPr>
        <w:br/>
      </w:r>
      <w:r w:rsidRPr="00237170">
        <w:rPr>
          <w:spacing w:val="-2"/>
        </w:rPr>
        <w:t xml:space="preserve">Page </w:t>
      </w:r>
      <w:r w:rsidRPr="00237170">
        <w:rPr>
          <w:iCs/>
          <w:spacing w:val="2"/>
        </w:rPr>
        <w:t>[</w:t>
      </w:r>
      <w:r w:rsidRPr="00237170">
        <w:rPr>
          <w:i/>
          <w:iCs/>
          <w:spacing w:val="2"/>
        </w:rPr>
        <w:t>insert page number</w:t>
      </w:r>
      <w:r w:rsidRPr="00237170">
        <w:rPr>
          <w:iCs/>
          <w:spacing w:val="2"/>
        </w:rPr>
        <w:t>]</w:t>
      </w:r>
      <w:r w:rsidRPr="00237170">
        <w:rPr>
          <w:i/>
          <w:iCs/>
          <w:spacing w:val="2"/>
        </w:rPr>
        <w:t xml:space="preserve"> </w:t>
      </w:r>
      <w:r w:rsidRPr="00237170">
        <w:rPr>
          <w:spacing w:val="-2"/>
        </w:rPr>
        <w:t xml:space="preserve">of </w:t>
      </w:r>
      <w:r w:rsidRPr="00237170">
        <w:rPr>
          <w:iCs/>
          <w:spacing w:val="1"/>
        </w:rPr>
        <w:t>[</w:t>
      </w:r>
      <w:r w:rsidRPr="00237170">
        <w:rPr>
          <w:i/>
          <w:iCs/>
          <w:spacing w:val="1"/>
        </w:rPr>
        <w:t>insert total number</w:t>
      </w:r>
      <w:r w:rsidRPr="00237170">
        <w:rPr>
          <w:iCs/>
          <w:spacing w:val="1"/>
        </w:rPr>
        <w:t>]</w:t>
      </w:r>
      <w:r w:rsidRPr="00237170">
        <w:rPr>
          <w:i/>
          <w:iCs/>
          <w:spacing w:val="1"/>
        </w:rPr>
        <w:t xml:space="preserve"> </w:t>
      </w:r>
      <w:r w:rsidRPr="00237170">
        <w:rPr>
          <w:spacing w:val="-2"/>
        </w:rPr>
        <w:t>pages</w:t>
      </w:r>
    </w:p>
    <w:p w14:paraId="42F77612" w14:textId="77777777" w:rsidR="00CE125E" w:rsidRPr="00237170" w:rsidRDefault="00CE125E" w:rsidP="00CE125E">
      <w:pPr>
        <w:jc w:val="right"/>
        <w:rPr>
          <w:spacing w:val="-2"/>
          <w:szCs w:val="24"/>
          <w:lang w:eastAsia="ja-JP"/>
        </w:rPr>
      </w:pPr>
    </w:p>
    <w:p w14:paraId="2A797A7D" w14:textId="77777777" w:rsidR="00CE125E" w:rsidRPr="00237170" w:rsidRDefault="00CE125E" w:rsidP="00CE125E">
      <w:pPr>
        <w:jc w:val="right"/>
        <w:rPr>
          <w:spacing w:val="-2"/>
          <w:szCs w:val="24"/>
          <w:lang w:eastAsia="ja-JP"/>
        </w:rPr>
      </w:pPr>
    </w:p>
    <w:p w14:paraId="115CE11C" w14:textId="77777777" w:rsidR="00CE125E" w:rsidRPr="00237170" w:rsidRDefault="00CE125E" w:rsidP="00CE125E">
      <w:pPr>
        <w:rPr>
          <w:i/>
          <w:iCs/>
          <w:spacing w:val="2"/>
          <w:szCs w:val="24"/>
        </w:rPr>
      </w:pPr>
      <w:r w:rsidRPr="00237170">
        <w:rPr>
          <w:iCs/>
          <w:spacing w:val="2"/>
          <w:szCs w:val="24"/>
        </w:rPr>
        <w:t>[</w:t>
      </w:r>
      <w:r w:rsidRPr="00237170">
        <w:rPr>
          <w:i/>
          <w:iCs/>
          <w:spacing w:val="2"/>
          <w:szCs w:val="24"/>
        </w:rPr>
        <w:t>The following form is additional to Form ELI</w:t>
      </w:r>
      <w:r w:rsidRPr="00237170">
        <w:rPr>
          <w:rFonts w:hint="eastAsia"/>
          <w:i/>
          <w:iCs/>
          <w:spacing w:val="2"/>
          <w:szCs w:val="24"/>
          <w:lang w:eastAsia="ja-JP"/>
        </w:rPr>
        <w:t>-</w:t>
      </w:r>
      <w:r w:rsidRPr="00237170">
        <w:rPr>
          <w:i/>
          <w:iCs/>
          <w:spacing w:val="2"/>
          <w:szCs w:val="24"/>
        </w:rPr>
        <w:t xml:space="preserve">1 and ELI-2 (if applicable), and shall be completed to provide information relating to the </w:t>
      </w:r>
      <w:r w:rsidR="00BA2037">
        <w:rPr>
          <w:i/>
          <w:iCs/>
          <w:spacing w:val="2"/>
          <w:szCs w:val="24"/>
        </w:rPr>
        <w:t xml:space="preserve">specialized </w:t>
      </w:r>
      <w:r w:rsidR="00BA2037">
        <w:rPr>
          <w:i/>
          <w:iCs/>
          <w:spacing w:val="2"/>
          <w:szCs w:val="24"/>
          <w:lang w:eastAsia="ja-JP"/>
        </w:rPr>
        <w:t>s</w:t>
      </w:r>
      <w:r w:rsidRPr="00237170">
        <w:rPr>
          <w:i/>
          <w:iCs/>
          <w:spacing w:val="2"/>
          <w:szCs w:val="24"/>
        </w:rPr>
        <w:t>u</w:t>
      </w:r>
      <w:r w:rsidRPr="00237170">
        <w:rPr>
          <w:rFonts w:hint="eastAsia"/>
          <w:i/>
          <w:iCs/>
          <w:spacing w:val="2"/>
          <w:szCs w:val="24"/>
          <w:lang w:eastAsia="ja-JP"/>
        </w:rPr>
        <w:t>b</w:t>
      </w:r>
      <w:r w:rsidRPr="00237170">
        <w:rPr>
          <w:i/>
          <w:iCs/>
          <w:spacing w:val="2"/>
          <w:szCs w:val="24"/>
        </w:rPr>
        <w:t>contractor</w:t>
      </w:r>
      <w:r w:rsidR="002A1B0B">
        <w:rPr>
          <w:i/>
          <w:iCs/>
          <w:spacing w:val="2"/>
          <w:szCs w:val="24"/>
        </w:rPr>
        <w:t>(s)</w:t>
      </w:r>
      <w:r w:rsidRPr="00237170">
        <w:rPr>
          <w:i/>
          <w:iCs/>
          <w:spacing w:val="2"/>
          <w:szCs w:val="24"/>
        </w:rPr>
        <w:t xml:space="preserve"> (if any) proposed to be used by the Bidder for the execution of the key activities </w:t>
      </w:r>
      <w:r w:rsidR="00531CC7" w:rsidRPr="00237170">
        <w:rPr>
          <w:i/>
          <w:iCs/>
          <w:spacing w:val="2"/>
          <w:szCs w:val="24"/>
        </w:rPr>
        <w:t xml:space="preserve">listed in </w:t>
      </w:r>
      <w:r w:rsidR="00BB06E2" w:rsidRPr="00237170">
        <w:rPr>
          <w:i/>
          <w:iCs/>
          <w:spacing w:val="2"/>
          <w:szCs w:val="24"/>
        </w:rPr>
        <w:t xml:space="preserve">the Prequalification criteria or </w:t>
      </w:r>
      <w:r w:rsidRPr="00237170">
        <w:rPr>
          <w:i/>
          <w:iCs/>
          <w:spacing w:val="2"/>
          <w:szCs w:val="24"/>
        </w:rPr>
        <w:t>Section III, Evaluation and Qualification</w:t>
      </w:r>
      <w:r w:rsidR="00AF7305" w:rsidRPr="00237170">
        <w:rPr>
          <w:i/>
          <w:iCs/>
          <w:spacing w:val="2"/>
          <w:szCs w:val="24"/>
        </w:rPr>
        <w:t xml:space="preserve"> Criteria</w:t>
      </w:r>
      <w:r w:rsidRPr="00237170">
        <w:rPr>
          <w:i/>
          <w:iCs/>
          <w:spacing w:val="2"/>
          <w:szCs w:val="24"/>
        </w:rPr>
        <w:t>, Sub-Factor 2.4.</w:t>
      </w:r>
      <w:r w:rsidR="00BB06E2" w:rsidRPr="00237170">
        <w:rPr>
          <w:i/>
          <w:iCs/>
          <w:spacing w:val="2"/>
          <w:szCs w:val="24"/>
        </w:rPr>
        <w:t>2(b)</w:t>
      </w:r>
      <w:r w:rsidRPr="00237170">
        <w:rPr>
          <w:i/>
          <w:iCs/>
          <w:spacing w:val="2"/>
          <w:szCs w:val="24"/>
        </w:rPr>
        <w:t>, as appropriate.</w:t>
      </w:r>
      <w:r w:rsidR="00E073A2" w:rsidRPr="00237170">
        <w:rPr>
          <w:i/>
          <w:iCs/>
          <w:spacing w:val="2"/>
          <w:szCs w:val="24"/>
        </w:rPr>
        <w:t xml:space="preserve"> The </w:t>
      </w:r>
      <w:r w:rsidR="00504E46" w:rsidRPr="00237170">
        <w:rPr>
          <w:i/>
          <w:iCs/>
          <w:spacing w:val="2"/>
          <w:szCs w:val="24"/>
        </w:rPr>
        <w:t>d</w:t>
      </w:r>
      <w:r w:rsidR="00E073A2" w:rsidRPr="00237170">
        <w:rPr>
          <w:i/>
          <w:iCs/>
          <w:spacing w:val="2"/>
          <w:szCs w:val="24"/>
        </w:rPr>
        <w:t>ocuments listed/ stated as required shall be submitted as attachments hereto.</w:t>
      </w:r>
      <w:r w:rsidRPr="00237170">
        <w:rPr>
          <w:iCs/>
          <w:spacing w:val="2"/>
          <w:szCs w:val="24"/>
        </w:rPr>
        <w:t>]</w:t>
      </w:r>
    </w:p>
    <w:p w14:paraId="33349E87" w14:textId="77777777" w:rsidR="00CE125E" w:rsidRPr="00237170" w:rsidRDefault="00CE125E" w:rsidP="00CE125E">
      <w:pPr>
        <w:jc w:val="right"/>
        <w:rPr>
          <w:spacing w:val="-2"/>
          <w:szCs w:val="24"/>
          <w:lang w:eastAsia="ja-JP"/>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CE125E" w:rsidRPr="00237170" w14:paraId="16B2DDB1" w14:textId="77777777" w:rsidTr="00F8522A">
        <w:tc>
          <w:tcPr>
            <w:tcW w:w="9372" w:type="dxa"/>
            <w:tcBorders>
              <w:top w:val="single" w:sz="2" w:space="0" w:color="auto"/>
              <w:left w:val="single" w:sz="2" w:space="0" w:color="auto"/>
              <w:bottom w:val="single" w:sz="2" w:space="0" w:color="auto"/>
              <w:right w:val="single" w:sz="2" w:space="0" w:color="auto"/>
            </w:tcBorders>
          </w:tcPr>
          <w:p w14:paraId="04B27318" w14:textId="77777777" w:rsidR="00CE125E" w:rsidRPr="00237170" w:rsidRDefault="00CE125E" w:rsidP="00F8522A">
            <w:pPr>
              <w:spacing w:before="40" w:after="120"/>
              <w:ind w:left="539" w:right="85" w:hanging="448"/>
              <w:rPr>
                <w:spacing w:val="-2"/>
                <w:szCs w:val="24"/>
              </w:rPr>
            </w:pPr>
            <w:r w:rsidRPr="00237170">
              <w:rPr>
                <w:spacing w:val="-2"/>
                <w:szCs w:val="24"/>
              </w:rPr>
              <w:t>Bidder’s</w:t>
            </w:r>
            <w:r w:rsidRPr="00237170">
              <w:rPr>
                <w:rFonts w:hint="eastAsia"/>
                <w:spacing w:val="-2"/>
                <w:szCs w:val="24"/>
                <w:lang w:eastAsia="ja-JP"/>
              </w:rPr>
              <w:t xml:space="preserve"> legal</w:t>
            </w:r>
            <w:r w:rsidRPr="00237170">
              <w:rPr>
                <w:spacing w:val="-2"/>
                <w:szCs w:val="24"/>
              </w:rPr>
              <w:t xml:space="preserve"> name:</w:t>
            </w:r>
          </w:p>
          <w:p w14:paraId="4CF60F39" w14:textId="77777777" w:rsidR="00CE125E" w:rsidRPr="00237170" w:rsidRDefault="00CE125E" w:rsidP="00F8522A">
            <w:pPr>
              <w:spacing w:before="40" w:after="120"/>
              <w:ind w:left="539" w:right="85" w:hanging="448"/>
              <w:rPr>
                <w:i/>
                <w:iCs/>
                <w:spacing w:val="2"/>
                <w:szCs w:val="24"/>
                <w:lang w:eastAsia="ja-JP"/>
              </w:rPr>
            </w:pPr>
            <w:r w:rsidRPr="00237170">
              <w:rPr>
                <w:iCs/>
                <w:spacing w:val="2"/>
                <w:szCs w:val="24"/>
              </w:rPr>
              <w:t>[</w:t>
            </w:r>
            <w:r w:rsidRPr="00237170">
              <w:rPr>
                <w:i/>
                <w:iCs/>
                <w:spacing w:val="2"/>
                <w:szCs w:val="24"/>
              </w:rPr>
              <w:t>insert full name</w:t>
            </w:r>
            <w:r w:rsidRPr="00237170">
              <w:rPr>
                <w:rFonts w:hint="eastAsia"/>
                <w:iCs/>
                <w:spacing w:val="2"/>
                <w:szCs w:val="24"/>
                <w:lang w:eastAsia="ja-JP"/>
              </w:rPr>
              <w:t>]</w:t>
            </w:r>
          </w:p>
        </w:tc>
      </w:tr>
      <w:tr w:rsidR="00CE125E" w:rsidRPr="00237170" w14:paraId="46E681F6" w14:textId="77777777" w:rsidTr="00F8522A">
        <w:tc>
          <w:tcPr>
            <w:tcW w:w="9372" w:type="dxa"/>
            <w:tcBorders>
              <w:top w:val="single" w:sz="2" w:space="0" w:color="auto"/>
              <w:left w:val="single" w:sz="2" w:space="0" w:color="auto"/>
              <w:bottom w:val="single" w:sz="2" w:space="0" w:color="auto"/>
              <w:right w:val="single" w:sz="2" w:space="0" w:color="auto"/>
            </w:tcBorders>
          </w:tcPr>
          <w:p w14:paraId="66EF9CED" w14:textId="77777777" w:rsidR="00CE125E" w:rsidRPr="00237170" w:rsidRDefault="00CE125E" w:rsidP="00F8522A">
            <w:pPr>
              <w:spacing w:before="40" w:after="120"/>
              <w:ind w:left="539" w:right="85" w:hanging="448"/>
              <w:rPr>
                <w:spacing w:val="-2"/>
                <w:szCs w:val="24"/>
              </w:rPr>
            </w:pPr>
            <w:r w:rsidRPr="00237170">
              <w:rPr>
                <w:spacing w:val="-2"/>
                <w:szCs w:val="24"/>
              </w:rPr>
              <w:t xml:space="preserve">Subcontractor’s </w:t>
            </w:r>
            <w:r w:rsidRPr="00237170">
              <w:rPr>
                <w:rFonts w:hint="eastAsia"/>
                <w:spacing w:val="-2"/>
                <w:szCs w:val="24"/>
                <w:lang w:eastAsia="ja-JP"/>
              </w:rPr>
              <w:t xml:space="preserve">legal </w:t>
            </w:r>
            <w:r w:rsidRPr="00237170">
              <w:rPr>
                <w:spacing w:val="-2"/>
                <w:szCs w:val="24"/>
              </w:rPr>
              <w:t>name:</w:t>
            </w:r>
          </w:p>
          <w:p w14:paraId="116410D5" w14:textId="77777777" w:rsidR="00CE125E" w:rsidRPr="00237170" w:rsidRDefault="00CE125E" w:rsidP="00096076">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 xml:space="preserve">insert full name of </w:t>
            </w:r>
            <w:r w:rsidR="00010553">
              <w:rPr>
                <w:rFonts w:hint="eastAsia"/>
                <w:i/>
                <w:iCs/>
                <w:spacing w:val="2"/>
                <w:szCs w:val="24"/>
                <w:lang w:eastAsia="ja-JP"/>
              </w:rPr>
              <w:t>Subcontractor</w:t>
            </w:r>
            <w:r w:rsidRPr="00237170">
              <w:rPr>
                <w:rFonts w:hint="eastAsia"/>
                <w:iCs/>
                <w:spacing w:val="2"/>
                <w:szCs w:val="24"/>
                <w:lang w:eastAsia="ja-JP"/>
              </w:rPr>
              <w:t>]</w:t>
            </w:r>
          </w:p>
        </w:tc>
      </w:tr>
      <w:tr w:rsidR="00CE125E" w:rsidRPr="00237170" w14:paraId="2ACD6196" w14:textId="77777777" w:rsidTr="00F8522A">
        <w:tc>
          <w:tcPr>
            <w:tcW w:w="9372" w:type="dxa"/>
            <w:tcBorders>
              <w:top w:val="single" w:sz="2" w:space="0" w:color="auto"/>
              <w:left w:val="single" w:sz="2" w:space="0" w:color="auto"/>
              <w:bottom w:val="single" w:sz="2" w:space="0" w:color="auto"/>
              <w:right w:val="single" w:sz="2" w:space="0" w:color="auto"/>
            </w:tcBorders>
          </w:tcPr>
          <w:p w14:paraId="14149841" w14:textId="77777777" w:rsidR="00CE125E" w:rsidRPr="00237170" w:rsidRDefault="00CE125E" w:rsidP="00F8522A">
            <w:pPr>
              <w:spacing w:before="40" w:after="120"/>
              <w:ind w:left="539" w:right="85" w:hanging="448"/>
              <w:rPr>
                <w:spacing w:val="-2"/>
                <w:szCs w:val="24"/>
              </w:rPr>
            </w:pPr>
            <w:r w:rsidRPr="00237170">
              <w:rPr>
                <w:spacing w:val="-2"/>
                <w:szCs w:val="24"/>
              </w:rPr>
              <w:t>Subcontractor’s country of registration:</w:t>
            </w:r>
          </w:p>
          <w:p w14:paraId="7521BFF0" w14:textId="77777777" w:rsidR="00CE125E" w:rsidRPr="00237170" w:rsidRDefault="00CE125E" w:rsidP="00F8522A">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insert country of registration</w:t>
            </w:r>
            <w:r w:rsidRPr="00237170">
              <w:rPr>
                <w:rFonts w:hint="eastAsia"/>
                <w:iCs/>
                <w:spacing w:val="2"/>
                <w:szCs w:val="24"/>
                <w:lang w:eastAsia="ja-JP"/>
              </w:rPr>
              <w:t>]</w:t>
            </w:r>
          </w:p>
        </w:tc>
      </w:tr>
      <w:tr w:rsidR="00CE125E" w:rsidRPr="00237170" w14:paraId="761E9CE8" w14:textId="77777777" w:rsidTr="00F8522A">
        <w:tc>
          <w:tcPr>
            <w:tcW w:w="9372" w:type="dxa"/>
            <w:tcBorders>
              <w:top w:val="single" w:sz="2" w:space="0" w:color="auto"/>
              <w:left w:val="single" w:sz="2" w:space="0" w:color="auto"/>
              <w:bottom w:val="single" w:sz="2" w:space="0" w:color="auto"/>
              <w:right w:val="single" w:sz="2" w:space="0" w:color="auto"/>
            </w:tcBorders>
          </w:tcPr>
          <w:p w14:paraId="242573A9" w14:textId="77777777" w:rsidR="00CE125E" w:rsidRPr="00237170" w:rsidRDefault="00CE125E" w:rsidP="00F8522A">
            <w:pPr>
              <w:spacing w:before="40" w:after="120"/>
              <w:ind w:left="539" w:right="85" w:hanging="448"/>
              <w:rPr>
                <w:spacing w:val="-2"/>
                <w:szCs w:val="24"/>
              </w:rPr>
            </w:pPr>
            <w:r w:rsidRPr="00237170">
              <w:rPr>
                <w:spacing w:val="-2"/>
                <w:szCs w:val="24"/>
              </w:rPr>
              <w:t xml:space="preserve"> Subcontractor’s year of </w:t>
            </w:r>
            <w:r w:rsidRPr="00237170">
              <w:rPr>
                <w:rFonts w:hint="eastAsia"/>
                <w:spacing w:val="-2"/>
                <w:szCs w:val="24"/>
                <w:lang w:eastAsia="ja-JP"/>
              </w:rPr>
              <w:t>incorporation</w:t>
            </w:r>
            <w:r w:rsidRPr="00237170">
              <w:rPr>
                <w:spacing w:val="-2"/>
                <w:szCs w:val="24"/>
              </w:rPr>
              <w:t>:</w:t>
            </w:r>
          </w:p>
          <w:p w14:paraId="4BD2EEC3" w14:textId="77777777" w:rsidR="00CE125E" w:rsidRPr="00237170" w:rsidRDefault="00CE125E" w:rsidP="00F8522A">
            <w:pPr>
              <w:spacing w:before="40" w:after="120"/>
              <w:ind w:left="539" w:right="85" w:hanging="448"/>
              <w:rPr>
                <w:i/>
                <w:iCs/>
                <w:spacing w:val="2"/>
                <w:szCs w:val="24"/>
                <w:lang w:eastAsia="ja-JP"/>
              </w:rPr>
            </w:pPr>
            <w:r w:rsidRPr="00237170">
              <w:rPr>
                <w:rFonts w:hint="eastAsia"/>
                <w:iCs/>
                <w:spacing w:val="2"/>
                <w:szCs w:val="24"/>
                <w:lang w:eastAsia="ja-JP"/>
              </w:rPr>
              <w:t>[</w:t>
            </w:r>
            <w:r w:rsidRPr="00237170">
              <w:rPr>
                <w:rFonts w:hint="eastAsia"/>
                <w:i/>
                <w:iCs/>
                <w:spacing w:val="2"/>
                <w:szCs w:val="24"/>
                <w:lang w:eastAsia="ja-JP"/>
              </w:rPr>
              <w:t>insert year of incorporation</w:t>
            </w:r>
            <w:r w:rsidRPr="00237170">
              <w:rPr>
                <w:rFonts w:hint="eastAsia"/>
                <w:iCs/>
                <w:spacing w:val="2"/>
                <w:szCs w:val="24"/>
                <w:lang w:eastAsia="ja-JP"/>
              </w:rPr>
              <w:t>]</w:t>
            </w:r>
          </w:p>
        </w:tc>
      </w:tr>
      <w:tr w:rsidR="00CE125E" w:rsidRPr="00237170" w14:paraId="49746DBF" w14:textId="77777777" w:rsidTr="00F8522A">
        <w:tc>
          <w:tcPr>
            <w:tcW w:w="9372" w:type="dxa"/>
            <w:tcBorders>
              <w:top w:val="single" w:sz="2" w:space="0" w:color="auto"/>
              <w:left w:val="single" w:sz="2" w:space="0" w:color="auto"/>
              <w:right w:val="single" w:sz="2" w:space="0" w:color="auto"/>
            </w:tcBorders>
          </w:tcPr>
          <w:p w14:paraId="0F7669F8" w14:textId="77777777" w:rsidR="00CE125E" w:rsidRPr="00237170" w:rsidRDefault="00CE125E" w:rsidP="00F8522A">
            <w:pPr>
              <w:spacing w:before="40" w:after="120"/>
              <w:ind w:left="539" w:right="85" w:hanging="448"/>
              <w:rPr>
                <w:spacing w:val="-7"/>
                <w:szCs w:val="24"/>
              </w:rPr>
            </w:pPr>
            <w:r w:rsidRPr="00237170">
              <w:rPr>
                <w:spacing w:val="-7"/>
                <w:szCs w:val="24"/>
              </w:rPr>
              <w:t xml:space="preserve">Subcontractor’s legal address in country of </w:t>
            </w:r>
            <w:r w:rsidRPr="00237170">
              <w:rPr>
                <w:rFonts w:hint="eastAsia"/>
                <w:spacing w:val="-7"/>
                <w:szCs w:val="24"/>
                <w:lang w:eastAsia="ja-JP"/>
              </w:rPr>
              <w:t>registration</w:t>
            </w:r>
            <w:r w:rsidRPr="00237170">
              <w:rPr>
                <w:spacing w:val="-7"/>
                <w:szCs w:val="24"/>
              </w:rPr>
              <w:t>:</w:t>
            </w:r>
          </w:p>
          <w:p w14:paraId="4CCC01F8" w14:textId="77777777" w:rsidR="00CE125E" w:rsidRPr="00237170" w:rsidRDefault="00CE125E" w:rsidP="00F8522A">
            <w:pPr>
              <w:spacing w:before="40" w:after="120"/>
              <w:ind w:left="539" w:right="85" w:hanging="448"/>
              <w:rPr>
                <w:i/>
                <w:spacing w:val="-7"/>
                <w:szCs w:val="24"/>
                <w:lang w:eastAsia="ja-JP"/>
              </w:rPr>
            </w:pPr>
            <w:r w:rsidRPr="00237170">
              <w:rPr>
                <w:rFonts w:hint="eastAsia"/>
                <w:spacing w:val="-7"/>
                <w:szCs w:val="24"/>
                <w:lang w:eastAsia="ja-JP"/>
              </w:rPr>
              <w:t>[</w:t>
            </w:r>
            <w:r w:rsidR="008065A2" w:rsidRPr="00237170">
              <w:rPr>
                <w:rFonts w:hint="eastAsia"/>
                <w:i/>
                <w:spacing w:val="-2"/>
                <w:szCs w:val="24"/>
                <w:lang w:eastAsia="ja-JP"/>
              </w:rPr>
              <w:t xml:space="preserve">insert </w:t>
            </w:r>
            <w:r w:rsidR="008065A2" w:rsidRPr="00237170">
              <w:rPr>
                <w:i/>
                <w:spacing w:val="-2"/>
                <w:szCs w:val="24"/>
                <w:lang w:eastAsia="ja-JP"/>
              </w:rPr>
              <w:t>mailing address</w:t>
            </w:r>
            <w:r w:rsidRPr="00237170">
              <w:rPr>
                <w:rFonts w:hint="eastAsia"/>
                <w:spacing w:val="-7"/>
                <w:szCs w:val="24"/>
                <w:lang w:eastAsia="ja-JP"/>
              </w:rPr>
              <w:t>]</w:t>
            </w:r>
          </w:p>
        </w:tc>
      </w:tr>
      <w:tr w:rsidR="00CE125E" w:rsidRPr="00237170" w14:paraId="6DFFC9BD" w14:textId="77777777" w:rsidTr="00F8522A">
        <w:tc>
          <w:tcPr>
            <w:tcW w:w="9372" w:type="dxa"/>
            <w:tcBorders>
              <w:top w:val="single" w:sz="2" w:space="0" w:color="auto"/>
              <w:left w:val="single" w:sz="2" w:space="0" w:color="auto"/>
              <w:bottom w:val="single" w:sz="2" w:space="0" w:color="auto"/>
              <w:right w:val="single" w:sz="2" w:space="0" w:color="auto"/>
            </w:tcBorders>
          </w:tcPr>
          <w:p w14:paraId="12A30C62" w14:textId="77777777" w:rsidR="00CE125E" w:rsidRPr="00237170" w:rsidRDefault="00CE125E" w:rsidP="00F8522A">
            <w:pPr>
              <w:spacing w:before="40" w:after="120"/>
              <w:ind w:left="539" w:right="85" w:hanging="448"/>
              <w:rPr>
                <w:spacing w:val="-6"/>
                <w:szCs w:val="24"/>
              </w:rPr>
            </w:pPr>
            <w:r w:rsidRPr="00237170">
              <w:rPr>
                <w:spacing w:val="-6"/>
                <w:szCs w:val="24"/>
              </w:rPr>
              <w:t>Subcontractor’s authorized representative information</w:t>
            </w:r>
          </w:p>
          <w:p w14:paraId="141ED6D5" w14:textId="77777777" w:rsidR="00CE125E" w:rsidRPr="00237170" w:rsidRDefault="00CE125E" w:rsidP="00F8522A">
            <w:pPr>
              <w:spacing w:before="40" w:after="120"/>
              <w:ind w:left="539" w:right="85" w:hanging="448"/>
              <w:rPr>
                <w:spacing w:val="-2"/>
                <w:szCs w:val="24"/>
                <w:lang w:eastAsia="ja-JP"/>
              </w:rPr>
            </w:pPr>
            <w:r w:rsidRPr="00237170">
              <w:rPr>
                <w:spacing w:val="-2"/>
                <w:szCs w:val="24"/>
              </w:rPr>
              <w:t>Name:</w:t>
            </w:r>
            <w:r w:rsidRPr="00237170">
              <w:rPr>
                <w:rFonts w:hint="eastAsia"/>
                <w:spacing w:val="-2"/>
                <w:szCs w:val="24"/>
                <w:lang w:eastAsia="ja-JP"/>
              </w:rPr>
              <w:t xml:space="preserve"> [</w:t>
            </w:r>
            <w:r w:rsidRPr="00237170">
              <w:rPr>
                <w:rFonts w:hint="eastAsia"/>
                <w:i/>
                <w:spacing w:val="-2"/>
                <w:szCs w:val="24"/>
                <w:lang w:eastAsia="ja-JP"/>
              </w:rPr>
              <w:t>insert full name</w:t>
            </w:r>
            <w:r w:rsidRPr="00237170">
              <w:rPr>
                <w:rFonts w:hint="eastAsia"/>
                <w:spacing w:val="-2"/>
                <w:szCs w:val="24"/>
                <w:lang w:eastAsia="ja-JP"/>
              </w:rPr>
              <w:t>]</w:t>
            </w:r>
            <w:r w:rsidRPr="00237170">
              <w:rPr>
                <w:spacing w:val="-2"/>
                <w:szCs w:val="24"/>
              </w:rPr>
              <w:t xml:space="preserve"> </w:t>
            </w:r>
          </w:p>
          <w:p w14:paraId="7E246AF0" w14:textId="77777777" w:rsidR="00CE125E" w:rsidRPr="00237170" w:rsidRDefault="00CE125E" w:rsidP="00F8522A">
            <w:pPr>
              <w:spacing w:before="40" w:after="120"/>
              <w:ind w:left="539" w:right="85" w:hanging="448"/>
              <w:rPr>
                <w:i/>
                <w:iCs/>
                <w:spacing w:val="1"/>
                <w:szCs w:val="24"/>
                <w:lang w:eastAsia="ja-JP"/>
              </w:rPr>
            </w:pPr>
            <w:r w:rsidRPr="00237170">
              <w:rPr>
                <w:spacing w:val="-2"/>
                <w:szCs w:val="24"/>
              </w:rPr>
              <w:t xml:space="preserve">Address: </w:t>
            </w:r>
            <w:r w:rsidRPr="00237170">
              <w:rPr>
                <w:rFonts w:hint="eastAsia"/>
                <w:spacing w:val="-2"/>
                <w:szCs w:val="24"/>
                <w:lang w:eastAsia="ja-JP"/>
              </w:rPr>
              <w:t>[</w:t>
            </w:r>
            <w:r w:rsidRPr="00237170">
              <w:rPr>
                <w:rFonts w:hint="eastAsia"/>
                <w:i/>
                <w:spacing w:val="-2"/>
                <w:szCs w:val="24"/>
                <w:lang w:eastAsia="ja-JP"/>
              </w:rPr>
              <w:t xml:space="preserve">insert </w:t>
            </w:r>
            <w:r w:rsidRPr="00237170">
              <w:rPr>
                <w:i/>
                <w:spacing w:val="-2"/>
                <w:szCs w:val="24"/>
                <w:lang w:eastAsia="ja-JP"/>
              </w:rPr>
              <w:t>mailing address</w:t>
            </w:r>
            <w:r w:rsidRPr="00237170">
              <w:rPr>
                <w:rFonts w:hint="eastAsia"/>
                <w:spacing w:val="-2"/>
                <w:szCs w:val="24"/>
                <w:lang w:eastAsia="ja-JP"/>
              </w:rPr>
              <w:t>]</w:t>
            </w:r>
          </w:p>
          <w:p w14:paraId="562776EB" w14:textId="77777777" w:rsidR="00CE125E" w:rsidRPr="00237170" w:rsidRDefault="00CE125E" w:rsidP="00F8522A">
            <w:pPr>
              <w:spacing w:before="40" w:after="120"/>
              <w:ind w:left="539" w:right="85" w:hanging="448"/>
              <w:rPr>
                <w:i/>
                <w:iCs/>
                <w:spacing w:val="2"/>
                <w:szCs w:val="24"/>
              </w:rPr>
            </w:pPr>
            <w:r w:rsidRPr="00237170">
              <w:rPr>
                <w:spacing w:val="-2"/>
                <w:szCs w:val="24"/>
              </w:rPr>
              <w:t xml:space="preserve">Telephone/Fax numbers: </w:t>
            </w:r>
            <w:r w:rsidRPr="00237170">
              <w:rPr>
                <w:iCs/>
                <w:spacing w:val="2"/>
                <w:szCs w:val="24"/>
              </w:rPr>
              <w:t>[</w:t>
            </w:r>
            <w:r w:rsidRPr="00237170">
              <w:rPr>
                <w:i/>
                <w:iCs/>
                <w:spacing w:val="2"/>
                <w:szCs w:val="24"/>
              </w:rPr>
              <w:t>insert telephone/fax numbers, including country and city codes</w:t>
            </w:r>
            <w:r w:rsidRPr="00237170">
              <w:rPr>
                <w:iCs/>
                <w:spacing w:val="2"/>
                <w:szCs w:val="24"/>
              </w:rPr>
              <w:t>]</w:t>
            </w:r>
          </w:p>
          <w:p w14:paraId="4309E76B" w14:textId="77777777" w:rsidR="00CE125E" w:rsidRPr="00237170" w:rsidRDefault="00CE125E" w:rsidP="00F8522A">
            <w:pPr>
              <w:spacing w:before="40" w:after="120"/>
              <w:ind w:left="539" w:right="85" w:hanging="448"/>
              <w:rPr>
                <w:i/>
                <w:iCs/>
                <w:spacing w:val="2"/>
                <w:szCs w:val="24"/>
                <w:lang w:eastAsia="ja-JP"/>
              </w:rPr>
            </w:pPr>
            <w:r w:rsidRPr="00237170">
              <w:rPr>
                <w:spacing w:val="-6"/>
                <w:szCs w:val="24"/>
              </w:rPr>
              <w:t>Email address:</w:t>
            </w:r>
            <w:r w:rsidRPr="00237170">
              <w:rPr>
                <w:rFonts w:hint="eastAsia"/>
                <w:spacing w:val="-6"/>
                <w:szCs w:val="24"/>
                <w:lang w:eastAsia="ja-JP"/>
              </w:rPr>
              <w:t xml:space="preserve"> </w:t>
            </w:r>
            <w:r w:rsidRPr="00237170">
              <w:rPr>
                <w:iCs/>
                <w:spacing w:val="2"/>
                <w:szCs w:val="24"/>
              </w:rPr>
              <w:t>[</w:t>
            </w:r>
            <w:r w:rsidRPr="00237170">
              <w:rPr>
                <w:i/>
                <w:iCs/>
                <w:spacing w:val="2"/>
                <w:szCs w:val="24"/>
              </w:rPr>
              <w:t>i</w:t>
            </w:r>
            <w:r w:rsidRPr="00237170">
              <w:rPr>
                <w:rFonts w:hint="eastAsia"/>
                <w:i/>
                <w:iCs/>
                <w:spacing w:val="2"/>
                <w:szCs w:val="24"/>
                <w:lang w:eastAsia="ja-JP"/>
              </w:rPr>
              <w:t>nsert</w:t>
            </w:r>
            <w:r w:rsidRPr="00237170">
              <w:rPr>
                <w:i/>
                <w:iCs/>
                <w:spacing w:val="2"/>
                <w:szCs w:val="24"/>
              </w:rPr>
              <w:t xml:space="preserve"> </w:t>
            </w:r>
            <w:r w:rsidR="002A1B0B">
              <w:rPr>
                <w:i/>
                <w:iCs/>
                <w:spacing w:val="2"/>
                <w:szCs w:val="24"/>
              </w:rPr>
              <w:t>e</w:t>
            </w:r>
            <w:r w:rsidRPr="00237170">
              <w:rPr>
                <w:i/>
                <w:iCs/>
                <w:spacing w:val="2"/>
                <w:szCs w:val="24"/>
              </w:rPr>
              <w:t>mail address</w:t>
            </w:r>
            <w:r w:rsidRPr="00237170">
              <w:rPr>
                <w:iCs/>
                <w:spacing w:val="2"/>
                <w:szCs w:val="24"/>
              </w:rPr>
              <w:t>]</w:t>
            </w:r>
          </w:p>
        </w:tc>
      </w:tr>
      <w:tr w:rsidR="00CE125E" w:rsidRPr="00237170" w14:paraId="3B1AB548" w14:textId="77777777" w:rsidTr="00F8522A">
        <w:tc>
          <w:tcPr>
            <w:tcW w:w="9372" w:type="dxa"/>
            <w:tcBorders>
              <w:top w:val="single" w:sz="2" w:space="0" w:color="auto"/>
              <w:left w:val="single" w:sz="2" w:space="0" w:color="auto"/>
              <w:bottom w:val="single" w:sz="2" w:space="0" w:color="auto"/>
              <w:right w:val="single" w:sz="2" w:space="0" w:color="auto"/>
            </w:tcBorders>
          </w:tcPr>
          <w:p w14:paraId="08EB37A6" w14:textId="77777777" w:rsidR="00CE125E" w:rsidRPr="00237170" w:rsidRDefault="00CE125E" w:rsidP="00B90BE4">
            <w:pPr>
              <w:tabs>
                <w:tab w:val="left" w:pos="426"/>
              </w:tabs>
              <w:spacing w:before="40" w:after="120"/>
              <w:ind w:left="426" w:right="85" w:hanging="336"/>
              <w:rPr>
                <w:spacing w:val="-8"/>
                <w:szCs w:val="24"/>
              </w:rPr>
            </w:pPr>
            <w:r w:rsidRPr="00237170">
              <w:rPr>
                <w:spacing w:val="-2"/>
                <w:szCs w:val="24"/>
              </w:rPr>
              <w:t xml:space="preserve">1. </w:t>
            </w:r>
            <w:r w:rsidRPr="00237170">
              <w:rPr>
                <w:spacing w:val="-2"/>
                <w:szCs w:val="24"/>
              </w:rPr>
              <w:tab/>
              <w:t>Attached are copies of original documents of</w:t>
            </w:r>
            <w:r w:rsidR="00B90BE4" w:rsidRPr="00237170">
              <w:rPr>
                <w:rFonts w:ascii="ＭＳ 明朝" w:hAnsi="ＭＳ 明朝" w:cs="ＭＳ 明朝"/>
                <w:spacing w:val="-2"/>
                <w:szCs w:val="24"/>
              </w:rPr>
              <w:t xml:space="preserve"> </w:t>
            </w:r>
            <w:r w:rsidRPr="00237170">
              <w:rPr>
                <w:spacing w:val="-2"/>
                <w:szCs w:val="24"/>
              </w:rPr>
              <w:t>Articles of Incorporation (or equivalent documents of constitution or association), and/or</w:t>
            </w:r>
            <w:r w:rsidR="00B90BE4" w:rsidRPr="00237170">
              <w:rPr>
                <w:spacing w:val="-2"/>
                <w:szCs w:val="24"/>
              </w:rPr>
              <w:t xml:space="preserve"> </w:t>
            </w:r>
            <w:r w:rsidRPr="00237170">
              <w:rPr>
                <w:spacing w:val="-2"/>
                <w:szCs w:val="24"/>
              </w:rPr>
              <w:t xml:space="preserve">registration documents of the </w:t>
            </w:r>
            <w:r w:rsidRPr="00237170">
              <w:rPr>
                <w:spacing w:val="-8"/>
                <w:szCs w:val="24"/>
              </w:rPr>
              <w:t>legal entity named above.</w:t>
            </w:r>
          </w:p>
          <w:p w14:paraId="42C282A4" w14:textId="77777777" w:rsidR="00CE125E" w:rsidRPr="00237170" w:rsidRDefault="00CE125E" w:rsidP="00F8522A">
            <w:pPr>
              <w:tabs>
                <w:tab w:val="left" w:pos="426"/>
              </w:tabs>
              <w:spacing w:before="40" w:after="120"/>
              <w:ind w:left="426" w:right="85" w:hanging="336"/>
              <w:rPr>
                <w:spacing w:val="-2"/>
                <w:szCs w:val="24"/>
              </w:rPr>
            </w:pPr>
            <w:r w:rsidRPr="00237170">
              <w:rPr>
                <w:spacing w:val="-2"/>
                <w:szCs w:val="24"/>
              </w:rPr>
              <w:t xml:space="preserve">2. </w:t>
            </w:r>
            <w:r w:rsidRPr="00237170">
              <w:rPr>
                <w:spacing w:val="-2"/>
                <w:szCs w:val="24"/>
              </w:rPr>
              <w:tab/>
              <w:t>Included are the organizational chart, a list of Board of Directors, and the beneficial ownership.</w:t>
            </w:r>
          </w:p>
        </w:tc>
      </w:tr>
    </w:tbl>
    <w:p w14:paraId="0AA94D9F" w14:textId="77777777" w:rsidR="002E3C38" w:rsidRPr="00237170" w:rsidRDefault="002E3C38" w:rsidP="002E3C38">
      <w:pPr>
        <w:pStyle w:val="BankNormal"/>
        <w:spacing w:after="0"/>
        <w:rPr>
          <w:sz w:val="20"/>
          <w:lang w:eastAsia="ja-JP"/>
        </w:rPr>
      </w:pPr>
    </w:p>
    <w:p w14:paraId="1C1384A9" w14:textId="77777777" w:rsidR="00595600" w:rsidRPr="00237170" w:rsidRDefault="00CE125E" w:rsidP="004F3EA6">
      <w:pPr>
        <w:pStyle w:val="SectionIVHeading2"/>
        <w:outlineLvl w:val="2"/>
        <w:rPr>
          <w:sz w:val="32"/>
          <w:szCs w:val="32"/>
          <w:lang w:val="en-GB"/>
        </w:rPr>
      </w:pPr>
      <w:r w:rsidRPr="00237170">
        <w:rPr>
          <w:sz w:val="32"/>
          <w:szCs w:val="32"/>
          <w:lang w:val="en-GB"/>
        </w:rPr>
        <w:br w:type="page"/>
      </w:r>
      <w:bookmarkStart w:id="622" w:name="_Toc525745573"/>
      <w:r w:rsidR="00595600" w:rsidRPr="00237170">
        <w:rPr>
          <w:sz w:val="32"/>
          <w:szCs w:val="32"/>
          <w:lang w:val="en-GB"/>
        </w:rPr>
        <w:lastRenderedPageBreak/>
        <w:t>Form CON</w:t>
      </w:r>
      <w:r w:rsidR="00CB3B6D" w:rsidRPr="00237170">
        <w:rPr>
          <w:sz w:val="32"/>
          <w:szCs w:val="32"/>
          <w:lang w:val="en-GB"/>
        </w:rPr>
        <w:t xml:space="preserve">: </w:t>
      </w:r>
      <w:r w:rsidR="00595600" w:rsidRPr="00237170">
        <w:rPr>
          <w:sz w:val="32"/>
          <w:szCs w:val="32"/>
          <w:lang w:val="en-GB"/>
        </w:rPr>
        <w:t>Historical Contract Non-Performance</w:t>
      </w:r>
      <w:bookmarkEnd w:id="621"/>
      <w:r w:rsidR="0008656C" w:rsidRPr="00237170">
        <w:rPr>
          <w:sz w:val="32"/>
          <w:szCs w:val="32"/>
          <w:lang w:val="en-GB"/>
        </w:rPr>
        <w:t xml:space="preserve"> and Litigation</w:t>
      </w:r>
      <w:bookmarkEnd w:id="622"/>
    </w:p>
    <w:p w14:paraId="33D50E34" w14:textId="77777777" w:rsidR="00504E46" w:rsidRPr="00237170" w:rsidRDefault="00504E46" w:rsidP="00504E46">
      <w:pPr>
        <w:spacing w:before="288" w:after="324"/>
        <w:jc w:val="left"/>
        <w:rPr>
          <w:spacing w:val="-4"/>
        </w:rPr>
      </w:pPr>
      <w:r w:rsidRPr="00237170">
        <w:rPr>
          <w:bCs/>
          <w:spacing w:val="6"/>
        </w:rPr>
        <w:t>[</w:t>
      </w:r>
      <w:r w:rsidRPr="00237170">
        <w:rPr>
          <w:i/>
          <w:iCs/>
          <w:spacing w:val="-6"/>
        </w:rPr>
        <w:t>The following table shall be filled in for the Bidder, and for each</w:t>
      </w:r>
      <w:r w:rsidRPr="00237170">
        <w:rPr>
          <w:rFonts w:hint="eastAsia"/>
          <w:i/>
          <w:iCs/>
          <w:spacing w:val="-6"/>
          <w:lang w:eastAsia="ja-JP"/>
        </w:rPr>
        <w:t xml:space="preserve"> </w:t>
      </w:r>
      <w:r w:rsidRPr="00237170">
        <w:rPr>
          <w:i/>
          <w:iCs/>
          <w:spacing w:val="-6"/>
          <w:lang w:eastAsia="ja-JP"/>
        </w:rPr>
        <w:t xml:space="preserve">JV </w:t>
      </w:r>
      <w:r w:rsidRPr="00237170">
        <w:rPr>
          <w:rFonts w:hint="eastAsia"/>
          <w:i/>
          <w:iCs/>
          <w:spacing w:val="-6"/>
          <w:lang w:eastAsia="ja-JP"/>
        </w:rPr>
        <w:t>member</w:t>
      </w:r>
      <w:r w:rsidRPr="00237170">
        <w:rPr>
          <w:i/>
          <w:iCs/>
          <w:spacing w:val="-6"/>
        </w:rPr>
        <w:t xml:space="preserve"> if the Bidder is a J</w:t>
      </w:r>
      <w:r w:rsidRPr="00237170">
        <w:rPr>
          <w:rFonts w:hint="eastAsia"/>
          <w:i/>
          <w:iCs/>
          <w:spacing w:val="-6"/>
          <w:lang w:eastAsia="ja-JP"/>
        </w:rPr>
        <w:t>V</w:t>
      </w:r>
      <w:r w:rsidR="004F68BF">
        <w:rPr>
          <w:rFonts w:hint="eastAsia"/>
          <w:i/>
          <w:iCs/>
          <w:spacing w:val="-6"/>
          <w:lang w:eastAsia="ja-JP"/>
        </w:rPr>
        <w:t>.</w:t>
      </w:r>
      <w:r w:rsidRPr="00237170">
        <w:rPr>
          <w:iCs/>
          <w:spacing w:val="-6"/>
        </w:rPr>
        <w:t>]</w:t>
      </w:r>
    </w:p>
    <w:p w14:paraId="0F8EAD52" w14:textId="77777777" w:rsidR="00307EFE" w:rsidRPr="00237170" w:rsidRDefault="00307EFE" w:rsidP="00307EFE">
      <w:pPr>
        <w:spacing w:before="288" w:after="324"/>
        <w:jc w:val="right"/>
        <w:rPr>
          <w:spacing w:val="-4"/>
          <w:lang w:eastAsia="ja-JP"/>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lang w:eastAsia="ja-JP"/>
        </w:rPr>
        <w:t xml:space="preserve">JV Member’s </w:t>
      </w:r>
      <w:r w:rsidRPr="00237170">
        <w:rPr>
          <w:spacing w:val="-4"/>
        </w:rPr>
        <w:t>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w:t>
      </w:r>
      <w:r w:rsidRPr="00237170">
        <w:rPr>
          <w:rFonts w:hint="eastAsia"/>
          <w:i/>
          <w:iCs/>
          <w:spacing w:val="-6"/>
          <w:lang w:eastAsia="ja-JP"/>
        </w:rPr>
        <w:t xml:space="preserve"> </w:t>
      </w:r>
      <w:r w:rsidRPr="00237170">
        <w:rPr>
          <w:i/>
          <w:iCs/>
          <w:spacing w:val="-6"/>
        </w:rPr>
        <w:t>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r w:rsidRPr="00237170" w:rsidDel="003D14DE">
        <w:rPr>
          <w:spacing w:val="-4"/>
        </w:rPr>
        <w:t xml:space="preserve"> </w:t>
      </w:r>
    </w:p>
    <w:p w14:paraId="6F9BE0C1" w14:textId="77777777" w:rsidR="00307EFE" w:rsidRPr="00237170" w:rsidRDefault="00307EFE" w:rsidP="00307EFE">
      <w:pPr>
        <w:widowControl w:val="0"/>
        <w:autoSpaceDE w:val="0"/>
        <w:autoSpaceDN w:val="0"/>
        <w:spacing w:line="0" w:lineRule="atLeast"/>
        <w:jc w:val="left"/>
        <w:rPr>
          <w:b/>
          <w:szCs w:val="24"/>
        </w:rPr>
      </w:pPr>
      <w:r w:rsidRPr="00237170">
        <w:rPr>
          <w:rFonts w:hint="eastAsia"/>
          <w:b/>
          <w:szCs w:val="24"/>
        </w:rPr>
        <w:t>1. History of Non-Performing Contracts</w:t>
      </w:r>
    </w:p>
    <w:p w14:paraId="4A0A2E45" w14:textId="77777777" w:rsidR="00307EFE" w:rsidRPr="00237170" w:rsidRDefault="00307EFE" w:rsidP="00307EFE">
      <w:pPr>
        <w:widowControl w:val="0"/>
        <w:autoSpaceDE w:val="0"/>
        <w:autoSpaceDN w:val="0"/>
        <w:spacing w:line="0" w:lineRule="atLeast"/>
        <w:jc w:val="left"/>
        <w:rPr>
          <w:i/>
          <w:szCs w:val="24"/>
          <w:lang w:eastAsia="ja-JP"/>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2512"/>
        <w:gridCol w:w="4146"/>
        <w:gridCol w:w="1763"/>
      </w:tblGrid>
      <w:tr w:rsidR="00307EFE" w:rsidRPr="00237170" w14:paraId="5B6B270E" w14:textId="77777777" w:rsidTr="00F8522A">
        <w:tc>
          <w:tcPr>
            <w:tcW w:w="9389" w:type="dxa"/>
            <w:gridSpan w:val="4"/>
            <w:tcBorders>
              <w:top w:val="single" w:sz="2" w:space="0" w:color="auto"/>
              <w:left w:val="single" w:sz="2" w:space="0" w:color="auto"/>
              <w:bottom w:val="double" w:sz="4" w:space="0" w:color="auto"/>
              <w:right w:val="single" w:sz="2" w:space="0" w:color="auto"/>
            </w:tcBorders>
            <w:shd w:val="clear" w:color="auto" w:fill="E0E0E0"/>
          </w:tcPr>
          <w:p w14:paraId="039DE51C" w14:textId="77777777" w:rsidR="00307EFE" w:rsidRPr="00237170" w:rsidRDefault="00307EFE" w:rsidP="00F8522A">
            <w:pPr>
              <w:spacing w:before="40" w:after="120"/>
              <w:jc w:val="center"/>
              <w:rPr>
                <w:b/>
                <w:spacing w:val="-4"/>
                <w:lang w:eastAsia="ja-JP"/>
              </w:rPr>
            </w:pPr>
            <w:r w:rsidRPr="00237170">
              <w:rPr>
                <w:b/>
                <w:spacing w:val="-4"/>
              </w:rPr>
              <w:t>Non-Perform</w:t>
            </w:r>
            <w:r w:rsidRPr="00237170">
              <w:rPr>
                <w:rFonts w:hint="eastAsia"/>
                <w:b/>
                <w:spacing w:val="-4"/>
                <w:lang w:eastAsia="ja-JP"/>
              </w:rPr>
              <w:t>ing</w:t>
            </w:r>
            <w:r w:rsidRPr="00237170">
              <w:rPr>
                <w:b/>
                <w:spacing w:val="-4"/>
              </w:rPr>
              <w:t xml:space="preserve"> Contracts </w:t>
            </w:r>
          </w:p>
        </w:tc>
      </w:tr>
      <w:tr w:rsidR="00307EFE" w:rsidRPr="00237170" w14:paraId="1E711132" w14:textId="77777777" w:rsidTr="00F8522A">
        <w:tc>
          <w:tcPr>
            <w:tcW w:w="9389" w:type="dxa"/>
            <w:gridSpan w:val="4"/>
            <w:tcBorders>
              <w:top w:val="double" w:sz="4" w:space="0" w:color="auto"/>
              <w:left w:val="single" w:sz="2" w:space="0" w:color="auto"/>
              <w:bottom w:val="single" w:sz="2" w:space="0" w:color="auto"/>
              <w:right w:val="single" w:sz="2" w:space="0" w:color="auto"/>
            </w:tcBorders>
          </w:tcPr>
          <w:p w14:paraId="38C633A8" w14:textId="77777777" w:rsidR="005655EC" w:rsidRPr="00237170" w:rsidRDefault="005655EC" w:rsidP="00BD1683">
            <w:pPr>
              <w:spacing w:before="40" w:after="120"/>
              <w:ind w:left="142" w:right="85"/>
              <w:rPr>
                <w:spacing w:val="-6"/>
              </w:rPr>
            </w:pPr>
            <w:r w:rsidRPr="00237170">
              <w:rPr>
                <w:spacing w:val="-4"/>
                <w:lang w:eastAsia="ja-JP"/>
              </w:rPr>
              <w:t>I</w:t>
            </w:r>
            <w:r w:rsidRPr="00237170">
              <w:rPr>
                <w:rFonts w:hint="eastAsia"/>
                <w:spacing w:val="-4"/>
                <w:lang w:eastAsia="ja-JP"/>
              </w:rPr>
              <w:t xml:space="preserve">n accordance with the Prequalification criteria or Section III, Evaluation and Qualification Criteria, Sub-Factor 2.2.1, as </w:t>
            </w:r>
            <w:r w:rsidRPr="00237170">
              <w:rPr>
                <w:spacing w:val="-4"/>
                <w:lang w:eastAsia="ja-JP"/>
              </w:rPr>
              <w:t xml:space="preserve">appropriate, since </w:t>
            </w:r>
            <w:r w:rsidRPr="00237170">
              <w:rPr>
                <w:spacing w:val="-6"/>
              </w:rPr>
              <w:t>1</w:t>
            </w:r>
            <w:r w:rsidRPr="00237170">
              <w:rPr>
                <w:spacing w:val="-6"/>
                <w:vertAlign w:val="superscript"/>
              </w:rPr>
              <w:t>st</w:t>
            </w:r>
            <w:r w:rsidRPr="00237170">
              <w:rPr>
                <w:spacing w:val="-6"/>
              </w:rPr>
              <w:t xml:space="preserve"> January [</w:t>
            </w:r>
            <w:r w:rsidR="002A1B0B">
              <w:rPr>
                <w:i/>
                <w:spacing w:val="-6"/>
              </w:rPr>
              <w:t>T</w:t>
            </w:r>
            <w:r w:rsidRPr="00237170">
              <w:rPr>
                <w:i/>
                <w:spacing w:val="-6"/>
              </w:rPr>
              <w:t>he Employer shall insert year</w:t>
            </w:r>
            <w:r w:rsidR="002A1B0B">
              <w:rPr>
                <w:i/>
                <w:spacing w:val="-6"/>
              </w:rPr>
              <w:t>.</w:t>
            </w:r>
            <w:r w:rsidRPr="00237170">
              <w:rPr>
                <w:spacing w:val="-6"/>
              </w:rPr>
              <w:t>]</w:t>
            </w:r>
            <w:r w:rsidR="006C6E75" w:rsidRPr="00237170">
              <w:rPr>
                <w:spacing w:val="-6"/>
              </w:rPr>
              <w:t>:</w:t>
            </w:r>
            <w:r w:rsidRPr="00237170">
              <w:rPr>
                <w:spacing w:val="-6"/>
              </w:rPr>
              <w:t xml:space="preserve"> </w:t>
            </w:r>
          </w:p>
          <w:p w14:paraId="26B87944" w14:textId="77777777" w:rsidR="00E2454A" w:rsidRPr="00237170" w:rsidRDefault="00E2454A" w:rsidP="00BD1683">
            <w:pPr>
              <w:spacing w:before="40" w:after="120"/>
              <w:ind w:left="142" w:right="85" w:hanging="40"/>
              <w:rPr>
                <w:spacing w:val="-6"/>
                <w:lang w:eastAsia="ja-JP"/>
              </w:rPr>
            </w:pPr>
            <w:r w:rsidRPr="00237170">
              <w:rPr>
                <w:spacing w:val="-6"/>
                <w:lang w:eastAsia="ja-JP"/>
              </w:rPr>
              <w:t>[</w:t>
            </w:r>
            <w:r w:rsidRPr="00237170">
              <w:rPr>
                <w:i/>
                <w:spacing w:val="-6"/>
                <w:lang w:eastAsia="ja-JP"/>
              </w:rPr>
              <w:t>The Bidder shall indicate the applicable wording below by checking the appropriate box</w:t>
            </w:r>
            <w:r w:rsidR="002A1B0B">
              <w:rPr>
                <w:i/>
                <w:spacing w:val="-6"/>
                <w:lang w:eastAsia="ja-JP"/>
              </w:rPr>
              <w:t>.</w:t>
            </w:r>
            <w:r w:rsidRPr="00237170">
              <w:rPr>
                <w:spacing w:val="-6"/>
                <w:lang w:eastAsia="ja-JP"/>
              </w:rPr>
              <w:t>]</w:t>
            </w:r>
          </w:p>
          <w:p w14:paraId="0E10F940" w14:textId="77777777" w:rsidR="00307EFE" w:rsidRPr="00237170" w:rsidRDefault="00307EFE" w:rsidP="00BD1683">
            <w:pPr>
              <w:spacing w:before="40" w:after="120"/>
              <w:ind w:left="142" w:right="85"/>
              <w:rPr>
                <w:spacing w:val="-6"/>
              </w:rPr>
            </w:pPr>
            <w:r w:rsidRPr="00237170">
              <w:rPr>
                <w:rFonts w:ascii="ＭＳ 明朝" w:hAnsi="ＭＳ 明朝" w:cs="ＭＳ 明朝"/>
                <w:spacing w:val="-2"/>
                <w:szCs w:val="24"/>
              </w:rPr>
              <w:sym w:font="Wingdings" w:char="F0A8"/>
            </w:r>
            <w:r w:rsidRPr="00237170">
              <w:rPr>
                <w:rFonts w:ascii="ＭＳ 明朝" w:hAnsi="ＭＳ 明朝" w:cs="ＭＳ 明朝"/>
                <w:spacing w:val="-2"/>
              </w:rPr>
              <w:tab/>
            </w:r>
            <w:r w:rsidR="00E07DC7" w:rsidRPr="00237170">
              <w:rPr>
                <w:spacing w:val="-6"/>
              </w:rPr>
              <w:t xml:space="preserve">contract non-performance </w:t>
            </w:r>
            <w:r w:rsidRPr="00237170">
              <w:rPr>
                <w:spacing w:val="-6"/>
              </w:rPr>
              <w:t>did not occur</w:t>
            </w:r>
            <w:r w:rsidRPr="00237170">
              <w:rPr>
                <w:rFonts w:hint="eastAsia"/>
                <w:spacing w:val="-6"/>
                <w:lang w:eastAsia="ja-JP"/>
              </w:rPr>
              <w:t>.</w:t>
            </w:r>
          </w:p>
          <w:p w14:paraId="3C36D408" w14:textId="77777777" w:rsidR="00307EFE" w:rsidRPr="00237170" w:rsidRDefault="00307EFE" w:rsidP="00BD1683">
            <w:pPr>
              <w:spacing w:before="40" w:after="120"/>
              <w:ind w:left="142" w:right="85"/>
              <w:rPr>
                <w:spacing w:val="-4"/>
                <w:lang w:eastAsia="ja-JP"/>
              </w:rPr>
            </w:pPr>
            <w:r w:rsidRPr="00237170">
              <w:rPr>
                <w:rFonts w:ascii="ＭＳ 明朝" w:hAnsi="ＭＳ 明朝" w:cs="ＭＳ 明朝"/>
                <w:spacing w:val="-2"/>
                <w:szCs w:val="24"/>
              </w:rPr>
              <w:sym w:font="Wingdings" w:char="F0A8"/>
            </w:r>
            <w:r w:rsidRPr="00237170">
              <w:rPr>
                <w:spacing w:val="-4"/>
              </w:rPr>
              <w:tab/>
            </w:r>
            <w:r w:rsidR="00E07DC7" w:rsidRPr="00237170">
              <w:rPr>
                <w:spacing w:val="-6"/>
              </w:rPr>
              <w:t xml:space="preserve">contract non-performance </w:t>
            </w:r>
            <w:r w:rsidR="005655EC" w:rsidRPr="00237170">
              <w:rPr>
                <w:spacing w:val="-4"/>
              </w:rPr>
              <w:t xml:space="preserve">occurred as </w:t>
            </w:r>
            <w:r w:rsidRPr="00237170">
              <w:rPr>
                <w:rFonts w:hint="eastAsia"/>
                <w:spacing w:val="-4"/>
                <w:lang w:eastAsia="ja-JP"/>
              </w:rPr>
              <w:t>indicated below:</w:t>
            </w:r>
          </w:p>
        </w:tc>
      </w:tr>
      <w:tr w:rsidR="00307EFE" w:rsidRPr="00237170" w14:paraId="4F7CAC1A" w14:textId="77777777" w:rsidTr="00BD1683">
        <w:tc>
          <w:tcPr>
            <w:tcW w:w="968" w:type="dxa"/>
            <w:tcBorders>
              <w:top w:val="single" w:sz="2" w:space="0" w:color="auto"/>
              <w:left w:val="single" w:sz="2" w:space="0" w:color="auto"/>
              <w:bottom w:val="single" w:sz="2" w:space="0" w:color="auto"/>
              <w:right w:val="single" w:sz="2" w:space="0" w:color="auto"/>
            </w:tcBorders>
          </w:tcPr>
          <w:p w14:paraId="72AD8048" w14:textId="77777777" w:rsidR="00307EFE" w:rsidRPr="00237170" w:rsidRDefault="00307EFE" w:rsidP="00F8522A">
            <w:pPr>
              <w:spacing w:before="40" w:after="120"/>
              <w:ind w:left="102"/>
              <w:rPr>
                <w:b/>
                <w:bCs/>
                <w:spacing w:val="-4"/>
              </w:rPr>
            </w:pPr>
            <w:r w:rsidRPr="00237170">
              <w:rPr>
                <w:b/>
                <w:bCs/>
                <w:spacing w:val="-4"/>
              </w:rPr>
              <w:t>Year</w:t>
            </w:r>
          </w:p>
        </w:tc>
        <w:tc>
          <w:tcPr>
            <w:tcW w:w="2512" w:type="dxa"/>
            <w:tcBorders>
              <w:top w:val="single" w:sz="2" w:space="0" w:color="auto"/>
              <w:left w:val="single" w:sz="2" w:space="0" w:color="auto"/>
              <w:bottom w:val="single" w:sz="2" w:space="0" w:color="auto"/>
              <w:right w:val="single" w:sz="2" w:space="0" w:color="auto"/>
            </w:tcBorders>
          </w:tcPr>
          <w:p w14:paraId="051F3130" w14:textId="77777777" w:rsidR="00307EFE" w:rsidRPr="00237170" w:rsidRDefault="00307EFE" w:rsidP="00F8522A">
            <w:pPr>
              <w:spacing w:before="40" w:after="120"/>
              <w:ind w:left="112"/>
              <w:jc w:val="center"/>
              <w:rPr>
                <w:b/>
                <w:bCs/>
                <w:spacing w:val="-4"/>
              </w:rPr>
            </w:pPr>
            <w:r w:rsidRPr="00237170">
              <w:rPr>
                <w:b/>
                <w:bCs/>
                <w:spacing w:val="-4"/>
              </w:rPr>
              <w:t>Non- performed portion of contract</w:t>
            </w:r>
          </w:p>
        </w:tc>
        <w:tc>
          <w:tcPr>
            <w:tcW w:w="4146" w:type="dxa"/>
            <w:tcBorders>
              <w:top w:val="single" w:sz="2" w:space="0" w:color="auto"/>
              <w:left w:val="single" w:sz="2" w:space="0" w:color="auto"/>
              <w:bottom w:val="single" w:sz="2" w:space="0" w:color="auto"/>
              <w:right w:val="single" w:sz="2" w:space="0" w:color="auto"/>
            </w:tcBorders>
          </w:tcPr>
          <w:p w14:paraId="18AEA8A0" w14:textId="77777777" w:rsidR="00307EFE" w:rsidRPr="00237170" w:rsidRDefault="00307EFE" w:rsidP="00F8522A">
            <w:pPr>
              <w:spacing w:before="40" w:after="120"/>
              <w:ind w:left="64"/>
              <w:jc w:val="center"/>
              <w:rPr>
                <w:b/>
                <w:bCs/>
                <w:spacing w:val="-4"/>
              </w:rPr>
            </w:pPr>
            <w:r w:rsidRPr="00237170">
              <w:rPr>
                <w:b/>
                <w:bCs/>
                <w:spacing w:val="-4"/>
              </w:rPr>
              <w:t>Contract Identification</w:t>
            </w:r>
          </w:p>
          <w:p w14:paraId="7F87BFB6" w14:textId="77777777" w:rsidR="00307EFE" w:rsidRPr="00237170" w:rsidRDefault="00307EFE" w:rsidP="00F8522A">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shd w:val="clear" w:color="auto" w:fill="auto"/>
          </w:tcPr>
          <w:p w14:paraId="15D2B529" w14:textId="77777777" w:rsidR="00307EFE" w:rsidRPr="00237170" w:rsidRDefault="00307EFE" w:rsidP="00F8522A">
            <w:pPr>
              <w:spacing w:before="40" w:after="120"/>
              <w:jc w:val="center"/>
              <w:rPr>
                <w:i/>
                <w:iCs/>
                <w:spacing w:val="-6"/>
              </w:rPr>
            </w:pPr>
            <w:r w:rsidRPr="00237170">
              <w:rPr>
                <w:b/>
                <w:bCs/>
                <w:spacing w:val="-4"/>
              </w:rPr>
              <w:t xml:space="preserve">Total Contract Amount </w:t>
            </w:r>
          </w:p>
        </w:tc>
      </w:tr>
      <w:tr w:rsidR="00307EFE" w:rsidRPr="00237170" w14:paraId="48EFF856" w14:textId="77777777" w:rsidTr="00BD1683">
        <w:tc>
          <w:tcPr>
            <w:tcW w:w="968" w:type="dxa"/>
            <w:tcBorders>
              <w:top w:val="single" w:sz="2" w:space="0" w:color="auto"/>
              <w:left w:val="single" w:sz="2" w:space="0" w:color="auto"/>
              <w:bottom w:val="single" w:sz="2" w:space="0" w:color="auto"/>
              <w:right w:val="single" w:sz="2" w:space="0" w:color="auto"/>
            </w:tcBorders>
          </w:tcPr>
          <w:p w14:paraId="7CE342D9" w14:textId="77777777" w:rsidR="00307EFE" w:rsidRPr="00237170" w:rsidRDefault="00307EFE" w:rsidP="00F8522A">
            <w:pPr>
              <w:spacing w:before="40" w:after="120"/>
              <w:jc w:val="center"/>
            </w:pPr>
            <w:r w:rsidRPr="00237170">
              <w:rPr>
                <w:iCs/>
                <w:spacing w:val="-6"/>
              </w:rPr>
              <w:t>[</w:t>
            </w:r>
            <w:r w:rsidRPr="00237170">
              <w:rPr>
                <w:i/>
                <w:iCs/>
                <w:spacing w:val="-6"/>
              </w:rPr>
              <w:t xml:space="preserve">insert </w:t>
            </w:r>
            <w:r w:rsidRPr="00237170">
              <w:rPr>
                <w:i/>
                <w:iCs/>
                <w:spacing w:val="-9"/>
              </w:rPr>
              <w:t>year</w:t>
            </w:r>
            <w:r w:rsidRPr="00237170">
              <w:rPr>
                <w:iCs/>
                <w:spacing w:val="-9"/>
              </w:rPr>
              <w:t>]</w:t>
            </w:r>
          </w:p>
        </w:tc>
        <w:tc>
          <w:tcPr>
            <w:tcW w:w="2512" w:type="dxa"/>
            <w:tcBorders>
              <w:top w:val="single" w:sz="2" w:space="0" w:color="auto"/>
              <w:left w:val="single" w:sz="2" w:space="0" w:color="auto"/>
              <w:bottom w:val="single" w:sz="2" w:space="0" w:color="auto"/>
              <w:right w:val="single" w:sz="2" w:space="0" w:color="auto"/>
            </w:tcBorders>
          </w:tcPr>
          <w:p w14:paraId="35888421" w14:textId="77777777" w:rsidR="00307EFE" w:rsidRPr="00237170" w:rsidRDefault="00307EFE" w:rsidP="00F8522A">
            <w:pPr>
              <w:spacing w:before="40" w:after="120"/>
              <w:jc w:val="center"/>
              <w:rPr>
                <w:lang w:eastAsia="ja-JP"/>
              </w:rPr>
            </w:pPr>
            <w:r w:rsidRPr="00237170">
              <w:rPr>
                <w:iCs/>
                <w:spacing w:val="-6"/>
              </w:rPr>
              <w:t>[</w:t>
            </w:r>
            <w:r w:rsidRPr="00237170">
              <w:rPr>
                <w:i/>
                <w:iCs/>
                <w:spacing w:val="-6"/>
              </w:rPr>
              <w:t>insert amount and percentage</w:t>
            </w:r>
            <w:r w:rsidRPr="00237170">
              <w:rPr>
                <w:rFonts w:hint="eastAsia"/>
                <w:iCs/>
                <w:spacing w:val="-6"/>
                <w:lang w:eastAsia="ja-JP"/>
              </w:rPr>
              <w:t>]</w:t>
            </w:r>
          </w:p>
        </w:tc>
        <w:tc>
          <w:tcPr>
            <w:tcW w:w="4146" w:type="dxa"/>
            <w:tcBorders>
              <w:top w:val="single" w:sz="2" w:space="0" w:color="auto"/>
              <w:left w:val="single" w:sz="2" w:space="0" w:color="auto"/>
              <w:bottom w:val="single" w:sz="2" w:space="0" w:color="auto"/>
              <w:right w:val="single" w:sz="2" w:space="0" w:color="auto"/>
            </w:tcBorders>
          </w:tcPr>
          <w:p w14:paraId="5141C539" w14:textId="77777777" w:rsidR="00307EFE" w:rsidRPr="00237170" w:rsidRDefault="00307EFE" w:rsidP="0097606D">
            <w:pPr>
              <w:numPr>
                <w:ilvl w:val="0"/>
                <w:numId w:val="16"/>
              </w:numPr>
              <w:spacing w:after="60"/>
              <w:ind w:left="303" w:right="86" w:hanging="274"/>
              <w:jc w:val="left"/>
              <w:rPr>
                <w:i/>
                <w:iCs/>
                <w:spacing w:val="-6"/>
                <w:lang w:eastAsia="ja-JP"/>
              </w:rPr>
            </w:pPr>
            <w:r w:rsidRPr="00237170">
              <w:rPr>
                <w:spacing w:val="-4"/>
              </w:rPr>
              <w:t xml:space="preserve">Contract Identification: </w:t>
            </w:r>
            <w:r w:rsidRPr="00237170">
              <w:rPr>
                <w:iCs/>
                <w:spacing w:val="-6"/>
              </w:rPr>
              <w:t>[</w:t>
            </w:r>
            <w:r w:rsidRPr="00237170">
              <w:rPr>
                <w:i/>
                <w:iCs/>
                <w:spacing w:val="-6"/>
              </w:rPr>
              <w:t>i</w:t>
            </w:r>
            <w:r w:rsidRPr="00237170">
              <w:rPr>
                <w:rFonts w:hint="eastAsia"/>
                <w:i/>
                <w:iCs/>
                <w:spacing w:val="-6"/>
                <w:lang w:eastAsia="ja-JP"/>
              </w:rPr>
              <w:t>nsert</w:t>
            </w:r>
            <w:r w:rsidRPr="00237170">
              <w:rPr>
                <w:i/>
                <w:iCs/>
                <w:spacing w:val="-6"/>
              </w:rPr>
              <w:t xml:space="preserve"> complete contract name</w:t>
            </w:r>
            <w:r w:rsidRPr="00237170">
              <w:rPr>
                <w:rFonts w:hint="eastAsia"/>
                <w:i/>
                <w:iCs/>
                <w:spacing w:val="-6"/>
                <w:lang w:eastAsia="ja-JP"/>
              </w:rPr>
              <w:t xml:space="preserve">, </w:t>
            </w:r>
            <w:r w:rsidRPr="00237170">
              <w:rPr>
                <w:i/>
                <w:iCs/>
                <w:spacing w:val="-6"/>
              </w:rPr>
              <w:t>number, and any other identification</w:t>
            </w:r>
            <w:r w:rsidRPr="00237170">
              <w:rPr>
                <w:iCs/>
                <w:spacing w:val="-6"/>
              </w:rPr>
              <w:t>]</w:t>
            </w:r>
          </w:p>
          <w:p w14:paraId="6337F060" w14:textId="77777777" w:rsidR="00307EFE" w:rsidRPr="00237170" w:rsidRDefault="00307EFE" w:rsidP="0097606D">
            <w:pPr>
              <w:numPr>
                <w:ilvl w:val="0"/>
                <w:numId w:val="16"/>
              </w:numPr>
              <w:spacing w:after="60"/>
              <w:ind w:left="303" w:right="86" w:hanging="274"/>
              <w:jc w:val="left"/>
              <w:rPr>
                <w:i/>
                <w:iCs/>
                <w:spacing w:val="-6"/>
                <w:lang w:eastAsia="ja-JP"/>
              </w:rPr>
            </w:pPr>
            <w:r w:rsidRPr="00237170">
              <w:rPr>
                <w:spacing w:val="-4"/>
              </w:rPr>
              <w:t xml:space="preserve">Name of Employer: </w:t>
            </w:r>
            <w:r w:rsidRPr="00237170">
              <w:rPr>
                <w:iCs/>
                <w:spacing w:val="-6"/>
              </w:rPr>
              <w:t>[</w:t>
            </w:r>
            <w:r w:rsidRPr="00237170">
              <w:rPr>
                <w:i/>
                <w:iCs/>
                <w:spacing w:val="-6"/>
              </w:rPr>
              <w:t>insert full name</w:t>
            </w:r>
            <w:r w:rsidRPr="00237170">
              <w:rPr>
                <w:iCs/>
                <w:spacing w:val="-6"/>
              </w:rPr>
              <w:t>]</w:t>
            </w:r>
          </w:p>
          <w:p w14:paraId="740D7674" w14:textId="77777777" w:rsidR="00307EFE" w:rsidRPr="00237170" w:rsidRDefault="00307EFE" w:rsidP="0097606D">
            <w:pPr>
              <w:numPr>
                <w:ilvl w:val="0"/>
                <w:numId w:val="16"/>
              </w:numPr>
              <w:spacing w:after="60"/>
              <w:ind w:left="303" w:right="86" w:hanging="274"/>
              <w:jc w:val="left"/>
              <w:rPr>
                <w:i/>
                <w:iCs/>
                <w:spacing w:val="-6"/>
              </w:rPr>
            </w:pPr>
            <w:r w:rsidRPr="00237170">
              <w:rPr>
                <w:spacing w:val="-4"/>
              </w:rPr>
              <w:t xml:space="preserve">Address of Employer: </w:t>
            </w:r>
            <w:r w:rsidRPr="00237170">
              <w:rPr>
                <w:iCs/>
                <w:spacing w:val="-6"/>
              </w:rPr>
              <w:t>[</w:t>
            </w:r>
            <w:r w:rsidRPr="00237170">
              <w:rPr>
                <w:i/>
                <w:iCs/>
                <w:spacing w:val="-6"/>
              </w:rPr>
              <w:t>insert mailing address</w:t>
            </w:r>
            <w:r w:rsidRPr="00237170">
              <w:rPr>
                <w:iCs/>
                <w:spacing w:val="-6"/>
              </w:rPr>
              <w:t>]</w:t>
            </w:r>
          </w:p>
          <w:p w14:paraId="43862957" w14:textId="77777777" w:rsidR="00307EFE" w:rsidRPr="00237170" w:rsidRDefault="00307EFE" w:rsidP="0097606D">
            <w:pPr>
              <w:numPr>
                <w:ilvl w:val="0"/>
                <w:numId w:val="16"/>
              </w:numPr>
              <w:spacing w:after="60"/>
              <w:ind w:left="303" w:right="86" w:hanging="274"/>
              <w:jc w:val="left"/>
              <w:rPr>
                <w:i/>
                <w:iCs/>
                <w:spacing w:val="-6"/>
                <w:lang w:eastAsia="ja-JP"/>
              </w:rPr>
            </w:pPr>
            <w:r w:rsidRPr="00237170">
              <w:rPr>
                <w:spacing w:val="-2"/>
                <w:szCs w:val="24"/>
              </w:rPr>
              <w:t xml:space="preserve">Telephone/Fax numbers: </w:t>
            </w:r>
            <w:r w:rsidRPr="00237170">
              <w:rPr>
                <w:iCs/>
                <w:spacing w:val="2"/>
                <w:szCs w:val="24"/>
              </w:rPr>
              <w:t>[</w:t>
            </w:r>
            <w:r w:rsidRPr="00237170">
              <w:rPr>
                <w:i/>
                <w:iCs/>
                <w:spacing w:val="2"/>
                <w:szCs w:val="24"/>
              </w:rPr>
              <w:t>insert telephone/fax numbers, including country and city codes</w:t>
            </w:r>
            <w:r w:rsidRPr="00237170">
              <w:rPr>
                <w:iCs/>
                <w:spacing w:val="2"/>
                <w:szCs w:val="24"/>
              </w:rPr>
              <w:t>]</w:t>
            </w:r>
          </w:p>
          <w:p w14:paraId="0CECC959" w14:textId="77777777" w:rsidR="00307EFE" w:rsidRPr="00237170" w:rsidRDefault="00307EFE" w:rsidP="0097606D">
            <w:pPr>
              <w:numPr>
                <w:ilvl w:val="0"/>
                <w:numId w:val="16"/>
              </w:numPr>
              <w:spacing w:after="60"/>
              <w:ind w:left="303" w:right="86" w:hanging="274"/>
              <w:jc w:val="left"/>
              <w:rPr>
                <w:i/>
                <w:iCs/>
                <w:spacing w:val="-6"/>
                <w:lang w:eastAsia="ja-JP"/>
              </w:rPr>
            </w:pPr>
            <w:r w:rsidRPr="00237170">
              <w:rPr>
                <w:spacing w:val="-6"/>
                <w:szCs w:val="24"/>
              </w:rPr>
              <w:t>Email address:</w:t>
            </w:r>
            <w:r w:rsidRPr="00237170">
              <w:rPr>
                <w:rFonts w:hint="eastAsia"/>
                <w:spacing w:val="-6"/>
                <w:szCs w:val="24"/>
                <w:lang w:eastAsia="ja-JP"/>
              </w:rPr>
              <w:t xml:space="preserve"> </w:t>
            </w:r>
            <w:r w:rsidRPr="00237170">
              <w:rPr>
                <w:iCs/>
                <w:spacing w:val="2"/>
                <w:szCs w:val="24"/>
              </w:rPr>
              <w:t>[</w:t>
            </w:r>
            <w:r w:rsidRPr="00237170">
              <w:rPr>
                <w:i/>
                <w:iCs/>
                <w:spacing w:val="2"/>
                <w:szCs w:val="24"/>
              </w:rPr>
              <w:t>i</w:t>
            </w:r>
            <w:r w:rsidRPr="00237170">
              <w:rPr>
                <w:rFonts w:hint="eastAsia"/>
                <w:i/>
                <w:iCs/>
                <w:spacing w:val="2"/>
                <w:szCs w:val="24"/>
                <w:lang w:eastAsia="ja-JP"/>
              </w:rPr>
              <w:t>nsert</w:t>
            </w:r>
            <w:r w:rsidRPr="00237170">
              <w:rPr>
                <w:i/>
                <w:iCs/>
                <w:spacing w:val="2"/>
                <w:szCs w:val="24"/>
              </w:rPr>
              <w:t xml:space="preserve"> </w:t>
            </w:r>
            <w:r w:rsidR="002A1B0B">
              <w:rPr>
                <w:i/>
                <w:iCs/>
                <w:spacing w:val="2"/>
                <w:szCs w:val="24"/>
              </w:rPr>
              <w:t>e</w:t>
            </w:r>
            <w:r w:rsidRPr="00237170">
              <w:rPr>
                <w:i/>
                <w:iCs/>
                <w:spacing w:val="2"/>
                <w:szCs w:val="24"/>
              </w:rPr>
              <w:t>mail address</w:t>
            </w:r>
            <w:r w:rsidRPr="00237170">
              <w:rPr>
                <w:iCs/>
                <w:spacing w:val="2"/>
                <w:szCs w:val="24"/>
              </w:rPr>
              <w:t>]</w:t>
            </w:r>
          </w:p>
          <w:p w14:paraId="72F50D88" w14:textId="77777777" w:rsidR="00307EFE" w:rsidRPr="00237170" w:rsidRDefault="00307EFE" w:rsidP="0097606D">
            <w:pPr>
              <w:numPr>
                <w:ilvl w:val="0"/>
                <w:numId w:val="16"/>
              </w:numPr>
              <w:spacing w:after="60"/>
              <w:ind w:left="303" w:right="86" w:hanging="274"/>
              <w:jc w:val="left"/>
              <w:rPr>
                <w:lang w:eastAsia="ja-JP"/>
              </w:rPr>
            </w:pPr>
            <w:r w:rsidRPr="00237170">
              <w:rPr>
                <w:spacing w:val="-4"/>
              </w:rPr>
              <w:t xml:space="preserve">Reason(s) for non-performance: </w:t>
            </w:r>
            <w:r w:rsidRPr="00237170">
              <w:rPr>
                <w:iCs/>
                <w:spacing w:val="-6"/>
              </w:rPr>
              <w:t>[</w:t>
            </w:r>
            <w:r w:rsidRPr="00237170">
              <w:rPr>
                <w:i/>
                <w:iCs/>
                <w:spacing w:val="-6"/>
              </w:rPr>
              <w:t>indicate main reason(s)</w:t>
            </w:r>
            <w:r w:rsidRPr="00237170">
              <w:rPr>
                <w:iCs/>
                <w:spacing w:val="-6"/>
              </w:rPr>
              <w:t>]</w:t>
            </w:r>
          </w:p>
        </w:tc>
        <w:tc>
          <w:tcPr>
            <w:tcW w:w="1763" w:type="dxa"/>
            <w:tcBorders>
              <w:top w:val="single" w:sz="2" w:space="0" w:color="auto"/>
              <w:left w:val="single" w:sz="2" w:space="0" w:color="auto"/>
              <w:bottom w:val="single" w:sz="2" w:space="0" w:color="auto"/>
              <w:right w:val="single" w:sz="2" w:space="0" w:color="auto"/>
            </w:tcBorders>
            <w:shd w:val="clear" w:color="auto" w:fill="auto"/>
          </w:tcPr>
          <w:p w14:paraId="3E150F12" w14:textId="77777777" w:rsidR="00307EFE" w:rsidRPr="00237170" w:rsidRDefault="00307EFE" w:rsidP="00F8522A">
            <w:pPr>
              <w:spacing w:before="40" w:after="120"/>
              <w:jc w:val="center"/>
            </w:pPr>
            <w:r w:rsidRPr="00237170">
              <w:rPr>
                <w:iCs/>
                <w:spacing w:val="-6"/>
              </w:rPr>
              <w:t>[</w:t>
            </w:r>
            <w:r w:rsidRPr="00237170">
              <w:rPr>
                <w:i/>
                <w:iCs/>
                <w:spacing w:val="-6"/>
              </w:rPr>
              <w:t xml:space="preserve">insert </w:t>
            </w:r>
            <w:r w:rsidR="00532F62" w:rsidRPr="00237170">
              <w:rPr>
                <w:i/>
                <w:iCs/>
                <w:spacing w:val="-6"/>
              </w:rPr>
              <w:t xml:space="preserve">current value, </w:t>
            </w:r>
            <w:r w:rsidR="00F8522A" w:rsidRPr="00237170">
              <w:rPr>
                <w:bCs/>
                <w:i/>
                <w:spacing w:val="-4"/>
              </w:rPr>
              <w:t xml:space="preserve">currency, exchange rate and </w:t>
            </w:r>
            <w:r w:rsidR="00F8522A" w:rsidRPr="00237170">
              <w:rPr>
                <w:rFonts w:hint="eastAsia"/>
                <w:bCs/>
                <w:i/>
                <w:spacing w:val="-4"/>
                <w:lang w:eastAsia="ja-JP"/>
              </w:rPr>
              <w:t xml:space="preserve">USD </w:t>
            </w:r>
            <w:r w:rsidR="00F8522A" w:rsidRPr="00237170">
              <w:rPr>
                <w:bCs/>
                <w:i/>
                <w:spacing w:val="-4"/>
              </w:rPr>
              <w:t>equivalent</w:t>
            </w:r>
            <w:r w:rsidRPr="00237170">
              <w:rPr>
                <w:iCs/>
                <w:spacing w:val="-6"/>
              </w:rPr>
              <w:t>]</w:t>
            </w:r>
          </w:p>
        </w:tc>
      </w:tr>
    </w:tbl>
    <w:p w14:paraId="3916CA11" w14:textId="77777777" w:rsidR="00307EFE" w:rsidRPr="00237170" w:rsidRDefault="00307EFE" w:rsidP="00307EFE">
      <w:pPr>
        <w:spacing w:line="468" w:lineRule="atLeast"/>
        <w:rPr>
          <w:b/>
          <w:bCs/>
          <w:spacing w:val="8"/>
          <w:lang w:eastAsia="ja-JP"/>
        </w:rPr>
      </w:pPr>
    </w:p>
    <w:p w14:paraId="3A52CB50" w14:textId="77777777" w:rsidR="00307EFE" w:rsidRPr="00237170" w:rsidRDefault="00307EFE" w:rsidP="00307EFE">
      <w:pPr>
        <w:pStyle w:val="BankNormal"/>
        <w:spacing w:after="0"/>
        <w:rPr>
          <w:rStyle w:val="Table"/>
          <w:i/>
          <w:iCs/>
          <w:sz w:val="24"/>
          <w:szCs w:val="24"/>
        </w:rPr>
      </w:pPr>
    </w:p>
    <w:p w14:paraId="154E8D70" w14:textId="77777777" w:rsidR="00307EFE" w:rsidRPr="00237170" w:rsidRDefault="00307EFE" w:rsidP="00307EFE">
      <w:pPr>
        <w:widowControl w:val="0"/>
        <w:autoSpaceDE w:val="0"/>
        <w:autoSpaceDN w:val="0"/>
        <w:spacing w:line="0" w:lineRule="atLeast"/>
        <w:jc w:val="left"/>
        <w:rPr>
          <w:b/>
          <w:szCs w:val="24"/>
        </w:rPr>
      </w:pPr>
      <w:r w:rsidRPr="00237170">
        <w:rPr>
          <w:b/>
          <w:bCs/>
          <w:spacing w:val="8"/>
          <w:lang w:eastAsia="ja-JP"/>
        </w:rPr>
        <w:br w:type="page"/>
      </w:r>
      <w:r w:rsidRPr="00237170">
        <w:rPr>
          <w:b/>
          <w:szCs w:val="24"/>
        </w:rPr>
        <w:lastRenderedPageBreak/>
        <w:t xml:space="preserve">2. </w:t>
      </w:r>
      <w:r w:rsidRPr="00237170">
        <w:rPr>
          <w:rFonts w:hint="eastAsia"/>
          <w:b/>
          <w:szCs w:val="24"/>
        </w:rPr>
        <w:t>Pending Litigation</w:t>
      </w:r>
    </w:p>
    <w:p w14:paraId="0194BF35" w14:textId="77777777" w:rsidR="00307EFE" w:rsidRPr="00237170" w:rsidRDefault="00307EFE" w:rsidP="00307EFE">
      <w:pPr>
        <w:widowControl w:val="0"/>
        <w:autoSpaceDE w:val="0"/>
        <w:autoSpaceDN w:val="0"/>
        <w:spacing w:line="0" w:lineRule="atLeast"/>
        <w:jc w:val="left"/>
        <w:rPr>
          <w:b/>
          <w:szCs w:val="24"/>
        </w:rPr>
      </w:pPr>
    </w:p>
    <w:tbl>
      <w:tblPr>
        <w:tblW w:w="9389" w:type="dxa"/>
        <w:tblInd w:w="3" w:type="dxa"/>
        <w:tblLayout w:type="fixed"/>
        <w:tblCellMar>
          <w:left w:w="0" w:type="dxa"/>
          <w:right w:w="0" w:type="dxa"/>
        </w:tblCellMar>
        <w:tblLook w:val="0000" w:firstRow="0" w:lastRow="0" w:firstColumn="0" w:lastColumn="0" w:noHBand="0" w:noVBand="0"/>
      </w:tblPr>
      <w:tblGrid>
        <w:gridCol w:w="1319"/>
        <w:gridCol w:w="2040"/>
        <w:gridCol w:w="1200"/>
        <w:gridCol w:w="2866"/>
        <w:gridCol w:w="1964"/>
      </w:tblGrid>
      <w:tr w:rsidR="00307EFE" w:rsidRPr="00237170" w14:paraId="12883A34" w14:textId="77777777" w:rsidTr="00F8522A">
        <w:tc>
          <w:tcPr>
            <w:tcW w:w="9389" w:type="dxa"/>
            <w:gridSpan w:val="5"/>
            <w:tcBorders>
              <w:top w:val="single" w:sz="2" w:space="0" w:color="auto"/>
              <w:left w:val="single" w:sz="2" w:space="0" w:color="auto"/>
              <w:bottom w:val="double" w:sz="4" w:space="0" w:color="auto"/>
              <w:right w:val="single" w:sz="2" w:space="0" w:color="auto"/>
            </w:tcBorders>
            <w:shd w:val="clear" w:color="auto" w:fill="E0E0E0"/>
          </w:tcPr>
          <w:p w14:paraId="42780C9A" w14:textId="77777777" w:rsidR="00307EFE" w:rsidRPr="00237170" w:rsidRDefault="00307EFE" w:rsidP="00F8522A">
            <w:pPr>
              <w:spacing w:before="40" w:after="120"/>
              <w:jc w:val="center"/>
              <w:rPr>
                <w:b/>
                <w:spacing w:val="-4"/>
              </w:rPr>
            </w:pPr>
            <w:r w:rsidRPr="00237170">
              <w:rPr>
                <w:b/>
                <w:spacing w:val="-8"/>
              </w:rPr>
              <w:t>Pending Litigation</w:t>
            </w:r>
          </w:p>
        </w:tc>
      </w:tr>
      <w:tr w:rsidR="00307EFE" w:rsidRPr="00237170" w14:paraId="6E603B00" w14:textId="77777777" w:rsidTr="009269C9">
        <w:tc>
          <w:tcPr>
            <w:tcW w:w="9389" w:type="dxa"/>
            <w:gridSpan w:val="5"/>
            <w:tcBorders>
              <w:top w:val="double" w:sz="4" w:space="0" w:color="auto"/>
              <w:left w:val="single" w:sz="2" w:space="0" w:color="auto"/>
              <w:right w:val="single" w:sz="2" w:space="0" w:color="auto"/>
            </w:tcBorders>
            <w:shd w:val="clear" w:color="auto" w:fill="auto"/>
          </w:tcPr>
          <w:p w14:paraId="0F2D9C0F" w14:textId="77777777" w:rsidR="00333A57" w:rsidRPr="00237170" w:rsidRDefault="00333A57" w:rsidP="00BD1683">
            <w:pPr>
              <w:spacing w:before="40" w:after="120"/>
              <w:ind w:left="142" w:right="85"/>
              <w:rPr>
                <w:spacing w:val="-6"/>
                <w:lang w:eastAsia="ja-JP"/>
              </w:rPr>
            </w:pPr>
            <w:r w:rsidRPr="00237170">
              <w:rPr>
                <w:spacing w:val="-6"/>
              </w:rPr>
              <w:t xml:space="preserve">In accordance </w:t>
            </w:r>
            <w:r w:rsidRPr="00237170">
              <w:rPr>
                <w:rFonts w:hint="eastAsia"/>
                <w:spacing w:val="-6"/>
                <w:lang w:eastAsia="ja-JP"/>
              </w:rPr>
              <w:t>with the Prequalification criteria or Section III, Evaluation and Qualification Criteria, S</w:t>
            </w:r>
            <w:r w:rsidR="005655EC" w:rsidRPr="00237170">
              <w:rPr>
                <w:rFonts w:hint="eastAsia"/>
                <w:spacing w:val="-6"/>
                <w:lang w:eastAsia="ja-JP"/>
              </w:rPr>
              <w:t>ub-Factor 2.2.2, as appropriate:</w:t>
            </w:r>
          </w:p>
          <w:p w14:paraId="63C8A3A5" w14:textId="77777777" w:rsidR="00333A57" w:rsidRPr="00237170" w:rsidRDefault="00333A57" w:rsidP="00BD1683">
            <w:pPr>
              <w:spacing w:before="40" w:after="120"/>
              <w:ind w:left="142" w:right="85" w:hanging="40"/>
              <w:rPr>
                <w:spacing w:val="-6"/>
                <w:lang w:eastAsia="ja-JP"/>
              </w:rPr>
            </w:pPr>
            <w:r w:rsidRPr="00237170">
              <w:rPr>
                <w:spacing w:val="-6"/>
                <w:lang w:eastAsia="ja-JP"/>
              </w:rPr>
              <w:t>[</w:t>
            </w:r>
            <w:r w:rsidRPr="00237170">
              <w:rPr>
                <w:i/>
                <w:spacing w:val="-6"/>
                <w:lang w:eastAsia="ja-JP"/>
              </w:rPr>
              <w:t xml:space="preserve">The Bidder shall </w:t>
            </w:r>
            <w:r w:rsidR="00E07DC7" w:rsidRPr="00237170">
              <w:rPr>
                <w:i/>
                <w:spacing w:val="-6"/>
                <w:lang w:eastAsia="ja-JP"/>
              </w:rPr>
              <w:t>choose</w:t>
            </w:r>
            <w:r w:rsidR="005655EC" w:rsidRPr="00237170">
              <w:rPr>
                <w:i/>
                <w:spacing w:val="-6"/>
                <w:lang w:eastAsia="ja-JP"/>
              </w:rPr>
              <w:t xml:space="preserve"> the </w:t>
            </w:r>
            <w:r w:rsidR="00E07DC7" w:rsidRPr="00237170">
              <w:rPr>
                <w:i/>
                <w:spacing w:val="-6"/>
                <w:lang w:eastAsia="ja-JP"/>
              </w:rPr>
              <w:t>relevant</w:t>
            </w:r>
            <w:r w:rsidR="005655EC" w:rsidRPr="00237170">
              <w:rPr>
                <w:i/>
                <w:spacing w:val="-6"/>
                <w:lang w:eastAsia="ja-JP"/>
              </w:rPr>
              <w:t xml:space="preserve"> wording below by checking the appropriate box</w:t>
            </w:r>
            <w:r w:rsidR="002A1B0B">
              <w:rPr>
                <w:i/>
                <w:spacing w:val="-6"/>
                <w:lang w:eastAsia="ja-JP"/>
              </w:rPr>
              <w:t>.</w:t>
            </w:r>
            <w:r w:rsidRPr="00237170">
              <w:rPr>
                <w:spacing w:val="-6"/>
                <w:lang w:eastAsia="ja-JP"/>
              </w:rPr>
              <w:t>]</w:t>
            </w:r>
          </w:p>
          <w:p w14:paraId="233AD3A0" w14:textId="77777777" w:rsidR="00333A57" w:rsidRPr="00237170" w:rsidRDefault="00333A57" w:rsidP="00BD1683">
            <w:pPr>
              <w:spacing w:before="40" w:after="120"/>
              <w:ind w:left="142" w:right="85" w:hanging="40"/>
              <w:rPr>
                <w:spacing w:val="-6"/>
              </w:rPr>
            </w:pPr>
            <w:r w:rsidRPr="00237170">
              <w:rPr>
                <w:rFonts w:ascii="ＭＳ 明朝" w:hAnsi="ＭＳ 明朝" w:cs="ＭＳ 明朝"/>
                <w:spacing w:val="-2"/>
                <w:szCs w:val="24"/>
              </w:rPr>
              <w:sym w:font="Wingdings" w:char="F0A8"/>
            </w:r>
            <w:r w:rsidRPr="00237170">
              <w:rPr>
                <w:spacing w:val="-4"/>
              </w:rPr>
              <w:t xml:space="preserve"> </w:t>
            </w:r>
            <w:r w:rsidRPr="00237170">
              <w:rPr>
                <w:spacing w:val="-4"/>
              </w:rPr>
              <w:tab/>
            </w:r>
            <w:r w:rsidR="00E443CB" w:rsidRPr="00237170">
              <w:rPr>
                <w:spacing w:val="-4"/>
              </w:rPr>
              <w:t xml:space="preserve">there is </w:t>
            </w:r>
            <w:r w:rsidR="00E2454A" w:rsidRPr="00237170">
              <w:rPr>
                <w:spacing w:val="-6"/>
              </w:rPr>
              <w:t>n</w:t>
            </w:r>
            <w:r w:rsidRPr="00237170">
              <w:rPr>
                <w:spacing w:val="-6"/>
              </w:rPr>
              <w:t>o pending litigation</w:t>
            </w:r>
            <w:r w:rsidR="00E2454A" w:rsidRPr="00237170">
              <w:rPr>
                <w:spacing w:val="-6"/>
              </w:rPr>
              <w:t xml:space="preserve"> involving the Bidder.</w:t>
            </w:r>
          </w:p>
          <w:p w14:paraId="22D55D12" w14:textId="77777777" w:rsidR="00307EFE" w:rsidRPr="00237170" w:rsidRDefault="00333A57" w:rsidP="00BD1683">
            <w:pPr>
              <w:spacing w:before="40" w:after="120"/>
              <w:ind w:left="142" w:right="85" w:hanging="40"/>
              <w:rPr>
                <w:rFonts w:ascii="ＭＳ 明朝" w:hAnsi="ＭＳ 明朝" w:cs="ＭＳ 明朝"/>
                <w:spacing w:val="-2"/>
                <w:szCs w:val="24"/>
              </w:rPr>
            </w:pPr>
            <w:r w:rsidRPr="00237170">
              <w:rPr>
                <w:rFonts w:ascii="ＭＳ 明朝" w:hAnsi="ＭＳ 明朝" w:cs="ＭＳ 明朝"/>
                <w:spacing w:val="-2"/>
                <w:szCs w:val="24"/>
              </w:rPr>
              <w:sym w:font="Wingdings" w:char="F0A8"/>
            </w:r>
            <w:r w:rsidRPr="00237170">
              <w:rPr>
                <w:spacing w:val="-4"/>
              </w:rPr>
              <w:t xml:space="preserve"> </w:t>
            </w:r>
            <w:r w:rsidRPr="00237170">
              <w:rPr>
                <w:spacing w:val="-4"/>
              </w:rPr>
              <w:tab/>
            </w:r>
            <w:r w:rsidR="00B2130F" w:rsidRPr="00237170">
              <w:rPr>
                <w:spacing w:val="-4"/>
              </w:rPr>
              <w:t>t</w:t>
            </w:r>
            <w:r w:rsidR="005A7A0B" w:rsidRPr="00237170">
              <w:rPr>
                <w:spacing w:val="-4"/>
              </w:rPr>
              <w:t xml:space="preserve">here is </w:t>
            </w:r>
            <w:r w:rsidR="00E2454A" w:rsidRPr="00237170">
              <w:rPr>
                <w:spacing w:val="-8"/>
              </w:rPr>
              <w:t>p</w:t>
            </w:r>
            <w:r w:rsidRPr="00237170">
              <w:rPr>
                <w:spacing w:val="-8"/>
              </w:rPr>
              <w:t xml:space="preserve">ending litigation </w:t>
            </w:r>
            <w:r w:rsidR="00724CCB" w:rsidRPr="00237170">
              <w:rPr>
                <w:spacing w:val="-8"/>
              </w:rPr>
              <w:t xml:space="preserve">involving the Bidder </w:t>
            </w:r>
            <w:r w:rsidRPr="00237170">
              <w:rPr>
                <w:spacing w:val="-8"/>
              </w:rPr>
              <w:t xml:space="preserve">as </w:t>
            </w:r>
            <w:r w:rsidRPr="00237170">
              <w:rPr>
                <w:rFonts w:hint="eastAsia"/>
                <w:spacing w:val="-8"/>
                <w:lang w:eastAsia="ja-JP"/>
              </w:rPr>
              <w:t>indicated below:</w:t>
            </w:r>
          </w:p>
        </w:tc>
      </w:tr>
      <w:tr w:rsidR="00307EFE" w:rsidRPr="00237170" w14:paraId="3404F74B" w14:textId="77777777" w:rsidTr="00F8522A">
        <w:tc>
          <w:tcPr>
            <w:tcW w:w="1319" w:type="dxa"/>
            <w:tcBorders>
              <w:top w:val="single" w:sz="4" w:space="0" w:color="auto"/>
              <w:left w:val="single" w:sz="2" w:space="0" w:color="auto"/>
              <w:bottom w:val="single" w:sz="4" w:space="0" w:color="auto"/>
              <w:right w:val="single" w:sz="4" w:space="0" w:color="auto"/>
            </w:tcBorders>
          </w:tcPr>
          <w:p w14:paraId="7CC4696E" w14:textId="77777777" w:rsidR="00307EFE" w:rsidRPr="00237170" w:rsidRDefault="00307EFE" w:rsidP="00F8522A">
            <w:pPr>
              <w:jc w:val="center"/>
              <w:rPr>
                <w:b/>
                <w:spacing w:val="8"/>
              </w:rPr>
            </w:pPr>
            <w:r w:rsidRPr="00237170">
              <w:rPr>
                <w:b/>
              </w:rPr>
              <w:t>Year of dispute</w:t>
            </w:r>
          </w:p>
        </w:tc>
        <w:tc>
          <w:tcPr>
            <w:tcW w:w="2040" w:type="dxa"/>
            <w:tcBorders>
              <w:top w:val="single" w:sz="4" w:space="0" w:color="auto"/>
              <w:left w:val="single" w:sz="4" w:space="0" w:color="auto"/>
              <w:bottom w:val="single" w:sz="4" w:space="0" w:color="auto"/>
              <w:right w:val="single" w:sz="2" w:space="0" w:color="auto"/>
            </w:tcBorders>
          </w:tcPr>
          <w:p w14:paraId="160D99AC" w14:textId="77777777" w:rsidR="00307EFE" w:rsidRPr="00237170" w:rsidRDefault="00307EFE" w:rsidP="00F8522A">
            <w:pPr>
              <w:jc w:val="center"/>
              <w:rPr>
                <w:b/>
              </w:rPr>
            </w:pPr>
            <w:r w:rsidRPr="00237170">
              <w:rPr>
                <w:b/>
              </w:rPr>
              <w:t>Amount in dispute (</w:t>
            </w:r>
            <w:r w:rsidRPr="00237170">
              <w:rPr>
                <w:b/>
                <w:bCs/>
                <w:spacing w:val="-4"/>
              </w:rPr>
              <w:t>currency</w:t>
            </w:r>
            <w:r w:rsidRPr="00237170">
              <w:rPr>
                <w:b/>
              </w:rPr>
              <w:t>)</w:t>
            </w:r>
          </w:p>
        </w:tc>
        <w:tc>
          <w:tcPr>
            <w:tcW w:w="1200" w:type="dxa"/>
            <w:tcBorders>
              <w:top w:val="single" w:sz="4" w:space="0" w:color="auto"/>
              <w:left w:val="single" w:sz="4" w:space="0" w:color="auto"/>
              <w:bottom w:val="single" w:sz="4" w:space="0" w:color="auto"/>
              <w:right w:val="single" w:sz="2" w:space="0" w:color="auto"/>
            </w:tcBorders>
          </w:tcPr>
          <w:p w14:paraId="22CD26F0" w14:textId="77777777" w:rsidR="00307EFE" w:rsidRPr="00237170" w:rsidRDefault="00307EFE" w:rsidP="00F8522A">
            <w:pPr>
              <w:jc w:val="center"/>
              <w:rPr>
                <w:b/>
                <w:lang w:eastAsia="ja-JP"/>
              </w:rPr>
            </w:pPr>
            <w:r w:rsidRPr="00237170">
              <w:rPr>
                <w:rFonts w:hint="eastAsia"/>
                <w:b/>
                <w:lang w:eastAsia="ja-JP"/>
              </w:rPr>
              <w:t>Outcome as Percentage of Net Worth</w:t>
            </w:r>
          </w:p>
        </w:tc>
        <w:tc>
          <w:tcPr>
            <w:tcW w:w="2866" w:type="dxa"/>
            <w:tcBorders>
              <w:top w:val="single" w:sz="4" w:space="0" w:color="auto"/>
              <w:left w:val="single" w:sz="4" w:space="0" w:color="auto"/>
              <w:bottom w:val="single" w:sz="4" w:space="0" w:color="auto"/>
              <w:right w:val="single" w:sz="2" w:space="0" w:color="auto"/>
            </w:tcBorders>
          </w:tcPr>
          <w:p w14:paraId="335B9BA8" w14:textId="77777777" w:rsidR="00307EFE" w:rsidRPr="00237170" w:rsidRDefault="00307EFE" w:rsidP="00F8522A">
            <w:pPr>
              <w:jc w:val="center"/>
              <w:rPr>
                <w:b/>
                <w:spacing w:val="8"/>
              </w:rPr>
            </w:pPr>
            <w:r w:rsidRPr="00237170">
              <w:rPr>
                <w:b/>
              </w:rPr>
              <w:t>Contract Identification</w:t>
            </w:r>
          </w:p>
        </w:tc>
        <w:tc>
          <w:tcPr>
            <w:tcW w:w="1964" w:type="dxa"/>
            <w:tcBorders>
              <w:top w:val="single" w:sz="4" w:space="0" w:color="auto"/>
              <w:left w:val="single" w:sz="4" w:space="0" w:color="auto"/>
              <w:bottom w:val="single" w:sz="4" w:space="0" w:color="auto"/>
              <w:right w:val="single" w:sz="2" w:space="0" w:color="auto"/>
            </w:tcBorders>
          </w:tcPr>
          <w:p w14:paraId="5C6F4708" w14:textId="77777777" w:rsidR="00307EFE" w:rsidRPr="00237170" w:rsidRDefault="00F8522A" w:rsidP="00F8522A">
            <w:pPr>
              <w:jc w:val="center"/>
              <w:rPr>
                <w:b/>
              </w:rPr>
            </w:pPr>
            <w:r w:rsidRPr="00237170">
              <w:rPr>
                <w:b/>
                <w:bCs/>
                <w:spacing w:val="-4"/>
              </w:rPr>
              <w:t xml:space="preserve">Total Contract Amount </w:t>
            </w:r>
          </w:p>
        </w:tc>
      </w:tr>
      <w:tr w:rsidR="00307EFE" w:rsidRPr="00237170" w14:paraId="3A2AF98A" w14:textId="77777777" w:rsidTr="00BD1683">
        <w:tc>
          <w:tcPr>
            <w:tcW w:w="1319" w:type="dxa"/>
            <w:tcBorders>
              <w:top w:val="single" w:sz="4" w:space="0" w:color="auto"/>
              <w:left w:val="single" w:sz="2" w:space="0" w:color="auto"/>
              <w:bottom w:val="single" w:sz="4" w:space="0" w:color="auto"/>
              <w:right w:val="single" w:sz="4" w:space="0" w:color="auto"/>
            </w:tcBorders>
          </w:tcPr>
          <w:p w14:paraId="3D8FB59D" w14:textId="77777777" w:rsidR="00307EFE" w:rsidRPr="00237170" w:rsidRDefault="00307EFE" w:rsidP="00F8522A">
            <w:pPr>
              <w:ind w:left="28" w:right="85"/>
              <w:rPr>
                <w:i/>
              </w:rPr>
            </w:pPr>
            <w:r w:rsidRPr="00237170">
              <w:t>[</w:t>
            </w:r>
            <w:r w:rsidRPr="00237170">
              <w:rPr>
                <w:i/>
              </w:rPr>
              <w:t>insert year</w:t>
            </w:r>
            <w:r w:rsidRPr="00237170">
              <w:t>]</w:t>
            </w:r>
          </w:p>
        </w:tc>
        <w:tc>
          <w:tcPr>
            <w:tcW w:w="2040" w:type="dxa"/>
            <w:tcBorders>
              <w:top w:val="single" w:sz="4" w:space="0" w:color="auto"/>
              <w:left w:val="single" w:sz="4" w:space="0" w:color="auto"/>
              <w:bottom w:val="single" w:sz="4" w:space="0" w:color="auto"/>
              <w:right w:val="single" w:sz="2" w:space="0" w:color="auto"/>
            </w:tcBorders>
          </w:tcPr>
          <w:p w14:paraId="4D3718CF" w14:textId="77777777" w:rsidR="00307EFE" w:rsidRPr="00237170" w:rsidRDefault="00307EFE" w:rsidP="00F8522A">
            <w:pPr>
              <w:ind w:left="28" w:right="85"/>
              <w:rPr>
                <w:i/>
              </w:rPr>
            </w:pPr>
            <w:r w:rsidRPr="00237170">
              <w:t>[</w:t>
            </w:r>
            <w:r w:rsidRPr="00237170">
              <w:rPr>
                <w:i/>
              </w:rPr>
              <w:t>insert</w:t>
            </w:r>
            <w:r w:rsidRPr="00237170">
              <w:rPr>
                <w:rFonts w:hint="eastAsia"/>
                <w:i/>
                <w:lang w:eastAsia="ja-JP"/>
              </w:rPr>
              <w:t xml:space="preserve"> amount</w:t>
            </w:r>
            <w:r w:rsidRPr="00237170">
              <w:t>]</w:t>
            </w:r>
          </w:p>
        </w:tc>
        <w:tc>
          <w:tcPr>
            <w:tcW w:w="1200" w:type="dxa"/>
            <w:tcBorders>
              <w:top w:val="single" w:sz="4" w:space="0" w:color="auto"/>
              <w:left w:val="single" w:sz="4" w:space="0" w:color="auto"/>
              <w:bottom w:val="single" w:sz="4" w:space="0" w:color="auto"/>
              <w:right w:val="single" w:sz="2" w:space="0" w:color="auto"/>
            </w:tcBorders>
          </w:tcPr>
          <w:p w14:paraId="55BF8FB2" w14:textId="77777777" w:rsidR="00307EFE" w:rsidRPr="00237170" w:rsidRDefault="00307EFE" w:rsidP="00F8522A">
            <w:pPr>
              <w:ind w:left="28" w:right="85"/>
              <w:rPr>
                <w:i/>
              </w:rPr>
            </w:pPr>
            <w:r w:rsidRPr="00237170">
              <w:t>[</w:t>
            </w:r>
            <w:r w:rsidRPr="00237170">
              <w:rPr>
                <w:i/>
              </w:rPr>
              <w:t xml:space="preserve">insert </w:t>
            </w:r>
            <w:r w:rsidRPr="00237170">
              <w:rPr>
                <w:rFonts w:hint="eastAsia"/>
                <w:i/>
                <w:sz w:val="22"/>
                <w:szCs w:val="22"/>
                <w:lang w:eastAsia="ja-JP"/>
              </w:rPr>
              <w:t>percentage</w:t>
            </w:r>
            <w:r w:rsidRPr="00237170">
              <w:rPr>
                <w:sz w:val="22"/>
                <w:szCs w:val="22"/>
              </w:rPr>
              <w:t>]</w:t>
            </w:r>
          </w:p>
        </w:tc>
        <w:tc>
          <w:tcPr>
            <w:tcW w:w="2866" w:type="dxa"/>
            <w:tcBorders>
              <w:top w:val="single" w:sz="4" w:space="0" w:color="auto"/>
              <w:left w:val="single" w:sz="4" w:space="0" w:color="auto"/>
              <w:bottom w:val="single" w:sz="4" w:space="0" w:color="auto"/>
              <w:right w:val="single" w:sz="2" w:space="0" w:color="auto"/>
            </w:tcBorders>
          </w:tcPr>
          <w:p w14:paraId="30F878FB" w14:textId="77777777" w:rsidR="00307EFE" w:rsidRPr="00096076" w:rsidRDefault="00307EFE" w:rsidP="0097606D">
            <w:pPr>
              <w:numPr>
                <w:ilvl w:val="0"/>
                <w:numId w:val="16"/>
              </w:numPr>
              <w:spacing w:after="60"/>
              <w:ind w:left="303" w:right="86" w:hanging="274"/>
              <w:rPr>
                <w:szCs w:val="24"/>
              </w:rPr>
            </w:pPr>
            <w:r w:rsidRPr="00096076">
              <w:rPr>
                <w:szCs w:val="24"/>
              </w:rPr>
              <w:t>Contract Identification: [</w:t>
            </w:r>
            <w:r w:rsidRPr="00096076">
              <w:rPr>
                <w:i/>
                <w:szCs w:val="24"/>
              </w:rPr>
              <w:t>indicate complete contract name, number, and any other identification</w:t>
            </w:r>
            <w:r w:rsidRPr="00096076">
              <w:rPr>
                <w:szCs w:val="24"/>
              </w:rPr>
              <w:t>]</w:t>
            </w:r>
          </w:p>
          <w:p w14:paraId="4745FC71" w14:textId="77777777" w:rsidR="00307EFE" w:rsidRPr="00096076" w:rsidRDefault="00307EFE" w:rsidP="0097606D">
            <w:pPr>
              <w:numPr>
                <w:ilvl w:val="0"/>
                <w:numId w:val="16"/>
              </w:numPr>
              <w:spacing w:after="60"/>
              <w:ind w:left="303" w:right="86" w:hanging="274"/>
              <w:rPr>
                <w:szCs w:val="24"/>
              </w:rPr>
            </w:pPr>
            <w:r w:rsidRPr="00096076">
              <w:rPr>
                <w:szCs w:val="24"/>
              </w:rPr>
              <w:t>Name of Employer:</w:t>
            </w:r>
            <w:r w:rsidRPr="00096076">
              <w:rPr>
                <w:i/>
                <w:szCs w:val="24"/>
              </w:rPr>
              <w:t xml:space="preserve"> </w:t>
            </w:r>
            <w:r w:rsidRPr="00096076">
              <w:rPr>
                <w:szCs w:val="24"/>
              </w:rPr>
              <w:t>[</w:t>
            </w:r>
            <w:r w:rsidRPr="00096076">
              <w:rPr>
                <w:i/>
                <w:szCs w:val="24"/>
              </w:rPr>
              <w:t>insert full name</w:t>
            </w:r>
            <w:r w:rsidRPr="00096076">
              <w:rPr>
                <w:szCs w:val="24"/>
              </w:rPr>
              <w:t>]</w:t>
            </w:r>
          </w:p>
          <w:p w14:paraId="62F24AEC" w14:textId="77777777" w:rsidR="00307EFE" w:rsidRPr="00096076" w:rsidRDefault="00307EFE" w:rsidP="0097606D">
            <w:pPr>
              <w:numPr>
                <w:ilvl w:val="0"/>
                <w:numId w:val="16"/>
              </w:numPr>
              <w:spacing w:after="60"/>
              <w:ind w:left="303" w:right="86" w:hanging="274"/>
              <w:rPr>
                <w:i/>
                <w:szCs w:val="24"/>
              </w:rPr>
            </w:pPr>
            <w:r w:rsidRPr="00096076">
              <w:rPr>
                <w:szCs w:val="24"/>
              </w:rPr>
              <w:t>Address of Employer:</w:t>
            </w:r>
            <w:r w:rsidRPr="00096076">
              <w:rPr>
                <w:i/>
                <w:szCs w:val="24"/>
              </w:rPr>
              <w:t xml:space="preserve"> </w:t>
            </w:r>
            <w:r w:rsidRPr="00096076">
              <w:rPr>
                <w:szCs w:val="24"/>
              </w:rPr>
              <w:t>[</w:t>
            </w:r>
            <w:r w:rsidRPr="00096076">
              <w:rPr>
                <w:i/>
                <w:szCs w:val="24"/>
              </w:rPr>
              <w:t>insert mailing address</w:t>
            </w:r>
            <w:r w:rsidRPr="00096076">
              <w:rPr>
                <w:szCs w:val="24"/>
              </w:rPr>
              <w:t>]</w:t>
            </w:r>
          </w:p>
          <w:p w14:paraId="043131B4" w14:textId="77777777" w:rsidR="00307EFE" w:rsidRPr="00514939" w:rsidRDefault="00307EFE" w:rsidP="0097606D">
            <w:pPr>
              <w:numPr>
                <w:ilvl w:val="0"/>
                <w:numId w:val="16"/>
              </w:numPr>
              <w:spacing w:after="60"/>
              <w:ind w:left="303" w:right="86" w:hanging="274"/>
              <w:rPr>
                <w:i/>
                <w:iCs/>
                <w:spacing w:val="2"/>
                <w:szCs w:val="24"/>
              </w:rPr>
            </w:pPr>
            <w:r w:rsidRPr="002A1B0B">
              <w:rPr>
                <w:spacing w:val="-2"/>
                <w:szCs w:val="24"/>
              </w:rPr>
              <w:t xml:space="preserve">Telephone/Fax numbers: </w:t>
            </w:r>
            <w:r w:rsidRPr="002A1B0B">
              <w:rPr>
                <w:iCs/>
                <w:spacing w:val="2"/>
                <w:szCs w:val="24"/>
              </w:rPr>
              <w:t>[</w:t>
            </w:r>
            <w:r w:rsidRPr="002A1B0B">
              <w:rPr>
                <w:i/>
                <w:iCs/>
                <w:spacing w:val="2"/>
                <w:szCs w:val="24"/>
              </w:rPr>
              <w:t>insert telephone</w:t>
            </w:r>
            <w:r w:rsidRPr="00CD047C">
              <w:rPr>
                <w:i/>
                <w:iCs/>
                <w:spacing w:val="2"/>
                <w:szCs w:val="24"/>
              </w:rPr>
              <w:t>/fax numbers, including country and city codes</w:t>
            </w:r>
            <w:r w:rsidRPr="00CD047C">
              <w:rPr>
                <w:iCs/>
                <w:spacing w:val="2"/>
                <w:szCs w:val="24"/>
              </w:rPr>
              <w:t>]</w:t>
            </w:r>
          </w:p>
          <w:p w14:paraId="6E4C846E" w14:textId="77777777" w:rsidR="00307EFE" w:rsidRPr="00096076" w:rsidRDefault="00307EFE" w:rsidP="0097606D">
            <w:pPr>
              <w:numPr>
                <w:ilvl w:val="0"/>
                <w:numId w:val="16"/>
              </w:numPr>
              <w:spacing w:after="60"/>
              <w:ind w:left="303" w:right="86" w:hanging="274"/>
              <w:rPr>
                <w:i/>
                <w:szCs w:val="24"/>
              </w:rPr>
            </w:pPr>
            <w:r w:rsidRPr="00C175B9">
              <w:rPr>
                <w:spacing w:val="-6"/>
                <w:szCs w:val="24"/>
              </w:rPr>
              <w:t>E</w:t>
            </w:r>
            <w:r w:rsidRPr="00997E50">
              <w:rPr>
                <w:spacing w:val="-6"/>
                <w:szCs w:val="24"/>
              </w:rPr>
              <w:t>mail address:</w:t>
            </w:r>
            <w:r w:rsidRPr="007A2C46">
              <w:rPr>
                <w:rFonts w:hint="eastAsia"/>
                <w:spacing w:val="-6"/>
                <w:szCs w:val="24"/>
                <w:lang w:eastAsia="ja-JP"/>
              </w:rPr>
              <w:t xml:space="preserve"> </w:t>
            </w:r>
            <w:r w:rsidRPr="009C6F93">
              <w:rPr>
                <w:iCs/>
                <w:spacing w:val="2"/>
                <w:szCs w:val="24"/>
              </w:rPr>
              <w:t>[</w:t>
            </w:r>
            <w:r w:rsidRPr="00C30A7E">
              <w:rPr>
                <w:i/>
                <w:iCs/>
                <w:spacing w:val="2"/>
                <w:szCs w:val="24"/>
              </w:rPr>
              <w:t>i</w:t>
            </w:r>
            <w:r w:rsidRPr="004166C5">
              <w:rPr>
                <w:rFonts w:hint="eastAsia"/>
                <w:i/>
                <w:iCs/>
                <w:spacing w:val="2"/>
                <w:szCs w:val="24"/>
                <w:lang w:eastAsia="ja-JP"/>
              </w:rPr>
              <w:t>nsert</w:t>
            </w:r>
            <w:r w:rsidRPr="00DF5A97">
              <w:rPr>
                <w:i/>
                <w:iCs/>
                <w:spacing w:val="2"/>
                <w:szCs w:val="24"/>
              </w:rPr>
              <w:t xml:space="preserve"> </w:t>
            </w:r>
            <w:r w:rsidR="002A1B0B">
              <w:rPr>
                <w:i/>
                <w:iCs/>
                <w:spacing w:val="2"/>
                <w:szCs w:val="24"/>
              </w:rPr>
              <w:t>e</w:t>
            </w:r>
            <w:r w:rsidRPr="00CD047C">
              <w:rPr>
                <w:i/>
                <w:iCs/>
                <w:spacing w:val="2"/>
                <w:szCs w:val="24"/>
              </w:rPr>
              <w:t>mail address</w:t>
            </w:r>
            <w:r w:rsidRPr="00CD047C">
              <w:rPr>
                <w:iCs/>
                <w:spacing w:val="2"/>
                <w:szCs w:val="24"/>
              </w:rPr>
              <w:t>]</w:t>
            </w:r>
          </w:p>
          <w:p w14:paraId="08815917" w14:textId="77777777" w:rsidR="00307EFE" w:rsidRPr="00096076" w:rsidRDefault="00307EFE" w:rsidP="0097606D">
            <w:pPr>
              <w:numPr>
                <w:ilvl w:val="0"/>
                <w:numId w:val="16"/>
              </w:numPr>
              <w:spacing w:after="60"/>
              <w:ind w:left="303" w:right="86" w:hanging="274"/>
              <w:rPr>
                <w:i/>
                <w:szCs w:val="24"/>
              </w:rPr>
            </w:pPr>
            <w:r w:rsidRPr="00096076">
              <w:rPr>
                <w:szCs w:val="24"/>
              </w:rPr>
              <w:t>Party who initiated Litigation: [</w:t>
            </w:r>
            <w:r w:rsidRPr="00096076">
              <w:rPr>
                <w:i/>
                <w:szCs w:val="24"/>
              </w:rPr>
              <w:t>indicate “Employer” or “Contractor”</w:t>
            </w:r>
            <w:r w:rsidRPr="00096076">
              <w:rPr>
                <w:szCs w:val="24"/>
              </w:rPr>
              <w:t>]</w:t>
            </w:r>
          </w:p>
          <w:p w14:paraId="654374D6" w14:textId="77777777" w:rsidR="00307EFE" w:rsidRPr="00096076" w:rsidRDefault="00307EFE" w:rsidP="0097606D">
            <w:pPr>
              <w:numPr>
                <w:ilvl w:val="0"/>
                <w:numId w:val="16"/>
              </w:numPr>
              <w:spacing w:after="60"/>
              <w:ind w:left="303" w:right="86" w:hanging="274"/>
              <w:rPr>
                <w:i/>
                <w:szCs w:val="24"/>
              </w:rPr>
            </w:pPr>
            <w:r w:rsidRPr="00096076">
              <w:rPr>
                <w:szCs w:val="24"/>
              </w:rPr>
              <w:t>Matter in dispute: [</w:t>
            </w:r>
            <w:r w:rsidRPr="00096076">
              <w:rPr>
                <w:i/>
                <w:szCs w:val="24"/>
              </w:rPr>
              <w:t>indicate main issues in dispute</w:t>
            </w:r>
            <w:r w:rsidRPr="00096076">
              <w:rPr>
                <w:szCs w:val="24"/>
              </w:rPr>
              <w:t>]</w:t>
            </w:r>
          </w:p>
          <w:p w14:paraId="67E61965" w14:textId="77777777" w:rsidR="00307EFE" w:rsidRPr="00237170" w:rsidRDefault="00307EFE" w:rsidP="00F8522A">
            <w:pPr>
              <w:widowControl w:val="0"/>
              <w:autoSpaceDE w:val="0"/>
              <w:autoSpaceDN w:val="0"/>
              <w:spacing w:line="0" w:lineRule="atLeast"/>
              <w:ind w:left="57" w:right="85"/>
              <w:jc w:val="left"/>
              <w:rPr>
                <w:i/>
              </w:rPr>
            </w:pPr>
          </w:p>
        </w:tc>
        <w:tc>
          <w:tcPr>
            <w:tcW w:w="1964" w:type="dxa"/>
            <w:tcBorders>
              <w:top w:val="single" w:sz="4" w:space="0" w:color="auto"/>
              <w:left w:val="single" w:sz="4" w:space="0" w:color="auto"/>
              <w:bottom w:val="single" w:sz="4" w:space="0" w:color="auto"/>
              <w:right w:val="single" w:sz="2" w:space="0" w:color="auto"/>
            </w:tcBorders>
            <w:shd w:val="clear" w:color="auto" w:fill="auto"/>
          </w:tcPr>
          <w:p w14:paraId="016927DD" w14:textId="77777777" w:rsidR="00307EFE" w:rsidRPr="00237170" w:rsidRDefault="00F8522A" w:rsidP="00F8522A">
            <w:pPr>
              <w:ind w:left="28" w:right="85"/>
              <w:jc w:val="center"/>
              <w:rPr>
                <w:i/>
              </w:rPr>
            </w:pPr>
            <w:r w:rsidRPr="00237170">
              <w:rPr>
                <w:iCs/>
                <w:spacing w:val="-6"/>
              </w:rPr>
              <w:t>[</w:t>
            </w:r>
            <w:r w:rsidRPr="00237170">
              <w:rPr>
                <w:i/>
                <w:iCs/>
                <w:spacing w:val="-6"/>
              </w:rPr>
              <w:t>insert</w:t>
            </w:r>
            <w:r w:rsidR="00532F62" w:rsidRPr="00237170">
              <w:rPr>
                <w:i/>
                <w:iCs/>
                <w:spacing w:val="-6"/>
              </w:rPr>
              <w:t xml:space="preserve"> current value</w:t>
            </w:r>
            <w:r w:rsidRPr="00237170">
              <w:rPr>
                <w:bCs/>
                <w:i/>
                <w:spacing w:val="-4"/>
              </w:rPr>
              <w:t xml:space="preserve">, </w:t>
            </w:r>
            <w:r w:rsidR="00532F62" w:rsidRPr="00237170">
              <w:rPr>
                <w:bCs/>
                <w:i/>
                <w:spacing w:val="-4"/>
              </w:rPr>
              <w:t xml:space="preserve">currency, </w:t>
            </w:r>
            <w:r w:rsidRPr="00237170">
              <w:rPr>
                <w:bCs/>
                <w:i/>
                <w:spacing w:val="-4"/>
              </w:rPr>
              <w:t xml:space="preserve">exchange rate and </w:t>
            </w:r>
            <w:r w:rsidRPr="00237170">
              <w:rPr>
                <w:rFonts w:hint="eastAsia"/>
                <w:bCs/>
                <w:i/>
                <w:spacing w:val="-4"/>
                <w:lang w:eastAsia="ja-JP"/>
              </w:rPr>
              <w:t xml:space="preserve">USD </w:t>
            </w:r>
            <w:r w:rsidRPr="00237170">
              <w:rPr>
                <w:bCs/>
                <w:i/>
                <w:spacing w:val="-4"/>
              </w:rPr>
              <w:t>equivalent</w:t>
            </w:r>
            <w:r w:rsidRPr="00237170">
              <w:rPr>
                <w:iCs/>
                <w:spacing w:val="-6"/>
              </w:rPr>
              <w:t>]</w:t>
            </w:r>
          </w:p>
        </w:tc>
      </w:tr>
    </w:tbl>
    <w:p w14:paraId="1DB3FC14" w14:textId="77777777" w:rsidR="00307EFE" w:rsidRPr="00237170" w:rsidRDefault="00307EFE" w:rsidP="00307EFE">
      <w:pPr>
        <w:spacing w:line="468" w:lineRule="atLeast"/>
        <w:rPr>
          <w:b/>
          <w:bCs/>
          <w:spacing w:val="8"/>
          <w:lang w:eastAsia="ja-JP"/>
        </w:rPr>
      </w:pPr>
    </w:p>
    <w:p w14:paraId="1CDA3B26" w14:textId="77777777" w:rsidR="00307EFE" w:rsidRPr="00237170" w:rsidRDefault="00307EFE" w:rsidP="00307EFE">
      <w:pPr>
        <w:pStyle w:val="BankNormal"/>
        <w:spacing w:after="0"/>
        <w:rPr>
          <w:b/>
          <w:szCs w:val="24"/>
          <w:lang w:eastAsia="ja-JP"/>
        </w:rPr>
      </w:pPr>
      <w:r w:rsidRPr="00237170">
        <w:rPr>
          <w:b/>
          <w:szCs w:val="24"/>
          <w:lang w:eastAsia="ja-JP"/>
        </w:rPr>
        <w:br w:type="page"/>
      </w:r>
      <w:r w:rsidRPr="00237170">
        <w:rPr>
          <w:rFonts w:hint="eastAsia"/>
          <w:b/>
          <w:szCs w:val="24"/>
          <w:lang w:eastAsia="ja-JP"/>
        </w:rPr>
        <w:lastRenderedPageBreak/>
        <w:t xml:space="preserve">3. </w:t>
      </w:r>
      <w:r w:rsidRPr="00237170">
        <w:rPr>
          <w:rFonts w:hint="eastAsia"/>
          <w:b/>
          <w:szCs w:val="24"/>
        </w:rPr>
        <w:t xml:space="preserve"> </w:t>
      </w:r>
      <w:r w:rsidRPr="00237170">
        <w:rPr>
          <w:rFonts w:hint="eastAsia"/>
          <w:b/>
          <w:szCs w:val="24"/>
          <w:lang w:eastAsia="ja-JP"/>
        </w:rPr>
        <w:t xml:space="preserve">Litigation </w:t>
      </w:r>
      <w:r w:rsidRPr="00237170">
        <w:rPr>
          <w:rFonts w:hint="eastAsia"/>
          <w:b/>
          <w:szCs w:val="24"/>
        </w:rPr>
        <w:t xml:space="preserve">History </w:t>
      </w:r>
    </w:p>
    <w:p w14:paraId="7B1BD6E6" w14:textId="77777777" w:rsidR="00307EFE" w:rsidRPr="00237170" w:rsidRDefault="00307EFE" w:rsidP="00307EFE">
      <w:pPr>
        <w:widowControl w:val="0"/>
        <w:autoSpaceDE w:val="0"/>
        <w:autoSpaceDN w:val="0"/>
        <w:spacing w:line="0" w:lineRule="atLeast"/>
        <w:jc w:val="left"/>
        <w:rPr>
          <w:i/>
          <w:szCs w:val="24"/>
          <w:lang w:eastAsia="ja-JP"/>
        </w:rPr>
      </w:pPr>
    </w:p>
    <w:tbl>
      <w:tblPr>
        <w:tblW w:w="9389" w:type="dxa"/>
        <w:tblInd w:w="3" w:type="dxa"/>
        <w:tblLayout w:type="fixed"/>
        <w:tblCellMar>
          <w:left w:w="0" w:type="dxa"/>
          <w:right w:w="0" w:type="dxa"/>
        </w:tblCellMar>
        <w:tblLook w:val="0000" w:firstRow="0" w:lastRow="0" w:firstColumn="0" w:lastColumn="0" w:noHBand="0" w:noVBand="0"/>
      </w:tblPr>
      <w:tblGrid>
        <w:gridCol w:w="1499"/>
        <w:gridCol w:w="5926"/>
        <w:gridCol w:w="1964"/>
      </w:tblGrid>
      <w:tr w:rsidR="00307EFE" w:rsidRPr="00237170" w14:paraId="67BFDBA7" w14:textId="77777777" w:rsidTr="00F8522A">
        <w:tc>
          <w:tcPr>
            <w:tcW w:w="9389" w:type="dxa"/>
            <w:gridSpan w:val="3"/>
            <w:tcBorders>
              <w:top w:val="single" w:sz="2" w:space="0" w:color="auto"/>
              <w:left w:val="single" w:sz="2" w:space="0" w:color="auto"/>
              <w:bottom w:val="double" w:sz="4" w:space="0" w:color="auto"/>
              <w:right w:val="single" w:sz="2" w:space="0" w:color="auto"/>
            </w:tcBorders>
            <w:shd w:val="clear" w:color="auto" w:fill="E0E0E0"/>
          </w:tcPr>
          <w:p w14:paraId="76103B4C" w14:textId="77777777" w:rsidR="00307EFE" w:rsidRPr="00237170" w:rsidRDefault="00307EFE" w:rsidP="00F8522A">
            <w:pPr>
              <w:spacing w:before="40" w:after="120"/>
              <w:jc w:val="center"/>
              <w:rPr>
                <w:b/>
                <w:spacing w:val="-4"/>
              </w:rPr>
            </w:pPr>
            <w:r w:rsidRPr="00237170">
              <w:rPr>
                <w:rFonts w:hint="eastAsia"/>
                <w:b/>
                <w:spacing w:val="-8"/>
                <w:lang w:eastAsia="ja-JP"/>
              </w:rPr>
              <w:t>Litigation History</w:t>
            </w:r>
          </w:p>
        </w:tc>
      </w:tr>
      <w:tr w:rsidR="00307EFE" w:rsidRPr="00237170" w14:paraId="47E68DE5" w14:textId="77777777" w:rsidTr="00F8522A">
        <w:tc>
          <w:tcPr>
            <w:tcW w:w="9389" w:type="dxa"/>
            <w:gridSpan w:val="3"/>
            <w:tcBorders>
              <w:top w:val="double" w:sz="4" w:space="0" w:color="auto"/>
              <w:left w:val="single" w:sz="2" w:space="0" w:color="auto"/>
              <w:right w:val="single" w:sz="2" w:space="0" w:color="auto"/>
            </w:tcBorders>
          </w:tcPr>
          <w:p w14:paraId="465A780C" w14:textId="77777777" w:rsidR="00E2454A" w:rsidRPr="00237170" w:rsidRDefault="00E2454A" w:rsidP="00BD1683">
            <w:pPr>
              <w:spacing w:before="40" w:after="120"/>
              <w:ind w:left="142" w:right="85"/>
              <w:rPr>
                <w:i/>
                <w:spacing w:val="-6"/>
                <w:lang w:eastAsia="ja-JP"/>
              </w:rPr>
            </w:pPr>
            <w:r w:rsidRPr="00237170">
              <w:rPr>
                <w:spacing w:val="-8"/>
              </w:rPr>
              <w:t xml:space="preserve">In accordance with </w:t>
            </w:r>
            <w:r w:rsidRPr="00237170">
              <w:rPr>
                <w:rFonts w:hint="eastAsia"/>
                <w:spacing w:val="-8"/>
                <w:lang w:eastAsia="ja-JP"/>
              </w:rPr>
              <w:t>the Prequalification criteria or Section III, Evaluation and Qualification Criteria, Sub-Factor 2.2.3, as appropriate</w:t>
            </w:r>
            <w:r w:rsidRPr="00237170">
              <w:rPr>
                <w:spacing w:val="-8"/>
                <w:lang w:eastAsia="ja-JP"/>
              </w:rPr>
              <w:t xml:space="preserve">, </w:t>
            </w:r>
            <w:r w:rsidRPr="00237170">
              <w:rPr>
                <w:spacing w:val="-6"/>
              </w:rPr>
              <w:t>since 1</w:t>
            </w:r>
            <w:r w:rsidRPr="00237170">
              <w:rPr>
                <w:spacing w:val="-6"/>
                <w:vertAlign w:val="superscript"/>
              </w:rPr>
              <w:t>st</w:t>
            </w:r>
            <w:r w:rsidRPr="00237170">
              <w:rPr>
                <w:spacing w:val="-6"/>
              </w:rPr>
              <w:t xml:space="preserve"> January [</w:t>
            </w:r>
            <w:r w:rsidR="002A1B0B">
              <w:rPr>
                <w:i/>
                <w:spacing w:val="-6"/>
              </w:rPr>
              <w:t>T</w:t>
            </w:r>
            <w:r w:rsidRPr="00237170">
              <w:rPr>
                <w:i/>
                <w:spacing w:val="-6"/>
              </w:rPr>
              <w:t>he Employer shall insert year</w:t>
            </w:r>
            <w:r w:rsidR="002A1B0B">
              <w:rPr>
                <w:i/>
                <w:spacing w:val="-6"/>
              </w:rPr>
              <w:t>.</w:t>
            </w:r>
            <w:r w:rsidRPr="00237170">
              <w:rPr>
                <w:spacing w:val="-6"/>
              </w:rPr>
              <w:t>]</w:t>
            </w:r>
            <w:r w:rsidRPr="00237170">
              <w:rPr>
                <w:rFonts w:hint="eastAsia"/>
                <w:spacing w:val="-6"/>
                <w:lang w:eastAsia="ja-JP"/>
              </w:rPr>
              <w:t>:</w:t>
            </w:r>
          </w:p>
          <w:p w14:paraId="17BC5128" w14:textId="77777777" w:rsidR="00E2454A" w:rsidRPr="00237170" w:rsidRDefault="00E2454A" w:rsidP="00BD1683">
            <w:pPr>
              <w:spacing w:before="40" w:after="120"/>
              <w:ind w:left="142" w:right="85" w:hanging="40"/>
              <w:rPr>
                <w:spacing w:val="-6"/>
                <w:lang w:eastAsia="ja-JP"/>
              </w:rPr>
            </w:pPr>
            <w:r w:rsidRPr="00237170">
              <w:rPr>
                <w:spacing w:val="-6"/>
                <w:lang w:eastAsia="ja-JP"/>
              </w:rPr>
              <w:t>[</w:t>
            </w:r>
            <w:r w:rsidRPr="00237170">
              <w:rPr>
                <w:i/>
                <w:spacing w:val="-6"/>
                <w:lang w:eastAsia="ja-JP"/>
              </w:rPr>
              <w:t xml:space="preserve">The Bidder shall </w:t>
            </w:r>
            <w:r w:rsidR="00E07DC7" w:rsidRPr="00237170">
              <w:rPr>
                <w:i/>
                <w:spacing w:val="-6"/>
                <w:lang w:eastAsia="ja-JP"/>
              </w:rPr>
              <w:t xml:space="preserve">choose the relevant </w:t>
            </w:r>
            <w:r w:rsidRPr="00237170">
              <w:rPr>
                <w:i/>
                <w:spacing w:val="-6"/>
                <w:lang w:eastAsia="ja-JP"/>
              </w:rPr>
              <w:t>wording below by checking the appropriate box</w:t>
            </w:r>
            <w:r w:rsidRPr="00237170">
              <w:rPr>
                <w:spacing w:val="-6"/>
                <w:lang w:eastAsia="ja-JP"/>
              </w:rPr>
              <w:t>]</w:t>
            </w:r>
          </w:p>
          <w:p w14:paraId="2E823B7B" w14:textId="77777777" w:rsidR="00E2454A" w:rsidRPr="00237170" w:rsidRDefault="00307EFE" w:rsidP="00BD1683">
            <w:pPr>
              <w:spacing w:before="40" w:after="120"/>
              <w:ind w:left="539" w:right="85" w:hanging="437"/>
              <w:rPr>
                <w:spacing w:val="-8"/>
                <w:lang w:eastAsia="ja-JP"/>
              </w:rPr>
            </w:pPr>
            <w:r w:rsidRPr="00237170">
              <w:rPr>
                <w:spacing w:val="-8"/>
              </w:rPr>
              <w:sym w:font="Wingdings" w:char="F0A8"/>
            </w:r>
            <w:r w:rsidRPr="00237170">
              <w:rPr>
                <w:spacing w:val="-8"/>
              </w:rPr>
              <w:t xml:space="preserve"> </w:t>
            </w:r>
            <w:r w:rsidR="009269C9" w:rsidRPr="00237170">
              <w:rPr>
                <w:spacing w:val="-8"/>
              </w:rPr>
              <w:tab/>
            </w:r>
            <w:r w:rsidR="00E07DC7" w:rsidRPr="00237170">
              <w:rPr>
                <w:spacing w:val="-8"/>
              </w:rPr>
              <w:t xml:space="preserve">there </w:t>
            </w:r>
            <w:r w:rsidR="00E17E5A" w:rsidRPr="00237170">
              <w:rPr>
                <w:spacing w:val="-8"/>
              </w:rPr>
              <w:t>are</w:t>
            </w:r>
            <w:r w:rsidR="00E07DC7" w:rsidRPr="00237170">
              <w:rPr>
                <w:spacing w:val="-8"/>
              </w:rPr>
              <w:t xml:space="preserve"> n</w:t>
            </w:r>
            <w:r w:rsidRPr="00237170">
              <w:rPr>
                <w:rFonts w:hint="eastAsia"/>
                <w:spacing w:val="-8"/>
                <w:lang w:eastAsia="ja-JP"/>
              </w:rPr>
              <w:t xml:space="preserve">o court </w:t>
            </w:r>
            <w:r w:rsidR="005A7A0B" w:rsidRPr="00237170">
              <w:rPr>
                <w:spacing w:val="-8"/>
                <w:lang w:eastAsia="ja-JP"/>
              </w:rPr>
              <w:t>orders</w:t>
            </w:r>
            <w:r w:rsidRPr="00237170">
              <w:rPr>
                <w:rFonts w:hint="eastAsia"/>
                <w:spacing w:val="-8"/>
                <w:lang w:eastAsia="ja-JP"/>
              </w:rPr>
              <w:t xml:space="preserve"> against the Bidder</w:t>
            </w:r>
            <w:r w:rsidR="00E2454A" w:rsidRPr="00237170">
              <w:rPr>
                <w:spacing w:val="-8"/>
                <w:lang w:eastAsia="ja-JP"/>
              </w:rPr>
              <w:t>.</w:t>
            </w:r>
            <w:r w:rsidRPr="00237170">
              <w:rPr>
                <w:rFonts w:hint="eastAsia"/>
                <w:spacing w:val="-8"/>
                <w:lang w:eastAsia="ja-JP"/>
              </w:rPr>
              <w:t xml:space="preserve"> </w:t>
            </w:r>
          </w:p>
          <w:p w14:paraId="5530B041" w14:textId="77777777" w:rsidR="00307EFE" w:rsidRPr="00237170" w:rsidRDefault="00E2454A" w:rsidP="00BD1683">
            <w:pPr>
              <w:spacing w:before="40" w:after="120"/>
              <w:ind w:left="539" w:right="85" w:hanging="437"/>
              <w:rPr>
                <w:spacing w:val="-8"/>
                <w:lang w:eastAsia="ja-JP"/>
              </w:rPr>
            </w:pPr>
            <w:r w:rsidRPr="00237170">
              <w:rPr>
                <w:spacing w:val="-8"/>
              </w:rPr>
              <w:sym w:font="Wingdings" w:char="F0A8"/>
            </w:r>
            <w:r w:rsidRPr="00237170">
              <w:rPr>
                <w:spacing w:val="-8"/>
              </w:rPr>
              <w:t xml:space="preserve"> </w:t>
            </w:r>
            <w:r w:rsidRPr="00237170">
              <w:rPr>
                <w:spacing w:val="-8"/>
              </w:rPr>
              <w:tab/>
            </w:r>
            <w:r w:rsidR="00E17E5A" w:rsidRPr="00237170">
              <w:rPr>
                <w:spacing w:val="-8"/>
              </w:rPr>
              <w:t xml:space="preserve">there are </w:t>
            </w:r>
            <w:r w:rsidR="00E07DC7" w:rsidRPr="00237170">
              <w:rPr>
                <w:spacing w:val="-8"/>
                <w:lang w:eastAsia="ja-JP"/>
              </w:rPr>
              <w:t>c</w:t>
            </w:r>
            <w:r w:rsidR="005A7A0B" w:rsidRPr="00237170">
              <w:rPr>
                <w:rFonts w:hint="eastAsia"/>
                <w:spacing w:val="-8"/>
                <w:lang w:eastAsia="ja-JP"/>
              </w:rPr>
              <w:t>ourt orders</w:t>
            </w:r>
            <w:r w:rsidRPr="00237170">
              <w:rPr>
                <w:rFonts w:hint="eastAsia"/>
                <w:spacing w:val="-8"/>
                <w:lang w:eastAsia="ja-JP"/>
              </w:rPr>
              <w:t xml:space="preserve"> against the Bidder</w:t>
            </w:r>
            <w:r w:rsidR="00E17E5A" w:rsidRPr="00237170">
              <w:rPr>
                <w:rFonts w:hint="eastAsia"/>
                <w:spacing w:val="-8"/>
                <w:lang w:eastAsia="ja-JP"/>
              </w:rPr>
              <w:t xml:space="preserve"> </w:t>
            </w:r>
            <w:r w:rsidRPr="00237170">
              <w:rPr>
                <w:spacing w:val="-8"/>
                <w:lang w:eastAsia="ja-JP"/>
              </w:rPr>
              <w:t>as indicated below:</w:t>
            </w:r>
          </w:p>
        </w:tc>
      </w:tr>
      <w:tr w:rsidR="00307EFE" w:rsidRPr="00237170" w14:paraId="7EB96F3C" w14:textId="77777777" w:rsidTr="00F8522A">
        <w:tc>
          <w:tcPr>
            <w:tcW w:w="1499" w:type="dxa"/>
            <w:tcBorders>
              <w:top w:val="single" w:sz="4" w:space="0" w:color="auto"/>
              <w:left w:val="single" w:sz="2" w:space="0" w:color="auto"/>
              <w:bottom w:val="single" w:sz="4" w:space="0" w:color="auto"/>
              <w:right w:val="single" w:sz="4" w:space="0" w:color="auto"/>
            </w:tcBorders>
          </w:tcPr>
          <w:p w14:paraId="72DE73B0" w14:textId="77777777" w:rsidR="00307EFE" w:rsidRPr="00237170" w:rsidRDefault="00307EFE" w:rsidP="00F8522A">
            <w:pPr>
              <w:ind w:right="85"/>
              <w:jc w:val="center"/>
              <w:rPr>
                <w:b/>
                <w:lang w:eastAsia="ja-JP"/>
              </w:rPr>
            </w:pPr>
            <w:r w:rsidRPr="00237170">
              <w:rPr>
                <w:b/>
              </w:rPr>
              <w:t xml:space="preserve">Year of </w:t>
            </w:r>
          </w:p>
          <w:p w14:paraId="5B091D8C" w14:textId="77777777" w:rsidR="00307EFE" w:rsidRPr="00237170" w:rsidRDefault="00307EFE" w:rsidP="00F8522A">
            <w:pPr>
              <w:ind w:right="85"/>
              <w:jc w:val="center"/>
              <w:rPr>
                <w:b/>
                <w:spacing w:val="8"/>
                <w:lang w:eastAsia="ja-JP"/>
              </w:rPr>
            </w:pPr>
            <w:r w:rsidRPr="00237170">
              <w:rPr>
                <w:rFonts w:hint="eastAsia"/>
                <w:b/>
                <w:lang w:eastAsia="ja-JP"/>
              </w:rPr>
              <w:t>award</w:t>
            </w:r>
          </w:p>
        </w:tc>
        <w:tc>
          <w:tcPr>
            <w:tcW w:w="5926" w:type="dxa"/>
            <w:tcBorders>
              <w:top w:val="single" w:sz="4" w:space="0" w:color="auto"/>
              <w:left w:val="single" w:sz="4" w:space="0" w:color="auto"/>
              <w:bottom w:val="single" w:sz="4" w:space="0" w:color="auto"/>
              <w:right w:val="single" w:sz="2" w:space="0" w:color="auto"/>
            </w:tcBorders>
          </w:tcPr>
          <w:p w14:paraId="07BF7262" w14:textId="77777777" w:rsidR="00307EFE" w:rsidRPr="00237170" w:rsidRDefault="00307EFE" w:rsidP="00F8522A">
            <w:pPr>
              <w:ind w:right="85"/>
              <w:jc w:val="center"/>
              <w:rPr>
                <w:b/>
                <w:spacing w:val="8"/>
              </w:rPr>
            </w:pPr>
            <w:r w:rsidRPr="00237170">
              <w:rPr>
                <w:b/>
              </w:rPr>
              <w:t>Contract Identification</w:t>
            </w:r>
          </w:p>
        </w:tc>
        <w:tc>
          <w:tcPr>
            <w:tcW w:w="1964" w:type="dxa"/>
            <w:tcBorders>
              <w:top w:val="single" w:sz="4" w:space="0" w:color="auto"/>
              <w:left w:val="single" w:sz="4" w:space="0" w:color="auto"/>
              <w:bottom w:val="single" w:sz="4" w:space="0" w:color="auto"/>
              <w:right w:val="single" w:sz="2" w:space="0" w:color="auto"/>
            </w:tcBorders>
          </w:tcPr>
          <w:p w14:paraId="5693CA01" w14:textId="77777777" w:rsidR="00307EFE" w:rsidRPr="00237170" w:rsidRDefault="00307EFE" w:rsidP="00F8522A">
            <w:pPr>
              <w:ind w:right="85"/>
              <w:jc w:val="center"/>
              <w:rPr>
                <w:b/>
              </w:rPr>
            </w:pPr>
            <w:r w:rsidRPr="00237170">
              <w:rPr>
                <w:b/>
                <w:szCs w:val="24"/>
              </w:rPr>
              <w:t xml:space="preserve">Total Contract Amount </w:t>
            </w:r>
          </w:p>
        </w:tc>
      </w:tr>
      <w:tr w:rsidR="00307EFE" w:rsidRPr="00237170" w14:paraId="1BDD1A2D" w14:textId="77777777" w:rsidTr="00F8522A">
        <w:tc>
          <w:tcPr>
            <w:tcW w:w="1499" w:type="dxa"/>
            <w:tcBorders>
              <w:top w:val="single" w:sz="4" w:space="0" w:color="auto"/>
              <w:left w:val="single" w:sz="2" w:space="0" w:color="auto"/>
              <w:bottom w:val="single" w:sz="4" w:space="0" w:color="auto"/>
              <w:right w:val="single" w:sz="4" w:space="0" w:color="auto"/>
            </w:tcBorders>
          </w:tcPr>
          <w:p w14:paraId="2AED6010" w14:textId="77777777" w:rsidR="00307EFE" w:rsidRPr="00237170" w:rsidRDefault="00307EFE" w:rsidP="00F8522A">
            <w:pPr>
              <w:ind w:right="85"/>
              <w:jc w:val="center"/>
              <w:rPr>
                <w:i/>
              </w:rPr>
            </w:pPr>
            <w:r w:rsidRPr="00237170">
              <w:t>[</w:t>
            </w:r>
            <w:r w:rsidRPr="00237170">
              <w:rPr>
                <w:i/>
              </w:rPr>
              <w:t>insert year</w:t>
            </w:r>
            <w:r w:rsidRPr="00237170">
              <w:t>]</w:t>
            </w:r>
          </w:p>
        </w:tc>
        <w:tc>
          <w:tcPr>
            <w:tcW w:w="5926" w:type="dxa"/>
            <w:tcBorders>
              <w:top w:val="single" w:sz="4" w:space="0" w:color="auto"/>
              <w:left w:val="single" w:sz="4" w:space="0" w:color="auto"/>
              <w:bottom w:val="single" w:sz="4" w:space="0" w:color="auto"/>
              <w:right w:val="single" w:sz="2" w:space="0" w:color="auto"/>
            </w:tcBorders>
          </w:tcPr>
          <w:p w14:paraId="6F8B04AD" w14:textId="77777777" w:rsidR="00307EFE" w:rsidRPr="00237170" w:rsidRDefault="00307EFE" w:rsidP="0097606D">
            <w:pPr>
              <w:numPr>
                <w:ilvl w:val="0"/>
                <w:numId w:val="16"/>
              </w:numPr>
              <w:spacing w:after="60"/>
              <w:ind w:left="303" w:right="86" w:hanging="274"/>
              <w:rPr>
                <w:i/>
              </w:rPr>
            </w:pPr>
            <w:r w:rsidRPr="00237170">
              <w:t>Contract Identification:</w:t>
            </w:r>
            <w:r w:rsidRPr="00237170">
              <w:rPr>
                <w:i/>
              </w:rPr>
              <w:t xml:space="preserve"> </w:t>
            </w:r>
            <w:r w:rsidRPr="00237170">
              <w:t>[</w:t>
            </w:r>
            <w:r w:rsidRPr="00237170">
              <w:rPr>
                <w:i/>
              </w:rPr>
              <w:t>indicate complete contract name, number, and any other identification</w:t>
            </w:r>
            <w:r w:rsidRPr="00237170">
              <w:t>]</w:t>
            </w:r>
          </w:p>
          <w:p w14:paraId="433F49E6" w14:textId="77777777" w:rsidR="00307EFE" w:rsidRPr="00237170" w:rsidRDefault="00307EFE" w:rsidP="0097606D">
            <w:pPr>
              <w:numPr>
                <w:ilvl w:val="0"/>
                <w:numId w:val="16"/>
              </w:numPr>
              <w:spacing w:after="60"/>
              <w:ind w:left="303" w:right="86" w:hanging="274"/>
            </w:pPr>
            <w:r w:rsidRPr="00237170">
              <w:t>Name of Employer: [</w:t>
            </w:r>
            <w:r w:rsidRPr="00237170">
              <w:rPr>
                <w:i/>
              </w:rPr>
              <w:t>insert full name</w:t>
            </w:r>
            <w:r w:rsidRPr="00237170">
              <w:t>]</w:t>
            </w:r>
          </w:p>
          <w:p w14:paraId="6E02C981" w14:textId="77777777" w:rsidR="00307EFE" w:rsidRPr="00237170" w:rsidRDefault="00307EFE" w:rsidP="0097606D">
            <w:pPr>
              <w:numPr>
                <w:ilvl w:val="0"/>
                <w:numId w:val="16"/>
              </w:numPr>
              <w:spacing w:after="60"/>
              <w:ind w:left="303" w:right="86" w:hanging="274"/>
            </w:pPr>
            <w:r w:rsidRPr="00237170">
              <w:t>Address of Employer: [</w:t>
            </w:r>
            <w:r w:rsidRPr="00237170">
              <w:rPr>
                <w:i/>
              </w:rPr>
              <w:t>insert mailing address</w:t>
            </w:r>
            <w:r w:rsidRPr="00237170">
              <w:t>]</w:t>
            </w:r>
          </w:p>
          <w:p w14:paraId="7BF9489B" w14:textId="77777777" w:rsidR="00307EFE" w:rsidRPr="00237170" w:rsidRDefault="00307EFE" w:rsidP="0097606D">
            <w:pPr>
              <w:numPr>
                <w:ilvl w:val="0"/>
                <w:numId w:val="16"/>
              </w:numPr>
              <w:spacing w:after="60"/>
              <w:ind w:left="303" w:right="86" w:hanging="274"/>
              <w:rPr>
                <w:i/>
                <w:iCs/>
                <w:spacing w:val="2"/>
                <w:szCs w:val="24"/>
              </w:rPr>
            </w:pPr>
            <w:r w:rsidRPr="00237170">
              <w:rPr>
                <w:spacing w:val="-2"/>
                <w:szCs w:val="24"/>
              </w:rPr>
              <w:t xml:space="preserve">Telephone/Fax numbers: </w:t>
            </w:r>
            <w:r w:rsidRPr="00237170">
              <w:rPr>
                <w:iCs/>
                <w:spacing w:val="2"/>
                <w:szCs w:val="24"/>
              </w:rPr>
              <w:t>[</w:t>
            </w:r>
            <w:r w:rsidRPr="00237170">
              <w:rPr>
                <w:i/>
                <w:iCs/>
                <w:spacing w:val="2"/>
                <w:szCs w:val="24"/>
              </w:rPr>
              <w:t>insert telephone/fax numbers, including country and city codes</w:t>
            </w:r>
            <w:r w:rsidRPr="00237170">
              <w:rPr>
                <w:iCs/>
                <w:spacing w:val="2"/>
                <w:szCs w:val="24"/>
              </w:rPr>
              <w:t>]</w:t>
            </w:r>
          </w:p>
          <w:p w14:paraId="25634E22" w14:textId="77777777" w:rsidR="00307EFE" w:rsidRPr="00237170" w:rsidRDefault="00307EFE" w:rsidP="0097606D">
            <w:pPr>
              <w:numPr>
                <w:ilvl w:val="0"/>
                <w:numId w:val="16"/>
              </w:numPr>
              <w:spacing w:after="60"/>
              <w:ind w:left="303" w:right="86" w:hanging="274"/>
            </w:pPr>
            <w:r w:rsidRPr="00237170">
              <w:rPr>
                <w:spacing w:val="-6"/>
                <w:szCs w:val="24"/>
              </w:rPr>
              <w:t>Email address:</w:t>
            </w:r>
            <w:r w:rsidRPr="00237170">
              <w:rPr>
                <w:rFonts w:hint="eastAsia"/>
                <w:spacing w:val="-6"/>
                <w:szCs w:val="24"/>
                <w:lang w:eastAsia="ja-JP"/>
              </w:rPr>
              <w:t xml:space="preserve"> </w:t>
            </w:r>
            <w:r w:rsidRPr="00237170">
              <w:rPr>
                <w:iCs/>
                <w:spacing w:val="2"/>
                <w:szCs w:val="24"/>
              </w:rPr>
              <w:t>[</w:t>
            </w:r>
            <w:r w:rsidRPr="00237170">
              <w:rPr>
                <w:i/>
                <w:iCs/>
                <w:spacing w:val="2"/>
                <w:szCs w:val="24"/>
              </w:rPr>
              <w:t>i</w:t>
            </w:r>
            <w:r w:rsidRPr="00237170">
              <w:rPr>
                <w:rFonts w:hint="eastAsia"/>
                <w:i/>
                <w:iCs/>
                <w:spacing w:val="2"/>
                <w:szCs w:val="24"/>
                <w:lang w:eastAsia="ja-JP"/>
              </w:rPr>
              <w:t>nsert</w:t>
            </w:r>
            <w:r w:rsidRPr="00237170">
              <w:rPr>
                <w:i/>
                <w:iCs/>
                <w:spacing w:val="2"/>
                <w:szCs w:val="24"/>
              </w:rPr>
              <w:t xml:space="preserve"> </w:t>
            </w:r>
            <w:r w:rsidR="00514939">
              <w:rPr>
                <w:i/>
                <w:iCs/>
                <w:spacing w:val="2"/>
                <w:szCs w:val="24"/>
              </w:rPr>
              <w:t>e</w:t>
            </w:r>
            <w:r w:rsidRPr="00237170">
              <w:rPr>
                <w:i/>
                <w:iCs/>
                <w:spacing w:val="2"/>
                <w:szCs w:val="24"/>
              </w:rPr>
              <w:t>mail address</w:t>
            </w:r>
            <w:r w:rsidRPr="00237170">
              <w:rPr>
                <w:iCs/>
                <w:spacing w:val="2"/>
                <w:szCs w:val="24"/>
              </w:rPr>
              <w:t>]</w:t>
            </w:r>
          </w:p>
          <w:p w14:paraId="6DB93083" w14:textId="77777777" w:rsidR="00307EFE" w:rsidRPr="00237170" w:rsidRDefault="00307EFE" w:rsidP="0097606D">
            <w:pPr>
              <w:numPr>
                <w:ilvl w:val="0"/>
                <w:numId w:val="16"/>
              </w:numPr>
              <w:spacing w:after="60"/>
              <w:ind w:left="303" w:right="86" w:hanging="274"/>
            </w:pPr>
            <w:r w:rsidRPr="00237170">
              <w:t>Matter in dispute: [</w:t>
            </w:r>
            <w:r w:rsidRPr="00237170">
              <w:rPr>
                <w:i/>
              </w:rPr>
              <w:t>indicate main issues in dispute</w:t>
            </w:r>
            <w:r w:rsidRPr="00237170">
              <w:t>]</w:t>
            </w:r>
          </w:p>
          <w:p w14:paraId="7486FA56" w14:textId="77777777" w:rsidR="00307EFE" w:rsidRPr="00237170" w:rsidRDefault="00307EFE" w:rsidP="0097606D">
            <w:pPr>
              <w:numPr>
                <w:ilvl w:val="0"/>
                <w:numId w:val="16"/>
              </w:numPr>
              <w:spacing w:after="60"/>
              <w:ind w:left="303" w:right="86" w:hanging="274"/>
            </w:pPr>
            <w:r w:rsidRPr="00237170">
              <w:t>Party who initiated litigation: [</w:t>
            </w:r>
            <w:r w:rsidRPr="00237170">
              <w:rPr>
                <w:i/>
              </w:rPr>
              <w:t>indicate “Employer” or “Contractor”</w:t>
            </w:r>
            <w:r w:rsidRPr="00237170">
              <w:t>]</w:t>
            </w:r>
          </w:p>
          <w:p w14:paraId="793EB30B" w14:textId="77777777" w:rsidR="00307EFE" w:rsidRPr="00237170" w:rsidRDefault="00307EFE" w:rsidP="0097606D">
            <w:pPr>
              <w:numPr>
                <w:ilvl w:val="0"/>
                <w:numId w:val="16"/>
              </w:numPr>
              <w:spacing w:after="60"/>
              <w:ind w:left="303" w:right="86" w:hanging="274"/>
            </w:pPr>
            <w:r w:rsidRPr="00237170">
              <w:t xml:space="preserve">Abstract of the Court </w:t>
            </w:r>
            <w:r w:rsidR="0019631A" w:rsidRPr="00237170">
              <w:t>Order</w:t>
            </w:r>
            <w:r w:rsidRPr="00237170">
              <w:t>: [</w:t>
            </w:r>
            <w:r w:rsidRPr="00237170">
              <w:rPr>
                <w:i/>
              </w:rPr>
              <w:t xml:space="preserve">state concisely the court </w:t>
            </w:r>
            <w:r w:rsidR="007811CE" w:rsidRPr="00237170">
              <w:rPr>
                <w:i/>
              </w:rPr>
              <w:t>order</w:t>
            </w:r>
            <w:r w:rsidRPr="00237170">
              <w:rPr>
                <w:i/>
              </w:rPr>
              <w:t xml:space="preserve"> concerning main issues in dispute</w:t>
            </w:r>
            <w:r w:rsidRPr="00237170">
              <w:t>]</w:t>
            </w:r>
          </w:p>
          <w:p w14:paraId="7567AC4C" w14:textId="77777777" w:rsidR="00307EFE" w:rsidRPr="00237170" w:rsidRDefault="00307EFE" w:rsidP="00F8522A">
            <w:pPr>
              <w:spacing w:line="0" w:lineRule="atLeast"/>
              <w:ind w:left="28" w:right="85"/>
              <w:rPr>
                <w:i/>
              </w:rPr>
            </w:pPr>
          </w:p>
        </w:tc>
        <w:tc>
          <w:tcPr>
            <w:tcW w:w="1964" w:type="dxa"/>
            <w:tcBorders>
              <w:top w:val="single" w:sz="4" w:space="0" w:color="auto"/>
              <w:left w:val="single" w:sz="4" w:space="0" w:color="auto"/>
              <w:bottom w:val="single" w:sz="4" w:space="0" w:color="auto"/>
              <w:right w:val="single" w:sz="2" w:space="0" w:color="auto"/>
            </w:tcBorders>
          </w:tcPr>
          <w:p w14:paraId="2549D0D4" w14:textId="77777777" w:rsidR="00307EFE" w:rsidRPr="00237170" w:rsidRDefault="00307EFE" w:rsidP="00F8522A">
            <w:pPr>
              <w:ind w:left="28" w:right="85"/>
              <w:jc w:val="center"/>
              <w:rPr>
                <w:i/>
              </w:rPr>
            </w:pPr>
            <w:r w:rsidRPr="00237170">
              <w:t>[</w:t>
            </w:r>
            <w:r w:rsidR="00F8522A" w:rsidRPr="00237170">
              <w:rPr>
                <w:i/>
                <w:iCs/>
                <w:spacing w:val="-6"/>
              </w:rPr>
              <w:t>insert</w:t>
            </w:r>
            <w:r w:rsidR="00EF205A" w:rsidRPr="00237170">
              <w:rPr>
                <w:i/>
                <w:iCs/>
                <w:spacing w:val="-6"/>
              </w:rPr>
              <w:t xml:space="preserve"> </w:t>
            </w:r>
            <w:r w:rsidR="00CD047C">
              <w:rPr>
                <w:i/>
                <w:iCs/>
                <w:spacing w:val="-6"/>
              </w:rPr>
              <w:t>current value</w:t>
            </w:r>
            <w:r w:rsidR="00F8522A" w:rsidRPr="00237170">
              <w:rPr>
                <w:bCs/>
                <w:i/>
                <w:spacing w:val="-4"/>
              </w:rPr>
              <w:t xml:space="preserve">, </w:t>
            </w:r>
            <w:r w:rsidR="00A026AF" w:rsidRPr="00237170">
              <w:rPr>
                <w:bCs/>
                <w:i/>
                <w:spacing w:val="-4"/>
              </w:rPr>
              <w:t xml:space="preserve">currency, </w:t>
            </w:r>
            <w:r w:rsidR="00F8522A" w:rsidRPr="00237170">
              <w:rPr>
                <w:bCs/>
                <w:i/>
                <w:spacing w:val="-4"/>
              </w:rPr>
              <w:t xml:space="preserve">exchange rate and </w:t>
            </w:r>
            <w:r w:rsidR="00F8522A" w:rsidRPr="00237170">
              <w:rPr>
                <w:rFonts w:hint="eastAsia"/>
                <w:bCs/>
                <w:i/>
                <w:spacing w:val="-4"/>
                <w:lang w:eastAsia="ja-JP"/>
              </w:rPr>
              <w:t xml:space="preserve">USD </w:t>
            </w:r>
            <w:r w:rsidR="00F8522A" w:rsidRPr="00237170">
              <w:rPr>
                <w:bCs/>
                <w:i/>
                <w:spacing w:val="-4"/>
              </w:rPr>
              <w:t>equivalent</w:t>
            </w:r>
            <w:r w:rsidRPr="00237170">
              <w:t>]</w:t>
            </w:r>
          </w:p>
        </w:tc>
      </w:tr>
    </w:tbl>
    <w:p w14:paraId="0C41FCEE" w14:textId="77777777" w:rsidR="00595600" w:rsidRPr="00237170" w:rsidRDefault="00307EFE" w:rsidP="002E3C38">
      <w:pPr>
        <w:pStyle w:val="BankNormal"/>
        <w:spacing w:after="0"/>
        <w:rPr>
          <w:rStyle w:val="Table"/>
          <w:i/>
          <w:iCs/>
          <w:sz w:val="24"/>
          <w:szCs w:val="24"/>
        </w:rPr>
      </w:pPr>
      <w:r w:rsidRPr="00237170">
        <w:rPr>
          <w:sz w:val="20"/>
        </w:rPr>
        <w:br w:type="page"/>
      </w:r>
      <w:r w:rsidR="00595600" w:rsidRPr="00237170">
        <w:rPr>
          <w:rStyle w:val="Table"/>
          <w:i/>
          <w:iCs/>
          <w:sz w:val="24"/>
          <w:szCs w:val="24"/>
        </w:rPr>
        <w:lastRenderedPageBreak/>
        <w:t xml:space="preserve"> </w:t>
      </w:r>
    </w:p>
    <w:p w14:paraId="5A90DC00" w14:textId="77777777" w:rsidR="00595600" w:rsidRPr="00237170" w:rsidRDefault="00595600" w:rsidP="004F3EA6">
      <w:pPr>
        <w:pStyle w:val="SectionIVHeading2"/>
        <w:outlineLvl w:val="2"/>
        <w:rPr>
          <w:sz w:val="32"/>
          <w:szCs w:val="32"/>
          <w:lang w:val="en-GB"/>
        </w:rPr>
      </w:pPr>
      <w:bookmarkStart w:id="623" w:name="_Toc334616470"/>
      <w:bookmarkStart w:id="624" w:name="_Toc525745574"/>
      <w:r w:rsidRPr="00237170">
        <w:rPr>
          <w:sz w:val="32"/>
          <w:szCs w:val="32"/>
          <w:lang w:val="en-GB"/>
        </w:rPr>
        <w:t>Form FIN</w:t>
      </w:r>
      <w:r w:rsidR="00B549E2" w:rsidRPr="00237170">
        <w:rPr>
          <w:sz w:val="32"/>
          <w:szCs w:val="32"/>
          <w:lang w:val="en-GB"/>
        </w:rPr>
        <w:t xml:space="preserve"> </w:t>
      </w:r>
      <w:r w:rsidR="001571C1" w:rsidRPr="00237170">
        <w:rPr>
          <w:sz w:val="32"/>
          <w:szCs w:val="32"/>
          <w:lang w:val="en-GB"/>
        </w:rPr>
        <w:t>-</w:t>
      </w:r>
      <w:r w:rsidR="000B2617" w:rsidRPr="00237170">
        <w:rPr>
          <w:sz w:val="32"/>
          <w:szCs w:val="32"/>
          <w:lang w:val="en-GB"/>
        </w:rPr>
        <w:t>1</w:t>
      </w:r>
      <w:r w:rsidR="00CB3B6D" w:rsidRPr="00237170">
        <w:rPr>
          <w:sz w:val="32"/>
          <w:szCs w:val="32"/>
          <w:lang w:val="en-GB"/>
        </w:rPr>
        <w:t xml:space="preserve">: </w:t>
      </w:r>
      <w:bookmarkStart w:id="625" w:name="_Toc108424566"/>
      <w:r w:rsidRPr="00237170">
        <w:rPr>
          <w:sz w:val="32"/>
          <w:szCs w:val="32"/>
          <w:lang w:val="en-GB"/>
        </w:rPr>
        <w:t>Financial Situation</w:t>
      </w:r>
      <w:bookmarkEnd w:id="623"/>
      <w:bookmarkEnd w:id="624"/>
      <w:bookmarkEnd w:id="625"/>
      <w:r w:rsidRPr="00237170">
        <w:rPr>
          <w:sz w:val="32"/>
          <w:szCs w:val="32"/>
          <w:lang w:val="en-GB"/>
        </w:rPr>
        <w:t xml:space="preserve"> </w:t>
      </w:r>
    </w:p>
    <w:p w14:paraId="0254C5EB" w14:textId="77777777" w:rsidR="00F8522A" w:rsidRPr="00237170" w:rsidRDefault="00F8522A" w:rsidP="00F8522A">
      <w:pPr>
        <w:spacing w:before="216" w:line="264" w:lineRule="exact"/>
        <w:rPr>
          <w:i/>
          <w:iCs/>
          <w:spacing w:val="-4"/>
        </w:rPr>
      </w:pPr>
      <w:r w:rsidRPr="00237170">
        <w:rPr>
          <w:spacing w:val="6"/>
          <w:szCs w:val="24"/>
        </w:rPr>
        <w:t>[</w:t>
      </w:r>
      <w:r w:rsidRPr="00237170">
        <w:rPr>
          <w:i/>
          <w:iCs/>
          <w:spacing w:val="-4"/>
        </w:rPr>
        <w:t xml:space="preserve">The following table shall be filled in for the </w:t>
      </w:r>
      <w:r w:rsidRPr="00237170">
        <w:rPr>
          <w:rFonts w:hint="eastAsia"/>
          <w:i/>
          <w:iCs/>
          <w:spacing w:val="-4"/>
          <w:lang w:eastAsia="ja-JP"/>
        </w:rPr>
        <w:t>Bidder</w:t>
      </w:r>
      <w:r w:rsidRPr="00237170">
        <w:rPr>
          <w:i/>
          <w:iCs/>
          <w:spacing w:val="-4"/>
          <w:lang w:eastAsia="ja-JP"/>
        </w:rPr>
        <w:t>,</w:t>
      </w:r>
      <w:r w:rsidRPr="00237170">
        <w:rPr>
          <w:i/>
          <w:iCs/>
          <w:spacing w:val="-4"/>
        </w:rPr>
        <w:t xml:space="preserve"> and for each JV </w:t>
      </w:r>
      <w:r w:rsidRPr="00237170">
        <w:rPr>
          <w:rFonts w:hint="eastAsia"/>
          <w:i/>
          <w:iCs/>
          <w:spacing w:val="-4"/>
          <w:lang w:eastAsia="ja-JP"/>
        </w:rPr>
        <w:t xml:space="preserve">member </w:t>
      </w:r>
      <w:r w:rsidRPr="00237170">
        <w:rPr>
          <w:i/>
          <w:iCs/>
          <w:spacing w:val="-4"/>
        </w:rPr>
        <w:t>if the Bidder is a</w:t>
      </w:r>
      <w:r w:rsidRPr="00237170">
        <w:rPr>
          <w:rFonts w:hint="eastAsia"/>
          <w:i/>
          <w:iCs/>
          <w:spacing w:val="-4"/>
          <w:lang w:eastAsia="ja-JP"/>
        </w:rPr>
        <w:t xml:space="preserve"> JV.</w:t>
      </w:r>
      <w:r w:rsidR="00E073A2" w:rsidRPr="00237170">
        <w:rPr>
          <w:i/>
          <w:iCs/>
          <w:spacing w:val="-4"/>
          <w:lang w:eastAsia="ja-JP"/>
        </w:rPr>
        <w:t xml:space="preserve"> </w:t>
      </w:r>
      <w:r w:rsidR="00E073A2" w:rsidRPr="00237170">
        <w:rPr>
          <w:i/>
          <w:iCs/>
          <w:spacing w:val="2"/>
          <w:szCs w:val="24"/>
        </w:rPr>
        <w:t xml:space="preserve">The </w:t>
      </w:r>
      <w:r w:rsidR="00504E46" w:rsidRPr="00237170">
        <w:rPr>
          <w:i/>
          <w:iCs/>
          <w:spacing w:val="2"/>
          <w:szCs w:val="24"/>
        </w:rPr>
        <w:t>d</w:t>
      </w:r>
      <w:r w:rsidR="00E073A2" w:rsidRPr="00237170">
        <w:rPr>
          <w:i/>
          <w:iCs/>
          <w:spacing w:val="2"/>
          <w:szCs w:val="24"/>
        </w:rPr>
        <w:t>ocuments listed/ stated as required shall be submitted as attachments hereto.</w:t>
      </w:r>
      <w:r w:rsidRPr="00237170">
        <w:rPr>
          <w:iCs/>
          <w:spacing w:val="-4"/>
        </w:rPr>
        <w:t>]</w:t>
      </w:r>
    </w:p>
    <w:p w14:paraId="09397AA7" w14:textId="77777777" w:rsidR="00F8522A" w:rsidRPr="00237170" w:rsidRDefault="00F8522A" w:rsidP="00F8522A">
      <w:pPr>
        <w:rPr>
          <w:spacing w:val="-4"/>
          <w:lang w:eastAsia="ja-JP"/>
        </w:rPr>
      </w:pPr>
    </w:p>
    <w:p w14:paraId="7D230792" w14:textId="77777777" w:rsidR="00F8522A" w:rsidRPr="00237170" w:rsidRDefault="00F8522A" w:rsidP="00F8522A">
      <w:pPr>
        <w:ind w:left="1440" w:right="-69"/>
        <w:jc w:val="right"/>
        <w:rPr>
          <w:i/>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Member’s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rFonts w:hint="eastAsia"/>
          <w:i/>
          <w:iCs/>
          <w:spacing w:val="-6"/>
          <w:lang w:eastAsia="ja-JP"/>
        </w:rPr>
        <w:t>i</w:t>
      </w:r>
      <w:r w:rsidRPr="00237170">
        <w:rPr>
          <w:i/>
          <w:iCs/>
          <w:spacing w:val="-6"/>
        </w:rPr>
        <w:t>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w:t>
      </w:r>
    </w:p>
    <w:p w14:paraId="43E677FF" w14:textId="77777777" w:rsidR="00F8522A" w:rsidRPr="00237170" w:rsidRDefault="00F8522A" w:rsidP="00F8522A">
      <w:pPr>
        <w:spacing w:before="240"/>
        <w:rPr>
          <w:b/>
          <w:bCs/>
          <w:spacing w:val="-4"/>
        </w:rPr>
      </w:pPr>
      <w:r w:rsidRPr="00237170">
        <w:rPr>
          <w:b/>
          <w:bCs/>
          <w:spacing w:val="-4"/>
        </w:rPr>
        <w:t>1. Financial data</w:t>
      </w:r>
    </w:p>
    <w:p w14:paraId="7B964807" w14:textId="77777777" w:rsidR="00EF205A" w:rsidRPr="00237170" w:rsidRDefault="00EF205A" w:rsidP="00503C8C">
      <w:pPr>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8522A" w:rsidRPr="00237170" w14:paraId="2B7B0B85" w14:textId="77777777" w:rsidTr="00F8522A">
        <w:trPr>
          <w:trHeight w:hRule="exact" w:val="1206"/>
        </w:trPr>
        <w:tc>
          <w:tcPr>
            <w:tcW w:w="2950" w:type="dxa"/>
            <w:tcBorders>
              <w:top w:val="single" w:sz="2" w:space="0" w:color="auto"/>
              <w:left w:val="single" w:sz="2" w:space="0" w:color="auto"/>
              <w:bottom w:val="double" w:sz="4" w:space="0" w:color="auto"/>
              <w:right w:val="single" w:sz="2" w:space="0" w:color="auto"/>
            </w:tcBorders>
            <w:shd w:val="clear" w:color="auto" w:fill="auto"/>
            <w:vAlign w:val="bottom"/>
          </w:tcPr>
          <w:p w14:paraId="4F561EF1" w14:textId="77777777" w:rsidR="00F8522A" w:rsidRPr="00237170" w:rsidRDefault="00F8522A" w:rsidP="00F8522A">
            <w:pPr>
              <w:jc w:val="center"/>
              <w:rPr>
                <w:b/>
                <w:bCs/>
                <w:spacing w:val="-7"/>
                <w:lang w:eastAsia="ja-JP"/>
              </w:rPr>
            </w:pPr>
            <w:r w:rsidRPr="00237170">
              <w:rPr>
                <w:rFonts w:hint="eastAsia"/>
                <w:b/>
                <w:bCs/>
                <w:spacing w:val="-7"/>
                <w:lang w:eastAsia="ja-JP"/>
              </w:rPr>
              <w:t xml:space="preserve">  </w:t>
            </w:r>
          </w:p>
          <w:p w14:paraId="35EDDAB1" w14:textId="77777777" w:rsidR="00F8522A" w:rsidRPr="00237170" w:rsidRDefault="00F8522A" w:rsidP="00F8522A">
            <w:pPr>
              <w:jc w:val="center"/>
              <w:rPr>
                <w:b/>
                <w:bCs/>
                <w:spacing w:val="-7"/>
              </w:rPr>
            </w:pPr>
            <w:r w:rsidRPr="00237170">
              <w:rPr>
                <w:b/>
                <w:bCs/>
                <w:spacing w:val="-7"/>
              </w:rPr>
              <w:t>Type of Financial information in</w:t>
            </w:r>
          </w:p>
          <w:p w14:paraId="00EB9BA9" w14:textId="77777777" w:rsidR="00F8522A" w:rsidRPr="00237170" w:rsidRDefault="00F8522A" w:rsidP="00F8522A">
            <w:pPr>
              <w:spacing w:after="360"/>
              <w:jc w:val="center"/>
              <w:rPr>
                <w:b/>
                <w:bCs/>
                <w:spacing w:val="-10"/>
              </w:rPr>
            </w:pPr>
            <w:r w:rsidRPr="00237170">
              <w:rPr>
                <w:b/>
                <w:bCs/>
                <w:spacing w:val="-10"/>
              </w:rPr>
              <w:t>(</w:t>
            </w:r>
            <w:r w:rsidRPr="00237170">
              <w:rPr>
                <w:b/>
                <w:bCs/>
                <w:spacing w:val="-4"/>
              </w:rPr>
              <w:t>currency</w:t>
            </w:r>
            <w:r w:rsidRPr="00237170">
              <w:rPr>
                <w:b/>
                <w:bCs/>
                <w:spacing w:val="-10"/>
              </w:rPr>
              <w:t>)</w:t>
            </w:r>
          </w:p>
        </w:tc>
        <w:tc>
          <w:tcPr>
            <w:tcW w:w="5992" w:type="dxa"/>
            <w:gridSpan w:val="5"/>
            <w:tcBorders>
              <w:top w:val="single" w:sz="2" w:space="0" w:color="auto"/>
              <w:left w:val="single" w:sz="2" w:space="0" w:color="auto"/>
              <w:bottom w:val="double" w:sz="4" w:space="0" w:color="auto"/>
              <w:right w:val="single" w:sz="2" w:space="0" w:color="auto"/>
            </w:tcBorders>
            <w:shd w:val="clear" w:color="auto" w:fill="auto"/>
            <w:vAlign w:val="center"/>
          </w:tcPr>
          <w:p w14:paraId="69BF5053" w14:textId="77777777" w:rsidR="00F8522A" w:rsidRPr="00237170" w:rsidRDefault="00F8522A" w:rsidP="00F8522A">
            <w:pPr>
              <w:jc w:val="center"/>
              <w:rPr>
                <w:i/>
                <w:iCs/>
                <w:spacing w:val="-4"/>
                <w:lang w:eastAsia="ja-JP"/>
              </w:rPr>
            </w:pPr>
            <w:r w:rsidRPr="00237170">
              <w:rPr>
                <w:b/>
                <w:bCs/>
                <w:spacing w:val="-6"/>
              </w:rPr>
              <w:t xml:space="preserve">Historic information for previous </w:t>
            </w:r>
            <w:r w:rsidRPr="00237170">
              <w:rPr>
                <w:rFonts w:hint="eastAsia"/>
                <w:bCs/>
                <w:spacing w:val="-6"/>
                <w:lang w:eastAsia="ja-JP"/>
              </w:rPr>
              <w:t>[</w:t>
            </w:r>
            <w:r w:rsidRPr="00237170">
              <w:rPr>
                <w:i/>
                <w:iCs/>
                <w:spacing w:val="-4"/>
              </w:rPr>
              <w:t>insert number</w:t>
            </w:r>
            <w:r w:rsidRPr="00237170">
              <w:rPr>
                <w:iCs/>
                <w:spacing w:val="-4"/>
              </w:rPr>
              <w:t>]</w:t>
            </w:r>
            <w:r w:rsidRPr="00237170">
              <w:rPr>
                <w:rFonts w:hint="eastAsia"/>
                <w:i/>
                <w:iCs/>
                <w:spacing w:val="-4"/>
                <w:lang w:eastAsia="ja-JP"/>
              </w:rPr>
              <w:t xml:space="preserve"> </w:t>
            </w:r>
            <w:r w:rsidRPr="00237170">
              <w:rPr>
                <w:b/>
                <w:iCs/>
                <w:spacing w:val="-4"/>
              </w:rPr>
              <w:t>years</w:t>
            </w:r>
          </w:p>
          <w:p w14:paraId="6B796741" w14:textId="77777777" w:rsidR="00F8522A" w:rsidRPr="00237170" w:rsidRDefault="00F8522A" w:rsidP="00F8522A">
            <w:pPr>
              <w:jc w:val="center"/>
              <w:rPr>
                <w:b/>
                <w:bCs/>
                <w:spacing w:val="-10"/>
              </w:rPr>
            </w:pPr>
            <w:r w:rsidRPr="00237170">
              <w:rPr>
                <w:b/>
                <w:bCs/>
                <w:spacing w:val="-10"/>
              </w:rPr>
              <w:t xml:space="preserve">(amount in </w:t>
            </w:r>
            <w:r w:rsidRPr="00237170">
              <w:rPr>
                <w:b/>
                <w:bCs/>
                <w:spacing w:val="-4"/>
              </w:rPr>
              <w:t>currency, currency, exchange rate, USD equivalent</w:t>
            </w:r>
            <w:r w:rsidRPr="00237170">
              <w:rPr>
                <w:b/>
                <w:bCs/>
                <w:spacing w:val="-10"/>
              </w:rPr>
              <w:t>)</w:t>
            </w:r>
          </w:p>
        </w:tc>
      </w:tr>
      <w:tr w:rsidR="00F8522A" w:rsidRPr="00237170" w14:paraId="67A2E50C" w14:textId="77777777" w:rsidTr="00F8522A">
        <w:trPr>
          <w:trHeight w:hRule="exact" w:val="523"/>
        </w:trPr>
        <w:tc>
          <w:tcPr>
            <w:tcW w:w="2950" w:type="dxa"/>
            <w:tcBorders>
              <w:top w:val="double" w:sz="4" w:space="0" w:color="auto"/>
              <w:left w:val="single" w:sz="2" w:space="0" w:color="auto"/>
              <w:bottom w:val="single" w:sz="2" w:space="0" w:color="auto"/>
              <w:right w:val="single" w:sz="2" w:space="0" w:color="auto"/>
            </w:tcBorders>
          </w:tcPr>
          <w:p w14:paraId="2A75BE2A" w14:textId="77777777" w:rsidR="00F8522A" w:rsidRPr="00237170" w:rsidRDefault="00F8522A" w:rsidP="00F8522A"/>
        </w:tc>
        <w:tc>
          <w:tcPr>
            <w:tcW w:w="1190" w:type="dxa"/>
            <w:tcBorders>
              <w:top w:val="double" w:sz="4" w:space="0" w:color="auto"/>
              <w:left w:val="single" w:sz="2" w:space="0" w:color="auto"/>
              <w:bottom w:val="single" w:sz="2" w:space="0" w:color="auto"/>
              <w:right w:val="single" w:sz="2" w:space="0" w:color="auto"/>
            </w:tcBorders>
            <w:vAlign w:val="center"/>
          </w:tcPr>
          <w:p w14:paraId="020D2ABA" w14:textId="77777777" w:rsidR="00F8522A" w:rsidRPr="00237170" w:rsidRDefault="00F8522A" w:rsidP="00F8522A">
            <w:pPr>
              <w:spacing w:after="72"/>
              <w:jc w:val="center"/>
              <w:rPr>
                <w:spacing w:val="-4"/>
              </w:rPr>
            </w:pPr>
            <w:r w:rsidRPr="00237170">
              <w:rPr>
                <w:spacing w:val="-4"/>
              </w:rPr>
              <w:t>Year 1</w:t>
            </w:r>
          </w:p>
        </w:tc>
        <w:tc>
          <w:tcPr>
            <w:tcW w:w="1186" w:type="dxa"/>
            <w:tcBorders>
              <w:top w:val="double" w:sz="4" w:space="0" w:color="auto"/>
              <w:left w:val="single" w:sz="2" w:space="0" w:color="auto"/>
              <w:bottom w:val="single" w:sz="2" w:space="0" w:color="auto"/>
              <w:right w:val="single" w:sz="2" w:space="0" w:color="auto"/>
            </w:tcBorders>
            <w:vAlign w:val="center"/>
          </w:tcPr>
          <w:p w14:paraId="4E2CD066" w14:textId="77777777" w:rsidR="00F8522A" w:rsidRPr="00237170" w:rsidRDefault="00F8522A" w:rsidP="00F8522A">
            <w:pPr>
              <w:spacing w:after="72"/>
              <w:jc w:val="center"/>
              <w:rPr>
                <w:spacing w:val="-4"/>
              </w:rPr>
            </w:pPr>
            <w:r w:rsidRPr="00237170">
              <w:rPr>
                <w:spacing w:val="-4"/>
              </w:rPr>
              <w:t>Year 2</w:t>
            </w:r>
          </w:p>
        </w:tc>
        <w:tc>
          <w:tcPr>
            <w:tcW w:w="1190" w:type="dxa"/>
            <w:tcBorders>
              <w:top w:val="double" w:sz="4" w:space="0" w:color="auto"/>
              <w:left w:val="single" w:sz="2" w:space="0" w:color="auto"/>
              <w:bottom w:val="single" w:sz="2" w:space="0" w:color="auto"/>
              <w:right w:val="single" w:sz="2" w:space="0" w:color="auto"/>
            </w:tcBorders>
            <w:vAlign w:val="center"/>
          </w:tcPr>
          <w:p w14:paraId="2843C70E" w14:textId="77777777" w:rsidR="00F8522A" w:rsidRPr="00237170" w:rsidRDefault="00F8522A" w:rsidP="00F8522A">
            <w:pPr>
              <w:spacing w:after="72"/>
              <w:jc w:val="center"/>
              <w:rPr>
                <w:spacing w:val="-4"/>
              </w:rPr>
            </w:pPr>
            <w:r w:rsidRPr="00237170">
              <w:rPr>
                <w:spacing w:val="-4"/>
              </w:rPr>
              <w:t>Year 3</w:t>
            </w:r>
          </w:p>
        </w:tc>
        <w:tc>
          <w:tcPr>
            <w:tcW w:w="1186" w:type="dxa"/>
            <w:tcBorders>
              <w:top w:val="double" w:sz="4" w:space="0" w:color="auto"/>
              <w:left w:val="single" w:sz="2" w:space="0" w:color="auto"/>
              <w:bottom w:val="single" w:sz="2" w:space="0" w:color="auto"/>
              <w:right w:val="single" w:sz="2" w:space="0" w:color="auto"/>
            </w:tcBorders>
            <w:vAlign w:val="center"/>
          </w:tcPr>
          <w:p w14:paraId="4B382114" w14:textId="77777777" w:rsidR="00F8522A" w:rsidRPr="00237170" w:rsidRDefault="00F8522A" w:rsidP="00F8522A">
            <w:pPr>
              <w:spacing w:after="72"/>
              <w:jc w:val="center"/>
              <w:rPr>
                <w:spacing w:val="-4"/>
              </w:rPr>
            </w:pPr>
            <w:r w:rsidRPr="00237170">
              <w:rPr>
                <w:spacing w:val="-4"/>
              </w:rPr>
              <w:t>Year</w:t>
            </w:r>
            <w:r w:rsidRPr="00237170">
              <w:rPr>
                <w:rFonts w:hint="eastAsia"/>
                <w:spacing w:val="-4"/>
                <w:lang w:eastAsia="ja-JP"/>
              </w:rPr>
              <w:t xml:space="preserve"> </w:t>
            </w:r>
            <w:r w:rsidRPr="00237170">
              <w:rPr>
                <w:spacing w:val="-4"/>
              </w:rPr>
              <w:t>4</w:t>
            </w:r>
          </w:p>
        </w:tc>
        <w:tc>
          <w:tcPr>
            <w:tcW w:w="1240" w:type="dxa"/>
            <w:tcBorders>
              <w:top w:val="double" w:sz="4" w:space="0" w:color="auto"/>
              <w:left w:val="single" w:sz="2" w:space="0" w:color="auto"/>
              <w:bottom w:val="single" w:sz="2" w:space="0" w:color="auto"/>
              <w:right w:val="single" w:sz="2" w:space="0" w:color="auto"/>
            </w:tcBorders>
            <w:vAlign w:val="center"/>
          </w:tcPr>
          <w:p w14:paraId="4359D08F" w14:textId="77777777" w:rsidR="00F8522A" w:rsidRPr="00237170" w:rsidRDefault="00F8522A" w:rsidP="00F8522A">
            <w:pPr>
              <w:spacing w:after="72"/>
              <w:jc w:val="center"/>
              <w:rPr>
                <w:spacing w:val="-4"/>
              </w:rPr>
            </w:pPr>
            <w:r w:rsidRPr="00237170">
              <w:rPr>
                <w:spacing w:val="-4"/>
              </w:rPr>
              <w:t>Year 5</w:t>
            </w:r>
          </w:p>
        </w:tc>
      </w:tr>
      <w:tr w:rsidR="00F8522A" w:rsidRPr="00237170" w14:paraId="1E655320" w14:textId="77777777" w:rsidTr="00F8522A">
        <w:trPr>
          <w:trHeight w:hRule="exact" w:val="432"/>
        </w:trPr>
        <w:tc>
          <w:tcPr>
            <w:tcW w:w="8942" w:type="dxa"/>
            <w:gridSpan w:val="6"/>
            <w:tcBorders>
              <w:top w:val="single" w:sz="2" w:space="0" w:color="auto"/>
              <w:left w:val="single" w:sz="2" w:space="0" w:color="auto"/>
              <w:bottom w:val="single" w:sz="2" w:space="0" w:color="auto"/>
              <w:right w:val="single" w:sz="2" w:space="0" w:color="auto"/>
            </w:tcBorders>
            <w:vAlign w:val="center"/>
          </w:tcPr>
          <w:p w14:paraId="6F39FB29" w14:textId="77777777" w:rsidR="00F8522A" w:rsidRPr="00237170" w:rsidRDefault="00F8522A" w:rsidP="00F8522A">
            <w:pPr>
              <w:spacing w:after="72"/>
              <w:jc w:val="center"/>
              <w:rPr>
                <w:b/>
                <w:spacing w:val="-4"/>
              </w:rPr>
            </w:pPr>
            <w:r w:rsidRPr="00237170">
              <w:rPr>
                <w:b/>
                <w:spacing w:val="-4"/>
              </w:rPr>
              <w:t>Information from Balance Sheet</w:t>
            </w:r>
          </w:p>
        </w:tc>
      </w:tr>
      <w:tr w:rsidR="00F8522A" w:rsidRPr="00237170" w14:paraId="511182C4" w14:textId="77777777" w:rsidTr="0056528E">
        <w:trPr>
          <w:trHeight w:val="227"/>
        </w:trPr>
        <w:tc>
          <w:tcPr>
            <w:tcW w:w="2950" w:type="dxa"/>
            <w:tcBorders>
              <w:top w:val="single" w:sz="2" w:space="0" w:color="auto"/>
              <w:left w:val="single" w:sz="2" w:space="0" w:color="auto"/>
              <w:bottom w:val="single" w:sz="2" w:space="0" w:color="auto"/>
              <w:right w:val="single" w:sz="2" w:space="0" w:color="auto"/>
            </w:tcBorders>
          </w:tcPr>
          <w:p w14:paraId="3032B696" w14:textId="77777777" w:rsidR="00F8522A" w:rsidRPr="00237170" w:rsidRDefault="00F8522A" w:rsidP="00EF205A">
            <w:pPr>
              <w:spacing w:after="180"/>
              <w:ind w:left="68"/>
              <w:rPr>
                <w:spacing w:val="-4"/>
                <w:lang w:val="fr-FR"/>
              </w:rPr>
            </w:pPr>
            <w:r w:rsidRPr="00237170">
              <w:rPr>
                <w:spacing w:val="-4"/>
                <w:lang w:val="fr-FR"/>
              </w:rPr>
              <w:t>Total Assets (TA)</w:t>
            </w:r>
          </w:p>
        </w:tc>
        <w:tc>
          <w:tcPr>
            <w:tcW w:w="1190" w:type="dxa"/>
            <w:tcBorders>
              <w:top w:val="single" w:sz="2" w:space="0" w:color="auto"/>
              <w:left w:val="single" w:sz="2" w:space="0" w:color="auto"/>
              <w:bottom w:val="single" w:sz="2" w:space="0" w:color="auto"/>
              <w:right w:val="single" w:sz="2" w:space="0" w:color="auto"/>
            </w:tcBorders>
          </w:tcPr>
          <w:p w14:paraId="249368AB"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623293C"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4DF1B6B7"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CFB751A"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65C8527D" w14:textId="77777777" w:rsidR="00F8522A" w:rsidRPr="00237170" w:rsidRDefault="00F8522A" w:rsidP="00EF205A">
            <w:pPr>
              <w:spacing w:after="180"/>
              <w:ind w:left="68"/>
              <w:rPr>
                <w:spacing w:val="-4"/>
                <w:lang w:val="fr-FR"/>
              </w:rPr>
            </w:pPr>
          </w:p>
        </w:tc>
      </w:tr>
      <w:tr w:rsidR="00F8522A" w:rsidRPr="00237170" w14:paraId="37C7EB35" w14:textId="77777777" w:rsidTr="0056528E">
        <w:trPr>
          <w:trHeight w:val="283"/>
        </w:trPr>
        <w:tc>
          <w:tcPr>
            <w:tcW w:w="2950" w:type="dxa"/>
            <w:tcBorders>
              <w:top w:val="single" w:sz="2" w:space="0" w:color="auto"/>
              <w:left w:val="single" w:sz="2" w:space="0" w:color="auto"/>
              <w:bottom w:val="single" w:sz="2" w:space="0" w:color="auto"/>
              <w:right w:val="single" w:sz="2" w:space="0" w:color="auto"/>
            </w:tcBorders>
          </w:tcPr>
          <w:p w14:paraId="27D26EA0" w14:textId="77777777" w:rsidR="00F8522A" w:rsidRPr="00237170" w:rsidRDefault="00F8522A" w:rsidP="00EF205A">
            <w:pPr>
              <w:spacing w:after="180"/>
              <w:ind w:left="68"/>
              <w:rPr>
                <w:spacing w:val="-4"/>
                <w:lang w:val="fr-FR"/>
              </w:rPr>
            </w:pPr>
            <w:r w:rsidRPr="00237170">
              <w:rPr>
                <w:spacing w:val="-4"/>
                <w:lang w:val="fr-FR"/>
              </w:rPr>
              <w:t>Total Liabilities (TL)</w:t>
            </w:r>
          </w:p>
        </w:tc>
        <w:tc>
          <w:tcPr>
            <w:tcW w:w="1190" w:type="dxa"/>
            <w:tcBorders>
              <w:top w:val="single" w:sz="2" w:space="0" w:color="auto"/>
              <w:left w:val="single" w:sz="2" w:space="0" w:color="auto"/>
              <w:bottom w:val="single" w:sz="2" w:space="0" w:color="auto"/>
              <w:right w:val="single" w:sz="2" w:space="0" w:color="auto"/>
            </w:tcBorders>
          </w:tcPr>
          <w:p w14:paraId="4EEAA64C"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1AFA97F7"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1AA496DB"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73C04E9"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14951EB6" w14:textId="77777777" w:rsidR="00F8522A" w:rsidRPr="00237170" w:rsidRDefault="00F8522A" w:rsidP="00EF205A">
            <w:pPr>
              <w:spacing w:after="180"/>
              <w:ind w:left="68"/>
              <w:rPr>
                <w:spacing w:val="-4"/>
                <w:lang w:val="fr-FR"/>
              </w:rPr>
            </w:pPr>
          </w:p>
        </w:tc>
      </w:tr>
      <w:tr w:rsidR="00F8522A" w:rsidRPr="00237170" w14:paraId="0E5FF3BE" w14:textId="77777777" w:rsidTr="0056528E">
        <w:trPr>
          <w:trHeight w:val="283"/>
        </w:trPr>
        <w:tc>
          <w:tcPr>
            <w:tcW w:w="2950" w:type="dxa"/>
            <w:tcBorders>
              <w:top w:val="single" w:sz="2" w:space="0" w:color="auto"/>
              <w:left w:val="single" w:sz="2" w:space="0" w:color="auto"/>
              <w:bottom w:val="single" w:sz="2" w:space="0" w:color="auto"/>
              <w:right w:val="single" w:sz="2" w:space="0" w:color="auto"/>
            </w:tcBorders>
          </w:tcPr>
          <w:p w14:paraId="0B9727D9" w14:textId="77777777" w:rsidR="00F8522A" w:rsidRPr="00237170" w:rsidRDefault="00F8522A" w:rsidP="00EF205A">
            <w:pPr>
              <w:spacing w:after="180"/>
              <w:ind w:left="68"/>
              <w:rPr>
                <w:spacing w:val="-4"/>
                <w:lang w:val="fr-FR"/>
              </w:rPr>
            </w:pPr>
            <w:r w:rsidRPr="00237170">
              <w:rPr>
                <w:spacing w:val="-4"/>
                <w:lang w:val="fr-FR"/>
              </w:rPr>
              <w:t>Net Worth (NW)</w:t>
            </w:r>
          </w:p>
        </w:tc>
        <w:tc>
          <w:tcPr>
            <w:tcW w:w="1190" w:type="dxa"/>
            <w:tcBorders>
              <w:top w:val="single" w:sz="2" w:space="0" w:color="auto"/>
              <w:left w:val="single" w:sz="2" w:space="0" w:color="auto"/>
              <w:bottom w:val="single" w:sz="2" w:space="0" w:color="auto"/>
              <w:right w:val="single" w:sz="2" w:space="0" w:color="auto"/>
            </w:tcBorders>
          </w:tcPr>
          <w:p w14:paraId="40E07045"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D3FE8FF"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17DA67FD"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0D4175F"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539175C5" w14:textId="77777777" w:rsidR="00F8522A" w:rsidRPr="00237170" w:rsidRDefault="00F8522A" w:rsidP="00EF205A">
            <w:pPr>
              <w:spacing w:after="180"/>
              <w:ind w:left="68"/>
              <w:rPr>
                <w:spacing w:val="-4"/>
                <w:lang w:val="fr-FR"/>
              </w:rPr>
            </w:pPr>
          </w:p>
        </w:tc>
      </w:tr>
      <w:tr w:rsidR="00F8522A" w:rsidRPr="00237170" w14:paraId="54A95F2E" w14:textId="77777777" w:rsidTr="0056528E">
        <w:trPr>
          <w:trHeight w:val="283"/>
        </w:trPr>
        <w:tc>
          <w:tcPr>
            <w:tcW w:w="2950" w:type="dxa"/>
            <w:tcBorders>
              <w:top w:val="single" w:sz="2" w:space="0" w:color="auto"/>
              <w:left w:val="single" w:sz="2" w:space="0" w:color="auto"/>
              <w:bottom w:val="single" w:sz="2" w:space="0" w:color="auto"/>
              <w:right w:val="single" w:sz="2" w:space="0" w:color="auto"/>
            </w:tcBorders>
          </w:tcPr>
          <w:p w14:paraId="12166617" w14:textId="77777777" w:rsidR="00F8522A" w:rsidRPr="00237170" w:rsidRDefault="00503C8C" w:rsidP="00EF205A">
            <w:pPr>
              <w:spacing w:after="180"/>
              <w:ind w:left="68"/>
              <w:rPr>
                <w:spacing w:val="-4"/>
                <w:lang w:val="fr-FR"/>
              </w:rPr>
            </w:pPr>
            <w:r w:rsidRPr="00237170">
              <w:rPr>
                <w:spacing w:val="-4"/>
                <w:lang w:val="fr-FR"/>
              </w:rPr>
              <w:t>Current</w:t>
            </w:r>
            <w:r w:rsidR="00F8522A" w:rsidRPr="00237170">
              <w:rPr>
                <w:spacing w:val="-4"/>
                <w:lang w:val="fr-FR"/>
              </w:rPr>
              <w:t xml:space="preserve"> Assets (CA)</w:t>
            </w:r>
          </w:p>
        </w:tc>
        <w:tc>
          <w:tcPr>
            <w:tcW w:w="1190" w:type="dxa"/>
            <w:tcBorders>
              <w:top w:val="single" w:sz="2" w:space="0" w:color="auto"/>
              <w:left w:val="single" w:sz="2" w:space="0" w:color="auto"/>
              <w:bottom w:val="single" w:sz="2" w:space="0" w:color="auto"/>
              <w:right w:val="single" w:sz="2" w:space="0" w:color="auto"/>
            </w:tcBorders>
          </w:tcPr>
          <w:p w14:paraId="00573E53"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DFEB1F2"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1EFD68CF"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AAA9188"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7C9E016B" w14:textId="77777777" w:rsidR="00F8522A" w:rsidRPr="00237170" w:rsidRDefault="00F8522A" w:rsidP="00EF205A">
            <w:pPr>
              <w:spacing w:after="180"/>
              <w:ind w:left="68"/>
              <w:rPr>
                <w:spacing w:val="-4"/>
                <w:lang w:val="fr-FR"/>
              </w:rPr>
            </w:pPr>
          </w:p>
        </w:tc>
      </w:tr>
      <w:tr w:rsidR="00F8522A" w:rsidRPr="00237170" w14:paraId="20E3F438" w14:textId="77777777" w:rsidTr="0056528E">
        <w:trPr>
          <w:trHeight w:val="283"/>
        </w:trPr>
        <w:tc>
          <w:tcPr>
            <w:tcW w:w="2950" w:type="dxa"/>
            <w:tcBorders>
              <w:top w:val="single" w:sz="2" w:space="0" w:color="auto"/>
              <w:left w:val="single" w:sz="2" w:space="0" w:color="auto"/>
              <w:bottom w:val="single" w:sz="2" w:space="0" w:color="auto"/>
              <w:right w:val="single" w:sz="2" w:space="0" w:color="auto"/>
            </w:tcBorders>
          </w:tcPr>
          <w:p w14:paraId="00B5448D" w14:textId="77777777" w:rsidR="00F8522A" w:rsidRPr="00237170" w:rsidRDefault="00F8522A" w:rsidP="00EF205A">
            <w:pPr>
              <w:spacing w:after="180"/>
              <w:ind w:left="68"/>
              <w:rPr>
                <w:spacing w:val="-4"/>
                <w:lang w:val="fr-FR"/>
              </w:rPr>
            </w:pPr>
            <w:r w:rsidRPr="00237170">
              <w:rPr>
                <w:spacing w:val="-4"/>
                <w:lang w:val="fr-FR"/>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45138AB9"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19BDA936"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1C113EEE"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CA800C8"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3432EE12" w14:textId="77777777" w:rsidR="00F8522A" w:rsidRPr="00237170" w:rsidRDefault="00F8522A" w:rsidP="00EF205A">
            <w:pPr>
              <w:spacing w:after="180"/>
              <w:ind w:left="68"/>
              <w:rPr>
                <w:spacing w:val="-4"/>
                <w:lang w:val="fr-FR"/>
              </w:rPr>
            </w:pPr>
          </w:p>
        </w:tc>
      </w:tr>
      <w:tr w:rsidR="00F8522A" w:rsidRPr="00237170" w14:paraId="384DA3E6" w14:textId="77777777" w:rsidTr="0056528E">
        <w:trPr>
          <w:trHeight w:val="283"/>
        </w:trPr>
        <w:tc>
          <w:tcPr>
            <w:tcW w:w="2950" w:type="dxa"/>
            <w:tcBorders>
              <w:top w:val="single" w:sz="2" w:space="0" w:color="auto"/>
              <w:left w:val="single" w:sz="2" w:space="0" w:color="auto"/>
              <w:bottom w:val="single" w:sz="2" w:space="0" w:color="auto"/>
              <w:right w:val="single" w:sz="2" w:space="0" w:color="auto"/>
            </w:tcBorders>
          </w:tcPr>
          <w:p w14:paraId="641CCD5A" w14:textId="77777777" w:rsidR="00F8522A" w:rsidRPr="00237170" w:rsidRDefault="00F8522A" w:rsidP="00EF205A">
            <w:pPr>
              <w:spacing w:after="180"/>
              <w:ind w:left="68"/>
              <w:rPr>
                <w:spacing w:val="-4"/>
                <w:lang w:val="fr-FR"/>
              </w:rPr>
            </w:pPr>
            <w:r w:rsidRPr="00237170">
              <w:rPr>
                <w:spacing w:val="-4"/>
                <w:lang w:val="fr-FR"/>
              </w:rPr>
              <w:t>Working Capital (WC)</w:t>
            </w:r>
          </w:p>
        </w:tc>
        <w:tc>
          <w:tcPr>
            <w:tcW w:w="1190" w:type="dxa"/>
            <w:tcBorders>
              <w:top w:val="single" w:sz="2" w:space="0" w:color="auto"/>
              <w:left w:val="single" w:sz="2" w:space="0" w:color="auto"/>
              <w:bottom w:val="single" w:sz="2" w:space="0" w:color="auto"/>
              <w:right w:val="single" w:sz="2" w:space="0" w:color="auto"/>
            </w:tcBorders>
          </w:tcPr>
          <w:p w14:paraId="3FFEDAB3"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F18D92C"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67504626"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0D9FFF7E"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4E193686" w14:textId="77777777" w:rsidR="00F8522A" w:rsidRPr="00237170" w:rsidRDefault="00F8522A" w:rsidP="00EF205A">
            <w:pPr>
              <w:spacing w:after="180"/>
              <w:ind w:left="68"/>
              <w:rPr>
                <w:spacing w:val="-4"/>
                <w:lang w:val="fr-FR"/>
              </w:rPr>
            </w:pPr>
          </w:p>
        </w:tc>
      </w:tr>
      <w:tr w:rsidR="00F8522A" w:rsidRPr="00237170" w14:paraId="21822030" w14:textId="77777777" w:rsidTr="00F8522A">
        <w:trPr>
          <w:trHeight w:hRule="exact" w:val="432"/>
        </w:trPr>
        <w:tc>
          <w:tcPr>
            <w:tcW w:w="8942" w:type="dxa"/>
            <w:gridSpan w:val="6"/>
            <w:tcBorders>
              <w:top w:val="single" w:sz="2" w:space="0" w:color="auto"/>
              <w:left w:val="single" w:sz="2" w:space="0" w:color="auto"/>
              <w:bottom w:val="single" w:sz="2" w:space="0" w:color="auto"/>
              <w:right w:val="single" w:sz="2" w:space="0" w:color="auto"/>
            </w:tcBorders>
            <w:vAlign w:val="center"/>
          </w:tcPr>
          <w:p w14:paraId="159573A4" w14:textId="77777777" w:rsidR="00F8522A" w:rsidRPr="00237170" w:rsidRDefault="00F8522A" w:rsidP="00F8522A">
            <w:pPr>
              <w:spacing w:after="108"/>
              <w:ind w:right="11"/>
              <w:jc w:val="center"/>
              <w:rPr>
                <w:b/>
                <w:spacing w:val="-4"/>
              </w:rPr>
            </w:pPr>
            <w:r w:rsidRPr="00237170">
              <w:rPr>
                <w:b/>
                <w:spacing w:val="-4"/>
              </w:rPr>
              <w:t>Information from Income Statement</w:t>
            </w:r>
          </w:p>
        </w:tc>
      </w:tr>
      <w:tr w:rsidR="00F8522A" w:rsidRPr="00237170" w14:paraId="640987D6" w14:textId="77777777" w:rsidTr="00F8522A">
        <w:trPr>
          <w:trHeight w:val="360"/>
        </w:trPr>
        <w:tc>
          <w:tcPr>
            <w:tcW w:w="2950" w:type="dxa"/>
            <w:tcBorders>
              <w:top w:val="single" w:sz="2" w:space="0" w:color="auto"/>
              <w:left w:val="single" w:sz="2" w:space="0" w:color="auto"/>
              <w:bottom w:val="single" w:sz="2" w:space="0" w:color="auto"/>
              <w:right w:val="single" w:sz="2" w:space="0" w:color="auto"/>
            </w:tcBorders>
          </w:tcPr>
          <w:p w14:paraId="1819A177" w14:textId="77777777" w:rsidR="00F8522A" w:rsidRPr="00237170" w:rsidRDefault="00F8522A" w:rsidP="00EF205A">
            <w:pPr>
              <w:spacing w:after="180"/>
              <w:ind w:left="68"/>
              <w:rPr>
                <w:spacing w:val="-4"/>
                <w:lang w:val="fr-FR"/>
              </w:rPr>
            </w:pPr>
            <w:r w:rsidRPr="00237170">
              <w:rPr>
                <w:spacing w:val="-4"/>
                <w:lang w:val="fr-FR"/>
              </w:rPr>
              <w:t>Total Revenue (TR)</w:t>
            </w:r>
          </w:p>
        </w:tc>
        <w:tc>
          <w:tcPr>
            <w:tcW w:w="1190" w:type="dxa"/>
            <w:tcBorders>
              <w:top w:val="single" w:sz="2" w:space="0" w:color="auto"/>
              <w:left w:val="single" w:sz="2" w:space="0" w:color="auto"/>
              <w:bottom w:val="single" w:sz="2" w:space="0" w:color="auto"/>
              <w:right w:val="single" w:sz="2" w:space="0" w:color="auto"/>
            </w:tcBorders>
          </w:tcPr>
          <w:p w14:paraId="2A540568"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46042F1"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2BF5016D"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1447F65"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6BD84CDC" w14:textId="77777777" w:rsidR="00F8522A" w:rsidRPr="00237170" w:rsidRDefault="00F8522A" w:rsidP="00EF205A">
            <w:pPr>
              <w:spacing w:after="180"/>
              <w:ind w:left="68"/>
              <w:rPr>
                <w:spacing w:val="-4"/>
                <w:lang w:val="fr-FR"/>
              </w:rPr>
            </w:pPr>
          </w:p>
        </w:tc>
      </w:tr>
      <w:tr w:rsidR="00F8522A" w:rsidRPr="00237170" w14:paraId="1BC57D14" w14:textId="77777777" w:rsidTr="00F8522A">
        <w:trPr>
          <w:trHeight w:val="360"/>
        </w:trPr>
        <w:tc>
          <w:tcPr>
            <w:tcW w:w="2950" w:type="dxa"/>
            <w:tcBorders>
              <w:top w:val="single" w:sz="2" w:space="0" w:color="auto"/>
              <w:left w:val="single" w:sz="2" w:space="0" w:color="auto"/>
              <w:bottom w:val="single" w:sz="2" w:space="0" w:color="auto"/>
              <w:right w:val="single" w:sz="2" w:space="0" w:color="auto"/>
            </w:tcBorders>
          </w:tcPr>
          <w:p w14:paraId="5CACF694" w14:textId="77777777" w:rsidR="00F8522A" w:rsidRPr="00237170" w:rsidRDefault="00F8522A" w:rsidP="00EF205A">
            <w:pPr>
              <w:spacing w:after="180"/>
              <w:ind w:left="68"/>
              <w:rPr>
                <w:spacing w:val="-4"/>
                <w:lang w:val="fr-FR"/>
              </w:rPr>
            </w:pPr>
            <w:r w:rsidRPr="00237170">
              <w:rPr>
                <w:spacing w:val="-4"/>
                <w:lang w:val="fr-FR"/>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27C83CC"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DD928DD"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7F017495"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5E27136"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0B1E12D7" w14:textId="77777777" w:rsidR="00F8522A" w:rsidRPr="00237170" w:rsidRDefault="00F8522A" w:rsidP="00EF205A">
            <w:pPr>
              <w:spacing w:after="180"/>
              <w:ind w:left="68"/>
              <w:rPr>
                <w:spacing w:val="-4"/>
                <w:lang w:val="fr-FR"/>
              </w:rPr>
            </w:pPr>
          </w:p>
        </w:tc>
      </w:tr>
      <w:tr w:rsidR="00F8522A" w:rsidRPr="00237170" w14:paraId="7E8F882F" w14:textId="77777777" w:rsidTr="00F8522A">
        <w:trPr>
          <w:trHeight w:val="360"/>
        </w:trPr>
        <w:tc>
          <w:tcPr>
            <w:tcW w:w="2950" w:type="dxa"/>
            <w:tcBorders>
              <w:top w:val="single" w:sz="2" w:space="0" w:color="auto"/>
              <w:left w:val="single" w:sz="2" w:space="0" w:color="auto"/>
              <w:bottom w:val="single" w:sz="2" w:space="0" w:color="auto"/>
              <w:right w:val="single" w:sz="2" w:space="0" w:color="auto"/>
            </w:tcBorders>
          </w:tcPr>
          <w:p w14:paraId="025C19DF" w14:textId="77777777" w:rsidR="00F8522A" w:rsidRPr="00237170" w:rsidRDefault="00F8522A" w:rsidP="00EF205A">
            <w:pPr>
              <w:spacing w:after="180"/>
              <w:ind w:left="68"/>
              <w:rPr>
                <w:spacing w:val="-4"/>
                <w:lang w:val="fr-FR"/>
              </w:rPr>
            </w:pPr>
            <w:r w:rsidRPr="00237170">
              <w:rPr>
                <w:rFonts w:hint="eastAsia"/>
                <w:spacing w:val="-4"/>
                <w:lang w:val="fr-FR"/>
              </w:rPr>
              <w:t>Profits After Taxes (PAT)</w:t>
            </w:r>
          </w:p>
        </w:tc>
        <w:tc>
          <w:tcPr>
            <w:tcW w:w="1190" w:type="dxa"/>
            <w:tcBorders>
              <w:top w:val="single" w:sz="2" w:space="0" w:color="auto"/>
              <w:left w:val="single" w:sz="2" w:space="0" w:color="auto"/>
              <w:bottom w:val="single" w:sz="2" w:space="0" w:color="auto"/>
              <w:right w:val="single" w:sz="2" w:space="0" w:color="auto"/>
            </w:tcBorders>
          </w:tcPr>
          <w:p w14:paraId="22593CEE"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48343CA" w14:textId="77777777" w:rsidR="00F8522A" w:rsidRPr="00237170" w:rsidRDefault="00F8522A" w:rsidP="00EF205A">
            <w:pPr>
              <w:spacing w:after="180"/>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4ACC783F" w14:textId="77777777" w:rsidR="00F8522A" w:rsidRPr="00237170" w:rsidRDefault="00F8522A" w:rsidP="00EF205A">
            <w:pPr>
              <w:spacing w:after="180"/>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12DD6E4" w14:textId="77777777" w:rsidR="00F8522A" w:rsidRPr="00237170" w:rsidRDefault="00F8522A" w:rsidP="00EF205A">
            <w:pPr>
              <w:spacing w:after="180"/>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76999FAC" w14:textId="77777777" w:rsidR="00F8522A" w:rsidRPr="00237170" w:rsidRDefault="00F8522A" w:rsidP="00EF205A">
            <w:pPr>
              <w:spacing w:after="180"/>
              <w:ind w:left="68"/>
              <w:rPr>
                <w:spacing w:val="-4"/>
                <w:lang w:val="fr-FR"/>
              </w:rPr>
            </w:pPr>
          </w:p>
        </w:tc>
      </w:tr>
      <w:tr w:rsidR="00DA7630" w:rsidRPr="00237170" w14:paraId="3A013232" w14:textId="77777777" w:rsidTr="000F3248">
        <w:trPr>
          <w:trHeight w:hRule="exact" w:val="432"/>
        </w:trPr>
        <w:tc>
          <w:tcPr>
            <w:tcW w:w="8942" w:type="dxa"/>
            <w:gridSpan w:val="6"/>
            <w:tcBorders>
              <w:top w:val="single" w:sz="2" w:space="0" w:color="auto"/>
              <w:left w:val="single" w:sz="2" w:space="0" w:color="auto"/>
              <w:bottom w:val="single" w:sz="2" w:space="0" w:color="auto"/>
              <w:right w:val="single" w:sz="2" w:space="0" w:color="auto"/>
            </w:tcBorders>
          </w:tcPr>
          <w:p w14:paraId="63687945" w14:textId="77777777" w:rsidR="00DA7630" w:rsidRPr="00237170" w:rsidRDefault="00DA7630" w:rsidP="00BD1683">
            <w:pPr>
              <w:spacing w:after="108"/>
              <w:ind w:right="11"/>
              <w:jc w:val="center"/>
              <w:rPr>
                <w:spacing w:val="-4"/>
              </w:rPr>
            </w:pPr>
            <w:r w:rsidRPr="00237170">
              <w:rPr>
                <w:b/>
                <w:spacing w:val="-4"/>
              </w:rPr>
              <w:t>Information from Cash Flow Statement</w:t>
            </w:r>
          </w:p>
        </w:tc>
      </w:tr>
      <w:tr w:rsidR="00F8522A" w:rsidRPr="00237170" w14:paraId="41ED720C" w14:textId="77777777" w:rsidTr="00503C8C">
        <w:trPr>
          <w:trHeight w:hRule="exact" w:val="567"/>
        </w:trPr>
        <w:tc>
          <w:tcPr>
            <w:tcW w:w="2950" w:type="dxa"/>
            <w:tcBorders>
              <w:top w:val="single" w:sz="2" w:space="0" w:color="auto"/>
              <w:left w:val="single" w:sz="2" w:space="0" w:color="auto"/>
              <w:bottom w:val="single" w:sz="2" w:space="0" w:color="auto"/>
              <w:right w:val="single" w:sz="2" w:space="0" w:color="auto"/>
            </w:tcBorders>
          </w:tcPr>
          <w:p w14:paraId="5AEF71BE" w14:textId="77777777" w:rsidR="00F8522A" w:rsidRPr="00237170" w:rsidRDefault="00F8522A" w:rsidP="00DA7630">
            <w:pPr>
              <w:ind w:left="72"/>
              <w:rPr>
                <w:spacing w:val="-4"/>
                <w:lang w:eastAsia="ja-JP"/>
              </w:rPr>
            </w:pPr>
            <w:r w:rsidRPr="00237170">
              <w:rPr>
                <w:spacing w:val="-4"/>
                <w:lang w:eastAsia="ja-JP"/>
              </w:rPr>
              <w:t xml:space="preserve">Cash Flow from </w:t>
            </w:r>
          </w:p>
          <w:p w14:paraId="2EEB6E1A" w14:textId="77777777" w:rsidR="00F8522A" w:rsidRPr="00237170" w:rsidRDefault="00F8522A" w:rsidP="00DA7630">
            <w:pPr>
              <w:ind w:left="68"/>
              <w:rPr>
                <w:spacing w:val="-4"/>
                <w:lang w:eastAsia="ja-JP"/>
              </w:rPr>
            </w:pPr>
            <w:r w:rsidRPr="00237170">
              <w:rPr>
                <w:spacing w:val="-4"/>
                <w:lang w:eastAsia="ja-JP"/>
              </w:rPr>
              <w:t>Operating Activities</w:t>
            </w:r>
          </w:p>
        </w:tc>
        <w:tc>
          <w:tcPr>
            <w:tcW w:w="1190" w:type="dxa"/>
            <w:tcBorders>
              <w:top w:val="single" w:sz="2" w:space="0" w:color="auto"/>
              <w:left w:val="single" w:sz="2" w:space="0" w:color="auto"/>
              <w:bottom w:val="single" w:sz="2" w:space="0" w:color="auto"/>
              <w:right w:val="single" w:sz="2" w:space="0" w:color="auto"/>
            </w:tcBorders>
          </w:tcPr>
          <w:p w14:paraId="18EB9A63" w14:textId="77777777" w:rsidR="00F8522A" w:rsidRPr="00237170" w:rsidRDefault="00F8522A" w:rsidP="00503C8C">
            <w:pPr>
              <w:spacing w:after="120"/>
              <w:ind w:left="68"/>
              <w:rPr>
                <w:spacing w:val="-4"/>
                <w:lang w:val="en-US"/>
              </w:rPr>
            </w:pPr>
          </w:p>
        </w:tc>
        <w:tc>
          <w:tcPr>
            <w:tcW w:w="1186" w:type="dxa"/>
            <w:tcBorders>
              <w:top w:val="single" w:sz="2" w:space="0" w:color="auto"/>
              <w:left w:val="single" w:sz="2" w:space="0" w:color="auto"/>
              <w:bottom w:val="single" w:sz="2" w:space="0" w:color="auto"/>
              <w:right w:val="single" w:sz="2" w:space="0" w:color="auto"/>
            </w:tcBorders>
          </w:tcPr>
          <w:p w14:paraId="218E919F" w14:textId="77777777" w:rsidR="00F8522A" w:rsidRPr="00237170" w:rsidRDefault="00F8522A" w:rsidP="00503C8C">
            <w:pPr>
              <w:spacing w:after="120"/>
              <w:ind w:left="68"/>
              <w:rPr>
                <w:spacing w:val="-4"/>
                <w:lang w:val="en-US"/>
              </w:rPr>
            </w:pPr>
          </w:p>
        </w:tc>
        <w:tc>
          <w:tcPr>
            <w:tcW w:w="1190" w:type="dxa"/>
            <w:tcBorders>
              <w:top w:val="single" w:sz="2" w:space="0" w:color="auto"/>
              <w:left w:val="single" w:sz="2" w:space="0" w:color="auto"/>
              <w:bottom w:val="single" w:sz="2" w:space="0" w:color="auto"/>
              <w:right w:val="single" w:sz="2" w:space="0" w:color="auto"/>
            </w:tcBorders>
          </w:tcPr>
          <w:p w14:paraId="75754970" w14:textId="77777777" w:rsidR="00F8522A" w:rsidRPr="00237170" w:rsidRDefault="00F8522A" w:rsidP="00503C8C">
            <w:pPr>
              <w:spacing w:after="120"/>
              <w:ind w:left="68"/>
              <w:rPr>
                <w:spacing w:val="-4"/>
                <w:lang w:val="en-US"/>
              </w:rPr>
            </w:pPr>
          </w:p>
        </w:tc>
        <w:tc>
          <w:tcPr>
            <w:tcW w:w="1186" w:type="dxa"/>
            <w:tcBorders>
              <w:top w:val="single" w:sz="2" w:space="0" w:color="auto"/>
              <w:left w:val="single" w:sz="2" w:space="0" w:color="auto"/>
              <w:bottom w:val="single" w:sz="2" w:space="0" w:color="auto"/>
              <w:right w:val="single" w:sz="2" w:space="0" w:color="auto"/>
            </w:tcBorders>
          </w:tcPr>
          <w:p w14:paraId="2F8F553C" w14:textId="77777777" w:rsidR="00F8522A" w:rsidRPr="00237170" w:rsidRDefault="00F8522A" w:rsidP="00503C8C">
            <w:pPr>
              <w:spacing w:after="120"/>
              <w:ind w:left="68"/>
              <w:rPr>
                <w:spacing w:val="-4"/>
                <w:lang w:val="en-US"/>
              </w:rPr>
            </w:pPr>
          </w:p>
        </w:tc>
        <w:tc>
          <w:tcPr>
            <w:tcW w:w="1240" w:type="dxa"/>
            <w:tcBorders>
              <w:top w:val="single" w:sz="2" w:space="0" w:color="auto"/>
              <w:left w:val="single" w:sz="2" w:space="0" w:color="auto"/>
              <w:bottom w:val="single" w:sz="2" w:space="0" w:color="auto"/>
              <w:right w:val="single" w:sz="2" w:space="0" w:color="auto"/>
            </w:tcBorders>
          </w:tcPr>
          <w:p w14:paraId="28C5A8E7" w14:textId="77777777" w:rsidR="00F8522A" w:rsidRPr="00237170" w:rsidRDefault="00F8522A" w:rsidP="00503C8C">
            <w:pPr>
              <w:spacing w:after="120"/>
              <w:ind w:left="68"/>
              <w:rPr>
                <w:spacing w:val="-4"/>
                <w:lang w:val="en-US"/>
              </w:rPr>
            </w:pPr>
          </w:p>
        </w:tc>
      </w:tr>
    </w:tbl>
    <w:p w14:paraId="4D3CFED1" w14:textId="77777777" w:rsidR="00F8522A" w:rsidRPr="00237170" w:rsidRDefault="00503C8C" w:rsidP="00F8522A">
      <w:pPr>
        <w:pStyle w:val="Style11"/>
        <w:spacing w:line="372" w:lineRule="atLeast"/>
        <w:rPr>
          <w:b/>
          <w:bCs/>
          <w:spacing w:val="-2"/>
        </w:rPr>
      </w:pPr>
      <w:r w:rsidRPr="00237170">
        <w:rPr>
          <w:b/>
          <w:bCs/>
          <w:spacing w:val="-2"/>
        </w:rPr>
        <w:br w:type="page"/>
      </w:r>
      <w:r w:rsidR="00F8522A" w:rsidRPr="00237170">
        <w:rPr>
          <w:b/>
          <w:bCs/>
          <w:spacing w:val="-2"/>
        </w:rPr>
        <w:lastRenderedPageBreak/>
        <w:t>2. Financial documents</w:t>
      </w:r>
    </w:p>
    <w:p w14:paraId="38086434" w14:textId="77777777" w:rsidR="00A56B3C" w:rsidRPr="00237170" w:rsidRDefault="00A56B3C" w:rsidP="00F8522A">
      <w:pPr>
        <w:spacing w:line="264" w:lineRule="exact"/>
        <w:rPr>
          <w:spacing w:val="-5"/>
        </w:rPr>
      </w:pPr>
    </w:p>
    <w:p w14:paraId="34F8F549" w14:textId="77777777" w:rsidR="00F8522A" w:rsidRPr="00237170" w:rsidRDefault="00F8522A" w:rsidP="00F8522A">
      <w:pPr>
        <w:spacing w:line="264" w:lineRule="exact"/>
        <w:rPr>
          <w:spacing w:val="-7"/>
        </w:rPr>
      </w:pPr>
      <w:r w:rsidRPr="00237170">
        <w:rPr>
          <w:spacing w:val="-5"/>
        </w:rPr>
        <w:t xml:space="preserve">The Bidder and its parties shall provide copies of </w:t>
      </w:r>
      <w:r w:rsidRPr="00237170">
        <w:rPr>
          <w:rFonts w:hint="eastAsia"/>
          <w:lang w:eastAsia="ja-JP"/>
        </w:rPr>
        <w:t xml:space="preserve">the </w:t>
      </w:r>
      <w:r w:rsidR="00A56B3C" w:rsidRPr="00237170">
        <w:rPr>
          <w:spacing w:val="-5"/>
        </w:rPr>
        <w:t>financial statements</w:t>
      </w:r>
      <w:r w:rsidR="00A56B3C" w:rsidRPr="00237170">
        <w:rPr>
          <w:spacing w:val="-5"/>
          <w:vertAlign w:val="superscript"/>
        </w:rPr>
        <w:t>1</w:t>
      </w:r>
      <w:r w:rsidRPr="00237170">
        <w:rPr>
          <w:spacing w:val="-5"/>
        </w:rPr>
        <w:t xml:space="preserve"> for </w:t>
      </w:r>
      <w:r w:rsidR="004B7C42" w:rsidRPr="00237170">
        <w:rPr>
          <w:spacing w:val="-5"/>
        </w:rPr>
        <w:t xml:space="preserve">the </w:t>
      </w:r>
      <w:r w:rsidRPr="00237170">
        <w:rPr>
          <w:rFonts w:hint="eastAsia"/>
          <w:spacing w:val="-5"/>
        </w:rPr>
        <w:t>number of years</w:t>
      </w:r>
      <w:r w:rsidR="00612562" w:rsidRPr="00237170">
        <w:rPr>
          <w:spacing w:val="-5"/>
        </w:rPr>
        <w:t xml:space="preserve"> indicated in </w:t>
      </w:r>
      <w:r w:rsidRPr="00237170">
        <w:rPr>
          <w:rFonts w:hint="eastAsia"/>
          <w:spacing w:val="-5"/>
        </w:rPr>
        <w:t xml:space="preserve">the </w:t>
      </w:r>
      <w:r w:rsidR="00612562" w:rsidRPr="00237170">
        <w:rPr>
          <w:spacing w:val="-5"/>
        </w:rPr>
        <w:t xml:space="preserve">relevant </w:t>
      </w:r>
      <w:r w:rsidRPr="00237170">
        <w:rPr>
          <w:rFonts w:hint="eastAsia"/>
          <w:spacing w:val="-5"/>
        </w:rPr>
        <w:t>Prequalification criteria or Section III, Evaluation and Qualificatio</w:t>
      </w:r>
      <w:r w:rsidRPr="00237170">
        <w:rPr>
          <w:rFonts w:hint="eastAsia"/>
          <w:spacing w:val="-5"/>
          <w:lang w:eastAsia="ja-JP"/>
        </w:rPr>
        <w:t>n Criteria Sub-Factor 2.3.1, as appropriate.</w:t>
      </w:r>
      <w:r w:rsidRPr="00237170">
        <w:rPr>
          <w:spacing w:val="-7"/>
        </w:rPr>
        <w:t xml:space="preserve"> The financial statements shall:</w:t>
      </w:r>
    </w:p>
    <w:p w14:paraId="4DE6B58E" w14:textId="77777777" w:rsidR="00F8522A" w:rsidRPr="00237170" w:rsidRDefault="00F8522A" w:rsidP="00F8522A">
      <w:pPr>
        <w:rPr>
          <w:spacing w:val="-2"/>
        </w:rPr>
      </w:pPr>
    </w:p>
    <w:p w14:paraId="26CFDFBB" w14:textId="77777777" w:rsidR="00F8522A" w:rsidRPr="00237170" w:rsidRDefault="00E235EB" w:rsidP="00E235EB">
      <w:pPr>
        <w:widowControl w:val="0"/>
        <w:tabs>
          <w:tab w:val="left" w:pos="426"/>
        </w:tabs>
        <w:spacing w:after="60" w:line="0" w:lineRule="atLeast"/>
        <w:ind w:left="426" w:hanging="426"/>
      </w:pPr>
      <w:r w:rsidRPr="00237170">
        <w:rPr>
          <w:spacing w:val="-2"/>
        </w:rPr>
        <w:t>(a)</w:t>
      </w:r>
      <w:r w:rsidRPr="00237170">
        <w:rPr>
          <w:spacing w:val="-2"/>
        </w:rPr>
        <w:tab/>
      </w:r>
      <w:r w:rsidR="00F8522A" w:rsidRPr="00237170">
        <w:rPr>
          <w:spacing w:val="-2"/>
        </w:rPr>
        <w:t xml:space="preserve">reflect the financial situation of the </w:t>
      </w:r>
      <w:bookmarkStart w:id="626" w:name="_Hlk507666598"/>
      <w:r w:rsidR="00F8522A" w:rsidRPr="00237170">
        <w:t>legal entity(ies) comprising</w:t>
      </w:r>
      <w:r w:rsidR="00F8522A" w:rsidRPr="00237170">
        <w:rPr>
          <w:rFonts w:ascii="Calibri" w:hAnsi="Calibri" w:cs="Calibri"/>
          <w:i/>
          <w:color w:val="FF0000"/>
          <w:szCs w:val="21"/>
        </w:rPr>
        <w:t xml:space="preserve"> </w:t>
      </w:r>
      <w:r w:rsidR="00F8522A" w:rsidRPr="00237170">
        <w:t>the</w:t>
      </w:r>
      <w:bookmarkEnd w:id="626"/>
      <w:r w:rsidR="00F8522A" w:rsidRPr="00237170">
        <w:t xml:space="preserve"> </w:t>
      </w:r>
      <w:r w:rsidR="00F8522A" w:rsidRPr="00237170">
        <w:rPr>
          <w:spacing w:val="-2"/>
        </w:rPr>
        <w:t xml:space="preserve">Bidder, and not </w:t>
      </w:r>
      <w:r w:rsidR="00F8522A" w:rsidRPr="00237170">
        <w:rPr>
          <w:rFonts w:hint="eastAsia"/>
          <w:spacing w:val="-2"/>
          <w:lang w:eastAsia="ja-JP"/>
        </w:rPr>
        <w:t xml:space="preserve">of </w:t>
      </w:r>
      <w:r w:rsidR="00F8522A" w:rsidRPr="00237170">
        <w:rPr>
          <w:spacing w:val="-2"/>
        </w:rPr>
        <w:t xml:space="preserve">the affiliated entities (such as parent company(ies), group companies or subsidiaries) of the Bidder </w:t>
      </w:r>
      <w:r w:rsidR="00F8522A" w:rsidRPr="00237170">
        <w:t>unless they are parties to the Bidder under a JV in accordance with ITB 4.1.</w:t>
      </w:r>
    </w:p>
    <w:p w14:paraId="0FC6C5EE" w14:textId="77777777" w:rsidR="00F8522A" w:rsidRPr="00237170" w:rsidRDefault="00E235EB" w:rsidP="00E235EB">
      <w:pPr>
        <w:widowControl w:val="0"/>
        <w:tabs>
          <w:tab w:val="left" w:pos="426"/>
        </w:tabs>
        <w:spacing w:after="60" w:line="0" w:lineRule="atLeast"/>
        <w:ind w:left="426" w:hanging="426"/>
        <w:rPr>
          <w:spacing w:val="-2"/>
        </w:rPr>
      </w:pPr>
      <w:r w:rsidRPr="00237170">
        <w:rPr>
          <w:spacing w:val="-2"/>
        </w:rPr>
        <w:t>(b)</w:t>
      </w:r>
      <w:r w:rsidRPr="00237170">
        <w:rPr>
          <w:spacing w:val="-2"/>
        </w:rPr>
        <w:tab/>
      </w:r>
      <w:r w:rsidR="00F8522A" w:rsidRPr="00237170">
        <w:rPr>
          <w:spacing w:val="-2"/>
        </w:rPr>
        <w:t>be independently audited or certified in accordance with local legislation</w:t>
      </w:r>
      <w:r w:rsidRPr="00237170">
        <w:rPr>
          <w:spacing w:val="-2"/>
        </w:rPr>
        <w:t>.</w:t>
      </w:r>
    </w:p>
    <w:p w14:paraId="57A3E964" w14:textId="77777777" w:rsidR="00F8522A" w:rsidRPr="00237170" w:rsidRDefault="00E235EB" w:rsidP="00E235EB">
      <w:pPr>
        <w:widowControl w:val="0"/>
        <w:tabs>
          <w:tab w:val="left" w:pos="426"/>
        </w:tabs>
        <w:spacing w:after="60" w:line="0" w:lineRule="atLeast"/>
        <w:ind w:left="426" w:hanging="426"/>
        <w:rPr>
          <w:spacing w:val="-2"/>
        </w:rPr>
      </w:pPr>
      <w:r w:rsidRPr="00237170">
        <w:rPr>
          <w:spacing w:val="-2"/>
        </w:rPr>
        <w:t>(c)</w:t>
      </w:r>
      <w:r w:rsidRPr="00237170">
        <w:rPr>
          <w:spacing w:val="-2"/>
        </w:rPr>
        <w:tab/>
      </w:r>
      <w:r w:rsidR="00F8522A" w:rsidRPr="00237170">
        <w:rPr>
          <w:spacing w:val="-2"/>
        </w:rPr>
        <w:t>be complete, including all notes to the financial statem</w:t>
      </w:r>
      <w:r w:rsidRPr="00237170">
        <w:rPr>
          <w:spacing w:val="-2"/>
        </w:rPr>
        <w:t>ents.</w:t>
      </w:r>
    </w:p>
    <w:p w14:paraId="463D886E" w14:textId="77777777" w:rsidR="00F8522A" w:rsidRPr="00237170" w:rsidRDefault="00E235EB" w:rsidP="00E235EB">
      <w:pPr>
        <w:widowControl w:val="0"/>
        <w:tabs>
          <w:tab w:val="left" w:pos="426"/>
        </w:tabs>
        <w:spacing w:after="60" w:line="0" w:lineRule="atLeast"/>
        <w:ind w:left="426" w:hanging="426"/>
        <w:rPr>
          <w:spacing w:val="-5"/>
        </w:rPr>
      </w:pPr>
      <w:r w:rsidRPr="00237170">
        <w:rPr>
          <w:spacing w:val="-2"/>
        </w:rPr>
        <w:t>(d)</w:t>
      </w:r>
      <w:r w:rsidRPr="00237170">
        <w:rPr>
          <w:spacing w:val="-2"/>
        </w:rPr>
        <w:tab/>
      </w:r>
      <w:r w:rsidR="00F8522A" w:rsidRPr="00237170">
        <w:rPr>
          <w:spacing w:val="-2"/>
        </w:rPr>
        <w:t>correspond to accounting periods already completed and audited</w:t>
      </w:r>
      <w:r w:rsidR="00F8522A" w:rsidRPr="00237170">
        <w:rPr>
          <w:spacing w:val="-5"/>
        </w:rPr>
        <w:t>.</w:t>
      </w:r>
    </w:p>
    <w:p w14:paraId="41A7BB67" w14:textId="77777777" w:rsidR="00F8522A" w:rsidRPr="00237170" w:rsidRDefault="00F8522A" w:rsidP="00E235EB">
      <w:pPr>
        <w:widowControl w:val="0"/>
        <w:tabs>
          <w:tab w:val="left" w:pos="426"/>
        </w:tabs>
        <w:spacing w:after="60" w:line="0" w:lineRule="atLeast"/>
        <w:ind w:left="426" w:hanging="426"/>
        <w:rPr>
          <w:spacing w:val="-2"/>
        </w:rPr>
      </w:pPr>
    </w:p>
    <w:p w14:paraId="5ACD3748" w14:textId="77777777" w:rsidR="00F8522A" w:rsidRPr="00237170" w:rsidRDefault="00F8522A" w:rsidP="00BD1683">
      <w:pPr>
        <w:spacing w:after="432" w:line="264" w:lineRule="exact"/>
        <w:rPr>
          <w:spacing w:val="-2"/>
          <w:lang w:eastAsia="ja-JP"/>
        </w:rPr>
      </w:pPr>
      <w:r w:rsidRPr="00237170">
        <w:rPr>
          <w:spacing w:val="-6"/>
        </w:rPr>
        <w:t>Attached</w:t>
      </w:r>
      <w:r w:rsidR="00BB09BA" w:rsidRPr="00237170">
        <w:rPr>
          <w:spacing w:val="-6"/>
        </w:rPr>
        <w:t xml:space="preserve"> herewith </w:t>
      </w:r>
      <w:r w:rsidRPr="00237170">
        <w:rPr>
          <w:spacing w:val="-6"/>
        </w:rPr>
        <w:t>are copies of financial statements</w:t>
      </w:r>
      <w:r w:rsidRPr="00237170">
        <w:rPr>
          <w:spacing w:val="-2"/>
        </w:rPr>
        <w:t xml:space="preserve"> for the </w:t>
      </w:r>
      <w:r w:rsidR="00612562" w:rsidRPr="00237170">
        <w:rPr>
          <w:spacing w:val="-2"/>
        </w:rPr>
        <w:t xml:space="preserve">number of </w:t>
      </w:r>
      <w:r w:rsidRPr="00237170">
        <w:rPr>
          <w:spacing w:val="-2"/>
        </w:rPr>
        <w:t>years required</w:t>
      </w:r>
      <w:r w:rsidR="001B0370" w:rsidRPr="00237170">
        <w:rPr>
          <w:spacing w:val="-2"/>
        </w:rPr>
        <w:t xml:space="preserve"> above,</w:t>
      </w:r>
      <w:r w:rsidRPr="00237170">
        <w:rPr>
          <w:spacing w:val="-2"/>
        </w:rPr>
        <w:t xml:space="preserve"> and complying with the requirements</w:t>
      </w:r>
      <w:r w:rsidRPr="00237170">
        <w:rPr>
          <w:rFonts w:hint="eastAsia"/>
          <w:spacing w:val="-2"/>
          <w:lang w:eastAsia="ja-JP"/>
        </w:rPr>
        <w:t>.</w:t>
      </w:r>
    </w:p>
    <w:p w14:paraId="0DCEAF55" w14:textId="77777777" w:rsidR="00A56B3C" w:rsidRPr="00237170" w:rsidRDefault="00A56B3C" w:rsidP="00A56B3C">
      <w:pPr>
        <w:tabs>
          <w:tab w:val="right" w:pos="9000"/>
        </w:tabs>
        <w:spacing w:after="120"/>
        <w:jc w:val="left"/>
        <w:rPr>
          <w:u w:val="single"/>
        </w:rPr>
      </w:pPr>
      <w:r w:rsidRPr="00237170">
        <w:rPr>
          <w:u w:val="single"/>
        </w:rPr>
        <w:t>Note</w:t>
      </w:r>
      <w:r w:rsidR="00A60B61" w:rsidRPr="00237170">
        <w:rPr>
          <w:u w:val="single"/>
        </w:rPr>
        <w:t>s</w:t>
      </w:r>
      <w:r w:rsidRPr="00237170">
        <w:rPr>
          <w:u w:val="single"/>
        </w:rPr>
        <w:t xml:space="preserve"> for the Bidder</w:t>
      </w:r>
      <w:r w:rsidR="00B2130F" w:rsidRPr="00237170">
        <w:rPr>
          <w:u w:val="single"/>
        </w:rPr>
        <w:t>s</w:t>
      </w:r>
    </w:p>
    <w:p w14:paraId="4D29121D" w14:textId="77777777" w:rsidR="00F8522A" w:rsidRPr="00237170" w:rsidRDefault="00A56B3C" w:rsidP="00A56B3C">
      <w:pPr>
        <w:pStyle w:val="ae"/>
        <w:tabs>
          <w:tab w:val="clear" w:pos="360"/>
        </w:tabs>
        <w:ind w:left="284" w:hanging="284"/>
        <w:rPr>
          <w:spacing w:val="-2"/>
          <w:sz w:val="24"/>
          <w:szCs w:val="24"/>
          <w:lang w:eastAsia="ja-JP"/>
        </w:rPr>
      </w:pPr>
      <w:r w:rsidRPr="00237170">
        <w:rPr>
          <w:spacing w:val="-2"/>
          <w:sz w:val="24"/>
          <w:szCs w:val="24"/>
          <w:lang w:eastAsia="ja-JP"/>
        </w:rPr>
        <w:t xml:space="preserve">1. </w:t>
      </w:r>
      <w:r w:rsidR="00F8522A" w:rsidRPr="00237170">
        <w:rPr>
          <w:sz w:val="24"/>
          <w:szCs w:val="24"/>
        </w:rPr>
        <w:t>If the most recent set of financial statements is for a period earlier than 12 months from the date of bid, the reason for this should be justified.</w:t>
      </w:r>
    </w:p>
    <w:p w14:paraId="3BA8D241" w14:textId="77777777" w:rsidR="006C5A64" w:rsidRPr="00237170" w:rsidRDefault="006C5A64" w:rsidP="00284E7A">
      <w:pPr>
        <w:spacing w:after="432" w:line="264" w:lineRule="exact"/>
        <w:ind w:left="360" w:hanging="360"/>
        <w:rPr>
          <w:spacing w:val="-2"/>
          <w:lang w:eastAsia="ja-JP"/>
        </w:rPr>
      </w:pPr>
    </w:p>
    <w:p w14:paraId="5696DAC8" w14:textId="77777777" w:rsidR="00595600" w:rsidRPr="00237170" w:rsidRDefault="00595600" w:rsidP="002E3C38">
      <w:pPr>
        <w:pStyle w:val="BankNormal"/>
        <w:spacing w:after="0"/>
        <w:rPr>
          <w:rStyle w:val="Table"/>
          <w:i/>
          <w:iCs/>
          <w:sz w:val="24"/>
          <w:szCs w:val="24"/>
        </w:rPr>
      </w:pPr>
      <w:r w:rsidRPr="00237170">
        <w:rPr>
          <w:rStyle w:val="Table"/>
          <w:i/>
          <w:iCs/>
          <w:sz w:val="24"/>
          <w:szCs w:val="24"/>
        </w:rPr>
        <w:br w:type="page"/>
      </w:r>
      <w:r w:rsidRPr="00237170">
        <w:rPr>
          <w:rStyle w:val="Table"/>
          <w:i/>
          <w:iCs/>
          <w:sz w:val="24"/>
          <w:szCs w:val="24"/>
        </w:rPr>
        <w:lastRenderedPageBreak/>
        <w:t xml:space="preserve"> </w:t>
      </w:r>
    </w:p>
    <w:p w14:paraId="74541C52" w14:textId="77777777" w:rsidR="00595600" w:rsidRPr="00237170" w:rsidRDefault="00595600" w:rsidP="004F3EA6">
      <w:pPr>
        <w:pStyle w:val="SectionIVHeading2"/>
        <w:outlineLvl w:val="2"/>
        <w:rPr>
          <w:sz w:val="32"/>
          <w:szCs w:val="32"/>
          <w:lang w:val="en-GB"/>
        </w:rPr>
      </w:pPr>
      <w:bookmarkStart w:id="627" w:name="_Toc334616471"/>
      <w:bookmarkStart w:id="628" w:name="_Toc525745575"/>
      <w:r w:rsidRPr="00237170">
        <w:rPr>
          <w:sz w:val="32"/>
          <w:szCs w:val="32"/>
          <w:lang w:val="en-GB"/>
        </w:rPr>
        <w:t xml:space="preserve">Form FIN </w:t>
      </w:r>
      <w:r w:rsidR="001571C1" w:rsidRPr="00237170">
        <w:rPr>
          <w:sz w:val="32"/>
          <w:szCs w:val="32"/>
          <w:lang w:val="en-GB"/>
        </w:rPr>
        <w:t>-</w:t>
      </w:r>
      <w:r w:rsidR="000B2617" w:rsidRPr="00237170">
        <w:rPr>
          <w:sz w:val="32"/>
          <w:szCs w:val="32"/>
          <w:lang w:val="en-GB"/>
        </w:rPr>
        <w:t>2</w:t>
      </w:r>
      <w:r w:rsidR="00CB3B6D" w:rsidRPr="00237170">
        <w:rPr>
          <w:sz w:val="32"/>
          <w:szCs w:val="32"/>
          <w:lang w:val="en-GB"/>
        </w:rPr>
        <w:t xml:space="preserve">: </w:t>
      </w:r>
      <w:bookmarkStart w:id="629" w:name="_Toc108424567"/>
      <w:r w:rsidR="00863533" w:rsidRPr="00237170">
        <w:rPr>
          <w:sz w:val="32"/>
          <w:szCs w:val="32"/>
          <w:lang w:val="en-GB"/>
        </w:rPr>
        <w:t xml:space="preserve">Average Annual </w:t>
      </w:r>
      <w:r w:rsidRPr="00237170">
        <w:rPr>
          <w:sz w:val="32"/>
          <w:szCs w:val="32"/>
          <w:lang w:val="en-GB"/>
        </w:rPr>
        <w:t>Turnover</w:t>
      </w:r>
      <w:bookmarkEnd w:id="627"/>
      <w:bookmarkEnd w:id="628"/>
      <w:bookmarkEnd w:id="629"/>
    </w:p>
    <w:p w14:paraId="59CF64AF" w14:textId="77777777" w:rsidR="00CB3B6D" w:rsidRPr="00237170" w:rsidRDefault="00CB3B6D" w:rsidP="00971DC1">
      <w:pPr>
        <w:rPr>
          <w:b/>
          <w:sz w:val="32"/>
          <w:szCs w:val="32"/>
          <w:lang w:eastAsia="ja-JP"/>
        </w:rPr>
      </w:pPr>
    </w:p>
    <w:p w14:paraId="045660D3" w14:textId="77777777" w:rsidR="001C7457" w:rsidRPr="00237170" w:rsidRDefault="001C7457" w:rsidP="001C7457">
      <w:pPr>
        <w:rPr>
          <w:bCs/>
          <w:i/>
          <w:iCs/>
          <w:spacing w:val="-4"/>
          <w:lang w:eastAsia="ja-JP"/>
        </w:rPr>
      </w:pPr>
      <w:r w:rsidRPr="00237170">
        <w:rPr>
          <w:bCs/>
          <w:iCs/>
        </w:rPr>
        <w:t>[</w:t>
      </w:r>
      <w:r w:rsidR="00863533" w:rsidRPr="00237170">
        <w:rPr>
          <w:bCs/>
          <w:i/>
          <w:iCs/>
        </w:rPr>
        <w:t xml:space="preserve">The following table shall be filled in for the </w:t>
      </w:r>
      <w:r w:rsidR="00863533" w:rsidRPr="00237170">
        <w:rPr>
          <w:rFonts w:hint="eastAsia"/>
          <w:bCs/>
          <w:i/>
          <w:iCs/>
          <w:lang w:eastAsia="ja-JP"/>
        </w:rPr>
        <w:t>Bidder</w:t>
      </w:r>
      <w:r w:rsidR="00863533" w:rsidRPr="00237170">
        <w:rPr>
          <w:bCs/>
          <w:i/>
          <w:iCs/>
          <w:lang w:eastAsia="ja-JP"/>
        </w:rPr>
        <w:t>,</w:t>
      </w:r>
      <w:r w:rsidR="00863533" w:rsidRPr="00237170">
        <w:rPr>
          <w:bCs/>
          <w:i/>
          <w:iCs/>
        </w:rPr>
        <w:t xml:space="preserve"> and for each JV </w:t>
      </w:r>
      <w:r w:rsidR="00863533" w:rsidRPr="00237170">
        <w:rPr>
          <w:rFonts w:hint="eastAsia"/>
          <w:bCs/>
          <w:i/>
          <w:iCs/>
          <w:lang w:eastAsia="ja-JP"/>
        </w:rPr>
        <w:t>member</w:t>
      </w:r>
      <w:r w:rsidR="00863533" w:rsidRPr="00237170">
        <w:rPr>
          <w:bCs/>
          <w:i/>
          <w:iCs/>
          <w:lang w:eastAsia="ja-JP"/>
        </w:rPr>
        <w:t xml:space="preserve"> if the Bidder is</w:t>
      </w:r>
      <w:r w:rsidR="00863533" w:rsidRPr="00237170">
        <w:rPr>
          <w:bCs/>
          <w:i/>
          <w:iCs/>
        </w:rPr>
        <w:t xml:space="preserve"> a</w:t>
      </w:r>
      <w:r w:rsidR="00863533" w:rsidRPr="00237170">
        <w:rPr>
          <w:rFonts w:hint="eastAsia"/>
          <w:bCs/>
          <w:i/>
          <w:iCs/>
          <w:lang w:eastAsia="ja-JP"/>
        </w:rPr>
        <w:t xml:space="preserve"> JV</w:t>
      </w:r>
      <w:r w:rsidR="00863533" w:rsidRPr="00237170">
        <w:rPr>
          <w:bCs/>
          <w:i/>
          <w:iCs/>
          <w:lang w:eastAsia="ja-JP"/>
        </w:rPr>
        <w:t>.</w:t>
      </w:r>
      <w:r w:rsidRPr="00237170">
        <w:rPr>
          <w:bCs/>
          <w:iCs/>
          <w:spacing w:val="-4"/>
        </w:rPr>
        <w:t>]</w:t>
      </w:r>
    </w:p>
    <w:p w14:paraId="00CD2A91" w14:textId="77777777" w:rsidR="001C7457" w:rsidRPr="00237170" w:rsidRDefault="001C7457" w:rsidP="001C7457">
      <w:pPr>
        <w:rPr>
          <w:lang w:eastAsia="ja-JP"/>
        </w:rPr>
      </w:pPr>
    </w:p>
    <w:p w14:paraId="59E69AB9" w14:textId="77777777" w:rsidR="001C7457" w:rsidRPr="00237170" w:rsidRDefault="001C7457" w:rsidP="001C7457">
      <w:pPr>
        <w:ind w:left="1440" w:right="-69"/>
        <w:jc w:val="right"/>
        <w:rPr>
          <w:i/>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Member’s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7ECA7ED3" w14:textId="77777777" w:rsidR="001C7457" w:rsidRPr="00237170" w:rsidRDefault="001C7457" w:rsidP="001C7457">
      <w:pPr>
        <w:rPr>
          <w:bCs/>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3207"/>
        <w:gridCol w:w="1982"/>
        <w:gridCol w:w="2511"/>
      </w:tblGrid>
      <w:tr w:rsidR="001C7457" w:rsidRPr="00237170" w14:paraId="27E85696" w14:textId="77777777" w:rsidTr="001C7457">
        <w:tc>
          <w:tcPr>
            <w:tcW w:w="9111" w:type="dxa"/>
            <w:gridSpan w:val="4"/>
            <w:tcBorders>
              <w:bottom w:val="double" w:sz="4" w:space="0" w:color="auto"/>
            </w:tcBorders>
            <w:shd w:val="clear" w:color="auto" w:fill="D9D9D9"/>
          </w:tcPr>
          <w:p w14:paraId="3970653B" w14:textId="77777777" w:rsidR="001C7457" w:rsidRPr="00237170" w:rsidRDefault="001C7457" w:rsidP="00957457">
            <w:pPr>
              <w:spacing w:before="40" w:after="120"/>
              <w:jc w:val="center"/>
            </w:pPr>
            <w:r w:rsidRPr="00237170">
              <w:rPr>
                <w:b/>
                <w:bCs/>
                <w:spacing w:val="-2"/>
              </w:rPr>
              <w:t xml:space="preserve">Annual </w:t>
            </w:r>
            <w:r w:rsidRPr="00237170">
              <w:rPr>
                <w:rFonts w:hint="eastAsia"/>
                <w:b/>
                <w:bCs/>
                <w:spacing w:val="-2"/>
                <w:lang w:eastAsia="ja-JP"/>
              </w:rPr>
              <w:t>T</w:t>
            </w:r>
            <w:r w:rsidRPr="00237170">
              <w:rPr>
                <w:b/>
                <w:bCs/>
                <w:spacing w:val="-2"/>
              </w:rPr>
              <w:t xml:space="preserve">urnover </w:t>
            </w:r>
            <w:r w:rsidRPr="00237170">
              <w:rPr>
                <w:rFonts w:hint="eastAsia"/>
                <w:b/>
                <w:bCs/>
                <w:spacing w:val="-2"/>
                <w:lang w:eastAsia="ja-JP"/>
              </w:rPr>
              <w:t>D</w:t>
            </w:r>
            <w:r w:rsidRPr="00237170">
              <w:rPr>
                <w:b/>
                <w:bCs/>
                <w:spacing w:val="-2"/>
              </w:rPr>
              <w:t xml:space="preserve">ata </w:t>
            </w:r>
          </w:p>
        </w:tc>
      </w:tr>
      <w:tr w:rsidR="001C7457" w:rsidRPr="00237170" w14:paraId="6AED927A" w14:textId="77777777" w:rsidTr="001C7457">
        <w:tc>
          <w:tcPr>
            <w:tcW w:w="1411" w:type="dxa"/>
            <w:tcBorders>
              <w:top w:val="double" w:sz="4" w:space="0" w:color="auto"/>
            </w:tcBorders>
          </w:tcPr>
          <w:p w14:paraId="174E7D47" w14:textId="77777777" w:rsidR="001C7457" w:rsidRPr="00237170" w:rsidRDefault="001C7457" w:rsidP="00957457">
            <w:pPr>
              <w:spacing w:before="40" w:after="120"/>
              <w:jc w:val="center"/>
            </w:pPr>
            <w:r w:rsidRPr="00237170">
              <w:rPr>
                <w:b/>
                <w:bCs/>
                <w:spacing w:val="-2"/>
              </w:rPr>
              <w:t>Year</w:t>
            </w:r>
          </w:p>
        </w:tc>
        <w:tc>
          <w:tcPr>
            <w:tcW w:w="3207" w:type="dxa"/>
            <w:tcBorders>
              <w:top w:val="double" w:sz="4" w:space="0" w:color="auto"/>
            </w:tcBorders>
          </w:tcPr>
          <w:p w14:paraId="3928DCE4" w14:textId="77777777" w:rsidR="001C7457" w:rsidRPr="00237170" w:rsidRDefault="001C7457" w:rsidP="00957457">
            <w:pPr>
              <w:spacing w:before="40" w:after="120"/>
              <w:jc w:val="center"/>
            </w:pPr>
            <w:r w:rsidRPr="00237170">
              <w:rPr>
                <w:b/>
                <w:bCs/>
                <w:spacing w:val="-2"/>
              </w:rPr>
              <w:t>Amount</w:t>
            </w:r>
            <w:r w:rsidRPr="00237170">
              <w:rPr>
                <w:rFonts w:hint="eastAsia"/>
                <w:b/>
                <w:bCs/>
                <w:spacing w:val="-2"/>
                <w:lang w:eastAsia="ja-JP"/>
              </w:rPr>
              <w:t xml:space="preserve"> and </w:t>
            </w:r>
            <w:r w:rsidRPr="00237170">
              <w:rPr>
                <w:b/>
                <w:bCs/>
                <w:spacing w:val="-2"/>
              </w:rPr>
              <w:t>Currency</w:t>
            </w:r>
          </w:p>
        </w:tc>
        <w:tc>
          <w:tcPr>
            <w:tcW w:w="1982" w:type="dxa"/>
            <w:tcBorders>
              <w:top w:val="double" w:sz="4" w:space="0" w:color="auto"/>
            </w:tcBorders>
          </w:tcPr>
          <w:p w14:paraId="6FAEF755" w14:textId="77777777" w:rsidR="001C7457" w:rsidRPr="00237170" w:rsidRDefault="00863533" w:rsidP="00957457">
            <w:pPr>
              <w:spacing w:before="40" w:after="120"/>
              <w:jc w:val="center"/>
              <w:rPr>
                <w:b/>
                <w:bCs/>
                <w:spacing w:val="-2"/>
              </w:rPr>
            </w:pPr>
            <w:r w:rsidRPr="00237170">
              <w:rPr>
                <w:b/>
                <w:bCs/>
                <w:spacing w:val="-2"/>
              </w:rPr>
              <w:t>Exchange R</w:t>
            </w:r>
            <w:r w:rsidR="001C7457" w:rsidRPr="00237170">
              <w:rPr>
                <w:b/>
                <w:bCs/>
                <w:spacing w:val="-2"/>
              </w:rPr>
              <w:t>ate</w:t>
            </w:r>
          </w:p>
        </w:tc>
        <w:tc>
          <w:tcPr>
            <w:tcW w:w="2511" w:type="dxa"/>
            <w:tcBorders>
              <w:top w:val="double" w:sz="4" w:space="0" w:color="auto"/>
            </w:tcBorders>
          </w:tcPr>
          <w:p w14:paraId="26537649" w14:textId="77777777" w:rsidR="001C7457" w:rsidRPr="00237170" w:rsidRDefault="001C7457" w:rsidP="00957457">
            <w:pPr>
              <w:spacing w:before="40" w:after="120"/>
              <w:jc w:val="center"/>
            </w:pPr>
            <w:r w:rsidRPr="00237170">
              <w:rPr>
                <w:b/>
                <w:bCs/>
                <w:spacing w:val="-2"/>
              </w:rPr>
              <w:t>USD equivalent</w:t>
            </w:r>
          </w:p>
        </w:tc>
      </w:tr>
      <w:tr w:rsidR="001C7457" w:rsidRPr="00237170" w14:paraId="1F80B1E7" w14:textId="77777777" w:rsidTr="001C7457">
        <w:tc>
          <w:tcPr>
            <w:tcW w:w="1411" w:type="dxa"/>
          </w:tcPr>
          <w:p w14:paraId="371948DC" w14:textId="77777777" w:rsidR="001C7457" w:rsidRPr="00237170" w:rsidRDefault="001C7457" w:rsidP="00957457">
            <w:pPr>
              <w:spacing w:before="40" w:after="120"/>
              <w:jc w:val="center"/>
            </w:pPr>
            <w:r w:rsidRPr="00237170">
              <w:rPr>
                <w:bCs/>
                <w:iCs/>
                <w:spacing w:val="-5"/>
              </w:rPr>
              <w:t>[</w:t>
            </w:r>
            <w:r w:rsidRPr="00237170">
              <w:rPr>
                <w:bCs/>
                <w:i/>
                <w:iCs/>
                <w:spacing w:val="-5"/>
              </w:rPr>
              <w:t>indicate year</w:t>
            </w:r>
            <w:r w:rsidRPr="00237170">
              <w:rPr>
                <w:bCs/>
                <w:iCs/>
                <w:spacing w:val="-5"/>
              </w:rPr>
              <w:t>]</w:t>
            </w:r>
          </w:p>
        </w:tc>
        <w:tc>
          <w:tcPr>
            <w:tcW w:w="3207" w:type="dxa"/>
          </w:tcPr>
          <w:p w14:paraId="600CE12F" w14:textId="77777777" w:rsidR="001C7457" w:rsidRPr="00237170" w:rsidRDefault="001C7457" w:rsidP="00957457">
            <w:pPr>
              <w:spacing w:before="40" w:after="120"/>
              <w:jc w:val="center"/>
            </w:pPr>
            <w:r w:rsidRPr="00237170">
              <w:rPr>
                <w:bCs/>
                <w:iCs/>
              </w:rPr>
              <w:t>[</w:t>
            </w:r>
            <w:r w:rsidRPr="00237170">
              <w:rPr>
                <w:bCs/>
                <w:i/>
                <w:iCs/>
              </w:rPr>
              <w:t>insert amount and indicate currency</w:t>
            </w:r>
            <w:r w:rsidRPr="00237170">
              <w:rPr>
                <w:bCs/>
                <w:iCs/>
              </w:rPr>
              <w:t>]</w:t>
            </w:r>
          </w:p>
        </w:tc>
        <w:tc>
          <w:tcPr>
            <w:tcW w:w="1982" w:type="dxa"/>
          </w:tcPr>
          <w:p w14:paraId="6927A9EE" w14:textId="77777777" w:rsidR="001C7457" w:rsidRPr="00237170" w:rsidRDefault="001C7457" w:rsidP="00957457">
            <w:pPr>
              <w:spacing w:before="40" w:after="120"/>
              <w:jc w:val="center"/>
              <w:rPr>
                <w:bCs/>
                <w:i/>
                <w:iCs/>
              </w:rPr>
            </w:pPr>
            <w:r w:rsidRPr="00237170">
              <w:rPr>
                <w:rFonts w:hint="eastAsia"/>
                <w:lang w:eastAsia="ja-JP"/>
              </w:rPr>
              <w:t>[</w:t>
            </w:r>
            <w:r w:rsidRPr="00237170">
              <w:rPr>
                <w:rFonts w:hint="eastAsia"/>
                <w:i/>
                <w:lang w:eastAsia="ja-JP"/>
              </w:rPr>
              <w:t>insert applicable exchange rate</w:t>
            </w:r>
            <w:r w:rsidRPr="00237170">
              <w:rPr>
                <w:rFonts w:hint="eastAsia"/>
                <w:lang w:eastAsia="ja-JP"/>
              </w:rPr>
              <w:t>]</w:t>
            </w:r>
          </w:p>
        </w:tc>
        <w:tc>
          <w:tcPr>
            <w:tcW w:w="2511" w:type="dxa"/>
          </w:tcPr>
          <w:p w14:paraId="31AEF1D8" w14:textId="77777777" w:rsidR="001C7457" w:rsidRPr="00237170" w:rsidRDefault="001C7457" w:rsidP="00957457">
            <w:pPr>
              <w:spacing w:before="40" w:after="120"/>
              <w:jc w:val="center"/>
            </w:pPr>
            <w:r w:rsidRPr="00237170">
              <w:rPr>
                <w:bCs/>
                <w:iCs/>
              </w:rPr>
              <w:t>[</w:t>
            </w:r>
            <w:r w:rsidRPr="00237170">
              <w:rPr>
                <w:bCs/>
                <w:i/>
                <w:iCs/>
              </w:rPr>
              <w:t>insert amount in US</w:t>
            </w:r>
            <w:r w:rsidRPr="00237170">
              <w:rPr>
                <w:rFonts w:hint="eastAsia"/>
                <w:bCs/>
                <w:i/>
                <w:iCs/>
                <w:lang w:eastAsia="ja-JP"/>
              </w:rPr>
              <w:t>D</w:t>
            </w:r>
            <w:r w:rsidRPr="00237170">
              <w:rPr>
                <w:rFonts w:hint="eastAsia"/>
                <w:bCs/>
                <w:i/>
                <w:iCs/>
                <w:spacing w:val="-1"/>
                <w:lang w:eastAsia="ja-JP"/>
              </w:rPr>
              <w:t xml:space="preserve"> equivalent</w:t>
            </w:r>
            <w:r w:rsidRPr="00237170">
              <w:rPr>
                <w:bCs/>
                <w:iCs/>
                <w:spacing w:val="-1"/>
              </w:rPr>
              <w:t>]</w:t>
            </w:r>
          </w:p>
        </w:tc>
      </w:tr>
      <w:tr w:rsidR="001C7457" w:rsidRPr="00237170" w14:paraId="03B4F261" w14:textId="77777777" w:rsidTr="001C7457">
        <w:tc>
          <w:tcPr>
            <w:tcW w:w="1411" w:type="dxa"/>
          </w:tcPr>
          <w:p w14:paraId="2735BADE" w14:textId="77777777" w:rsidR="001C7457" w:rsidRPr="00237170" w:rsidRDefault="001C7457" w:rsidP="00957457">
            <w:pPr>
              <w:spacing w:before="40" w:after="120"/>
              <w:rPr>
                <w:b/>
                <w:bCs/>
                <w:spacing w:val="-2"/>
              </w:rPr>
            </w:pPr>
          </w:p>
        </w:tc>
        <w:tc>
          <w:tcPr>
            <w:tcW w:w="3207" w:type="dxa"/>
          </w:tcPr>
          <w:p w14:paraId="534EA938" w14:textId="77777777" w:rsidR="001C7457" w:rsidRPr="00237170" w:rsidRDefault="001C7457" w:rsidP="00957457">
            <w:pPr>
              <w:spacing w:before="40" w:after="120"/>
            </w:pPr>
          </w:p>
        </w:tc>
        <w:tc>
          <w:tcPr>
            <w:tcW w:w="1982" w:type="dxa"/>
          </w:tcPr>
          <w:p w14:paraId="0BBEA9A1" w14:textId="77777777" w:rsidR="001C7457" w:rsidRPr="00237170" w:rsidRDefault="001C7457" w:rsidP="00957457">
            <w:pPr>
              <w:spacing w:before="40" w:after="120"/>
            </w:pPr>
          </w:p>
        </w:tc>
        <w:tc>
          <w:tcPr>
            <w:tcW w:w="2511" w:type="dxa"/>
          </w:tcPr>
          <w:p w14:paraId="2C7E48A0" w14:textId="77777777" w:rsidR="001C7457" w:rsidRPr="00237170" w:rsidRDefault="001C7457" w:rsidP="00957457">
            <w:pPr>
              <w:spacing w:before="40" w:after="120"/>
            </w:pPr>
          </w:p>
        </w:tc>
      </w:tr>
      <w:tr w:rsidR="001C7457" w:rsidRPr="00237170" w14:paraId="7AB328A5" w14:textId="77777777" w:rsidTr="001C7457">
        <w:tc>
          <w:tcPr>
            <w:tcW w:w="1411" w:type="dxa"/>
          </w:tcPr>
          <w:p w14:paraId="4FC314F5" w14:textId="77777777" w:rsidR="001C7457" w:rsidRPr="00237170" w:rsidRDefault="001C7457" w:rsidP="00957457">
            <w:pPr>
              <w:spacing w:before="40" w:after="120"/>
              <w:rPr>
                <w:b/>
                <w:bCs/>
                <w:spacing w:val="-2"/>
              </w:rPr>
            </w:pPr>
          </w:p>
        </w:tc>
        <w:tc>
          <w:tcPr>
            <w:tcW w:w="3207" w:type="dxa"/>
          </w:tcPr>
          <w:p w14:paraId="0A07CACE" w14:textId="77777777" w:rsidR="001C7457" w:rsidRPr="00237170" w:rsidRDefault="001C7457" w:rsidP="00957457">
            <w:pPr>
              <w:spacing w:before="40" w:after="120"/>
            </w:pPr>
          </w:p>
        </w:tc>
        <w:tc>
          <w:tcPr>
            <w:tcW w:w="1982" w:type="dxa"/>
          </w:tcPr>
          <w:p w14:paraId="67FC0578" w14:textId="77777777" w:rsidR="001C7457" w:rsidRPr="00237170" w:rsidRDefault="001C7457" w:rsidP="00957457">
            <w:pPr>
              <w:spacing w:before="40" w:after="120"/>
            </w:pPr>
          </w:p>
        </w:tc>
        <w:tc>
          <w:tcPr>
            <w:tcW w:w="2511" w:type="dxa"/>
          </w:tcPr>
          <w:p w14:paraId="4A6AB51E" w14:textId="77777777" w:rsidR="001C7457" w:rsidRPr="00237170" w:rsidRDefault="001C7457" w:rsidP="00957457">
            <w:pPr>
              <w:spacing w:before="40" w:after="120"/>
            </w:pPr>
          </w:p>
        </w:tc>
      </w:tr>
      <w:tr w:rsidR="001C7457" w:rsidRPr="00237170" w14:paraId="4251E790" w14:textId="77777777" w:rsidTr="001C7457">
        <w:tc>
          <w:tcPr>
            <w:tcW w:w="1411" w:type="dxa"/>
          </w:tcPr>
          <w:p w14:paraId="462B3F99" w14:textId="77777777" w:rsidR="001C7457" w:rsidRPr="00237170" w:rsidRDefault="001C7457" w:rsidP="00957457">
            <w:pPr>
              <w:spacing w:before="40" w:after="120"/>
              <w:rPr>
                <w:b/>
                <w:bCs/>
                <w:spacing w:val="-2"/>
              </w:rPr>
            </w:pPr>
          </w:p>
        </w:tc>
        <w:tc>
          <w:tcPr>
            <w:tcW w:w="3207" w:type="dxa"/>
          </w:tcPr>
          <w:p w14:paraId="04339B97" w14:textId="77777777" w:rsidR="001C7457" w:rsidRPr="00237170" w:rsidRDefault="001C7457" w:rsidP="00957457">
            <w:pPr>
              <w:spacing w:before="40" w:after="120"/>
            </w:pPr>
          </w:p>
        </w:tc>
        <w:tc>
          <w:tcPr>
            <w:tcW w:w="1982" w:type="dxa"/>
          </w:tcPr>
          <w:p w14:paraId="4AE49C83" w14:textId="77777777" w:rsidR="001C7457" w:rsidRPr="00237170" w:rsidRDefault="001C7457" w:rsidP="00957457">
            <w:pPr>
              <w:spacing w:before="40" w:after="120"/>
            </w:pPr>
          </w:p>
        </w:tc>
        <w:tc>
          <w:tcPr>
            <w:tcW w:w="2511" w:type="dxa"/>
          </w:tcPr>
          <w:p w14:paraId="3F553152" w14:textId="77777777" w:rsidR="001C7457" w:rsidRPr="00237170" w:rsidRDefault="001C7457" w:rsidP="00957457">
            <w:pPr>
              <w:spacing w:before="40" w:after="120"/>
            </w:pPr>
          </w:p>
        </w:tc>
      </w:tr>
      <w:tr w:rsidR="001C7457" w:rsidRPr="00237170" w14:paraId="26093653" w14:textId="77777777" w:rsidTr="001C7457">
        <w:tc>
          <w:tcPr>
            <w:tcW w:w="1411" w:type="dxa"/>
          </w:tcPr>
          <w:p w14:paraId="5B2D51CF" w14:textId="77777777" w:rsidR="001C7457" w:rsidRPr="00237170" w:rsidRDefault="001C7457" w:rsidP="00957457">
            <w:pPr>
              <w:spacing w:before="40" w:after="120"/>
              <w:rPr>
                <w:b/>
                <w:bCs/>
                <w:spacing w:val="-2"/>
              </w:rPr>
            </w:pPr>
          </w:p>
        </w:tc>
        <w:tc>
          <w:tcPr>
            <w:tcW w:w="3207" w:type="dxa"/>
          </w:tcPr>
          <w:p w14:paraId="74A84B83" w14:textId="77777777" w:rsidR="001C7457" w:rsidRPr="00237170" w:rsidRDefault="001C7457" w:rsidP="00957457">
            <w:pPr>
              <w:spacing w:before="40" w:after="120"/>
            </w:pPr>
          </w:p>
        </w:tc>
        <w:tc>
          <w:tcPr>
            <w:tcW w:w="1982" w:type="dxa"/>
          </w:tcPr>
          <w:p w14:paraId="7765CE35" w14:textId="77777777" w:rsidR="001C7457" w:rsidRPr="00237170" w:rsidRDefault="001C7457" w:rsidP="00957457">
            <w:pPr>
              <w:spacing w:before="40" w:after="120"/>
            </w:pPr>
          </w:p>
        </w:tc>
        <w:tc>
          <w:tcPr>
            <w:tcW w:w="2511" w:type="dxa"/>
          </w:tcPr>
          <w:p w14:paraId="17A4BD92" w14:textId="77777777" w:rsidR="001C7457" w:rsidRPr="00237170" w:rsidRDefault="001C7457" w:rsidP="00957457">
            <w:pPr>
              <w:spacing w:before="40" w:after="120"/>
            </w:pPr>
          </w:p>
        </w:tc>
      </w:tr>
      <w:tr w:rsidR="001C7457" w:rsidRPr="00237170" w14:paraId="73987BB6" w14:textId="77777777" w:rsidTr="001C7457">
        <w:tc>
          <w:tcPr>
            <w:tcW w:w="6600" w:type="dxa"/>
            <w:gridSpan w:val="3"/>
          </w:tcPr>
          <w:p w14:paraId="4A75CF0A" w14:textId="77777777" w:rsidR="001C7457" w:rsidRPr="00237170" w:rsidRDefault="001C7457" w:rsidP="00957457">
            <w:pPr>
              <w:spacing w:before="40" w:after="120"/>
              <w:jc w:val="right"/>
              <w:rPr>
                <w:b/>
              </w:rPr>
            </w:pPr>
            <w:r w:rsidRPr="00237170">
              <w:rPr>
                <w:b/>
                <w:bCs/>
                <w:spacing w:val="-2"/>
              </w:rPr>
              <w:t xml:space="preserve">Average Annual Turnover </w:t>
            </w:r>
            <w:r w:rsidRPr="00237170">
              <w:rPr>
                <w:b/>
                <w:bCs/>
                <w:spacing w:val="-2"/>
                <w:vertAlign w:val="superscript"/>
              </w:rPr>
              <w:t>1</w:t>
            </w:r>
          </w:p>
        </w:tc>
        <w:tc>
          <w:tcPr>
            <w:tcW w:w="2511" w:type="dxa"/>
          </w:tcPr>
          <w:p w14:paraId="24949803" w14:textId="77777777" w:rsidR="001C7457" w:rsidRPr="00237170" w:rsidRDefault="001C7457" w:rsidP="00957457">
            <w:pPr>
              <w:spacing w:before="40" w:after="120"/>
            </w:pPr>
          </w:p>
        </w:tc>
      </w:tr>
    </w:tbl>
    <w:p w14:paraId="3BCEE00A" w14:textId="77777777" w:rsidR="00025147" w:rsidRPr="00237170" w:rsidRDefault="00025147" w:rsidP="001C7457">
      <w:pPr>
        <w:tabs>
          <w:tab w:val="right" w:pos="9000"/>
        </w:tabs>
        <w:spacing w:after="120"/>
        <w:jc w:val="left"/>
        <w:rPr>
          <w:bCs/>
          <w:lang w:eastAsia="ja-JP"/>
        </w:rPr>
      </w:pPr>
    </w:p>
    <w:p w14:paraId="0A75C145" w14:textId="77777777" w:rsidR="001C7457" w:rsidRPr="00237170" w:rsidRDefault="001C7457" w:rsidP="001C7457">
      <w:pPr>
        <w:tabs>
          <w:tab w:val="right" w:pos="9000"/>
        </w:tabs>
        <w:spacing w:after="120"/>
        <w:jc w:val="left"/>
        <w:rPr>
          <w:u w:val="single"/>
        </w:rPr>
      </w:pPr>
      <w:r w:rsidRPr="00237170">
        <w:rPr>
          <w:u w:val="single"/>
        </w:rPr>
        <w:t>Notes for the Bidder</w:t>
      </w:r>
      <w:r w:rsidR="00B2130F" w:rsidRPr="00237170">
        <w:rPr>
          <w:u w:val="single"/>
        </w:rPr>
        <w:t>s</w:t>
      </w:r>
    </w:p>
    <w:p w14:paraId="62841B2D" w14:textId="77777777" w:rsidR="001C7457" w:rsidRPr="00237170" w:rsidRDefault="001C7457" w:rsidP="001C7457">
      <w:pPr>
        <w:pStyle w:val="ae"/>
        <w:tabs>
          <w:tab w:val="clear" w:pos="360"/>
        </w:tabs>
        <w:ind w:left="284" w:hanging="284"/>
        <w:rPr>
          <w:bCs/>
          <w:sz w:val="24"/>
          <w:szCs w:val="24"/>
          <w:lang w:eastAsia="ja-JP"/>
        </w:rPr>
      </w:pPr>
      <w:r w:rsidRPr="00237170">
        <w:rPr>
          <w:bCs/>
          <w:sz w:val="24"/>
          <w:szCs w:val="24"/>
          <w:lang w:eastAsia="ja-JP"/>
        </w:rPr>
        <w:t>1.</w:t>
      </w:r>
      <w:r w:rsidRPr="00237170">
        <w:rPr>
          <w:bCs/>
          <w:sz w:val="24"/>
          <w:szCs w:val="24"/>
          <w:lang w:eastAsia="ja-JP"/>
        </w:rPr>
        <w:tab/>
      </w:r>
      <w:r w:rsidRPr="00237170">
        <w:rPr>
          <w:rFonts w:hint="eastAsia"/>
          <w:bCs/>
          <w:sz w:val="24"/>
          <w:szCs w:val="24"/>
          <w:lang w:eastAsia="ja-JP"/>
        </w:rPr>
        <w:t>Total USD equivalent for all years divided by the total number of years, in accordance with the Prequalification criteria or Section III, Evaluation and Qualification Criteria, Sub-Factor 2.3.2, as appropriate.</w:t>
      </w:r>
    </w:p>
    <w:p w14:paraId="01138683" w14:textId="77777777" w:rsidR="002E3C38" w:rsidRPr="00237170" w:rsidRDefault="00AD75EA" w:rsidP="002E3C38">
      <w:pPr>
        <w:pStyle w:val="BankNormal"/>
        <w:spacing w:after="0"/>
        <w:rPr>
          <w:rStyle w:val="Table"/>
          <w:i/>
          <w:iCs/>
          <w:sz w:val="24"/>
          <w:szCs w:val="24"/>
        </w:rPr>
      </w:pPr>
      <w:r w:rsidRPr="00237170">
        <w:rPr>
          <w:lang w:eastAsia="ja-JP"/>
        </w:rPr>
        <w:br w:type="page"/>
      </w:r>
      <w:bookmarkStart w:id="630" w:name="_Toc334616472"/>
    </w:p>
    <w:p w14:paraId="651BF80D" w14:textId="77777777" w:rsidR="00AD75EA" w:rsidRPr="00237170" w:rsidRDefault="00863533" w:rsidP="004F3EA6">
      <w:pPr>
        <w:pStyle w:val="SectionIVHeading2"/>
        <w:outlineLvl w:val="2"/>
        <w:rPr>
          <w:sz w:val="32"/>
          <w:szCs w:val="32"/>
          <w:lang w:val="en-GB"/>
        </w:rPr>
      </w:pPr>
      <w:bookmarkStart w:id="631" w:name="_Toc525745576"/>
      <w:r w:rsidRPr="00237170">
        <w:rPr>
          <w:sz w:val="32"/>
          <w:szCs w:val="32"/>
          <w:lang w:val="en-GB"/>
        </w:rPr>
        <w:t>Form FI</w:t>
      </w:r>
      <w:r w:rsidR="00EF205A" w:rsidRPr="00237170">
        <w:rPr>
          <w:sz w:val="32"/>
          <w:szCs w:val="32"/>
          <w:lang w:val="en-GB"/>
        </w:rPr>
        <w:t>N</w:t>
      </w:r>
      <w:r w:rsidR="001571C1" w:rsidRPr="00237170">
        <w:rPr>
          <w:sz w:val="32"/>
          <w:szCs w:val="32"/>
          <w:lang w:val="en-GB"/>
        </w:rPr>
        <w:t xml:space="preserve"> -</w:t>
      </w:r>
      <w:r w:rsidR="00EF205A" w:rsidRPr="00237170">
        <w:rPr>
          <w:sz w:val="32"/>
          <w:szCs w:val="32"/>
          <w:lang w:val="en-GB"/>
        </w:rPr>
        <w:t>3</w:t>
      </w:r>
      <w:r w:rsidR="00CB3B6D" w:rsidRPr="00237170">
        <w:rPr>
          <w:sz w:val="32"/>
          <w:szCs w:val="32"/>
          <w:lang w:val="en-GB"/>
        </w:rPr>
        <w:t xml:space="preserve">: </w:t>
      </w:r>
      <w:r w:rsidR="00AD75EA" w:rsidRPr="00237170">
        <w:rPr>
          <w:sz w:val="32"/>
          <w:szCs w:val="32"/>
          <w:lang w:val="en-GB"/>
        </w:rPr>
        <w:t>Financial Resources</w:t>
      </w:r>
      <w:bookmarkEnd w:id="630"/>
      <w:bookmarkEnd w:id="631"/>
      <w:r w:rsidR="00AD75EA" w:rsidRPr="00237170">
        <w:rPr>
          <w:sz w:val="32"/>
          <w:szCs w:val="32"/>
          <w:lang w:val="en-GB"/>
        </w:rPr>
        <w:t xml:space="preserve"> </w:t>
      </w:r>
    </w:p>
    <w:p w14:paraId="7D07E7DB" w14:textId="77777777" w:rsidR="001C7457" w:rsidRPr="00237170" w:rsidRDefault="001C7457" w:rsidP="00BD148F">
      <w:pPr>
        <w:ind w:rightChars="-28" w:right="-67"/>
        <w:jc w:val="left"/>
        <w:rPr>
          <w:spacing w:val="-4"/>
          <w:lang w:eastAsia="ja-JP"/>
        </w:rPr>
      </w:pPr>
      <w:r w:rsidRPr="00237170">
        <w:rPr>
          <w:bCs/>
          <w:iCs/>
        </w:rPr>
        <w:t>[</w:t>
      </w:r>
      <w:r w:rsidRPr="00237170">
        <w:rPr>
          <w:bCs/>
          <w:i/>
          <w:iCs/>
        </w:rPr>
        <w:t xml:space="preserve">The following table shall be filled in for the </w:t>
      </w:r>
      <w:r w:rsidRPr="00237170">
        <w:rPr>
          <w:rFonts w:hint="eastAsia"/>
          <w:bCs/>
          <w:i/>
          <w:iCs/>
          <w:lang w:eastAsia="ja-JP"/>
        </w:rPr>
        <w:t>Bidder</w:t>
      </w:r>
      <w:r w:rsidR="00717688" w:rsidRPr="00237170">
        <w:rPr>
          <w:bCs/>
          <w:i/>
          <w:iCs/>
          <w:lang w:eastAsia="ja-JP"/>
        </w:rPr>
        <w:t>,</w:t>
      </w:r>
      <w:r w:rsidRPr="00237170">
        <w:rPr>
          <w:bCs/>
          <w:i/>
          <w:iCs/>
        </w:rPr>
        <w:t xml:space="preserve"> and for each </w:t>
      </w:r>
      <w:r w:rsidR="00322D03" w:rsidRPr="00237170">
        <w:rPr>
          <w:bCs/>
          <w:i/>
          <w:iCs/>
        </w:rPr>
        <w:t xml:space="preserve">JV </w:t>
      </w:r>
      <w:r w:rsidRPr="00237170">
        <w:rPr>
          <w:rFonts w:hint="eastAsia"/>
          <w:bCs/>
          <w:i/>
          <w:iCs/>
          <w:lang w:eastAsia="ja-JP"/>
        </w:rPr>
        <w:t xml:space="preserve">member </w:t>
      </w:r>
      <w:r w:rsidR="00322D03" w:rsidRPr="00237170">
        <w:rPr>
          <w:bCs/>
          <w:i/>
          <w:iCs/>
          <w:lang w:eastAsia="ja-JP"/>
        </w:rPr>
        <w:t xml:space="preserve">if the Bidder is </w:t>
      </w:r>
      <w:r w:rsidRPr="00237170">
        <w:rPr>
          <w:bCs/>
          <w:i/>
          <w:iCs/>
        </w:rPr>
        <w:t>a</w:t>
      </w:r>
      <w:r w:rsidRPr="00237170">
        <w:rPr>
          <w:rFonts w:hint="eastAsia"/>
          <w:bCs/>
          <w:i/>
          <w:iCs/>
          <w:lang w:eastAsia="ja-JP"/>
        </w:rPr>
        <w:t xml:space="preserve"> JV</w:t>
      </w:r>
      <w:r w:rsidR="00BD59A5">
        <w:rPr>
          <w:bCs/>
          <w:i/>
          <w:iCs/>
          <w:lang w:eastAsia="ja-JP"/>
        </w:rPr>
        <w:t>.</w:t>
      </w:r>
      <w:r w:rsidRPr="00237170">
        <w:rPr>
          <w:bCs/>
          <w:iCs/>
          <w:spacing w:val="-4"/>
        </w:rPr>
        <w:t>]</w:t>
      </w:r>
      <w:r w:rsidRPr="00237170">
        <w:rPr>
          <w:spacing w:val="-4"/>
        </w:rPr>
        <w:t xml:space="preserve"> </w:t>
      </w:r>
    </w:p>
    <w:p w14:paraId="3356BFC2" w14:textId="77777777" w:rsidR="001C7457" w:rsidRPr="00237170" w:rsidRDefault="001C7457" w:rsidP="001C7457">
      <w:pPr>
        <w:ind w:rightChars="178" w:right="427"/>
        <w:jc w:val="right"/>
        <w:rPr>
          <w:spacing w:val="-4"/>
          <w:lang w:eastAsia="ja-JP"/>
        </w:rPr>
      </w:pPr>
    </w:p>
    <w:p w14:paraId="2207516A" w14:textId="77777777" w:rsidR="001C7457" w:rsidRPr="00237170" w:rsidRDefault="001C7457" w:rsidP="001C7457">
      <w:pPr>
        <w:ind w:left="720" w:right="-69"/>
        <w:jc w:val="right"/>
        <w:rPr>
          <w:lang w:eastAsia="ja-JP"/>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Member’s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0DCB247B" w14:textId="77777777" w:rsidR="001C7457" w:rsidRPr="00237170" w:rsidRDefault="001C7457" w:rsidP="001C7457">
      <w:pPr>
        <w:spacing w:before="240" w:after="240"/>
        <w:ind w:right="-69"/>
        <w:rPr>
          <w:rStyle w:val="Table"/>
          <w:rFonts w:ascii="Times New Roman" w:hAnsi="Times New Roman"/>
          <w:i/>
          <w:spacing w:val="-2"/>
          <w:sz w:val="24"/>
          <w:szCs w:val="24"/>
          <w:lang w:eastAsia="ja-JP"/>
        </w:rPr>
      </w:pPr>
      <w:r w:rsidRPr="00237170">
        <w:rPr>
          <w:rFonts w:hint="eastAsia"/>
          <w:szCs w:val="24"/>
          <w:lang w:eastAsia="ja-JP"/>
        </w:rPr>
        <w:t>[</w:t>
      </w:r>
      <w:r w:rsidRPr="00237170">
        <w:rPr>
          <w:i/>
          <w:szCs w:val="24"/>
        </w:rPr>
        <w:t>Specify proposed sources of financing, such as liquid assets, unencumbered real assets, lines of credit, and other financial means, net of current commitments, available to meet the total construction cash flow demands of the subject contract or contracts as specified in the Prequalification Criteria or Section III</w:t>
      </w:r>
      <w:r w:rsidRPr="00237170">
        <w:rPr>
          <w:rFonts w:hint="eastAsia"/>
          <w:i/>
          <w:szCs w:val="24"/>
          <w:lang w:eastAsia="ja-JP"/>
        </w:rPr>
        <w:t xml:space="preserve">, </w:t>
      </w:r>
      <w:r w:rsidRPr="00237170">
        <w:rPr>
          <w:i/>
          <w:szCs w:val="24"/>
        </w:rPr>
        <w:t xml:space="preserve">Evaluation and Qualification Criteria, </w:t>
      </w:r>
      <w:r w:rsidRPr="00237170">
        <w:rPr>
          <w:rFonts w:hint="eastAsia"/>
          <w:i/>
          <w:szCs w:val="24"/>
          <w:lang w:eastAsia="ja-JP"/>
        </w:rPr>
        <w:t>Sub-Factor 2.</w:t>
      </w:r>
      <w:r w:rsidR="006E5C2B" w:rsidRPr="00237170">
        <w:rPr>
          <w:i/>
          <w:szCs w:val="24"/>
          <w:lang w:eastAsia="ja-JP"/>
        </w:rPr>
        <w:t>3.</w:t>
      </w:r>
      <w:r w:rsidR="00AF7305" w:rsidRPr="00237170">
        <w:rPr>
          <w:i/>
          <w:szCs w:val="24"/>
          <w:lang w:eastAsia="ja-JP"/>
        </w:rPr>
        <w:t>3</w:t>
      </w:r>
      <w:r w:rsidRPr="00237170">
        <w:rPr>
          <w:i/>
          <w:szCs w:val="24"/>
          <w:lang w:eastAsia="ja-JP"/>
        </w:rPr>
        <w:t xml:space="preserve">, </w:t>
      </w:r>
      <w:r w:rsidRPr="00237170">
        <w:rPr>
          <w:rFonts w:hint="eastAsia"/>
          <w:i/>
          <w:szCs w:val="24"/>
          <w:lang w:eastAsia="ja-JP"/>
        </w:rPr>
        <w:t>as appropriate.</w:t>
      </w:r>
      <w:r w:rsidRPr="00237170">
        <w:rPr>
          <w:rFonts w:hint="eastAsia"/>
          <w:szCs w:val="24"/>
          <w:lang w:eastAsia="ja-JP"/>
        </w:rPr>
        <w:t>]</w:t>
      </w:r>
    </w:p>
    <w:tbl>
      <w:tblPr>
        <w:tblW w:w="9039" w:type="dxa"/>
        <w:jc w:val="center"/>
        <w:tblCellMar>
          <w:left w:w="72" w:type="dxa"/>
          <w:right w:w="72" w:type="dxa"/>
        </w:tblCellMar>
        <w:tblLook w:val="0000" w:firstRow="0" w:lastRow="0" w:firstColumn="0" w:lastColumn="0" w:noHBand="0" w:noVBand="0"/>
      </w:tblPr>
      <w:tblGrid>
        <w:gridCol w:w="700"/>
        <w:gridCol w:w="5220"/>
        <w:gridCol w:w="3119"/>
      </w:tblGrid>
      <w:tr w:rsidR="001C7457" w:rsidRPr="00237170" w14:paraId="3E64D5DC" w14:textId="77777777" w:rsidTr="00957457">
        <w:trPr>
          <w:cantSplit/>
          <w:jc w:val="center"/>
        </w:trPr>
        <w:tc>
          <w:tcPr>
            <w:tcW w:w="9039" w:type="dxa"/>
            <w:gridSpan w:val="3"/>
            <w:tcBorders>
              <w:top w:val="single" w:sz="6" w:space="0" w:color="auto"/>
              <w:left w:val="single" w:sz="6" w:space="0" w:color="auto"/>
              <w:bottom w:val="double" w:sz="4" w:space="0" w:color="auto"/>
              <w:right w:val="single" w:sz="6" w:space="0" w:color="auto"/>
            </w:tcBorders>
            <w:shd w:val="clear" w:color="auto" w:fill="D9D9D9"/>
            <w:vAlign w:val="center"/>
          </w:tcPr>
          <w:p w14:paraId="45433569" w14:textId="77777777" w:rsidR="001C7457" w:rsidRPr="00237170" w:rsidRDefault="001C7457" w:rsidP="00957457">
            <w:pPr>
              <w:suppressAutoHyphens/>
              <w:spacing w:before="60" w:after="60"/>
              <w:jc w:val="center"/>
              <w:rPr>
                <w:rStyle w:val="Table"/>
                <w:rFonts w:ascii="Times New Roman" w:hAnsi="Times New Roman"/>
                <w:b/>
                <w:bCs/>
                <w:spacing w:val="-2"/>
                <w:sz w:val="24"/>
                <w:szCs w:val="24"/>
                <w:lang w:eastAsia="ja-JP"/>
              </w:rPr>
            </w:pPr>
            <w:r w:rsidRPr="00237170">
              <w:rPr>
                <w:rFonts w:hint="eastAsia"/>
                <w:b/>
                <w:bCs/>
                <w:szCs w:val="24"/>
                <w:lang w:eastAsia="ja-JP"/>
              </w:rPr>
              <w:t xml:space="preserve"> </w:t>
            </w:r>
            <w:r w:rsidRPr="00237170">
              <w:rPr>
                <w:b/>
                <w:bCs/>
                <w:szCs w:val="24"/>
              </w:rPr>
              <w:t>Financial Resources</w:t>
            </w:r>
            <w:r w:rsidRPr="00237170">
              <w:rPr>
                <w:rFonts w:hint="eastAsia"/>
                <w:b/>
                <w:bCs/>
                <w:szCs w:val="24"/>
                <w:lang w:eastAsia="ja-JP"/>
              </w:rPr>
              <w:t xml:space="preserve"> </w:t>
            </w:r>
          </w:p>
        </w:tc>
      </w:tr>
      <w:tr w:rsidR="001C7457" w:rsidRPr="00237170" w14:paraId="0BE220B5" w14:textId="77777777" w:rsidTr="00957457">
        <w:trPr>
          <w:cantSplit/>
          <w:jc w:val="center"/>
        </w:trPr>
        <w:tc>
          <w:tcPr>
            <w:tcW w:w="700" w:type="dxa"/>
            <w:tcBorders>
              <w:top w:val="double" w:sz="4" w:space="0" w:color="auto"/>
              <w:left w:val="single" w:sz="6" w:space="0" w:color="auto"/>
              <w:bottom w:val="single" w:sz="6" w:space="0" w:color="auto"/>
            </w:tcBorders>
            <w:vAlign w:val="center"/>
          </w:tcPr>
          <w:p w14:paraId="3D6D3529" w14:textId="77777777" w:rsidR="001C7457" w:rsidRPr="00237170" w:rsidRDefault="001C7457" w:rsidP="00957457">
            <w:pPr>
              <w:suppressAutoHyphens/>
              <w:spacing w:before="60" w:after="60"/>
              <w:jc w:val="center"/>
              <w:rPr>
                <w:rStyle w:val="Table"/>
                <w:rFonts w:ascii="Times New Roman" w:hAnsi="Times New Roman"/>
                <w:b/>
                <w:bCs/>
                <w:color w:val="000000"/>
                <w:spacing w:val="-2"/>
              </w:rPr>
            </w:pPr>
            <w:r w:rsidRPr="00237170">
              <w:rPr>
                <w:rStyle w:val="Table"/>
                <w:rFonts w:ascii="Times New Roman" w:hAnsi="Times New Roman"/>
                <w:b/>
                <w:bCs/>
                <w:color w:val="000000"/>
                <w:spacing w:val="-2"/>
              </w:rPr>
              <w:t>No.</w:t>
            </w:r>
          </w:p>
        </w:tc>
        <w:tc>
          <w:tcPr>
            <w:tcW w:w="5220" w:type="dxa"/>
            <w:tcBorders>
              <w:top w:val="double" w:sz="4" w:space="0" w:color="auto"/>
              <w:left w:val="single" w:sz="6" w:space="0" w:color="auto"/>
              <w:bottom w:val="single" w:sz="6" w:space="0" w:color="auto"/>
            </w:tcBorders>
          </w:tcPr>
          <w:p w14:paraId="219D3060" w14:textId="77777777" w:rsidR="001C7457" w:rsidRPr="00237170" w:rsidRDefault="001C7457" w:rsidP="00957457">
            <w:pPr>
              <w:suppressAutoHyphens/>
              <w:spacing w:before="60" w:after="60"/>
              <w:jc w:val="center"/>
              <w:rPr>
                <w:rStyle w:val="Table"/>
                <w:rFonts w:ascii="Times New Roman" w:hAnsi="Times New Roman"/>
                <w:b/>
                <w:bCs/>
                <w:color w:val="000000"/>
                <w:spacing w:val="-2"/>
                <w:sz w:val="24"/>
                <w:szCs w:val="24"/>
              </w:rPr>
            </w:pPr>
            <w:r w:rsidRPr="00237170">
              <w:rPr>
                <w:rStyle w:val="Table"/>
                <w:rFonts w:ascii="Times New Roman" w:hAnsi="Times New Roman"/>
                <w:b/>
                <w:bCs/>
                <w:color w:val="000000"/>
                <w:spacing w:val="-2"/>
                <w:sz w:val="24"/>
                <w:szCs w:val="24"/>
              </w:rPr>
              <w:t>Source of financing</w:t>
            </w:r>
            <w:r w:rsidR="00FD7F41" w:rsidRPr="00237170">
              <w:rPr>
                <w:rStyle w:val="Table"/>
                <w:rFonts w:ascii="Times New Roman" w:hAnsi="Times New Roman"/>
                <w:b/>
                <w:bCs/>
                <w:color w:val="000000"/>
                <w:spacing w:val="-2"/>
                <w:sz w:val="24"/>
                <w:szCs w:val="24"/>
                <w:vertAlign w:val="superscript"/>
              </w:rPr>
              <w:t>1</w:t>
            </w:r>
          </w:p>
        </w:tc>
        <w:tc>
          <w:tcPr>
            <w:tcW w:w="3119" w:type="dxa"/>
            <w:tcBorders>
              <w:top w:val="double" w:sz="4" w:space="0" w:color="auto"/>
              <w:left w:val="single" w:sz="6" w:space="0" w:color="auto"/>
              <w:bottom w:val="single" w:sz="6" w:space="0" w:color="auto"/>
              <w:right w:val="single" w:sz="6" w:space="0" w:color="auto"/>
            </w:tcBorders>
          </w:tcPr>
          <w:p w14:paraId="26559B7B" w14:textId="77777777" w:rsidR="00FD7F41" w:rsidRPr="00237170" w:rsidRDefault="001C7457" w:rsidP="00957457">
            <w:pPr>
              <w:suppressAutoHyphens/>
              <w:spacing w:before="60" w:after="60"/>
              <w:jc w:val="center"/>
              <w:rPr>
                <w:rStyle w:val="Table"/>
                <w:rFonts w:ascii="Times New Roman" w:hAnsi="Times New Roman"/>
                <w:b/>
                <w:bCs/>
                <w:color w:val="000000"/>
                <w:spacing w:val="-2"/>
                <w:sz w:val="24"/>
                <w:szCs w:val="24"/>
              </w:rPr>
            </w:pPr>
            <w:r w:rsidRPr="00237170">
              <w:rPr>
                <w:rStyle w:val="Table"/>
                <w:rFonts w:ascii="Times New Roman" w:hAnsi="Times New Roman"/>
                <w:b/>
                <w:bCs/>
                <w:color w:val="000000"/>
                <w:spacing w:val="-2"/>
                <w:sz w:val="24"/>
                <w:szCs w:val="24"/>
              </w:rPr>
              <w:t xml:space="preserve">Amount </w:t>
            </w:r>
          </w:p>
          <w:p w14:paraId="3D3A97E6" w14:textId="77777777" w:rsidR="001C7457" w:rsidRPr="00237170" w:rsidRDefault="001C7457" w:rsidP="00957457">
            <w:pPr>
              <w:suppressAutoHyphens/>
              <w:spacing w:before="60" w:after="60"/>
              <w:jc w:val="center"/>
              <w:rPr>
                <w:rStyle w:val="Table"/>
                <w:rFonts w:ascii="Times New Roman" w:hAnsi="Times New Roman"/>
                <w:b/>
                <w:bCs/>
                <w:color w:val="000000"/>
                <w:spacing w:val="-2"/>
                <w:sz w:val="24"/>
                <w:szCs w:val="24"/>
              </w:rPr>
            </w:pPr>
            <w:r w:rsidRPr="00237170">
              <w:rPr>
                <w:rStyle w:val="Table"/>
                <w:rFonts w:ascii="Times New Roman" w:hAnsi="Times New Roman"/>
                <w:b/>
                <w:bCs/>
                <w:color w:val="000000"/>
                <w:spacing w:val="-2"/>
                <w:sz w:val="24"/>
                <w:szCs w:val="24"/>
              </w:rPr>
              <w:t>(US</w:t>
            </w:r>
            <w:r w:rsidRPr="00237170">
              <w:rPr>
                <w:rStyle w:val="Table"/>
                <w:rFonts w:ascii="Times New Roman" w:hAnsi="Times New Roman" w:hint="eastAsia"/>
                <w:b/>
                <w:bCs/>
                <w:color w:val="000000"/>
                <w:spacing w:val="-2"/>
                <w:sz w:val="24"/>
                <w:szCs w:val="24"/>
                <w:lang w:eastAsia="ja-JP"/>
              </w:rPr>
              <w:t>D</w:t>
            </w:r>
            <w:r w:rsidRPr="00237170">
              <w:rPr>
                <w:rStyle w:val="Table"/>
                <w:rFonts w:ascii="Times New Roman" w:hAnsi="Times New Roman"/>
                <w:b/>
                <w:bCs/>
                <w:color w:val="000000"/>
                <w:spacing w:val="-2"/>
                <w:sz w:val="24"/>
                <w:szCs w:val="24"/>
              </w:rPr>
              <w:t xml:space="preserve"> equivalent)</w:t>
            </w:r>
          </w:p>
        </w:tc>
      </w:tr>
      <w:tr w:rsidR="001C7457" w:rsidRPr="00237170" w14:paraId="17F4DEFF" w14:textId="77777777" w:rsidTr="00957457">
        <w:trPr>
          <w:cantSplit/>
          <w:jc w:val="center"/>
        </w:trPr>
        <w:tc>
          <w:tcPr>
            <w:tcW w:w="700" w:type="dxa"/>
            <w:tcBorders>
              <w:top w:val="single" w:sz="6" w:space="0" w:color="auto"/>
              <w:left w:val="single" w:sz="6" w:space="0" w:color="auto"/>
            </w:tcBorders>
            <w:vAlign w:val="center"/>
          </w:tcPr>
          <w:p w14:paraId="7D0D8489" w14:textId="77777777" w:rsidR="001C7457" w:rsidRPr="00237170" w:rsidRDefault="001C7457" w:rsidP="00957457">
            <w:pPr>
              <w:suppressAutoHyphens/>
              <w:jc w:val="center"/>
              <w:rPr>
                <w:rStyle w:val="Table"/>
                <w:rFonts w:ascii="Times New Roman" w:hAnsi="Times New Roman"/>
                <w:spacing w:val="-2"/>
              </w:rPr>
            </w:pPr>
            <w:r w:rsidRPr="00237170">
              <w:rPr>
                <w:rStyle w:val="Table"/>
                <w:rFonts w:ascii="Times New Roman" w:hAnsi="Times New Roman"/>
                <w:spacing w:val="-2"/>
              </w:rPr>
              <w:t>1</w:t>
            </w:r>
          </w:p>
        </w:tc>
        <w:tc>
          <w:tcPr>
            <w:tcW w:w="5220" w:type="dxa"/>
            <w:tcBorders>
              <w:top w:val="single" w:sz="6" w:space="0" w:color="auto"/>
              <w:left w:val="single" w:sz="6" w:space="0" w:color="auto"/>
            </w:tcBorders>
          </w:tcPr>
          <w:p w14:paraId="0AA2723C" w14:textId="77777777" w:rsidR="001C7457" w:rsidRPr="00237170" w:rsidRDefault="001C7457" w:rsidP="00957457">
            <w:pPr>
              <w:suppressAutoHyphens/>
              <w:rPr>
                <w:rStyle w:val="Table"/>
                <w:rFonts w:ascii="Times New Roman" w:hAnsi="Times New Roman"/>
                <w:spacing w:val="-2"/>
              </w:rPr>
            </w:pPr>
          </w:p>
          <w:p w14:paraId="15052205" w14:textId="77777777" w:rsidR="001C7457" w:rsidRPr="00237170" w:rsidRDefault="001C7457" w:rsidP="00957457">
            <w:pPr>
              <w:suppressAutoHyphens/>
              <w:spacing w:after="71"/>
              <w:rPr>
                <w:rStyle w:val="Table"/>
                <w:rFonts w:ascii="Times New Roman" w:hAnsi="Times New Roman"/>
                <w:spacing w:val="-2"/>
              </w:rPr>
            </w:pPr>
          </w:p>
        </w:tc>
        <w:tc>
          <w:tcPr>
            <w:tcW w:w="3119" w:type="dxa"/>
            <w:tcBorders>
              <w:top w:val="single" w:sz="6" w:space="0" w:color="auto"/>
              <w:left w:val="single" w:sz="6" w:space="0" w:color="auto"/>
              <w:right w:val="single" w:sz="6" w:space="0" w:color="auto"/>
            </w:tcBorders>
          </w:tcPr>
          <w:p w14:paraId="00F6D277" w14:textId="77777777" w:rsidR="001C7457" w:rsidRPr="00237170" w:rsidRDefault="001C7457" w:rsidP="00957457">
            <w:pPr>
              <w:suppressAutoHyphens/>
              <w:spacing w:after="71"/>
              <w:rPr>
                <w:rStyle w:val="Table"/>
                <w:rFonts w:ascii="Times New Roman" w:hAnsi="Times New Roman"/>
                <w:spacing w:val="-2"/>
              </w:rPr>
            </w:pPr>
          </w:p>
        </w:tc>
      </w:tr>
      <w:tr w:rsidR="001C7457" w:rsidRPr="00237170" w14:paraId="1D89766B" w14:textId="77777777" w:rsidTr="00957457">
        <w:trPr>
          <w:cantSplit/>
          <w:jc w:val="center"/>
        </w:trPr>
        <w:tc>
          <w:tcPr>
            <w:tcW w:w="700" w:type="dxa"/>
            <w:tcBorders>
              <w:top w:val="single" w:sz="6" w:space="0" w:color="auto"/>
              <w:left w:val="single" w:sz="6" w:space="0" w:color="auto"/>
            </w:tcBorders>
            <w:vAlign w:val="center"/>
          </w:tcPr>
          <w:p w14:paraId="281BA638" w14:textId="77777777" w:rsidR="001C7457" w:rsidRPr="00237170" w:rsidRDefault="001C7457" w:rsidP="00957457">
            <w:pPr>
              <w:suppressAutoHyphens/>
              <w:jc w:val="center"/>
              <w:rPr>
                <w:rStyle w:val="Table"/>
                <w:rFonts w:ascii="Times New Roman" w:hAnsi="Times New Roman"/>
                <w:spacing w:val="-2"/>
              </w:rPr>
            </w:pPr>
            <w:r w:rsidRPr="00237170">
              <w:rPr>
                <w:rStyle w:val="Table"/>
                <w:rFonts w:ascii="Times New Roman" w:hAnsi="Times New Roman"/>
                <w:spacing w:val="-2"/>
              </w:rPr>
              <w:t>2</w:t>
            </w:r>
          </w:p>
        </w:tc>
        <w:tc>
          <w:tcPr>
            <w:tcW w:w="5220" w:type="dxa"/>
            <w:tcBorders>
              <w:top w:val="single" w:sz="6" w:space="0" w:color="auto"/>
              <w:left w:val="single" w:sz="6" w:space="0" w:color="auto"/>
            </w:tcBorders>
          </w:tcPr>
          <w:p w14:paraId="47C47F8F" w14:textId="77777777" w:rsidR="001C7457" w:rsidRPr="00237170" w:rsidRDefault="001C7457" w:rsidP="00957457">
            <w:pPr>
              <w:suppressAutoHyphens/>
              <w:rPr>
                <w:rStyle w:val="Table"/>
                <w:rFonts w:ascii="Times New Roman" w:hAnsi="Times New Roman"/>
                <w:spacing w:val="-2"/>
              </w:rPr>
            </w:pPr>
          </w:p>
          <w:p w14:paraId="585E5E89" w14:textId="77777777" w:rsidR="001C7457" w:rsidRPr="00237170" w:rsidRDefault="001C7457" w:rsidP="00957457">
            <w:pPr>
              <w:suppressAutoHyphens/>
              <w:spacing w:after="71"/>
              <w:rPr>
                <w:rStyle w:val="Table"/>
                <w:rFonts w:ascii="Times New Roman" w:hAnsi="Times New Roman"/>
                <w:spacing w:val="-2"/>
              </w:rPr>
            </w:pPr>
          </w:p>
        </w:tc>
        <w:tc>
          <w:tcPr>
            <w:tcW w:w="3119" w:type="dxa"/>
            <w:tcBorders>
              <w:top w:val="single" w:sz="6" w:space="0" w:color="auto"/>
              <w:left w:val="single" w:sz="6" w:space="0" w:color="auto"/>
              <w:right w:val="single" w:sz="6" w:space="0" w:color="auto"/>
            </w:tcBorders>
          </w:tcPr>
          <w:p w14:paraId="375D9E2A" w14:textId="77777777" w:rsidR="001C7457" w:rsidRPr="00237170" w:rsidRDefault="001C7457" w:rsidP="00957457">
            <w:pPr>
              <w:suppressAutoHyphens/>
              <w:spacing w:after="71"/>
              <w:rPr>
                <w:rStyle w:val="Table"/>
                <w:rFonts w:ascii="Times New Roman" w:hAnsi="Times New Roman"/>
                <w:spacing w:val="-2"/>
              </w:rPr>
            </w:pPr>
          </w:p>
        </w:tc>
      </w:tr>
      <w:tr w:rsidR="001C7457" w:rsidRPr="00237170" w14:paraId="0D95F4FA" w14:textId="77777777" w:rsidTr="00957457">
        <w:trPr>
          <w:cantSplit/>
          <w:jc w:val="center"/>
        </w:trPr>
        <w:tc>
          <w:tcPr>
            <w:tcW w:w="700" w:type="dxa"/>
            <w:tcBorders>
              <w:top w:val="single" w:sz="6" w:space="0" w:color="auto"/>
              <w:left w:val="single" w:sz="6" w:space="0" w:color="auto"/>
            </w:tcBorders>
            <w:vAlign w:val="center"/>
          </w:tcPr>
          <w:p w14:paraId="3D90B373" w14:textId="77777777" w:rsidR="001C7457" w:rsidRPr="00237170" w:rsidRDefault="001C7457" w:rsidP="00957457">
            <w:pPr>
              <w:suppressAutoHyphens/>
              <w:jc w:val="center"/>
              <w:rPr>
                <w:rStyle w:val="Table"/>
                <w:rFonts w:ascii="Times New Roman" w:hAnsi="Times New Roman"/>
                <w:spacing w:val="-2"/>
              </w:rPr>
            </w:pPr>
            <w:r w:rsidRPr="00237170">
              <w:rPr>
                <w:rStyle w:val="Table"/>
                <w:rFonts w:ascii="Times New Roman" w:hAnsi="Times New Roman"/>
                <w:spacing w:val="-2"/>
              </w:rPr>
              <w:t>3</w:t>
            </w:r>
          </w:p>
        </w:tc>
        <w:tc>
          <w:tcPr>
            <w:tcW w:w="5220" w:type="dxa"/>
            <w:tcBorders>
              <w:top w:val="single" w:sz="6" w:space="0" w:color="auto"/>
              <w:left w:val="single" w:sz="6" w:space="0" w:color="auto"/>
            </w:tcBorders>
          </w:tcPr>
          <w:p w14:paraId="73410EAD" w14:textId="77777777" w:rsidR="001C7457" w:rsidRPr="00237170" w:rsidRDefault="001C7457" w:rsidP="00957457">
            <w:pPr>
              <w:suppressAutoHyphens/>
              <w:rPr>
                <w:rStyle w:val="Table"/>
                <w:rFonts w:ascii="Times New Roman" w:hAnsi="Times New Roman"/>
                <w:spacing w:val="-2"/>
              </w:rPr>
            </w:pPr>
          </w:p>
          <w:p w14:paraId="21DD0321" w14:textId="77777777" w:rsidR="001C7457" w:rsidRPr="00237170" w:rsidRDefault="001C7457" w:rsidP="00957457">
            <w:pPr>
              <w:suppressAutoHyphens/>
              <w:spacing w:after="71"/>
              <w:rPr>
                <w:rStyle w:val="Table"/>
                <w:rFonts w:ascii="Times New Roman" w:hAnsi="Times New Roman"/>
                <w:spacing w:val="-2"/>
              </w:rPr>
            </w:pPr>
          </w:p>
        </w:tc>
        <w:tc>
          <w:tcPr>
            <w:tcW w:w="3119" w:type="dxa"/>
            <w:tcBorders>
              <w:top w:val="single" w:sz="6" w:space="0" w:color="auto"/>
              <w:left w:val="single" w:sz="6" w:space="0" w:color="auto"/>
              <w:right w:val="single" w:sz="6" w:space="0" w:color="auto"/>
            </w:tcBorders>
          </w:tcPr>
          <w:p w14:paraId="36CDBB44" w14:textId="77777777" w:rsidR="001C7457" w:rsidRPr="00237170" w:rsidRDefault="001C7457" w:rsidP="00957457">
            <w:pPr>
              <w:suppressAutoHyphens/>
              <w:spacing w:after="71"/>
              <w:rPr>
                <w:rStyle w:val="Table"/>
                <w:rFonts w:ascii="Times New Roman" w:hAnsi="Times New Roman"/>
                <w:spacing w:val="-2"/>
              </w:rPr>
            </w:pPr>
          </w:p>
        </w:tc>
      </w:tr>
      <w:tr w:rsidR="001C7457" w:rsidRPr="00237170" w14:paraId="3B921D65" w14:textId="77777777" w:rsidTr="00957457">
        <w:trPr>
          <w:cantSplit/>
          <w:jc w:val="center"/>
        </w:trPr>
        <w:tc>
          <w:tcPr>
            <w:tcW w:w="700" w:type="dxa"/>
            <w:tcBorders>
              <w:top w:val="single" w:sz="6" w:space="0" w:color="auto"/>
              <w:left w:val="single" w:sz="6" w:space="0" w:color="auto"/>
              <w:bottom w:val="single" w:sz="6" w:space="0" w:color="auto"/>
            </w:tcBorders>
            <w:vAlign w:val="center"/>
          </w:tcPr>
          <w:p w14:paraId="4CE3C30E" w14:textId="77777777" w:rsidR="001C7457" w:rsidRPr="00237170" w:rsidRDefault="001C7457" w:rsidP="00957457">
            <w:pPr>
              <w:suppressAutoHyphens/>
              <w:jc w:val="center"/>
              <w:rPr>
                <w:rStyle w:val="Table"/>
                <w:rFonts w:ascii="Times New Roman" w:hAnsi="Times New Roman"/>
                <w:spacing w:val="-2"/>
              </w:rPr>
            </w:pPr>
          </w:p>
        </w:tc>
        <w:tc>
          <w:tcPr>
            <w:tcW w:w="5220" w:type="dxa"/>
            <w:tcBorders>
              <w:top w:val="single" w:sz="6" w:space="0" w:color="auto"/>
              <w:left w:val="single" w:sz="6" w:space="0" w:color="auto"/>
              <w:bottom w:val="single" w:sz="6" w:space="0" w:color="auto"/>
            </w:tcBorders>
          </w:tcPr>
          <w:p w14:paraId="58BEDEAE" w14:textId="77777777" w:rsidR="001C7457" w:rsidRPr="00237170" w:rsidRDefault="001C7457" w:rsidP="00957457">
            <w:pPr>
              <w:suppressAutoHyphens/>
              <w:rPr>
                <w:rStyle w:val="Table"/>
                <w:rFonts w:ascii="Times New Roman" w:hAnsi="Times New Roman"/>
                <w:spacing w:val="-2"/>
              </w:rPr>
            </w:pPr>
          </w:p>
          <w:p w14:paraId="2D7196F3" w14:textId="77777777" w:rsidR="001C7457" w:rsidRPr="00237170" w:rsidRDefault="001C7457" w:rsidP="00957457">
            <w:pPr>
              <w:suppressAutoHyphens/>
              <w:spacing w:after="71"/>
              <w:rPr>
                <w:rStyle w:val="Table"/>
                <w:rFonts w:ascii="Times New Roman" w:hAnsi="Times New Roman"/>
                <w:spacing w:val="-2"/>
              </w:rPr>
            </w:pPr>
          </w:p>
        </w:tc>
        <w:tc>
          <w:tcPr>
            <w:tcW w:w="3119" w:type="dxa"/>
            <w:tcBorders>
              <w:top w:val="single" w:sz="6" w:space="0" w:color="auto"/>
              <w:left w:val="single" w:sz="6" w:space="0" w:color="auto"/>
              <w:bottom w:val="single" w:sz="6" w:space="0" w:color="auto"/>
              <w:right w:val="single" w:sz="6" w:space="0" w:color="auto"/>
            </w:tcBorders>
          </w:tcPr>
          <w:p w14:paraId="79B8A4AB" w14:textId="77777777" w:rsidR="001C7457" w:rsidRPr="00237170" w:rsidRDefault="001C7457" w:rsidP="00957457">
            <w:pPr>
              <w:suppressAutoHyphens/>
              <w:spacing w:after="71"/>
              <w:rPr>
                <w:rStyle w:val="Table"/>
                <w:rFonts w:ascii="Times New Roman" w:hAnsi="Times New Roman"/>
                <w:spacing w:val="-2"/>
              </w:rPr>
            </w:pPr>
          </w:p>
        </w:tc>
      </w:tr>
    </w:tbl>
    <w:p w14:paraId="6F7E8D78" w14:textId="77777777" w:rsidR="00025147" w:rsidRPr="00237170" w:rsidRDefault="00025147" w:rsidP="00025147">
      <w:pPr>
        <w:tabs>
          <w:tab w:val="right" w:pos="9000"/>
        </w:tabs>
        <w:spacing w:before="240" w:after="120"/>
        <w:jc w:val="left"/>
        <w:rPr>
          <w:u w:val="single"/>
        </w:rPr>
      </w:pPr>
      <w:r w:rsidRPr="00237170">
        <w:rPr>
          <w:u w:val="single"/>
        </w:rPr>
        <w:t>Notes for the Bidder</w:t>
      </w:r>
      <w:r w:rsidR="00066D40" w:rsidRPr="00237170">
        <w:rPr>
          <w:u w:val="single"/>
        </w:rPr>
        <w:t>s</w:t>
      </w:r>
    </w:p>
    <w:p w14:paraId="6506365E" w14:textId="77777777" w:rsidR="00025147" w:rsidRPr="00237170" w:rsidRDefault="00025147" w:rsidP="00025147">
      <w:pPr>
        <w:pStyle w:val="ae"/>
        <w:tabs>
          <w:tab w:val="clear" w:pos="360"/>
        </w:tabs>
        <w:ind w:left="284" w:hanging="284"/>
        <w:rPr>
          <w:bCs/>
          <w:sz w:val="24"/>
          <w:szCs w:val="24"/>
          <w:lang w:eastAsia="ja-JP"/>
        </w:rPr>
      </w:pPr>
      <w:r w:rsidRPr="00237170">
        <w:rPr>
          <w:bCs/>
          <w:sz w:val="24"/>
          <w:szCs w:val="24"/>
          <w:lang w:eastAsia="ja-JP"/>
        </w:rPr>
        <w:t>1.</w:t>
      </w:r>
      <w:r w:rsidRPr="00237170">
        <w:rPr>
          <w:bCs/>
          <w:sz w:val="24"/>
          <w:szCs w:val="24"/>
          <w:lang w:eastAsia="ja-JP"/>
        </w:rPr>
        <w:tab/>
        <w:t>Sources of financing may include working capital (to be taken from FIN-1), Credit Line (to be substantiated by a letter from the bank issuing the line of credit), etc</w:t>
      </w:r>
      <w:r w:rsidRPr="00237170">
        <w:rPr>
          <w:rFonts w:hint="eastAsia"/>
          <w:bCs/>
          <w:sz w:val="24"/>
          <w:szCs w:val="24"/>
          <w:lang w:eastAsia="ja-JP"/>
        </w:rPr>
        <w:t>.</w:t>
      </w:r>
    </w:p>
    <w:p w14:paraId="3A60A511" w14:textId="77777777" w:rsidR="00025147" w:rsidRPr="00237170" w:rsidRDefault="00025147" w:rsidP="001C7457">
      <w:pPr>
        <w:tabs>
          <w:tab w:val="left" w:pos="284"/>
        </w:tabs>
        <w:spacing w:after="432" w:line="264" w:lineRule="exact"/>
        <w:ind w:left="284" w:hanging="284"/>
        <w:rPr>
          <w:bCs/>
          <w:lang w:eastAsia="ja-JP"/>
        </w:rPr>
      </w:pPr>
    </w:p>
    <w:p w14:paraId="28A94CC0" w14:textId="77777777" w:rsidR="00AD75EA" w:rsidRPr="00237170" w:rsidRDefault="00AD75EA" w:rsidP="00AD75EA">
      <w:pPr>
        <w:spacing w:before="240" w:after="240"/>
        <w:rPr>
          <w:szCs w:val="24"/>
          <w:lang w:eastAsia="ja-JP"/>
        </w:rPr>
      </w:pPr>
    </w:p>
    <w:p w14:paraId="01F237D9" w14:textId="77777777" w:rsidR="00AD75EA" w:rsidRPr="00237170" w:rsidRDefault="00AD75EA" w:rsidP="00AD75EA">
      <w:pPr>
        <w:spacing w:before="240" w:after="240"/>
        <w:rPr>
          <w:szCs w:val="24"/>
          <w:lang w:eastAsia="ja-JP"/>
        </w:rPr>
      </w:pPr>
    </w:p>
    <w:p w14:paraId="445527FE" w14:textId="77777777" w:rsidR="00AD75EA" w:rsidRPr="00237170" w:rsidRDefault="00AD75EA" w:rsidP="00AD75EA">
      <w:pPr>
        <w:spacing w:before="240" w:after="240"/>
        <w:rPr>
          <w:szCs w:val="24"/>
          <w:lang w:eastAsia="ja-JP"/>
        </w:rPr>
      </w:pPr>
    </w:p>
    <w:p w14:paraId="11EC22E8" w14:textId="77777777" w:rsidR="00AD75EA" w:rsidRPr="00237170" w:rsidRDefault="00AD75EA" w:rsidP="00AD75EA">
      <w:pPr>
        <w:spacing w:before="240" w:after="240"/>
        <w:rPr>
          <w:szCs w:val="24"/>
          <w:lang w:eastAsia="ja-JP"/>
        </w:rPr>
      </w:pPr>
    </w:p>
    <w:p w14:paraId="2B03CA6A" w14:textId="77777777" w:rsidR="00AD75EA" w:rsidRPr="00237170" w:rsidRDefault="00AD75EA" w:rsidP="00AD75EA">
      <w:pPr>
        <w:spacing w:before="240" w:after="240"/>
        <w:rPr>
          <w:szCs w:val="24"/>
          <w:lang w:eastAsia="ja-JP"/>
        </w:rPr>
      </w:pPr>
    </w:p>
    <w:p w14:paraId="4B791DD2" w14:textId="77777777" w:rsidR="00AD75EA" w:rsidRPr="00237170" w:rsidRDefault="00AD75EA" w:rsidP="00AD75EA">
      <w:pPr>
        <w:spacing w:before="240" w:after="240"/>
        <w:rPr>
          <w:szCs w:val="24"/>
          <w:lang w:eastAsia="ja-JP"/>
        </w:rPr>
      </w:pPr>
    </w:p>
    <w:p w14:paraId="0079EEEA" w14:textId="77777777" w:rsidR="002E3C38" w:rsidRPr="00237170" w:rsidRDefault="002E3C38" w:rsidP="002E3C38">
      <w:pPr>
        <w:pStyle w:val="BankNormal"/>
        <w:spacing w:after="0"/>
        <w:rPr>
          <w:rStyle w:val="Table"/>
          <w:i/>
          <w:iCs/>
          <w:sz w:val="24"/>
          <w:szCs w:val="24"/>
          <w:lang w:eastAsia="ja-JP"/>
        </w:rPr>
      </w:pPr>
    </w:p>
    <w:p w14:paraId="60CF3084" w14:textId="77777777" w:rsidR="00AD75EA" w:rsidRPr="00237170" w:rsidRDefault="00EF205A" w:rsidP="004F3EA6">
      <w:pPr>
        <w:pStyle w:val="SectionIVHeading2"/>
        <w:outlineLvl w:val="2"/>
        <w:rPr>
          <w:sz w:val="32"/>
          <w:szCs w:val="32"/>
          <w:lang w:val="en-GB"/>
        </w:rPr>
      </w:pPr>
      <w:bookmarkStart w:id="632" w:name="_Toc334616473"/>
      <w:bookmarkStart w:id="633" w:name="_Toc525745577"/>
      <w:r w:rsidRPr="00237170">
        <w:rPr>
          <w:sz w:val="32"/>
          <w:szCs w:val="32"/>
          <w:lang w:val="en-GB"/>
        </w:rPr>
        <w:t>Form FIN</w:t>
      </w:r>
      <w:r w:rsidR="001571C1" w:rsidRPr="00237170">
        <w:rPr>
          <w:sz w:val="32"/>
          <w:szCs w:val="32"/>
          <w:lang w:val="en-GB" w:eastAsia="ja-JP"/>
        </w:rPr>
        <w:t xml:space="preserve"> -</w:t>
      </w:r>
      <w:r w:rsidRPr="00237170">
        <w:rPr>
          <w:sz w:val="32"/>
          <w:szCs w:val="32"/>
          <w:lang w:val="en-GB"/>
        </w:rPr>
        <w:t>4</w:t>
      </w:r>
      <w:r w:rsidR="00CB3B6D" w:rsidRPr="00237170">
        <w:rPr>
          <w:sz w:val="32"/>
          <w:szCs w:val="32"/>
          <w:lang w:val="en-GB"/>
        </w:rPr>
        <w:t xml:space="preserve">: </w:t>
      </w:r>
      <w:r w:rsidR="00AD75EA" w:rsidRPr="00237170">
        <w:rPr>
          <w:sz w:val="32"/>
          <w:szCs w:val="32"/>
          <w:lang w:val="en-GB"/>
        </w:rPr>
        <w:t>Current Contract Commitments</w:t>
      </w:r>
      <w:bookmarkEnd w:id="632"/>
      <w:bookmarkEnd w:id="633"/>
    </w:p>
    <w:p w14:paraId="078529ED" w14:textId="77777777" w:rsidR="00FD7F41" w:rsidRPr="00237170" w:rsidRDefault="00FD7F41" w:rsidP="00BD148F">
      <w:pPr>
        <w:ind w:rightChars="30" w:right="72"/>
        <w:rPr>
          <w:spacing w:val="-4"/>
          <w:lang w:eastAsia="ja-JP"/>
        </w:rPr>
      </w:pPr>
      <w:r w:rsidRPr="00237170">
        <w:rPr>
          <w:bCs/>
          <w:iCs/>
        </w:rPr>
        <w:t>[</w:t>
      </w:r>
      <w:r w:rsidRPr="00237170">
        <w:rPr>
          <w:bCs/>
          <w:i/>
          <w:iCs/>
        </w:rPr>
        <w:t xml:space="preserve">The following table shall be filled in for the </w:t>
      </w:r>
      <w:r w:rsidRPr="00237170">
        <w:rPr>
          <w:rFonts w:hint="eastAsia"/>
          <w:bCs/>
          <w:i/>
          <w:iCs/>
          <w:lang w:eastAsia="ja-JP"/>
        </w:rPr>
        <w:t>Bidder</w:t>
      </w:r>
      <w:r w:rsidRPr="00237170">
        <w:rPr>
          <w:bCs/>
          <w:i/>
          <w:iCs/>
          <w:lang w:eastAsia="ja-JP"/>
        </w:rPr>
        <w:t>,</w:t>
      </w:r>
      <w:r w:rsidRPr="00237170">
        <w:rPr>
          <w:bCs/>
          <w:i/>
          <w:iCs/>
        </w:rPr>
        <w:t xml:space="preserve"> and for each JV </w:t>
      </w:r>
      <w:r w:rsidRPr="00237170">
        <w:rPr>
          <w:rFonts w:hint="eastAsia"/>
          <w:bCs/>
          <w:i/>
          <w:iCs/>
          <w:lang w:eastAsia="ja-JP"/>
        </w:rPr>
        <w:t>member</w:t>
      </w:r>
      <w:r w:rsidRPr="00237170">
        <w:rPr>
          <w:bCs/>
          <w:i/>
          <w:iCs/>
          <w:lang w:eastAsia="ja-JP"/>
        </w:rPr>
        <w:t xml:space="preserve"> if the Bidder is</w:t>
      </w:r>
      <w:r w:rsidRPr="00237170">
        <w:rPr>
          <w:bCs/>
          <w:i/>
          <w:iCs/>
        </w:rPr>
        <w:t xml:space="preserve"> a</w:t>
      </w:r>
      <w:r w:rsidRPr="00237170">
        <w:rPr>
          <w:rFonts w:hint="eastAsia"/>
          <w:bCs/>
          <w:i/>
          <w:iCs/>
          <w:lang w:eastAsia="ja-JP"/>
        </w:rPr>
        <w:t xml:space="preserve"> JV</w:t>
      </w:r>
      <w:r w:rsidR="0056614F" w:rsidRPr="00237170">
        <w:rPr>
          <w:bCs/>
          <w:i/>
          <w:iCs/>
          <w:lang w:eastAsia="ja-JP"/>
        </w:rPr>
        <w:t>.</w:t>
      </w:r>
      <w:r w:rsidRPr="00237170">
        <w:rPr>
          <w:bCs/>
          <w:iCs/>
          <w:spacing w:val="-4"/>
        </w:rPr>
        <w:t>]</w:t>
      </w:r>
      <w:r w:rsidRPr="00237170">
        <w:rPr>
          <w:spacing w:val="-4"/>
        </w:rPr>
        <w:t xml:space="preserve"> </w:t>
      </w:r>
    </w:p>
    <w:p w14:paraId="1AA60C3E" w14:textId="77777777" w:rsidR="00FD7F41" w:rsidRPr="00237170" w:rsidRDefault="00FD7F41" w:rsidP="00FD7F41">
      <w:pPr>
        <w:ind w:rightChars="178" w:right="427"/>
        <w:jc w:val="right"/>
        <w:rPr>
          <w:spacing w:val="-4"/>
          <w:lang w:eastAsia="ja-JP"/>
        </w:rPr>
      </w:pPr>
    </w:p>
    <w:p w14:paraId="6F306144" w14:textId="77777777" w:rsidR="00FD7F41" w:rsidRPr="00237170" w:rsidRDefault="00FD7F41" w:rsidP="00FD7F41">
      <w:pPr>
        <w:ind w:rightChars="30" w:right="72"/>
        <w:jc w:val="right"/>
        <w:rPr>
          <w:i/>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rPr>
        <w:t>JV Member’s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w:t>
      </w:r>
    </w:p>
    <w:p w14:paraId="2E105721" w14:textId="77777777" w:rsidR="00FD7F41" w:rsidRPr="00237170" w:rsidRDefault="00FD7F41" w:rsidP="00FD7F41">
      <w:pPr>
        <w:spacing w:before="240" w:after="240"/>
        <w:jc w:val="left"/>
        <w:rPr>
          <w:szCs w:val="24"/>
          <w:lang w:eastAsia="ja-JP"/>
        </w:rPr>
      </w:pPr>
    </w:p>
    <w:p w14:paraId="43EB5658" w14:textId="77777777" w:rsidR="00FD7F41" w:rsidRPr="00237170" w:rsidRDefault="00FD7F41" w:rsidP="00FD7F41">
      <w:pPr>
        <w:pStyle w:val="affc"/>
        <w:ind w:leftChars="50" w:left="120"/>
        <w:rPr>
          <w:bCs/>
          <w:i/>
          <w:spacing w:val="-2"/>
          <w:lang w:eastAsia="ja-JP"/>
        </w:rPr>
      </w:pPr>
      <w:r w:rsidRPr="00237170">
        <w:rPr>
          <w:rStyle w:val="Table"/>
          <w:rFonts w:ascii="Times New Roman" w:hAnsi="Times New Roman" w:hint="eastAsia"/>
          <w:bCs/>
          <w:spacing w:val="-2"/>
          <w:sz w:val="24"/>
          <w:lang w:eastAsia="ja-JP"/>
        </w:rPr>
        <w:t>[</w:t>
      </w:r>
      <w:r w:rsidR="00926DC5" w:rsidRPr="00237170">
        <w:rPr>
          <w:rStyle w:val="Table"/>
          <w:rFonts w:ascii="Times New Roman" w:hAnsi="Times New Roman"/>
          <w:bCs/>
          <w:i/>
          <w:spacing w:val="-2"/>
          <w:sz w:val="24"/>
          <w:lang w:eastAsia="ja-JP"/>
        </w:rPr>
        <w:t xml:space="preserve">The </w:t>
      </w:r>
      <w:r w:rsidR="00926DC5" w:rsidRPr="00237170">
        <w:rPr>
          <w:rStyle w:val="Table"/>
          <w:rFonts w:ascii="Times New Roman" w:hAnsi="Times New Roman"/>
          <w:bCs/>
          <w:i/>
          <w:spacing w:val="-2"/>
          <w:sz w:val="24"/>
        </w:rPr>
        <w:t>Bidder</w:t>
      </w:r>
      <w:r w:rsidRPr="00237170">
        <w:rPr>
          <w:rStyle w:val="Table"/>
          <w:rFonts w:ascii="Times New Roman" w:hAnsi="Times New Roman"/>
          <w:bCs/>
          <w:i/>
          <w:spacing w:val="-2"/>
          <w:sz w:val="24"/>
        </w:rPr>
        <w:t xml:space="preserve"> and each </w:t>
      </w:r>
      <w:r w:rsidR="00514939">
        <w:rPr>
          <w:rStyle w:val="Table"/>
          <w:rFonts w:ascii="Times New Roman" w:hAnsi="Times New Roman"/>
          <w:bCs/>
          <w:i/>
          <w:spacing w:val="-2"/>
          <w:sz w:val="24"/>
        </w:rPr>
        <w:t xml:space="preserve">JV </w:t>
      </w:r>
      <w:r w:rsidRPr="00237170">
        <w:rPr>
          <w:rStyle w:val="Table"/>
          <w:rFonts w:ascii="Times New Roman" w:hAnsi="Times New Roman"/>
          <w:bCs/>
          <w:i/>
          <w:spacing w:val="-2"/>
          <w:sz w:val="24"/>
        </w:rPr>
        <w:t>member should provide information on their current commitments on all contracts that hav</w:t>
      </w:r>
      <w:r w:rsidR="00B52AFE" w:rsidRPr="00237170">
        <w:rPr>
          <w:rStyle w:val="Table"/>
          <w:rFonts w:ascii="Times New Roman" w:hAnsi="Times New Roman"/>
          <w:bCs/>
          <w:i/>
          <w:spacing w:val="-2"/>
          <w:sz w:val="24"/>
        </w:rPr>
        <w:t>e been awarded, or for which a Letter of I</w:t>
      </w:r>
      <w:r w:rsidRPr="00237170">
        <w:rPr>
          <w:rStyle w:val="Table"/>
          <w:rFonts w:ascii="Times New Roman" w:hAnsi="Times New Roman"/>
          <w:bCs/>
          <w:i/>
          <w:spacing w:val="-2"/>
          <w:sz w:val="24"/>
        </w:rPr>
        <w:t xml:space="preserve">ntent or acceptance has been received, or for contracts approaching completion, but </w:t>
      </w:r>
      <w:r w:rsidR="00B52AFE" w:rsidRPr="00237170">
        <w:rPr>
          <w:rStyle w:val="Table"/>
          <w:rFonts w:ascii="Times New Roman" w:hAnsi="Times New Roman"/>
          <w:bCs/>
          <w:i/>
          <w:spacing w:val="-2"/>
          <w:sz w:val="24"/>
        </w:rPr>
        <w:t>for which an unqualified, full Taking-over C</w:t>
      </w:r>
      <w:r w:rsidRPr="00237170">
        <w:rPr>
          <w:rStyle w:val="Table"/>
          <w:rFonts w:ascii="Times New Roman" w:hAnsi="Times New Roman"/>
          <w:bCs/>
          <w:i/>
          <w:spacing w:val="-2"/>
          <w:sz w:val="24"/>
        </w:rPr>
        <w:t>ertificate</w:t>
      </w:r>
      <w:r w:rsidR="00B52AFE" w:rsidRPr="00237170">
        <w:rPr>
          <w:rStyle w:val="Table"/>
          <w:rFonts w:ascii="Times New Roman" w:hAnsi="Times New Roman"/>
          <w:bCs/>
          <w:i/>
          <w:spacing w:val="-2"/>
          <w:sz w:val="24"/>
        </w:rPr>
        <w:t>/ Completion Certificate</w:t>
      </w:r>
      <w:r w:rsidRPr="00237170">
        <w:rPr>
          <w:rStyle w:val="Table"/>
          <w:rFonts w:ascii="Times New Roman" w:hAnsi="Times New Roman"/>
          <w:bCs/>
          <w:i/>
          <w:spacing w:val="-2"/>
          <w:sz w:val="24"/>
        </w:rPr>
        <w:t xml:space="preserve"> has yet to be issued</w:t>
      </w:r>
      <w:r w:rsidRPr="00237170">
        <w:rPr>
          <w:rStyle w:val="Table"/>
          <w:rFonts w:ascii="Times New Roman" w:hAnsi="Times New Roman" w:hint="eastAsia"/>
          <w:bCs/>
          <w:i/>
          <w:spacing w:val="-2"/>
          <w:sz w:val="24"/>
          <w:lang w:eastAsia="ja-JP"/>
        </w:rPr>
        <w:t xml:space="preserve">, in accordance with </w:t>
      </w:r>
      <w:r w:rsidRPr="00237170">
        <w:rPr>
          <w:rStyle w:val="Table"/>
          <w:rFonts w:ascii="Times New Roman" w:hAnsi="Times New Roman"/>
          <w:bCs/>
          <w:i/>
          <w:spacing w:val="-2"/>
          <w:sz w:val="24"/>
          <w:lang w:eastAsia="ja-JP"/>
        </w:rPr>
        <w:t xml:space="preserve">the Prequalification Criteria or </w:t>
      </w:r>
      <w:r w:rsidRPr="00237170">
        <w:rPr>
          <w:rStyle w:val="Table"/>
          <w:rFonts w:ascii="Times New Roman" w:hAnsi="Times New Roman" w:hint="eastAsia"/>
          <w:bCs/>
          <w:i/>
          <w:spacing w:val="-2"/>
          <w:sz w:val="24"/>
          <w:lang w:eastAsia="ja-JP"/>
        </w:rPr>
        <w:t>Section III, Evaluation and Qualification Criteria</w:t>
      </w:r>
      <w:r w:rsidRPr="00237170">
        <w:rPr>
          <w:rStyle w:val="Table"/>
          <w:rFonts w:ascii="Times New Roman" w:hAnsi="Times New Roman"/>
          <w:bCs/>
          <w:i/>
          <w:spacing w:val="-2"/>
          <w:sz w:val="24"/>
          <w:lang w:eastAsia="ja-JP"/>
        </w:rPr>
        <w:t>, Sub-Factor 2.</w:t>
      </w:r>
      <w:r w:rsidR="006E5C2B" w:rsidRPr="00237170">
        <w:rPr>
          <w:rStyle w:val="Table"/>
          <w:rFonts w:ascii="Times New Roman" w:hAnsi="Times New Roman"/>
          <w:bCs/>
          <w:i/>
          <w:spacing w:val="-2"/>
          <w:sz w:val="24"/>
          <w:lang w:eastAsia="ja-JP"/>
        </w:rPr>
        <w:t>3</w:t>
      </w:r>
      <w:r w:rsidR="00AF7305" w:rsidRPr="00237170">
        <w:rPr>
          <w:rStyle w:val="Table"/>
          <w:rFonts w:ascii="Times New Roman" w:hAnsi="Times New Roman"/>
          <w:bCs/>
          <w:i/>
          <w:spacing w:val="-2"/>
          <w:sz w:val="24"/>
          <w:lang w:eastAsia="ja-JP"/>
        </w:rPr>
        <w:t>.</w:t>
      </w:r>
      <w:r w:rsidRPr="00237170">
        <w:rPr>
          <w:rStyle w:val="Table"/>
          <w:rFonts w:ascii="Times New Roman" w:hAnsi="Times New Roman"/>
          <w:bCs/>
          <w:i/>
          <w:spacing w:val="-2"/>
          <w:sz w:val="24"/>
          <w:lang w:eastAsia="ja-JP"/>
        </w:rPr>
        <w:t>3,</w:t>
      </w:r>
      <w:r w:rsidRPr="00237170">
        <w:rPr>
          <w:rStyle w:val="Table"/>
          <w:rFonts w:ascii="Times New Roman" w:hAnsi="Times New Roman" w:hint="eastAsia"/>
          <w:bCs/>
          <w:i/>
          <w:spacing w:val="-2"/>
          <w:sz w:val="24"/>
          <w:lang w:eastAsia="ja-JP"/>
        </w:rPr>
        <w:t xml:space="preserve"> as appropriate.</w:t>
      </w:r>
      <w:r w:rsidRPr="00237170">
        <w:rPr>
          <w:rStyle w:val="Table"/>
          <w:rFonts w:ascii="Times New Roman" w:hAnsi="Times New Roman" w:hint="eastAsia"/>
          <w:bCs/>
          <w:spacing w:val="-2"/>
          <w:sz w:val="24"/>
          <w:lang w:eastAsia="ja-JP"/>
        </w:rPr>
        <w:t>]</w:t>
      </w:r>
    </w:p>
    <w:p w14:paraId="365C4124" w14:textId="77777777" w:rsidR="00FD7F41" w:rsidRPr="00237170" w:rsidRDefault="00FD7F41" w:rsidP="00FD7F41">
      <w:pPr>
        <w:pStyle w:val="SectionIVHeader"/>
        <w:jc w:val="left"/>
        <w:rPr>
          <w:b w:val="0"/>
          <w:sz w:val="24"/>
          <w:szCs w:val="24"/>
          <w:lang w:val="en-US" w:eastAsia="ja-JP"/>
        </w:rPr>
      </w:pPr>
    </w:p>
    <w:tbl>
      <w:tblPr>
        <w:tblpPr w:leftFromText="180" w:rightFromText="180" w:vertAnchor="text" w:tblpXSpec="center" w:tblpY="1"/>
        <w:tblOverlap w:val="never"/>
        <w:tblW w:w="8802" w:type="dxa"/>
        <w:tblLayout w:type="fixed"/>
        <w:tblCellMar>
          <w:left w:w="72" w:type="dxa"/>
          <w:right w:w="72" w:type="dxa"/>
        </w:tblCellMar>
        <w:tblLook w:val="0000" w:firstRow="0" w:lastRow="0" w:firstColumn="0" w:lastColumn="0" w:noHBand="0" w:noVBand="0"/>
      </w:tblPr>
      <w:tblGrid>
        <w:gridCol w:w="522"/>
        <w:gridCol w:w="1251"/>
        <w:gridCol w:w="1276"/>
        <w:gridCol w:w="1418"/>
        <w:gridCol w:w="1559"/>
        <w:gridCol w:w="1276"/>
        <w:gridCol w:w="1500"/>
      </w:tblGrid>
      <w:tr w:rsidR="00FD7F41" w:rsidRPr="00237170" w14:paraId="6D42F121" w14:textId="77777777" w:rsidTr="00957457">
        <w:trPr>
          <w:cantSplit/>
        </w:trPr>
        <w:tc>
          <w:tcPr>
            <w:tcW w:w="8802" w:type="dxa"/>
            <w:gridSpan w:val="7"/>
            <w:tcBorders>
              <w:top w:val="single" w:sz="4" w:space="0" w:color="auto"/>
              <w:left w:val="single" w:sz="4" w:space="0" w:color="auto"/>
              <w:bottom w:val="double" w:sz="4" w:space="0" w:color="auto"/>
              <w:right w:val="single" w:sz="4" w:space="0" w:color="auto"/>
            </w:tcBorders>
            <w:shd w:val="clear" w:color="auto" w:fill="D9D9D9"/>
          </w:tcPr>
          <w:p w14:paraId="0C3BCD62" w14:textId="77777777" w:rsidR="00FD7F41" w:rsidRPr="00237170" w:rsidRDefault="00FD7F41" w:rsidP="00957457">
            <w:pPr>
              <w:suppressAutoHyphens/>
              <w:spacing w:before="120" w:after="120"/>
              <w:jc w:val="center"/>
              <w:rPr>
                <w:rStyle w:val="Table"/>
                <w:rFonts w:ascii="Times New Roman" w:hAnsi="Times New Roman"/>
                <w:spacing w:val="-2"/>
              </w:rPr>
            </w:pPr>
            <w:r w:rsidRPr="00237170">
              <w:rPr>
                <w:b/>
                <w:bCs/>
                <w:szCs w:val="24"/>
              </w:rPr>
              <w:t>Current Contract Commitments</w:t>
            </w:r>
            <w:r w:rsidRPr="00237170" w:rsidDel="00064DC5">
              <w:rPr>
                <w:rStyle w:val="Table"/>
                <w:rFonts w:ascii="Times New Roman" w:hAnsi="Times New Roman"/>
                <w:b/>
                <w:bCs/>
                <w:spacing w:val="-2"/>
              </w:rPr>
              <w:t xml:space="preserve"> </w:t>
            </w:r>
          </w:p>
        </w:tc>
      </w:tr>
      <w:tr w:rsidR="00FD7F41" w:rsidRPr="00237170" w14:paraId="3B902390" w14:textId="77777777" w:rsidTr="00FD7F41">
        <w:trPr>
          <w:cantSplit/>
        </w:trPr>
        <w:tc>
          <w:tcPr>
            <w:tcW w:w="522" w:type="dxa"/>
            <w:tcBorders>
              <w:top w:val="double" w:sz="4" w:space="0" w:color="auto"/>
              <w:left w:val="single" w:sz="4" w:space="0" w:color="auto"/>
              <w:bottom w:val="single" w:sz="4" w:space="0" w:color="auto"/>
              <w:right w:val="single" w:sz="4" w:space="0" w:color="auto"/>
            </w:tcBorders>
          </w:tcPr>
          <w:p w14:paraId="3C297899" w14:textId="77777777" w:rsidR="00FD7F41" w:rsidRPr="00237170" w:rsidRDefault="00FD7F41" w:rsidP="00FD7F41">
            <w:pPr>
              <w:suppressAutoHyphens/>
              <w:spacing w:line="0" w:lineRule="atLeast"/>
              <w:jc w:val="center"/>
              <w:rPr>
                <w:rStyle w:val="Table"/>
                <w:rFonts w:ascii="Times New Roman" w:hAnsi="Times New Roman"/>
                <w:b/>
                <w:spacing w:val="-2"/>
              </w:rPr>
            </w:pPr>
            <w:r w:rsidRPr="00237170">
              <w:rPr>
                <w:rStyle w:val="Table"/>
                <w:rFonts w:ascii="Times New Roman" w:hAnsi="Times New Roman"/>
                <w:b/>
              </w:rPr>
              <w:t>No.</w:t>
            </w:r>
          </w:p>
        </w:tc>
        <w:tc>
          <w:tcPr>
            <w:tcW w:w="1251" w:type="dxa"/>
            <w:tcBorders>
              <w:top w:val="double" w:sz="4" w:space="0" w:color="auto"/>
              <w:left w:val="single" w:sz="4" w:space="0" w:color="auto"/>
              <w:bottom w:val="single" w:sz="4" w:space="0" w:color="auto"/>
              <w:right w:val="single" w:sz="4" w:space="0" w:color="auto"/>
            </w:tcBorders>
          </w:tcPr>
          <w:p w14:paraId="1E0457EE" w14:textId="77777777" w:rsidR="00FD7F41" w:rsidRPr="00237170" w:rsidRDefault="00FD7F41" w:rsidP="00FD7F41">
            <w:pPr>
              <w:suppressAutoHyphens/>
              <w:spacing w:line="0" w:lineRule="atLeast"/>
              <w:jc w:val="center"/>
              <w:rPr>
                <w:rStyle w:val="Table"/>
                <w:rFonts w:ascii="Times New Roman" w:hAnsi="Times New Roman"/>
                <w:b/>
                <w:spacing w:val="-2"/>
              </w:rPr>
            </w:pPr>
            <w:r w:rsidRPr="00237170">
              <w:rPr>
                <w:rStyle w:val="Table"/>
                <w:rFonts w:ascii="Times New Roman" w:hAnsi="Times New Roman"/>
                <w:b/>
              </w:rPr>
              <w:t>Name of Contract</w:t>
            </w:r>
          </w:p>
        </w:tc>
        <w:tc>
          <w:tcPr>
            <w:tcW w:w="1276" w:type="dxa"/>
            <w:tcBorders>
              <w:top w:val="double" w:sz="4" w:space="0" w:color="auto"/>
              <w:left w:val="single" w:sz="4" w:space="0" w:color="auto"/>
              <w:bottom w:val="single" w:sz="4" w:space="0" w:color="auto"/>
              <w:right w:val="single" w:sz="4" w:space="0" w:color="auto"/>
            </w:tcBorders>
          </w:tcPr>
          <w:p w14:paraId="27AE10D7" w14:textId="77777777" w:rsidR="00FD7F41" w:rsidRPr="00237170" w:rsidRDefault="00363224"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Employer’s M</w:t>
            </w:r>
            <w:r w:rsidR="00FD7F41" w:rsidRPr="00237170">
              <w:rPr>
                <w:rStyle w:val="Table"/>
                <w:rFonts w:ascii="Times New Roman" w:hAnsi="Times New Roman"/>
                <w:b/>
              </w:rPr>
              <w:t>ailing Address, Tel, Fax.</w:t>
            </w:r>
          </w:p>
          <w:p w14:paraId="5BC8D79A" w14:textId="77777777" w:rsidR="00FD7F41" w:rsidRPr="00237170" w:rsidRDefault="00FD7F41" w:rsidP="00FD7F41">
            <w:pPr>
              <w:suppressAutoHyphens/>
              <w:spacing w:line="0" w:lineRule="atLeast"/>
              <w:jc w:val="center"/>
              <w:rPr>
                <w:rStyle w:val="Table"/>
                <w:rFonts w:ascii="Times New Roman" w:hAnsi="Times New Roman"/>
                <w:b/>
              </w:rPr>
            </w:pPr>
          </w:p>
        </w:tc>
        <w:tc>
          <w:tcPr>
            <w:tcW w:w="1418" w:type="dxa"/>
            <w:tcBorders>
              <w:top w:val="double" w:sz="4" w:space="0" w:color="auto"/>
              <w:left w:val="single" w:sz="4" w:space="0" w:color="auto"/>
              <w:bottom w:val="single" w:sz="4" w:space="0" w:color="auto"/>
              <w:right w:val="single" w:sz="4" w:space="0" w:color="auto"/>
            </w:tcBorders>
          </w:tcPr>
          <w:p w14:paraId="4304246F" w14:textId="77777777" w:rsidR="00FD7F41" w:rsidRPr="00237170" w:rsidRDefault="00FD7F41"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Value of Outstanding Work</w:t>
            </w:r>
          </w:p>
          <w:p w14:paraId="10F688F9" w14:textId="77777777" w:rsidR="00FD7F41" w:rsidRPr="00237170" w:rsidRDefault="00FD7F41"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[Current US</w:t>
            </w:r>
            <w:r w:rsidRPr="00237170">
              <w:rPr>
                <w:rStyle w:val="Table"/>
                <w:rFonts w:ascii="Times New Roman" w:hAnsi="Times New Roman" w:hint="eastAsia"/>
                <w:b/>
              </w:rPr>
              <w:t>D</w:t>
            </w:r>
            <w:r w:rsidRPr="00237170">
              <w:rPr>
                <w:rStyle w:val="Table"/>
                <w:rFonts w:ascii="Times New Roman" w:hAnsi="Times New Roman"/>
                <w:b/>
              </w:rPr>
              <w:t xml:space="preserve"> Equivalent]</w:t>
            </w:r>
          </w:p>
        </w:tc>
        <w:tc>
          <w:tcPr>
            <w:tcW w:w="1559" w:type="dxa"/>
            <w:tcBorders>
              <w:top w:val="double" w:sz="4" w:space="0" w:color="auto"/>
              <w:left w:val="single" w:sz="4" w:space="0" w:color="auto"/>
              <w:bottom w:val="single" w:sz="4" w:space="0" w:color="auto"/>
              <w:right w:val="single" w:sz="4" w:space="0" w:color="auto"/>
            </w:tcBorders>
          </w:tcPr>
          <w:p w14:paraId="5CF17958" w14:textId="77777777" w:rsidR="00FD7F41" w:rsidRPr="00237170" w:rsidRDefault="00FD7F41"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Commencement Date</w:t>
            </w:r>
          </w:p>
        </w:tc>
        <w:tc>
          <w:tcPr>
            <w:tcW w:w="1276" w:type="dxa"/>
            <w:tcBorders>
              <w:top w:val="double" w:sz="4" w:space="0" w:color="auto"/>
              <w:left w:val="single" w:sz="4" w:space="0" w:color="auto"/>
              <w:bottom w:val="single" w:sz="4" w:space="0" w:color="auto"/>
              <w:right w:val="single" w:sz="4" w:space="0" w:color="auto"/>
            </w:tcBorders>
          </w:tcPr>
          <w:p w14:paraId="36C90A59" w14:textId="77777777" w:rsidR="00FD7F41" w:rsidRPr="00237170" w:rsidRDefault="00FD7F41"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Estimated Completion Date</w:t>
            </w:r>
          </w:p>
        </w:tc>
        <w:tc>
          <w:tcPr>
            <w:tcW w:w="1500" w:type="dxa"/>
            <w:tcBorders>
              <w:top w:val="double" w:sz="4" w:space="0" w:color="auto"/>
              <w:left w:val="single" w:sz="4" w:space="0" w:color="auto"/>
              <w:bottom w:val="single" w:sz="4" w:space="0" w:color="auto"/>
              <w:right w:val="single" w:sz="4" w:space="0" w:color="auto"/>
            </w:tcBorders>
          </w:tcPr>
          <w:p w14:paraId="599EC8F4" w14:textId="77777777" w:rsidR="00FD7F41" w:rsidRPr="00237170" w:rsidRDefault="00FD7F41" w:rsidP="00FD7F41">
            <w:pPr>
              <w:suppressAutoHyphens/>
              <w:spacing w:line="0" w:lineRule="atLeast"/>
              <w:jc w:val="center"/>
              <w:rPr>
                <w:rStyle w:val="Table"/>
                <w:rFonts w:ascii="Times New Roman" w:hAnsi="Times New Roman"/>
                <w:b/>
              </w:rPr>
            </w:pPr>
            <w:r w:rsidRPr="00237170">
              <w:rPr>
                <w:rStyle w:val="Table"/>
                <w:rFonts w:ascii="Times New Roman" w:hAnsi="Times New Roman"/>
                <w:b/>
              </w:rPr>
              <w:t>Average Monthly Invoicing Over Last Six Months</w:t>
            </w:r>
            <w:r w:rsidRPr="00237170">
              <w:rPr>
                <w:rStyle w:val="Table"/>
                <w:rFonts w:ascii="Times New Roman" w:hAnsi="Times New Roman"/>
                <w:b/>
              </w:rPr>
              <w:br/>
              <w:t>[US</w:t>
            </w:r>
            <w:r w:rsidRPr="00237170">
              <w:rPr>
                <w:rStyle w:val="Table"/>
                <w:rFonts w:ascii="Times New Roman" w:hAnsi="Times New Roman" w:hint="eastAsia"/>
                <w:b/>
              </w:rPr>
              <w:t>D</w:t>
            </w:r>
            <w:r w:rsidRPr="00237170">
              <w:rPr>
                <w:rStyle w:val="Table"/>
                <w:rFonts w:ascii="Times New Roman" w:hAnsi="Times New Roman"/>
                <w:b/>
              </w:rPr>
              <w:t>/month]</w:t>
            </w:r>
          </w:p>
        </w:tc>
      </w:tr>
      <w:tr w:rsidR="00FD7F41" w:rsidRPr="00237170" w14:paraId="7B0A25E2" w14:textId="77777777" w:rsidTr="00957457">
        <w:trPr>
          <w:cantSplit/>
        </w:trPr>
        <w:tc>
          <w:tcPr>
            <w:tcW w:w="522" w:type="dxa"/>
            <w:tcBorders>
              <w:top w:val="single" w:sz="4" w:space="0" w:color="auto"/>
              <w:left w:val="single" w:sz="6" w:space="0" w:color="auto"/>
              <w:bottom w:val="single" w:sz="6" w:space="0" w:color="auto"/>
              <w:right w:val="single" w:sz="6" w:space="0" w:color="auto"/>
            </w:tcBorders>
          </w:tcPr>
          <w:p w14:paraId="23B12CDF" w14:textId="77777777" w:rsidR="00FD7F41" w:rsidRPr="00237170" w:rsidRDefault="00FD7F41" w:rsidP="00957457">
            <w:pPr>
              <w:suppressAutoHyphens/>
              <w:spacing w:before="120" w:after="120"/>
              <w:jc w:val="center"/>
              <w:rPr>
                <w:rStyle w:val="Table"/>
                <w:rFonts w:ascii="Times New Roman" w:hAnsi="Times New Roman"/>
                <w:spacing w:val="-2"/>
              </w:rPr>
            </w:pPr>
            <w:r w:rsidRPr="00237170">
              <w:rPr>
                <w:rStyle w:val="Table"/>
                <w:rFonts w:ascii="Times New Roman" w:hAnsi="Times New Roman" w:hint="eastAsia"/>
                <w:spacing w:val="-2"/>
                <w:lang w:eastAsia="ja-JP"/>
              </w:rPr>
              <w:t>1</w:t>
            </w:r>
          </w:p>
        </w:tc>
        <w:tc>
          <w:tcPr>
            <w:tcW w:w="1251" w:type="dxa"/>
            <w:tcBorders>
              <w:top w:val="single" w:sz="4" w:space="0" w:color="auto"/>
              <w:left w:val="single" w:sz="6" w:space="0" w:color="auto"/>
              <w:bottom w:val="single" w:sz="6" w:space="0" w:color="auto"/>
              <w:right w:val="single" w:sz="6" w:space="0" w:color="auto"/>
            </w:tcBorders>
            <w:vAlign w:val="center"/>
          </w:tcPr>
          <w:p w14:paraId="5F132D85"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4" w:space="0" w:color="auto"/>
            </w:tcBorders>
          </w:tcPr>
          <w:p w14:paraId="7DC61E3B"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4" w:space="0" w:color="auto"/>
              <w:left w:val="single" w:sz="6" w:space="0" w:color="auto"/>
            </w:tcBorders>
          </w:tcPr>
          <w:p w14:paraId="3482B23F"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4" w:space="0" w:color="auto"/>
              <w:left w:val="single" w:sz="6" w:space="0" w:color="auto"/>
              <w:right w:val="single" w:sz="6" w:space="0" w:color="auto"/>
            </w:tcBorders>
          </w:tcPr>
          <w:p w14:paraId="14FCFB9F"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4" w:space="0" w:color="auto"/>
              <w:left w:val="single" w:sz="6" w:space="0" w:color="auto"/>
            </w:tcBorders>
          </w:tcPr>
          <w:p w14:paraId="484DC958"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4" w:space="0" w:color="auto"/>
              <w:left w:val="single" w:sz="6" w:space="0" w:color="auto"/>
              <w:bottom w:val="single" w:sz="6" w:space="0" w:color="auto"/>
              <w:right w:val="single" w:sz="6" w:space="0" w:color="auto"/>
            </w:tcBorders>
          </w:tcPr>
          <w:p w14:paraId="6B3212DA" w14:textId="77777777" w:rsidR="00FD7F41" w:rsidRPr="00237170" w:rsidRDefault="00FD7F41" w:rsidP="00957457">
            <w:pPr>
              <w:suppressAutoHyphens/>
              <w:spacing w:before="120" w:after="120"/>
              <w:rPr>
                <w:rStyle w:val="Table"/>
                <w:rFonts w:ascii="Times New Roman" w:hAnsi="Times New Roman"/>
                <w:spacing w:val="-2"/>
              </w:rPr>
            </w:pPr>
          </w:p>
        </w:tc>
      </w:tr>
      <w:tr w:rsidR="00FD7F41" w:rsidRPr="00237170" w14:paraId="1EF43974" w14:textId="77777777" w:rsidTr="00957457">
        <w:trPr>
          <w:cantSplit/>
        </w:trPr>
        <w:tc>
          <w:tcPr>
            <w:tcW w:w="522" w:type="dxa"/>
            <w:tcBorders>
              <w:top w:val="single" w:sz="6" w:space="0" w:color="auto"/>
              <w:left w:val="single" w:sz="6" w:space="0" w:color="auto"/>
              <w:bottom w:val="single" w:sz="6" w:space="0" w:color="auto"/>
              <w:right w:val="single" w:sz="6" w:space="0" w:color="auto"/>
            </w:tcBorders>
          </w:tcPr>
          <w:p w14:paraId="4F5C567F" w14:textId="77777777" w:rsidR="00FD7F41" w:rsidRPr="00237170" w:rsidRDefault="00FD7F41" w:rsidP="00957457">
            <w:pPr>
              <w:suppressAutoHyphens/>
              <w:spacing w:before="120" w:after="120"/>
              <w:jc w:val="center"/>
              <w:rPr>
                <w:rStyle w:val="Table"/>
                <w:rFonts w:ascii="Times New Roman" w:hAnsi="Times New Roman"/>
                <w:spacing w:val="-2"/>
              </w:rPr>
            </w:pPr>
            <w:r w:rsidRPr="00237170">
              <w:rPr>
                <w:rStyle w:val="Table"/>
                <w:rFonts w:ascii="Times New Roman" w:hAnsi="Times New Roman" w:hint="eastAsia"/>
                <w:spacing w:val="-2"/>
                <w:lang w:eastAsia="ja-JP"/>
              </w:rPr>
              <w:t>2</w:t>
            </w:r>
          </w:p>
        </w:tc>
        <w:tc>
          <w:tcPr>
            <w:tcW w:w="1251" w:type="dxa"/>
            <w:tcBorders>
              <w:top w:val="single" w:sz="6" w:space="0" w:color="auto"/>
              <w:left w:val="single" w:sz="6" w:space="0" w:color="auto"/>
              <w:bottom w:val="single" w:sz="6" w:space="0" w:color="auto"/>
              <w:right w:val="single" w:sz="6" w:space="0" w:color="auto"/>
            </w:tcBorders>
            <w:vAlign w:val="center"/>
          </w:tcPr>
          <w:p w14:paraId="246F28AB"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tcBorders>
          </w:tcPr>
          <w:p w14:paraId="5777FC7D"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6" w:space="0" w:color="auto"/>
              <w:left w:val="single" w:sz="6" w:space="0" w:color="auto"/>
            </w:tcBorders>
          </w:tcPr>
          <w:p w14:paraId="311E357B"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6" w:space="0" w:color="auto"/>
              <w:left w:val="single" w:sz="6" w:space="0" w:color="auto"/>
              <w:right w:val="single" w:sz="6" w:space="0" w:color="auto"/>
            </w:tcBorders>
          </w:tcPr>
          <w:p w14:paraId="6EF68300"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left w:val="single" w:sz="6" w:space="0" w:color="auto"/>
            </w:tcBorders>
          </w:tcPr>
          <w:p w14:paraId="020C969B"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6" w:space="0" w:color="auto"/>
              <w:left w:val="single" w:sz="6" w:space="0" w:color="auto"/>
              <w:bottom w:val="single" w:sz="6" w:space="0" w:color="auto"/>
              <w:right w:val="single" w:sz="6" w:space="0" w:color="auto"/>
            </w:tcBorders>
          </w:tcPr>
          <w:p w14:paraId="37FA78AC" w14:textId="77777777" w:rsidR="00FD7F41" w:rsidRPr="00237170" w:rsidRDefault="00FD7F41" w:rsidP="00957457">
            <w:pPr>
              <w:suppressAutoHyphens/>
              <w:spacing w:before="120" w:after="120"/>
              <w:rPr>
                <w:rStyle w:val="Table"/>
                <w:rFonts w:ascii="Times New Roman" w:hAnsi="Times New Roman"/>
                <w:spacing w:val="-2"/>
              </w:rPr>
            </w:pPr>
          </w:p>
        </w:tc>
      </w:tr>
      <w:tr w:rsidR="00FD7F41" w:rsidRPr="00237170" w14:paraId="79D6A8F2" w14:textId="77777777" w:rsidTr="00957457">
        <w:trPr>
          <w:cantSplit/>
        </w:trPr>
        <w:tc>
          <w:tcPr>
            <w:tcW w:w="522" w:type="dxa"/>
            <w:tcBorders>
              <w:top w:val="single" w:sz="6" w:space="0" w:color="auto"/>
              <w:left w:val="single" w:sz="6" w:space="0" w:color="auto"/>
              <w:bottom w:val="single" w:sz="6" w:space="0" w:color="auto"/>
              <w:right w:val="single" w:sz="6" w:space="0" w:color="auto"/>
            </w:tcBorders>
          </w:tcPr>
          <w:p w14:paraId="1A4CCEE4" w14:textId="77777777" w:rsidR="00FD7F41" w:rsidRPr="00237170" w:rsidRDefault="00FD7F41" w:rsidP="00957457">
            <w:pPr>
              <w:suppressAutoHyphens/>
              <w:spacing w:before="120" w:after="120"/>
              <w:jc w:val="center"/>
              <w:rPr>
                <w:rStyle w:val="Table"/>
                <w:rFonts w:ascii="Times New Roman" w:hAnsi="Times New Roman"/>
                <w:spacing w:val="-2"/>
              </w:rPr>
            </w:pPr>
            <w:r w:rsidRPr="00237170">
              <w:rPr>
                <w:rStyle w:val="Table"/>
                <w:rFonts w:ascii="Times New Roman" w:hAnsi="Times New Roman" w:hint="eastAsia"/>
                <w:spacing w:val="-2"/>
                <w:lang w:eastAsia="ja-JP"/>
              </w:rPr>
              <w:t>3</w:t>
            </w:r>
          </w:p>
        </w:tc>
        <w:tc>
          <w:tcPr>
            <w:tcW w:w="1251" w:type="dxa"/>
            <w:tcBorders>
              <w:top w:val="single" w:sz="6" w:space="0" w:color="auto"/>
              <w:left w:val="single" w:sz="6" w:space="0" w:color="auto"/>
              <w:bottom w:val="single" w:sz="6" w:space="0" w:color="auto"/>
              <w:right w:val="single" w:sz="6" w:space="0" w:color="auto"/>
            </w:tcBorders>
            <w:vAlign w:val="center"/>
          </w:tcPr>
          <w:p w14:paraId="0FA9B9B4"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tcBorders>
          </w:tcPr>
          <w:p w14:paraId="7D45DCB1"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6" w:space="0" w:color="auto"/>
              <w:left w:val="single" w:sz="6" w:space="0" w:color="auto"/>
            </w:tcBorders>
          </w:tcPr>
          <w:p w14:paraId="7C307C3E"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6" w:space="0" w:color="auto"/>
              <w:left w:val="single" w:sz="6" w:space="0" w:color="auto"/>
              <w:right w:val="single" w:sz="6" w:space="0" w:color="auto"/>
            </w:tcBorders>
          </w:tcPr>
          <w:p w14:paraId="6B1B3FCC"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left w:val="single" w:sz="6" w:space="0" w:color="auto"/>
            </w:tcBorders>
          </w:tcPr>
          <w:p w14:paraId="0F6B56E5"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6" w:space="0" w:color="auto"/>
              <w:left w:val="single" w:sz="6" w:space="0" w:color="auto"/>
              <w:bottom w:val="single" w:sz="6" w:space="0" w:color="auto"/>
              <w:right w:val="single" w:sz="6" w:space="0" w:color="auto"/>
            </w:tcBorders>
          </w:tcPr>
          <w:p w14:paraId="23F14451" w14:textId="77777777" w:rsidR="00FD7F41" w:rsidRPr="00237170" w:rsidRDefault="00FD7F41" w:rsidP="00957457">
            <w:pPr>
              <w:suppressAutoHyphens/>
              <w:spacing w:before="120" w:after="120"/>
              <w:rPr>
                <w:rStyle w:val="Table"/>
                <w:rFonts w:ascii="Times New Roman" w:hAnsi="Times New Roman"/>
                <w:spacing w:val="-2"/>
              </w:rPr>
            </w:pPr>
          </w:p>
        </w:tc>
      </w:tr>
      <w:tr w:rsidR="00FD7F41" w:rsidRPr="00237170" w14:paraId="7B12BCEF" w14:textId="77777777" w:rsidTr="00957457">
        <w:trPr>
          <w:cantSplit/>
        </w:trPr>
        <w:tc>
          <w:tcPr>
            <w:tcW w:w="522" w:type="dxa"/>
            <w:tcBorders>
              <w:top w:val="single" w:sz="6" w:space="0" w:color="auto"/>
              <w:left w:val="single" w:sz="6" w:space="0" w:color="auto"/>
              <w:bottom w:val="single" w:sz="6" w:space="0" w:color="auto"/>
              <w:right w:val="single" w:sz="6" w:space="0" w:color="auto"/>
            </w:tcBorders>
          </w:tcPr>
          <w:p w14:paraId="3B1C3DBB" w14:textId="77777777" w:rsidR="00FD7F41" w:rsidRPr="00237170" w:rsidRDefault="00FD7F41" w:rsidP="00957457">
            <w:pPr>
              <w:suppressAutoHyphens/>
              <w:spacing w:before="120" w:after="120"/>
              <w:jc w:val="center"/>
              <w:rPr>
                <w:rStyle w:val="Table"/>
                <w:rFonts w:ascii="Times New Roman" w:hAnsi="Times New Roman"/>
                <w:spacing w:val="-2"/>
                <w:lang w:eastAsia="ja-JP"/>
              </w:rPr>
            </w:pPr>
            <w:r w:rsidRPr="00237170">
              <w:rPr>
                <w:rStyle w:val="Table"/>
                <w:rFonts w:ascii="Times New Roman" w:hAnsi="Times New Roman" w:hint="eastAsia"/>
                <w:spacing w:val="-2"/>
                <w:lang w:eastAsia="ja-JP"/>
              </w:rPr>
              <w:t>4</w:t>
            </w:r>
          </w:p>
        </w:tc>
        <w:tc>
          <w:tcPr>
            <w:tcW w:w="1251" w:type="dxa"/>
            <w:tcBorders>
              <w:top w:val="single" w:sz="6" w:space="0" w:color="auto"/>
              <w:left w:val="single" w:sz="6" w:space="0" w:color="auto"/>
              <w:bottom w:val="single" w:sz="6" w:space="0" w:color="auto"/>
              <w:right w:val="single" w:sz="6" w:space="0" w:color="auto"/>
            </w:tcBorders>
            <w:vAlign w:val="center"/>
          </w:tcPr>
          <w:p w14:paraId="4579057A"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bottom w:val="single" w:sz="6" w:space="0" w:color="auto"/>
            </w:tcBorders>
          </w:tcPr>
          <w:p w14:paraId="4ED3EB4B"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6" w:space="0" w:color="auto"/>
              <w:left w:val="single" w:sz="6" w:space="0" w:color="auto"/>
              <w:bottom w:val="single" w:sz="6" w:space="0" w:color="auto"/>
            </w:tcBorders>
          </w:tcPr>
          <w:p w14:paraId="32F66B26"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6" w:space="0" w:color="auto"/>
              <w:left w:val="single" w:sz="6" w:space="0" w:color="auto"/>
              <w:bottom w:val="single" w:sz="6" w:space="0" w:color="auto"/>
              <w:right w:val="single" w:sz="6" w:space="0" w:color="auto"/>
            </w:tcBorders>
          </w:tcPr>
          <w:p w14:paraId="32794E8C"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left w:val="single" w:sz="6" w:space="0" w:color="auto"/>
              <w:bottom w:val="single" w:sz="6" w:space="0" w:color="auto"/>
            </w:tcBorders>
          </w:tcPr>
          <w:p w14:paraId="72C71E1C"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6" w:space="0" w:color="auto"/>
              <w:left w:val="single" w:sz="6" w:space="0" w:color="auto"/>
              <w:bottom w:val="single" w:sz="6" w:space="0" w:color="auto"/>
              <w:right w:val="single" w:sz="6" w:space="0" w:color="auto"/>
            </w:tcBorders>
          </w:tcPr>
          <w:p w14:paraId="5BDAFC6D" w14:textId="77777777" w:rsidR="00FD7F41" w:rsidRPr="00237170" w:rsidRDefault="00FD7F41" w:rsidP="00957457">
            <w:pPr>
              <w:suppressAutoHyphens/>
              <w:spacing w:before="120" w:after="120"/>
              <w:rPr>
                <w:rStyle w:val="Table"/>
                <w:rFonts w:ascii="Times New Roman" w:hAnsi="Times New Roman"/>
                <w:spacing w:val="-2"/>
              </w:rPr>
            </w:pPr>
          </w:p>
        </w:tc>
      </w:tr>
      <w:tr w:rsidR="00FD7F41" w:rsidRPr="00237170" w14:paraId="479648DD" w14:textId="77777777" w:rsidTr="00957457">
        <w:trPr>
          <w:cantSplit/>
        </w:trPr>
        <w:tc>
          <w:tcPr>
            <w:tcW w:w="522" w:type="dxa"/>
            <w:tcBorders>
              <w:top w:val="single" w:sz="6" w:space="0" w:color="auto"/>
              <w:left w:val="single" w:sz="6" w:space="0" w:color="auto"/>
              <w:bottom w:val="single" w:sz="6" w:space="0" w:color="auto"/>
              <w:right w:val="single" w:sz="6" w:space="0" w:color="auto"/>
            </w:tcBorders>
          </w:tcPr>
          <w:p w14:paraId="18E706C7" w14:textId="77777777" w:rsidR="00FD7F41" w:rsidRPr="00237170" w:rsidRDefault="00FD7F41" w:rsidP="00957457">
            <w:pPr>
              <w:suppressAutoHyphens/>
              <w:spacing w:before="120" w:after="120"/>
              <w:jc w:val="center"/>
              <w:rPr>
                <w:rStyle w:val="Table"/>
                <w:rFonts w:ascii="Times New Roman" w:hAnsi="Times New Roman"/>
                <w:spacing w:val="-2"/>
                <w:lang w:eastAsia="ja-JP"/>
              </w:rPr>
            </w:pPr>
            <w:r w:rsidRPr="00237170">
              <w:rPr>
                <w:rStyle w:val="Table"/>
                <w:rFonts w:ascii="Times New Roman" w:hAnsi="Times New Roman" w:hint="eastAsia"/>
                <w:spacing w:val="-2"/>
                <w:lang w:eastAsia="ja-JP"/>
              </w:rPr>
              <w:t>5</w:t>
            </w:r>
          </w:p>
        </w:tc>
        <w:tc>
          <w:tcPr>
            <w:tcW w:w="1251" w:type="dxa"/>
            <w:tcBorders>
              <w:top w:val="single" w:sz="6" w:space="0" w:color="auto"/>
              <w:left w:val="single" w:sz="6" w:space="0" w:color="auto"/>
              <w:bottom w:val="single" w:sz="6" w:space="0" w:color="auto"/>
              <w:right w:val="single" w:sz="6" w:space="0" w:color="auto"/>
            </w:tcBorders>
            <w:vAlign w:val="center"/>
          </w:tcPr>
          <w:p w14:paraId="71FBADC6"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bottom w:val="single" w:sz="6" w:space="0" w:color="auto"/>
            </w:tcBorders>
          </w:tcPr>
          <w:p w14:paraId="5F466895"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6" w:space="0" w:color="auto"/>
              <w:left w:val="single" w:sz="6" w:space="0" w:color="auto"/>
              <w:bottom w:val="single" w:sz="6" w:space="0" w:color="auto"/>
            </w:tcBorders>
          </w:tcPr>
          <w:p w14:paraId="2B270C73"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6" w:space="0" w:color="auto"/>
              <w:left w:val="single" w:sz="6" w:space="0" w:color="auto"/>
              <w:bottom w:val="single" w:sz="6" w:space="0" w:color="auto"/>
              <w:right w:val="single" w:sz="6" w:space="0" w:color="auto"/>
            </w:tcBorders>
          </w:tcPr>
          <w:p w14:paraId="141555F9"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left w:val="single" w:sz="6" w:space="0" w:color="auto"/>
              <w:bottom w:val="single" w:sz="6" w:space="0" w:color="auto"/>
            </w:tcBorders>
          </w:tcPr>
          <w:p w14:paraId="118FDBCB"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6" w:space="0" w:color="auto"/>
              <w:left w:val="single" w:sz="6" w:space="0" w:color="auto"/>
              <w:bottom w:val="single" w:sz="6" w:space="0" w:color="auto"/>
              <w:right w:val="single" w:sz="6" w:space="0" w:color="auto"/>
            </w:tcBorders>
          </w:tcPr>
          <w:p w14:paraId="56EFC646" w14:textId="77777777" w:rsidR="00FD7F41" w:rsidRPr="00237170" w:rsidRDefault="00FD7F41" w:rsidP="00957457">
            <w:pPr>
              <w:suppressAutoHyphens/>
              <w:spacing w:before="120" w:after="120"/>
              <w:rPr>
                <w:rStyle w:val="Table"/>
                <w:rFonts w:ascii="Times New Roman" w:hAnsi="Times New Roman"/>
                <w:spacing w:val="-2"/>
              </w:rPr>
            </w:pPr>
          </w:p>
        </w:tc>
      </w:tr>
      <w:tr w:rsidR="00FD7F41" w:rsidRPr="00237170" w14:paraId="07CCE606" w14:textId="77777777" w:rsidTr="00957457">
        <w:trPr>
          <w:cantSplit/>
        </w:trPr>
        <w:tc>
          <w:tcPr>
            <w:tcW w:w="522" w:type="dxa"/>
            <w:tcBorders>
              <w:top w:val="single" w:sz="6" w:space="0" w:color="auto"/>
              <w:left w:val="single" w:sz="6" w:space="0" w:color="auto"/>
              <w:bottom w:val="single" w:sz="6" w:space="0" w:color="auto"/>
              <w:right w:val="single" w:sz="6" w:space="0" w:color="auto"/>
            </w:tcBorders>
          </w:tcPr>
          <w:p w14:paraId="6B763387" w14:textId="77777777" w:rsidR="00FD7F41" w:rsidRPr="00237170" w:rsidRDefault="00FD7F41" w:rsidP="00957457">
            <w:pPr>
              <w:suppressAutoHyphens/>
              <w:spacing w:before="120" w:after="120"/>
              <w:jc w:val="center"/>
              <w:rPr>
                <w:rStyle w:val="Table"/>
                <w:rFonts w:ascii="Times New Roman" w:hAnsi="Times New Roman"/>
                <w:spacing w:val="-2"/>
                <w:lang w:eastAsia="ja-JP"/>
              </w:rPr>
            </w:pPr>
          </w:p>
        </w:tc>
        <w:tc>
          <w:tcPr>
            <w:tcW w:w="1251" w:type="dxa"/>
            <w:tcBorders>
              <w:top w:val="single" w:sz="6" w:space="0" w:color="auto"/>
              <w:left w:val="single" w:sz="6" w:space="0" w:color="auto"/>
              <w:bottom w:val="single" w:sz="6" w:space="0" w:color="auto"/>
              <w:right w:val="single" w:sz="6" w:space="0" w:color="auto"/>
            </w:tcBorders>
            <w:vAlign w:val="center"/>
          </w:tcPr>
          <w:p w14:paraId="30A3BBCD"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bottom w:val="single" w:sz="6" w:space="0" w:color="auto"/>
            </w:tcBorders>
          </w:tcPr>
          <w:p w14:paraId="146887C2" w14:textId="77777777" w:rsidR="00FD7F41" w:rsidRPr="00237170" w:rsidRDefault="00FD7F41" w:rsidP="00957457">
            <w:pPr>
              <w:suppressAutoHyphens/>
              <w:spacing w:before="120" w:after="120"/>
              <w:rPr>
                <w:rStyle w:val="Table"/>
                <w:rFonts w:ascii="Times New Roman" w:hAnsi="Times New Roman"/>
                <w:spacing w:val="-2"/>
              </w:rPr>
            </w:pPr>
          </w:p>
        </w:tc>
        <w:tc>
          <w:tcPr>
            <w:tcW w:w="1418" w:type="dxa"/>
            <w:tcBorders>
              <w:top w:val="single" w:sz="6" w:space="0" w:color="auto"/>
              <w:left w:val="single" w:sz="6" w:space="0" w:color="auto"/>
              <w:bottom w:val="single" w:sz="6" w:space="0" w:color="auto"/>
            </w:tcBorders>
          </w:tcPr>
          <w:p w14:paraId="092CE09E" w14:textId="77777777" w:rsidR="00FD7F41" w:rsidRPr="00237170" w:rsidRDefault="00FD7F41" w:rsidP="00957457">
            <w:pPr>
              <w:suppressAutoHyphens/>
              <w:spacing w:before="120" w:after="120"/>
              <w:rPr>
                <w:rStyle w:val="Table"/>
                <w:rFonts w:ascii="Times New Roman" w:hAnsi="Times New Roman"/>
                <w:spacing w:val="-2"/>
              </w:rPr>
            </w:pPr>
          </w:p>
        </w:tc>
        <w:tc>
          <w:tcPr>
            <w:tcW w:w="1559" w:type="dxa"/>
            <w:tcBorders>
              <w:top w:val="single" w:sz="6" w:space="0" w:color="auto"/>
              <w:left w:val="single" w:sz="6" w:space="0" w:color="auto"/>
              <w:bottom w:val="single" w:sz="6" w:space="0" w:color="auto"/>
              <w:right w:val="single" w:sz="6" w:space="0" w:color="auto"/>
            </w:tcBorders>
          </w:tcPr>
          <w:p w14:paraId="19B1B749" w14:textId="77777777" w:rsidR="00FD7F41" w:rsidRPr="00237170" w:rsidRDefault="00FD7F41" w:rsidP="00957457">
            <w:pPr>
              <w:suppressAutoHyphens/>
              <w:spacing w:before="120" w:after="120"/>
              <w:rPr>
                <w:rStyle w:val="Table"/>
                <w:rFonts w:ascii="Times New Roman" w:hAnsi="Times New Roman"/>
                <w:spacing w:val="-2"/>
              </w:rPr>
            </w:pPr>
          </w:p>
        </w:tc>
        <w:tc>
          <w:tcPr>
            <w:tcW w:w="1276" w:type="dxa"/>
            <w:tcBorders>
              <w:top w:val="single" w:sz="6" w:space="0" w:color="auto"/>
              <w:left w:val="single" w:sz="6" w:space="0" w:color="auto"/>
              <w:bottom w:val="single" w:sz="6" w:space="0" w:color="auto"/>
            </w:tcBorders>
          </w:tcPr>
          <w:p w14:paraId="51D1339A" w14:textId="77777777" w:rsidR="00FD7F41" w:rsidRPr="00237170" w:rsidRDefault="00FD7F41" w:rsidP="00957457">
            <w:pPr>
              <w:suppressAutoHyphens/>
              <w:spacing w:before="120" w:after="120"/>
              <w:rPr>
                <w:rStyle w:val="Table"/>
                <w:rFonts w:ascii="Times New Roman" w:hAnsi="Times New Roman"/>
                <w:spacing w:val="-2"/>
              </w:rPr>
            </w:pPr>
          </w:p>
        </w:tc>
        <w:tc>
          <w:tcPr>
            <w:tcW w:w="1500" w:type="dxa"/>
            <w:tcBorders>
              <w:top w:val="single" w:sz="6" w:space="0" w:color="auto"/>
              <w:left w:val="single" w:sz="6" w:space="0" w:color="auto"/>
              <w:bottom w:val="single" w:sz="6" w:space="0" w:color="auto"/>
              <w:right w:val="single" w:sz="6" w:space="0" w:color="auto"/>
            </w:tcBorders>
          </w:tcPr>
          <w:p w14:paraId="61B56ABE" w14:textId="77777777" w:rsidR="00FD7F41" w:rsidRPr="00237170" w:rsidRDefault="00FD7F41" w:rsidP="00957457">
            <w:pPr>
              <w:suppressAutoHyphens/>
              <w:spacing w:before="120" w:after="120"/>
              <w:rPr>
                <w:rStyle w:val="Table"/>
                <w:rFonts w:ascii="Times New Roman" w:hAnsi="Times New Roman"/>
                <w:spacing w:val="-2"/>
              </w:rPr>
            </w:pPr>
          </w:p>
        </w:tc>
      </w:tr>
    </w:tbl>
    <w:p w14:paraId="5AA13657" w14:textId="77777777" w:rsidR="00FD7F41" w:rsidRPr="00237170" w:rsidRDefault="00FD7F41" w:rsidP="00FD7F41">
      <w:pPr>
        <w:pStyle w:val="SectionIVHeader"/>
        <w:jc w:val="left"/>
        <w:rPr>
          <w:b w:val="0"/>
          <w:sz w:val="24"/>
          <w:szCs w:val="24"/>
          <w:lang w:val="en-US" w:eastAsia="ja-JP"/>
        </w:rPr>
      </w:pPr>
    </w:p>
    <w:p w14:paraId="75AE905A" w14:textId="77777777" w:rsidR="00FD7F41" w:rsidRPr="00237170" w:rsidRDefault="00FD7F41" w:rsidP="00FD7F41">
      <w:pPr>
        <w:pStyle w:val="SectionIVHeader"/>
        <w:jc w:val="left"/>
        <w:rPr>
          <w:b w:val="0"/>
          <w:sz w:val="24"/>
          <w:szCs w:val="24"/>
          <w:lang w:val="en-US" w:eastAsia="ja-JP"/>
        </w:rPr>
      </w:pPr>
    </w:p>
    <w:p w14:paraId="44E4CA5A" w14:textId="77777777" w:rsidR="002257E0" w:rsidRPr="00237170" w:rsidRDefault="002257E0" w:rsidP="00FE2F6D">
      <w:pPr>
        <w:pStyle w:val="SectionIVHeader"/>
        <w:rPr>
          <w:b w:val="0"/>
          <w:bCs/>
          <w:szCs w:val="24"/>
          <w:lang w:val="en-GB" w:eastAsia="ja-JP"/>
        </w:rPr>
      </w:pPr>
    </w:p>
    <w:p w14:paraId="1833A9B4" w14:textId="77777777" w:rsidR="00595600" w:rsidRPr="00237170" w:rsidRDefault="00595600" w:rsidP="00886DC8">
      <w:pPr>
        <w:pStyle w:val="SectionIVHeading2"/>
        <w:outlineLvl w:val="2"/>
        <w:rPr>
          <w:iCs/>
          <w:sz w:val="32"/>
          <w:szCs w:val="32"/>
          <w:lang w:val="en-GB"/>
        </w:rPr>
      </w:pPr>
      <w:r w:rsidRPr="00237170">
        <w:rPr>
          <w:rStyle w:val="Table"/>
          <w:rFonts w:cs="Arial"/>
          <w:b w:val="0"/>
          <w:bCs/>
          <w:i/>
          <w:iCs/>
          <w:lang w:val="en-US"/>
        </w:rPr>
        <w:br w:type="page"/>
      </w:r>
      <w:bookmarkStart w:id="634" w:name="_Toc334616483"/>
      <w:bookmarkStart w:id="635" w:name="_Toc525745578"/>
      <w:r w:rsidRPr="00237170">
        <w:rPr>
          <w:iCs/>
          <w:sz w:val="32"/>
          <w:szCs w:val="32"/>
          <w:lang w:val="en-GB"/>
        </w:rPr>
        <w:lastRenderedPageBreak/>
        <w:t xml:space="preserve">Form EXP </w:t>
      </w:r>
      <w:r w:rsidR="001571C1" w:rsidRPr="00237170">
        <w:rPr>
          <w:iCs/>
          <w:sz w:val="32"/>
          <w:szCs w:val="32"/>
          <w:lang w:val="en-GB"/>
        </w:rPr>
        <w:t>-</w:t>
      </w:r>
      <w:r w:rsidR="00AC02BC" w:rsidRPr="00237170">
        <w:rPr>
          <w:iCs/>
          <w:sz w:val="32"/>
          <w:szCs w:val="32"/>
          <w:lang w:val="en-GB"/>
        </w:rPr>
        <w:t>1</w:t>
      </w:r>
      <w:r w:rsidR="00BD6FCE" w:rsidRPr="00237170">
        <w:rPr>
          <w:iCs/>
          <w:sz w:val="32"/>
          <w:szCs w:val="32"/>
          <w:lang w:val="en-GB"/>
        </w:rPr>
        <w:t xml:space="preserve">: </w:t>
      </w:r>
      <w:bookmarkStart w:id="636" w:name="_Toc108424568"/>
      <w:r w:rsidRPr="00237170">
        <w:rPr>
          <w:iCs/>
          <w:sz w:val="32"/>
          <w:szCs w:val="32"/>
          <w:lang w:val="en-GB"/>
        </w:rPr>
        <w:t>General Experience</w:t>
      </w:r>
      <w:bookmarkEnd w:id="634"/>
      <w:bookmarkEnd w:id="635"/>
      <w:bookmarkEnd w:id="636"/>
    </w:p>
    <w:p w14:paraId="11020B0D" w14:textId="77777777" w:rsidR="00E4428A" w:rsidRPr="00237170" w:rsidRDefault="006C26E4" w:rsidP="00E4428A">
      <w:pPr>
        <w:rPr>
          <w:bCs/>
          <w:i/>
          <w:iCs/>
          <w:spacing w:val="-4"/>
          <w:lang w:eastAsia="ja-JP"/>
        </w:rPr>
      </w:pPr>
      <w:r w:rsidRPr="00237170">
        <w:rPr>
          <w:bCs/>
          <w:iCs/>
        </w:rPr>
        <w:t>[</w:t>
      </w:r>
      <w:bookmarkStart w:id="637" w:name="_Hlk519101666"/>
      <w:r w:rsidR="00EF205A" w:rsidRPr="00237170">
        <w:rPr>
          <w:bCs/>
          <w:i/>
          <w:iCs/>
        </w:rPr>
        <w:t xml:space="preserve">The following table shall be filled in for the </w:t>
      </w:r>
      <w:r w:rsidR="00EF205A" w:rsidRPr="00237170">
        <w:rPr>
          <w:rFonts w:hint="eastAsia"/>
          <w:bCs/>
          <w:i/>
          <w:iCs/>
          <w:lang w:eastAsia="ja-JP"/>
        </w:rPr>
        <w:t>Bidder</w:t>
      </w:r>
      <w:r w:rsidR="00EF205A" w:rsidRPr="00237170">
        <w:rPr>
          <w:bCs/>
          <w:i/>
          <w:iCs/>
          <w:lang w:eastAsia="ja-JP"/>
        </w:rPr>
        <w:t>,</w:t>
      </w:r>
      <w:r w:rsidR="00EF205A" w:rsidRPr="00237170">
        <w:rPr>
          <w:bCs/>
          <w:i/>
          <w:iCs/>
        </w:rPr>
        <w:t xml:space="preserve"> and for each JV </w:t>
      </w:r>
      <w:r w:rsidR="00EF205A" w:rsidRPr="00237170">
        <w:rPr>
          <w:rFonts w:hint="eastAsia"/>
          <w:bCs/>
          <w:i/>
          <w:iCs/>
          <w:lang w:eastAsia="ja-JP"/>
        </w:rPr>
        <w:t>member</w:t>
      </w:r>
      <w:r w:rsidR="00EF205A" w:rsidRPr="00237170">
        <w:rPr>
          <w:bCs/>
          <w:i/>
          <w:iCs/>
          <w:lang w:eastAsia="ja-JP"/>
        </w:rPr>
        <w:t xml:space="preserve"> if the Bidder is</w:t>
      </w:r>
      <w:r w:rsidR="00EF205A" w:rsidRPr="00237170">
        <w:rPr>
          <w:bCs/>
          <w:i/>
          <w:iCs/>
        </w:rPr>
        <w:t xml:space="preserve"> a</w:t>
      </w:r>
      <w:r w:rsidR="00EF205A" w:rsidRPr="00237170">
        <w:rPr>
          <w:rFonts w:hint="eastAsia"/>
          <w:bCs/>
          <w:i/>
          <w:iCs/>
          <w:lang w:eastAsia="ja-JP"/>
        </w:rPr>
        <w:t xml:space="preserve"> JV</w:t>
      </w:r>
      <w:bookmarkEnd w:id="637"/>
      <w:r w:rsidR="00BD59A5">
        <w:rPr>
          <w:bCs/>
          <w:i/>
          <w:iCs/>
          <w:lang w:eastAsia="ja-JP"/>
        </w:rPr>
        <w:t>.</w:t>
      </w:r>
      <w:r w:rsidR="00E4428A" w:rsidRPr="00237170">
        <w:rPr>
          <w:bCs/>
          <w:iCs/>
          <w:spacing w:val="-4"/>
        </w:rPr>
        <w:t>]</w:t>
      </w:r>
    </w:p>
    <w:p w14:paraId="166EAF17" w14:textId="77777777" w:rsidR="00E4428A" w:rsidRPr="00237170" w:rsidRDefault="00E4428A" w:rsidP="00E4428A">
      <w:pPr>
        <w:rPr>
          <w:lang w:eastAsia="ja-JP"/>
        </w:rPr>
      </w:pPr>
    </w:p>
    <w:p w14:paraId="2F3FD621" w14:textId="77777777" w:rsidR="000971A0" w:rsidRPr="00237170" w:rsidRDefault="000971A0" w:rsidP="000971A0">
      <w:pPr>
        <w:jc w:val="right"/>
        <w:rPr>
          <w:bCs/>
        </w:rPr>
      </w:pPr>
      <w:bookmarkStart w:id="638" w:name="_Toc334616484"/>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i/>
          <w:iCs/>
          <w:spacing w:val="-6"/>
        </w:rPr>
        <w:br/>
      </w:r>
      <w:r w:rsidRPr="00237170">
        <w:rPr>
          <w:spacing w:val="-4"/>
          <w:lang w:eastAsia="ja-JP"/>
        </w:rPr>
        <w:t xml:space="preserve">JV Member’s </w:t>
      </w:r>
      <w:r w:rsidRPr="00237170">
        <w:rPr>
          <w:spacing w:val="-4"/>
        </w:rPr>
        <w:t>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3F06827C" w14:textId="77777777" w:rsidR="000971A0" w:rsidRPr="00237170" w:rsidRDefault="000971A0" w:rsidP="000971A0">
      <w:pPr>
        <w:spacing w:after="324"/>
        <w:ind w:firstLine="72"/>
        <w:rPr>
          <w:bCs/>
          <w:lang w:eastAsia="ja-JP"/>
        </w:rPr>
      </w:pPr>
    </w:p>
    <w:p w14:paraId="77C8A85C" w14:textId="77777777" w:rsidR="000971A0" w:rsidRPr="00237170" w:rsidRDefault="000971A0" w:rsidP="000971A0">
      <w:pPr>
        <w:spacing w:after="324"/>
        <w:rPr>
          <w:bCs/>
          <w:i/>
          <w:iCs/>
        </w:rPr>
      </w:pPr>
      <w:r w:rsidRPr="00237170">
        <w:rPr>
          <w:bCs/>
          <w:iCs/>
        </w:rPr>
        <w:t>[</w:t>
      </w:r>
      <w:r w:rsidR="00B25CAA" w:rsidRPr="00237170">
        <w:rPr>
          <w:bCs/>
          <w:i/>
          <w:iCs/>
        </w:rPr>
        <w:t xml:space="preserve">The </w:t>
      </w:r>
      <w:r w:rsidRPr="00237170">
        <w:rPr>
          <w:bCs/>
          <w:i/>
          <w:iCs/>
        </w:rPr>
        <w:t>Bi</w:t>
      </w:r>
      <w:r w:rsidR="00B25CAA" w:rsidRPr="00237170">
        <w:rPr>
          <w:bCs/>
          <w:i/>
          <w:iCs/>
        </w:rPr>
        <w:t>dder</w:t>
      </w:r>
      <w:r w:rsidR="003458B7" w:rsidRPr="00237170">
        <w:rPr>
          <w:bCs/>
          <w:i/>
          <w:iCs/>
        </w:rPr>
        <w:t xml:space="preserve"> shall</w:t>
      </w:r>
      <w:r w:rsidRPr="00237170">
        <w:rPr>
          <w:bCs/>
          <w:i/>
          <w:iCs/>
        </w:rPr>
        <w:t xml:space="preserve"> identify contrac</w:t>
      </w:r>
      <w:r w:rsidR="00322D03" w:rsidRPr="00237170">
        <w:rPr>
          <w:bCs/>
          <w:i/>
          <w:iCs/>
        </w:rPr>
        <w:t xml:space="preserve">ts that demonstrate continuous </w:t>
      </w:r>
      <w:r w:rsidR="00BC3127">
        <w:rPr>
          <w:bCs/>
          <w:i/>
          <w:iCs/>
        </w:rPr>
        <w:t>experience</w:t>
      </w:r>
      <w:r w:rsidR="00BC3127" w:rsidRPr="00237170">
        <w:rPr>
          <w:bCs/>
          <w:i/>
          <w:iCs/>
        </w:rPr>
        <w:t xml:space="preserve"> </w:t>
      </w:r>
      <w:r w:rsidRPr="00237170">
        <w:rPr>
          <w:bCs/>
          <w:i/>
          <w:iCs/>
        </w:rPr>
        <w:t>pursuant to Section III,</w:t>
      </w:r>
      <w:r w:rsidRPr="00237170">
        <w:rPr>
          <w:rFonts w:hint="eastAsia"/>
          <w:bCs/>
          <w:i/>
          <w:iCs/>
          <w:lang w:eastAsia="ja-JP"/>
        </w:rPr>
        <w:t xml:space="preserve"> Evaluation and Qualification Criteria</w:t>
      </w:r>
      <w:r w:rsidRPr="00237170">
        <w:rPr>
          <w:bCs/>
          <w:i/>
          <w:iCs/>
          <w:lang w:eastAsia="ja-JP"/>
        </w:rPr>
        <w:t xml:space="preserve">, </w:t>
      </w:r>
      <w:r w:rsidRPr="00237170">
        <w:rPr>
          <w:bCs/>
          <w:i/>
          <w:iCs/>
        </w:rPr>
        <w:t xml:space="preserve">Sub-Factor </w:t>
      </w:r>
      <w:r w:rsidRPr="00237170">
        <w:rPr>
          <w:rFonts w:hint="eastAsia"/>
          <w:bCs/>
          <w:i/>
          <w:iCs/>
          <w:lang w:eastAsia="ja-JP"/>
        </w:rPr>
        <w:t>2.</w:t>
      </w:r>
      <w:r w:rsidRPr="00237170">
        <w:rPr>
          <w:bCs/>
          <w:i/>
          <w:iCs/>
        </w:rPr>
        <w:t>4.1 and</w:t>
      </w:r>
      <w:r w:rsidRPr="00237170">
        <w:rPr>
          <w:rFonts w:hint="eastAsia"/>
          <w:bCs/>
          <w:i/>
          <w:iCs/>
          <w:lang w:eastAsia="ja-JP"/>
        </w:rPr>
        <w:t xml:space="preserve"> </w:t>
      </w:r>
      <w:r w:rsidRPr="00237170">
        <w:rPr>
          <w:bCs/>
          <w:i/>
          <w:iCs/>
        </w:rPr>
        <w:t>list contracts chronologically, according to their commencement (starting) dates.</w:t>
      </w:r>
      <w:r w:rsidRPr="00237170">
        <w:rPr>
          <w:bCs/>
          <w:iCs/>
        </w:rPr>
        <w:t>]</w:t>
      </w:r>
    </w:p>
    <w:tbl>
      <w:tblPr>
        <w:tblW w:w="9257" w:type="dxa"/>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0971A0" w:rsidRPr="00237170" w14:paraId="7380D8F1" w14:textId="77777777" w:rsidTr="00957457">
        <w:trPr>
          <w:trHeight w:hRule="exact" w:val="504"/>
        </w:trPr>
        <w:tc>
          <w:tcPr>
            <w:tcW w:w="9257" w:type="dxa"/>
            <w:gridSpan w:val="4"/>
            <w:tcBorders>
              <w:top w:val="single" w:sz="2" w:space="0" w:color="auto"/>
              <w:left w:val="single" w:sz="2" w:space="0" w:color="auto"/>
              <w:bottom w:val="double" w:sz="4" w:space="0" w:color="auto"/>
              <w:right w:val="single" w:sz="2" w:space="0" w:color="auto"/>
            </w:tcBorders>
            <w:shd w:val="clear" w:color="auto" w:fill="E0E0E0"/>
            <w:vAlign w:val="center"/>
          </w:tcPr>
          <w:p w14:paraId="67EFBF0A" w14:textId="77777777" w:rsidR="000971A0" w:rsidRPr="00237170" w:rsidRDefault="000971A0" w:rsidP="00957457">
            <w:pPr>
              <w:spacing w:before="120" w:after="252"/>
              <w:jc w:val="center"/>
              <w:rPr>
                <w:bCs/>
              </w:rPr>
            </w:pPr>
            <w:r w:rsidRPr="00237170">
              <w:rPr>
                <w:rFonts w:hint="eastAsia"/>
                <w:b/>
              </w:rPr>
              <w:t>General Construction Experience</w:t>
            </w:r>
            <w:r w:rsidRPr="00237170" w:rsidDel="006C26E4">
              <w:rPr>
                <w:bCs/>
              </w:rPr>
              <w:t xml:space="preserve"> </w:t>
            </w:r>
          </w:p>
        </w:tc>
      </w:tr>
      <w:tr w:rsidR="000971A0" w:rsidRPr="00237170" w14:paraId="7E270001" w14:textId="77777777" w:rsidTr="00957457">
        <w:trPr>
          <w:trHeight w:hRule="exact" w:val="1031"/>
        </w:trPr>
        <w:tc>
          <w:tcPr>
            <w:tcW w:w="1122" w:type="dxa"/>
            <w:tcBorders>
              <w:top w:val="double" w:sz="4" w:space="0" w:color="auto"/>
              <w:left w:val="single" w:sz="2" w:space="0" w:color="auto"/>
              <w:bottom w:val="single" w:sz="2" w:space="0" w:color="auto"/>
              <w:right w:val="single" w:sz="2" w:space="0" w:color="auto"/>
            </w:tcBorders>
          </w:tcPr>
          <w:p w14:paraId="310F8E7C" w14:textId="77777777" w:rsidR="000971A0" w:rsidRPr="00237170" w:rsidRDefault="000971A0" w:rsidP="00957457">
            <w:pPr>
              <w:spacing w:before="60"/>
              <w:jc w:val="center"/>
              <w:rPr>
                <w:b/>
                <w:bCs/>
              </w:rPr>
            </w:pPr>
            <w:r w:rsidRPr="00237170">
              <w:rPr>
                <w:b/>
                <w:bCs/>
              </w:rPr>
              <w:t>Starting</w:t>
            </w:r>
          </w:p>
          <w:p w14:paraId="3CDA0B7B" w14:textId="77777777" w:rsidR="000971A0" w:rsidRPr="00237170" w:rsidRDefault="000971A0" w:rsidP="00957457">
            <w:pPr>
              <w:spacing w:before="60"/>
              <w:jc w:val="center"/>
              <w:rPr>
                <w:b/>
                <w:bCs/>
              </w:rPr>
            </w:pPr>
            <w:r w:rsidRPr="00237170">
              <w:rPr>
                <w:b/>
                <w:bCs/>
              </w:rPr>
              <w:t>Year</w:t>
            </w:r>
          </w:p>
        </w:tc>
        <w:tc>
          <w:tcPr>
            <w:tcW w:w="1080" w:type="dxa"/>
            <w:tcBorders>
              <w:top w:val="double" w:sz="4" w:space="0" w:color="auto"/>
              <w:left w:val="single" w:sz="2" w:space="0" w:color="auto"/>
              <w:bottom w:val="single" w:sz="2" w:space="0" w:color="auto"/>
              <w:right w:val="single" w:sz="2" w:space="0" w:color="auto"/>
            </w:tcBorders>
          </w:tcPr>
          <w:p w14:paraId="13F73EC2" w14:textId="77777777" w:rsidR="000971A0" w:rsidRPr="00237170" w:rsidRDefault="000971A0" w:rsidP="00957457">
            <w:pPr>
              <w:spacing w:before="60"/>
              <w:jc w:val="center"/>
              <w:rPr>
                <w:b/>
                <w:bCs/>
              </w:rPr>
            </w:pPr>
            <w:r w:rsidRPr="00237170">
              <w:rPr>
                <w:b/>
                <w:bCs/>
              </w:rPr>
              <w:t>Ending</w:t>
            </w:r>
          </w:p>
          <w:p w14:paraId="0F2F607C" w14:textId="77777777" w:rsidR="000971A0" w:rsidRPr="00237170" w:rsidRDefault="000971A0" w:rsidP="00957457">
            <w:pPr>
              <w:spacing w:before="60"/>
              <w:jc w:val="center"/>
              <w:rPr>
                <w:b/>
                <w:bCs/>
              </w:rPr>
            </w:pPr>
            <w:r w:rsidRPr="00237170">
              <w:rPr>
                <w:b/>
                <w:bCs/>
              </w:rPr>
              <w:t>Year</w:t>
            </w:r>
          </w:p>
        </w:tc>
        <w:tc>
          <w:tcPr>
            <w:tcW w:w="5040" w:type="dxa"/>
            <w:tcBorders>
              <w:top w:val="double" w:sz="4" w:space="0" w:color="auto"/>
              <w:left w:val="single" w:sz="2" w:space="0" w:color="auto"/>
              <w:bottom w:val="single" w:sz="2" w:space="0" w:color="auto"/>
              <w:right w:val="single" w:sz="2" w:space="0" w:color="auto"/>
            </w:tcBorders>
          </w:tcPr>
          <w:p w14:paraId="27953DE1" w14:textId="77777777" w:rsidR="000971A0" w:rsidRPr="00237170" w:rsidRDefault="000971A0" w:rsidP="00957457">
            <w:pPr>
              <w:spacing w:before="60" w:after="540"/>
              <w:jc w:val="center"/>
              <w:rPr>
                <w:b/>
                <w:bCs/>
              </w:rPr>
            </w:pPr>
            <w:r w:rsidRPr="00237170">
              <w:rPr>
                <w:b/>
                <w:bCs/>
              </w:rPr>
              <w:t>Contract Identification</w:t>
            </w:r>
          </w:p>
        </w:tc>
        <w:tc>
          <w:tcPr>
            <w:tcW w:w="2015" w:type="dxa"/>
            <w:tcBorders>
              <w:top w:val="double" w:sz="4" w:space="0" w:color="auto"/>
              <w:left w:val="single" w:sz="2" w:space="0" w:color="auto"/>
              <w:bottom w:val="single" w:sz="2" w:space="0" w:color="auto"/>
              <w:right w:val="single" w:sz="2" w:space="0" w:color="auto"/>
            </w:tcBorders>
          </w:tcPr>
          <w:p w14:paraId="2373A97F" w14:textId="77777777" w:rsidR="000971A0" w:rsidRPr="00237170" w:rsidRDefault="000971A0" w:rsidP="00957457">
            <w:pPr>
              <w:spacing w:before="60"/>
              <w:jc w:val="center"/>
              <w:rPr>
                <w:b/>
                <w:bCs/>
              </w:rPr>
            </w:pPr>
            <w:r w:rsidRPr="00237170">
              <w:rPr>
                <w:b/>
                <w:bCs/>
              </w:rPr>
              <w:t>Role of</w:t>
            </w:r>
          </w:p>
          <w:p w14:paraId="273A2EED" w14:textId="77777777" w:rsidR="000971A0" w:rsidRPr="00237170" w:rsidRDefault="000971A0" w:rsidP="00957457">
            <w:pPr>
              <w:spacing w:before="60"/>
              <w:jc w:val="center"/>
              <w:rPr>
                <w:b/>
                <w:bCs/>
              </w:rPr>
            </w:pPr>
            <w:r w:rsidRPr="00237170">
              <w:rPr>
                <w:b/>
                <w:bCs/>
              </w:rPr>
              <w:t>Bidder</w:t>
            </w:r>
          </w:p>
        </w:tc>
      </w:tr>
      <w:tr w:rsidR="000971A0" w:rsidRPr="00237170" w14:paraId="77FCDA24" w14:textId="77777777" w:rsidTr="00957457">
        <w:trPr>
          <w:trHeight w:val="2326"/>
        </w:trPr>
        <w:tc>
          <w:tcPr>
            <w:tcW w:w="1122" w:type="dxa"/>
            <w:tcBorders>
              <w:top w:val="single" w:sz="2" w:space="0" w:color="auto"/>
              <w:left w:val="single" w:sz="2" w:space="0" w:color="auto"/>
              <w:bottom w:val="single" w:sz="2" w:space="0" w:color="auto"/>
              <w:right w:val="single" w:sz="2" w:space="0" w:color="auto"/>
            </w:tcBorders>
          </w:tcPr>
          <w:p w14:paraId="39381243" w14:textId="77777777" w:rsidR="000971A0" w:rsidRPr="00237170" w:rsidRDefault="000971A0" w:rsidP="00957457">
            <w:pPr>
              <w:ind w:right="102"/>
              <w:jc w:val="center"/>
              <w:rPr>
                <w:bCs/>
              </w:rPr>
            </w:pPr>
            <w:r w:rsidRPr="00237170">
              <w:rPr>
                <w:bCs/>
                <w:iCs/>
              </w:rPr>
              <w:t>[</w:t>
            </w:r>
            <w:r w:rsidRPr="00237170">
              <w:rPr>
                <w:bCs/>
                <w:i/>
                <w:iCs/>
              </w:rPr>
              <w:t xml:space="preserve">indicate </w:t>
            </w:r>
            <w:r w:rsidRPr="00237170">
              <w:rPr>
                <w:bCs/>
                <w:i/>
                <w:iCs/>
                <w:spacing w:val="-3"/>
              </w:rPr>
              <w:t>year</w:t>
            </w:r>
            <w:r w:rsidRPr="00237170">
              <w:rPr>
                <w:bCs/>
                <w:iCs/>
                <w:spacing w:val="-3"/>
              </w:rPr>
              <w:t>]</w:t>
            </w:r>
          </w:p>
        </w:tc>
        <w:tc>
          <w:tcPr>
            <w:tcW w:w="1080" w:type="dxa"/>
            <w:tcBorders>
              <w:top w:val="single" w:sz="2" w:space="0" w:color="auto"/>
              <w:left w:val="single" w:sz="2" w:space="0" w:color="auto"/>
              <w:bottom w:val="single" w:sz="2" w:space="0" w:color="auto"/>
              <w:right w:val="single" w:sz="2" w:space="0" w:color="auto"/>
            </w:tcBorders>
          </w:tcPr>
          <w:p w14:paraId="37215D65" w14:textId="77777777" w:rsidR="000971A0" w:rsidRPr="00237170" w:rsidRDefault="000971A0" w:rsidP="00957457">
            <w:pPr>
              <w:ind w:right="102"/>
              <w:jc w:val="center"/>
              <w:rPr>
                <w:bCs/>
              </w:rPr>
            </w:pPr>
            <w:r w:rsidRPr="00237170">
              <w:rPr>
                <w:bCs/>
                <w:iCs/>
              </w:rPr>
              <w:t>[</w:t>
            </w:r>
            <w:r w:rsidRPr="00237170">
              <w:rPr>
                <w:bCs/>
                <w:i/>
                <w:iCs/>
              </w:rPr>
              <w:t xml:space="preserve">indicate </w:t>
            </w:r>
            <w:r w:rsidRPr="00237170">
              <w:rPr>
                <w:bCs/>
                <w:i/>
                <w:iCs/>
                <w:spacing w:val="-3"/>
              </w:rPr>
              <w:t>year</w:t>
            </w:r>
            <w:r w:rsidRPr="00237170">
              <w:rPr>
                <w:bCs/>
                <w:iCs/>
                <w:spacing w:val="-3"/>
              </w:rPr>
              <w:t>]</w:t>
            </w:r>
          </w:p>
        </w:tc>
        <w:tc>
          <w:tcPr>
            <w:tcW w:w="5040" w:type="dxa"/>
            <w:tcBorders>
              <w:top w:val="single" w:sz="2" w:space="0" w:color="auto"/>
              <w:left w:val="single" w:sz="2" w:space="0" w:color="auto"/>
              <w:bottom w:val="single" w:sz="2" w:space="0" w:color="auto"/>
              <w:right w:val="single" w:sz="2" w:space="0" w:color="auto"/>
            </w:tcBorders>
          </w:tcPr>
          <w:p w14:paraId="1608C95B" w14:textId="77777777" w:rsidR="000971A0" w:rsidRPr="00237170" w:rsidRDefault="000971A0" w:rsidP="0097606D">
            <w:pPr>
              <w:numPr>
                <w:ilvl w:val="0"/>
                <w:numId w:val="16"/>
              </w:numPr>
              <w:spacing w:after="60"/>
              <w:ind w:left="303" w:right="86" w:hanging="274"/>
            </w:pPr>
            <w:r w:rsidRPr="00237170">
              <w:t>Contract name: [</w:t>
            </w:r>
            <w:r w:rsidRPr="00237170">
              <w:rPr>
                <w:i/>
              </w:rPr>
              <w:t>insert full name</w:t>
            </w:r>
            <w:r w:rsidRPr="00237170">
              <w:t>]</w:t>
            </w:r>
          </w:p>
          <w:p w14:paraId="6A215D7B" w14:textId="77777777" w:rsidR="000971A0" w:rsidRPr="00237170" w:rsidRDefault="000971A0" w:rsidP="00BD148F">
            <w:pPr>
              <w:numPr>
                <w:ilvl w:val="0"/>
                <w:numId w:val="16"/>
              </w:numPr>
              <w:spacing w:after="60"/>
              <w:ind w:left="303" w:right="86" w:hanging="274"/>
            </w:pPr>
            <w:r w:rsidRPr="00237170">
              <w:t xml:space="preserve">Brief </w:t>
            </w:r>
            <w:r w:rsidRPr="00237170">
              <w:rPr>
                <w:rFonts w:hint="eastAsia"/>
              </w:rPr>
              <w:t>d</w:t>
            </w:r>
            <w:r w:rsidRPr="00237170">
              <w:t xml:space="preserve">escription of the </w:t>
            </w:r>
            <w:r w:rsidR="008346E4">
              <w:t>contract</w:t>
            </w:r>
            <w:r w:rsidRPr="00237170">
              <w:t xml:space="preserve"> performed by the</w:t>
            </w:r>
            <w:r w:rsidR="008346E4">
              <w:t xml:space="preserve"> </w:t>
            </w:r>
            <w:r w:rsidRPr="00237170">
              <w:rPr>
                <w:rFonts w:hint="eastAsia"/>
              </w:rPr>
              <w:t>Bidder</w:t>
            </w:r>
            <w:r w:rsidRPr="00237170">
              <w:t>: [</w:t>
            </w:r>
            <w:r w:rsidRPr="00DC7AB7">
              <w:rPr>
                <w:i/>
              </w:rPr>
              <w:t xml:space="preserve">describe </w:t>
            </w:r>
            <w:r w:rsidR="008346E4">
              <w:rPr>
                <w:i/>
              </w:rPr>
              <w:t>the contract</w:t>
            </w:r>
            <w:r w:rsidRPr="00BA2D01">
              <w:rPr>
                <w:i/>
              </w:rPr>
              <w:t xml:space="preserve"> </w:t>
            </w:r>
            <w:r w:rsidRPr="00DC7AB7">
              <w:rPr>
                <w:i/>
              </w:rPr>
              <w:t>performed briefly</w:t>
            </w:r>
            <w:r w:rsidRPr="00237170">
              <w:t>]</w:t>
            </w:r>
          </w:p>
          <w:p w14:paraId="1D0C2515" w14:textId="77777777" w:rsidR="000971A0" w:rsidRPr="00237170" w:rsidRDefault="000971A0" w:rsidP="0097606D">
            <w:pPr>
              <w:numPr>
                <w:ilvl w:val="0"/>
                <w:numId w:val="16"/>
              </w:numPr>
              <w:spacing w:after="60"/>
              <w:ind w:left="303" w:right="86" w:hanging="274"/>
            </w:pPr>
            <w:r w:rsidRPr="00237170">
              <w:t>Amount of contract: [</w:t>
            </w:r>
            <w:r w:rsidRPr="00237170">
              <w:rPr>
                <w:i/>
              </w:rPr>
              <w:t>insert amount in currency, mention currency used, exchange rate and US</w:t>
            </w:r>
            <w:r w:rsidRPr="00237170">
              <w:rPr>
                <w:rFonts w:hint="eastAsia"/>
                <w:i/>
              </w:rPr>
              <w:t>D</w:t>
            </w:r>
            <w:r w:rsidRPr="00237170">
              <w:rPr>
                <w:i/>
              </w:rPr>
              <w:t xml:space="preserve"> equivalent</w:t>
            </w:r>
            <w:r w:rsidRPr="00237170">
              <w:t>]</w:t>
            </w:r>
          </w:p>
          <w:p w14:paraId="75F75198" w14:textId="77777777" w:rsidR="000971A0" w:rsidRPr="00237170" w:rsidRDefault="000971A0" w:rsidP="0097606D">
            <w:pPr>
              <w:numPr>
                <w:ilvl w:val="0"/>
                <w:numId w:val="16"/>
              </w:numPr>
              <w:spacing w:after="60"/>
              <w:ind w:left="303" w:right="86" w:hanging="274"/>
            </w:pPr>
            <w:r w:rsidRPr="00237170">
              <w:t>Name of Employer: [</w:t>
            </w:r>
            <w:r w:rsidRPr="00237170">
              <w:rPr>
                <w:i/>
              </w:rPr>
              <w:t>in</w:t>
            </w:r>
            <w:r w:rsidR="00514939">
              <w:rPr>
                <w:i/>
              </w:rPr>
              <w:t>sert</w:t>
            </w:r>
            <w:r w:rsidRPr="00237170">
              <w:rPr>
                <w:i/>
              </w:rPr>
              <w:t xml:space="preserve"> full name</w:t>
            </w:r>
            <w:r w:rsidRPr="00237170">
              <w:t>]</w:t>
            </w:r>
          </w:p>
          <w:p w14:paraId="2C02328D" w14:textId="77777777" w:rsidR="000971A0" w:rsidRPr="00237170" w:rsidRDefault="000971A0" w:rsidP="0097606D">
            <w:pPr>
              <w:numPr>
                <w:ilvl w:val="0"/>
                <w:numId w:val="16"/>
              </w:numPr>
              <w:spacing w:after="60"/>
              <w:ind w:left="303" w:right="86" w:hanging="274"/>
              <w:rPr>
                <w:bCs/>
              </w:rPr>
            </w:pPr>
            <w:r w:rsidRPr="00237170">
              <w:rPr>
                <w:rFonts w:hint="eastAsia"/>
              </w:rPr>
              <w:t>Address: [</w:t>
            </w:r>
            <w:r w:rsidRPr="00237170">
              <w:rPr>
                <w:rFonts w:hint="eastAsia"/>
                <w:i/>
              </w:rPr>
              <w:t>in</w:t>
            </w:r>
            <w:r w:rsidR="00514939">
              <w:rPr>
                <w:i/>
              </w:rPr>
              <w:t>sert</w:t>
            </w:r>
            <w:r w:rsidRPr="00237170">
              <w:rPr>
                <w:i/>
              </w:rPr>
              <w:t xml:space="preserve"> mailing address</w:t>
            </w:r>
            <w:r w:rsidRPr="00237170">
              <w:rPr>
                <w:rFonts w:hint="eastAsia"/>
              </w:rPr>
              <w:t>]</w:t>
            </w:r>
          </w:p>
        </w:tc>
        <w:tc>
          <w:tcPr>
            <w:tcW w:w="2015" w:type="dxa"/>
            <w:tcBorders>
              <w:top w:val="single" w:sz="2" w:space="0" w:color="auto"/>
              <w:left w:val="single" w:sz="2" w:space="0" w:color="auto"/>
              <w:bottom w:val="single" w:sz="2" w:space="0" w:color="auto"/>
              <w:right w:val="single" w:sz="2" w:space="0" w:color="auto"/>
            </w:tcBorders>
          </w:tcPr>
          <w:p w14:paraId="6B5A0849" w14:textId="77777777" w:rsidR="000971A0" w:rsidRPr="00237170" w:rsidRDefault="000971A0" w:rsidP="00957457">
            <w:pPr>
              <w:ind w:left="113" w:right="102"/>
              <w:rPr>
                <w:bCs/>
              </w:rPr>
            </w:pPr>
            <w:r w:rsidRPr="00237170">
              <w:rPr>
                <w:bCs/>
                <w:iCs/>
              </w:rPr>
              <w:t>[</w:t>
            </w:r>
            <w:r w:rsidRPr="00237170">
              <w:rPr>
                <w:bCs/>
                <w:i/>
                <w:iCs/>
              </w:rPr>
              <w:t>insert "</w:t>
            </w:r>
            <w:r w:rsidRPr="00237170">
              <w:rPr>
                <w:rFonts w:hint="eastAsia"/>
                <w:bCs/>
                <w:i/>
                <w:iCs/>
                <w:lang w:eastAsia="ja-JP"/>
              </w:rPr>
              <w:t xml:space="preserve">Prime </w:t>
            </w:r>
            <w:r w:rsidRPr="00237170">
              <w:rPr>
                <w:bCs/>
                <w:i/>
                <w:iCs/>
              </w:rPr>
              <w:t>Contractor</w:t>
            </w:r>
            <w:r w:rsidRPr="00237170">
              <w:rPr>
                <w:rFonts w:hint="eastAsia"/>
                <w:bCs/>
                <w:i/>
                <w:iCs/>
                <w:lang w:eastAsia="ja-JP"/>
              </w:rPr>
              <w:t xml:space="preserve"> (single </w:t>
            </w:r>
            <w:r w:rsidRPr="00237170">
              <w:rPr>
                <w:bCs/>
                <w:i/>
                <w:iCs/>
                <w:lang w:eastAsia="ja-JP"/>
              </w:rPr>
              <w:t>entity</w:t>
            </w:r>
            <w:r w:rsidRPr="00237170">
              <w:rPr>
                <w:rFonts w:hint="eastAsia"/>
                <w:bCs/>
                <w:i/>
                <w:iCs/>
                <w:lang w:eastAsia="ja-JP"/>
              </w:rPr>
              <w:t xml:space="preserve"> or JV member)</w:t>
            </w:r>
            <w:r w:rsidRPr="00237170">
              <w:rPr>
                <w:bCs/>
                <w:i/>
                <w:iCs/>
              </w:rPr>
              <w:t>” or "</w:t>
            </w:r>
            <w:r w:rsidRPr="00237170">
              <w:rPr>
                <w:rFonts w:hint="eastAsia"/>
                <w:bCs/>
                <w:i/>
                <w:iCs/>
                <w:lang w:eastAsia="ja-JP"/>
              </w:rPr>
              <w:t>S</w:t>
            </w:r>
            <w:r w:rsidRPr="00237170">
              <w:rPr>
                <w:bCs/>
                <w:i/>
                <w:iCs/>
              </w:rPr>
              <w:t>ubcontractor”</w:t>
            </w:r>
            <w:r w:rsidRPr="00237170">
              <w:rPr>
                <w:bCs/>
                <w:iCs/>
              </w:rPr>
              <w:t>]</w:t>
            </w:r>
          </w:p>
        </w:tc>
      </w:tr>
      <w:tr w:rsidR="000971A0" w:rsidRPr="00237170" w14:paraId="587B6A70" w14:textId="77777777" w:rsidTr="00957457">
        <w:tc>
          <w:tcPr>
            <w:tcW w:w="1122" w:type="dxa"/>
            <w:tcBorders>
              <w:top w:val="single" w:sz="2" w:space="0" w:color="auto"/>
              <w:left w:val="single" w:sz="2" w:space="0" w:color="auto"/>
              <w:bottom w:val="single" w:sz="2" w:space="0" w:color="auto"/>
              <w:right w:val="single" w:sz="2" w:space="0" w:color="auto"/>
            </w:tcBorders>
          </w:tcPr>
          <w:p w14:paraId="3A49A092" w14:textId="77777777" w:rsidR="000971A0" w:rsidRPr="00237170" w:rsidRDefault="000971A0" w:rsidP="0095745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35A1E6DE" w14:textId="77777777" w:rsidR="000971A0" w:rsidRPr="00237170" w:rsidRDefault="000971A0" w:rsidP="0095745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1F22A6B8" w14:textId="77777777" w:rsidR="000971A0" w:rsidRPr="00237170" w:rsidRDefault="000971A0" w:rsidP="00957457">
            <w:pPr>
              <w:jc w:val="center"/>
              <w:rPr>
                <w:bCs/>
              </w:rPr>
            </w:pPr>
          </w:p>
        </w:tc>
        <w:tc>
          <w:tcPr>
            <w:tcW w:w="2015" w:type="dxa"/>
            <w:tcBorders>
              <w:top w:val="single" w:sz="2" w:space="0" w:color="auto"/>
              <w:left w:val="single" w:sz="2" w:space="0" w:color="auto"/>
              <w:bottom w:val="single" w:sz="2" w:space="0" w:color="auto"/>
              <w:right w:val="single" w:sz="2" w:space="0" w:color="auto"/>
            </w:tcBorders>
          </w:tcPr>
          <w:p w14:paraId="0F62B30B" w14:textId="77777777" w:rsidR="000971A0" w:rsidRPr="00237170" w:rsidRDefault="000971A0" w:rsidP="00957457">
            <w:pPr>
              <w:jc w:val="center"/>
              <w:rPr>
                <w:bCs/>
              </w:rPr>
            </w:pPr>
          </w:p>
        </w:tc>
      </w:tr>
      <w:tr w:rsidR="000971A0" w:rsidRPr="00237170" w14:paraId="4ACBE395" w14:textId="77777777" w:rsidTr="00957457">
        <w:tc>
          <w:tcPr>
            <w:tcW w:w="1122" w:type="dxa"/>
            <w:tcBorders>
              <w:top w:val="single" w:sz="2" w:space="0" w:color="auto"/>
              <w:left w:val="single" w:sz="2" w:space="0" w:color="auto"/>
              <w:bottom w:val="single" w:sz="2" w:space="0" w:color="auto"/>
              <w:right w:val="single" w:sz="2" w:space="0" w:color="auto"/>
            </w:tcBorders>
          </w:tcPr>
          <w:p w14:paraId="11AF226F" w14:textId="77777777" w:rsidR="000971A0" w:rsidRPr="00237170" w:rsidRDefault="000971A0" w:rsidP="0095745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06C8A457" w14:textId="77777777" w:rsidR="000971A0" w:rsidRPr="00237170" w:rsidRDefault="000971A0" w:rsidP="0095745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5A5550EE" w14:textId="77777777" w:rsidR="000971A0" w:rsidRPr="00237170" w:rsidDel="006C26E4" w:rsidRDefault="000971A0" w:rsidP="00957457">
            <w:pPr>
              <w:jc w:val="center"/>
              <w:rPr>
                <w:bCs/>
                <w:spacing w:val="-9"/>
              </w:rPr>
            </w:pPr>
          </w:p>
        </w:tc>
        <w:tc>
          <w:tcPr>
            <w:tcW w:w="2015" w:type="dxa"/>
            <w:tcBorders>
              <w:top w:val="single" w:sz="2" w:space="0" w:color="auto"/>
              <w:left w:val="single" w:sz="2" w:space="0" w:color="auto"/>
              <w:bottom w:val="single" w:sz="2" w:space="0" w:color="auto"/>
              <w:right w:val="single" w:sz="2" w:space="0" w:color="auto"/>
            </w:tcBorders>
          </w:tcPr>
          <w:p w14:paraId="160EA490" w14:textId="77777777" w:rsidR="000971A0" w:rsidRPr="00237170" w:rsidRDefault="000971A0" w:rsidP="00957457">
            <w:pPr>
              <w:jc w:val="center"/>
              <w:rPr>
                <w:bCs/>
              </w:rPr>
            </w:pPr>
          </w:p>
        </w:tc>
      </w:tr>
      <w:tr w:rsidR="000971A0" w:rsidRPr="00237170" w14:paraId="6855F548" w14:textId="77777777" w:rsidTr="00957457">
        <w:tc>
          <w:tcPr>
            <w:tcW w:w="1122" w:type="dxa"/>
            <w:tcBorders>
              <w:top w:val="single" w:sz="2" w:space="0" w:color="auto"/>
              <w:left w:val="single" w:sz="2" w:space="0" w:color="auto"/>
              <w:bottom w:val="single" w:sz="2" w:space="0" w:color="auto"/>
              <w:right w:val="single" w:sz="2" w:space="0" w:color="auto"/>
            </w:tcBorders>
          </w:tcPr>
          <w:p w14:paraId="0AE6989C" w14:textId="77777777" w:rsidR="000971A0" w:rsidRPr="00237170" w:rsidRDefault="000971A0" w:rsidP="00957457">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4B79451B" w14:textId="77777777" w:rsidR="000971A0" w:rsidRPr="00237170" w:rsidRDefault="000971A0" w:rsidP="00957457">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065CEBA3" w14:textId="77777777" w:rsidR="000971A0" w:rsidRPr="00237170" w:rsidRDefault="000971A0" w:rsidP="00957457">
            <w:pPr>
              <w:jc w:val="center"/>
              <w:rPr>
                <w:bCs/>
              </w:rPr>
            </w:pPr>
          </w:p>
        </w:tc>
        <w:tc>
          <w:tcPr>
            <w:tcW w:w="2015" w:type="dxa"/>
            <w:tcBorders>
              <w:top w:val="single" w:sz="2" w:space="0" w:color="auto"/>
              <w:left w:val="single" w:sz="2" w:space="0" w:color="auto"/>
              <w:bottom w:val="single" w:sz="2" w:space="0" w:color="auto"/>
              <w:right w:val="single" w:sz="2" w:space="0" w:color="auto"/>
            </w:tcBorders>
          </w:tcPr>
          <w:p w14:paraId="35C882FD" w14:textId="77777777" w:rsidR="000971A0" w:rsidRPr="00237170" w:rsidRDefault="000971A0" w:rsidP="00957457">
            <w:pPr>
              <w:jc w:val="center"/>
              <w:rPr>
                <w:bCs/>
              </w:rPr>
            </w:pPr>
          </w:p>
        </w:tc>
      </w:tr>
    </w:tbl>
    <w:p w14:paraId="44AFAF09" w14:textId="77777777" w:rsidR="000971A0" w:rsidRPr="00237170" w:rsidRDefault="000971A0" w:rsidP="000971A0">
      <w:pPr>
        <w:rPr>
          <w:b/>
          <w:sz w:val="32"/>
          <w:szCs w:val="32"/>
        </w:rPr>
      </w:pPr>
    </w:p>
    <w:p w14:paraId="22DACAFB" w14:textId="77777777" w:rsidR="00595600" w:rsidRPr="00237170" w:rsidRDefault="000971A0" w:rsidP="000971A0">
      <w:pPr>
        <w:pStyle w:val="SectionIVHeading2"/>
        <w:outlineLvl w:val="2"/>
        <w:rPr>
          <w:b w:val="0"/>
          <w:sz w:val="36"/>
          <w:lang w:val="en-GB" w:eastAsia="ja-JP"/>
        </w:rPr>
      </w:pPr>
      <w:r w:rsidRPr="00237170">
        <w:rPr>
          <w:b w:val="0"/>
          <w:sz w:val="32"/>
          <w:szCs w:val="32"/>
          <w:lang w:val="en-US"/>
        </w:rPr>
        <w:br w:type="page"/>
      </w:r>
      <w:bookmarkStart w:id="639" w:name="_Toc525745579"/>
      <w:r w:rsidR="00595600" w:rsidRPr="00237170">
        <w:rPr>
          <w:iCs/>
          <w:sz w:val="32"/>
          <w:szCs w:val="32"/>
          <w:lang w:val="en-GB"/>
        </w:rPr>
        <w:lastRenderedPageBreak/>
        <w:t xml:space="preserve">Form EXP </w:t>
      </w:r>
      <w:r w:rsidR="001571C1" w:rsidRPr="00237170">
        <w:rPr>
          <w:sz w:val="32"/>
          <w:szCs w:val="32"/>
          <w:lang w:val="en-GB" w:eastAsia="ja-JP"/>
        </w:rPr>
        <w:t>-</w:t>
      </w:r>
      <w:r w:rsidR="006C26E4" w:rsidRPr="00237170">
        <w:rPr>
          <w:iCs/>
          <w:sz w:val="32"/>
          <w:szCs w:val="32"/>
          <w:lang w:val="en-GB"/>
        </w:rPr>
        <w:t>2(a)</w:t>
      </w:r>
      <w:r w:rsidR="00BD6FCE" w:rsidRPr="00237170">
        <w:rPr>
          <w:iCs/>
          <w:sz w:val="32"/>
          <w:szCs w:val="32"/>
          <w:lang w:val="en-GB"/>
        </w:rPr>
        <w:t xml:space="preserve">: </w:t>
      </w:r>
      <w:bookmarkStart w:id="640" w:name="_Toc108424569"/>
      <w:r w:rsidR="00595600" w:rsidRPr="00237170">
        <w:rPr>
          <w:iCs/>
          <w:sz w:val="32"/>
          <w:szCs w:val="32"/>
          <w:lang w:val="en-GB"/>
        </w:rPr>
        <w:t>Specific Experience</w:t>
      </w:r>
      <w:bookmarkEnd w:id="638"/>
      <w:bookmarkEnd w:id="639"/>
      <w:bookmarkEnd w:id="640"/>
    </w:p>
    <w:p w14:paraId="3EA9C970" w14:textId="77777777" w:rsidR="00863533" w:rsidRPr="00237170" w:rsidRDefault="00863533" w:rsidP="00863533">
      <w:pPr>
        <w:rPr>
          <w:bCs/>
          <w:i/>
          <w:iCs/>
          <w:spacing w:val="-4"/>
          <w:lang w:eastAsia="ja-JP"/>
        </w:rPr>
      </w:pPr>
      <w:r w:rsidRPr="00237170">
        <w:rPr>
          <w:bCs/>
          <w:iCs/>
        </w:rPr>
        <w:t>[</w:t>
      </w:r>
      <w:r w:rsidRPr="00237170">
        <w:rPr>
          <w:bCs/>
          <w:i/>
          <w:iCs/>
        </w:rPr>
        <w:t xml:space="preserve">The following table shall be filled in for the </w:t>
      </w:r>
      <w:r w:rsidRPr="00237170">
        <w:rPr>
          <w:rFonts w:hint="eastAsia"/>
          <w:bCs/>
          <w:i/>
          <w:iCs/>
          <w:lang w:eastAsia="ja-JP"/>
        </w:rPr>
        <w:t>Bidder</w:t>
      </w:r>
      <w:r w:rsidRPr="00237170">
        <w:rPr>
          <w:bCs/>
          <w:i/>
          <w:iCs/>
          <w:lang w:eastAsia="ja-JP"/>
        </w:rPr>
        <w:t>,</w:t>
      </w:r>
      <w:r w:rsidRPr="00237170">
        <w:rPr>
          <w:bCs/>
          <w:i/>
          <w:iCs/>
        </w:rPr>
        <w:t xml:space="preserve"> and for each JV </w:t>
      </w:r>
      <w:r w:rsidRPr="00237170">
        <w:rPr>
          <w:rFonts w:hint="eastAsia"/>
          <w:bCs/>
          <w:i/>
          <w:iCs/>
          <w:lang w:eastAsia="ja-JP"/>
        </w:rPr>
        <w:t>member</w:t>
      </w:r>
      <w:r w:rsidRPr="00237170">
        <w:rPr>
          <w:bCs/>
          <w:i/>
          <w:iCs/>
          <w:lang w:eastAsia="ja-JP"/>
        </w:rPr>
        <w:t xml:space="preserve"> if the Bidder is </w:t>
      </w:r>
      <w:r w:rsidRPr="00237170">
        <w:rPr>
          <w:bCs/>
          <w:i/>
          <w:iCs/>
        </w:rPr>
        <w:t>a</w:t>
      </w:r>
      <w:r w:rsidRPr="00237170">
        <w:rPr>
          <w:rFonts w:hint="eastAsia"/>
          <w:bCs/>
          <w:i/>
          <w:iCs/>
          <w:lang w:eastAsia="ja-JP"/>
        </w:rPr>
        <w:t xml:space="preserve"> JV</w:t>
      </w:r>
      <w:r w:rsidR="00E073A2" w:rsidRPr="00237170">
        <w:rPr>
          <w:bCs/>
          <w:i/>
          <w:iCs/>
          <w:lang w:eastAsia="ja-JP"/>
        </w:rPr>
        <w:t xml:space="preserve">. </w:t>
      </w:r>
      <w:r w:rsidR="00504E46" w:rsidRPr="00237170">
        <w:rPr>
          <w:i/>
          <w:iCs/>
          <w:spacing w:val="2"/>
          <w:szCs w:val="24"/>
        </w:rPr>
        <w:t>The d</w:t>
      </w:r>
      <w:r w:rsidR="00E073A2" w:rsidRPr="00237170">
        <w:rPr>
          <w:i/>
          <w:iCs/>
          <w:spacing w:val="2"/>
          <w:szCs w:val="24"/>
        </w:rPr>
        <w:t>ocuments listed/ stated as required shall be submitted as attachments hereto</w:t>
      </w:r>
      <w:r w:rsidR="00BD59A5">
        <w:rPr>
          <w:rFonts w:hint="eastAsia"/>
          <w:i/>
          <w:iCs/>
          <w:spacing w:val="2"/>
          <w:szCs w:val="24"/>
          <w:lang w:eastAsia="ja-JP"/>
        </w:rPr>
        <w:t>.</w:t>
      </w:r>
      <w:r w:rsidRPr="00237170">
        <w:rPr>
          <w:bCs/>
          <w:iCs/>
          <w:spacing w:val="-4"/>
        </w:rPr>
        <w:t>]</w:t>
      </w:r>
    </w:p>
    <w:p w14:paraId="12A1A7C1" w14:textId="77777777" w:rsidR="00863533" w:rsidRPr="00237170" w:rsidRDefault="00863533" w:rsidP="00863533">
      <w:pPr>
        <w:rPr>
          <w:lang w:eastAsia="ja-JP"/>
        </w:rPr>
      </w:pPr>
    </w:p>
    <w:p w14:paraId="5EAD5753" w14:textId="77777777" w:rsidR="00863533" w:rsidRPr="00237170" w:rsidRDefault="00863533" w:rsidP="00863533">
      <w:pPr>
        <w:spacing w:before="252"/>
        <w:ind w:right="-69"/>
        <w:jc w:val="right"/>
        <w:rPr>
          <w:spacing w:val="-4"/>
        </w:rPr>
      </w:pPr>
      <w:r w:rsidRPr="00237170">
        <w:rPr>
          <w:spacing w:val="-4"/>
        </w:rPr>
        <w:t xml:space="preserve">Date: </w:t>
      </w:r>
      <w:r w:rsidRPr="00237170">
        <w:rPr>
          <w:iCs/>
          <w:spacing w:val="-6"/>
        </w:rPr>
        <w:t>[</w:t>
      </w:r>
      <w:r w:rsidRPr="00237170">
        <w:rPr>
          <w:i/>
          <w:iCs/>
          <w:spacing w:val="-6"/>
        </w:rPr>
        <w:t>insert day, month, year</w:t>
      </w:r>
      <w:r w:rsidRPr="00237170">
        <w:rPr>
          <w:iCs/>
          <w:spacing w:val="-6"/>
        </w:rPr>
        <w:t>]</w:t>
      </w:r>
      <w:r w:rsidRPr="00237170">
        <w:rPr>
          <w:i/>
          <w:iCs/>
          <w:spacing w:val="-6"/>
        </w:rPr>
        <w:br/>
      </w:r>
      <w:r w:rsidRPr="00237170">
        <w:rPr>
          <w:spacing w:val="-4"/>
        </w:rPr>
        <w:t xml:space="preserve">Bidder’s Legal Name: </w:t>
      </w:r>
      <w:r w:rsidRPr="00237170">
        <w:rPr>
          <w:iCs/>
          <w:spacing w:val="-6"/>
        </w:rPr>
        <w:t>[</w:t>
      </w:r>
      <w:r w:rsidRPr="00237170">
        <w:rPr>
          <w:i/>
          <w:iCs/>
          <w:spacing w:val="-6"/>
        </w:rPr>
        <w:t>insert full name</w:t>
      </w:r>
      <w:r w:rsidRPr="00237170">
        <w:rPr>
          <w:iCs/>
          <w:spacing w:val="-6"/>
        </w:rPr>
        <w:t>]</w:t>
      </w:r>
      <w:r w:rsidRPr="00237170">
        <w:rPr>
          <w:spacing w:val="-4"/>
        </w:rPr>
        <w:t xml:space="preserve"> </w:t>
      </w:r>
    </w:p>
    <w:p w14:paraId="3AFBFE8B" w14:textId="77777777" w:rsidR="00863533" w:rsidRPr="00237170" w:rsidRDefault="00863533" w:rsidP="00863533">
      <w:pPr>
        <w:ind w:right="-69"/>
        <w:jc w:val="right"/>
        <w:rPr>
          <w:spacing w:val="-4"/>
          <w:lang w:eastAsia="ja-JP"/>
        </w:rPr>
      </w:pPr>
      <w:r w:rsidRPr="00237170">
        <w:rPr>
          <w:spacing w:val="-4"/>
        </w:rPr>
        <w:t>JV Member’s Legal Name: [</w:t>
      </w:r>
      <w:r w:rsidRPr="00237170">
        <w:rPr>
          <w:i/>
          <w:iCs/>
          <w:spacing w:val="-6"/>
        </w:rPr>
        <w:t>insert</w:t>
      </w:r>
      <w:r w:rsidRPr="00237170">
        <w:rPr>
          <w:spacing w:val="-4"/>
        </w:rPr>
        <w:t xml:space="preserve"> </w:t>
      </w:r>
      <w:r w:rsidRPr="00237170">
        <w:rPr>
          <w:i/>
          <w:iCs/>
          <w:spacing w:val="-6"/>
        </w:rPr>
        <w:t>full name</w:t>
      </w:r>
      <w:r w:rsidRPr="00237170">
        <w:rPr>
          <w:iCs/>
          <w:spacing w:val="-6"/>
        </w:rPr>
        <w:t>]</w:t>
      </w:r>
      <w:r w:rsidRPr="00237170">
        <w:rPr>
          <w:i/>
          <w:iCs/>
          <w:spacing w:val="-6"/>
        </w:rPr>
        <w:br/>
      </w:r>
      <w:r w:rsidRPr="00237170">
        <w:rPr>
          <w:rFonts w:hint="eastAsia"/>
          <w:spacing w:val="-4"/>
          <w:lang w:eastAsia="ja-JP"/>
        </w:rPr>
        <w:t>IFB No.</w:t>
      </w:r>
      <w:r w:rsidRPr="00237170">
        <w:rPr>
          <w:spacing w:val="-4"/>
          <w:lang w:eastAsia="ja-JP"/>
        </w:rPr>
        <w:t>:</w:t>
      </w:r>
      <w:r w:rsidRPr="00237170">
        <w:rPr>
          <w:spacing w:val="-4"/>
        </w:rPr>
        <w:t xml:space="preserve"> </w:t>
      </w:r>
      <w:r w:rsidRPr="00237170">
        <w:rPr>
          <w:iCs/>
          <w:spacing w:val="-6"/>
        </w:rPr>
        <w:t>[</w:t>
      </w:r>
      <w:r w:rsidRPr="00237170">
        <w:rPr>
          <w:i/>
          <w:iCs/>
          <w:spacing w:val="-6"/>
        </w:rPr>
        <w:t>insert number</w:t>
      </w:r>
      <w:r w:rsidRPr="00237170">
        <w:rPr>
          <w:iCs/>
          <w:spacing w:val="-6"/>
        </w:rPr>
        <w:t>]</w:t>
      </w:r>
      <w:r w:rsidRPr="00237170">
        <w:rPr>
          <w:i/>
          <w:iCs/>
          <w:spacing w:val="-6"/>
        </w:rPr>
        <w:br/>
      </w:r>
      <w:r w:rsidRPr="00237170">
        <w:rPr>
          <w:spacing w:val="-4"/>
        </w:rPr>
        <w:t xml:space="preserve">Page </w:t>
      </w:r>
      <w:r w:rsidRPr="00237170">
        <w:rPr>
          <w:iCs/>
          <w:spacing w:val="-6"/>
        </w:rPr>
        <w:t>[</w:t>
      </w:r>
      <w:r w:rsidRPr="00237170">
        <w:rPr>
          <w:i/>
          <w:iCs/>
          <w:spacing w:val="-6"/>
        </w:rPr>
        <w:t>insert page number</w:t>
      </w:r>
      <w:r w:rsidRPr="00237170">
        <w:rPr>
          <w:iCs/>
          <w:spacing w:val="-6"/>
        </w:rPr>
        <w:t>]</w:t>
      </w:r>
      <w:r w:rsidRPr="00237170">
        <w:rPr>
          <w:i/>
          <w:iCs/>
          <w:spacing w:val="-6"/>
        </w:rPr>
        <w:t xml:space="preserve"> </w:t>
      </w:r>
      <w:r w:rsidRPr="00237170">
        <w:rPr>
          <w:spacing w:val="-4"/>
        </w:rPr>
        <w:t xml:space="preserve">of </w:t>
      </w:r>
      <w:r w:rsidRPr="00237170">
        <w:rPr>
          <w:iCs/>
          <w:spacing w:val="-6"/>
        </w:rPr>
        <w:t>[</w:t>
      </w:r>
      <w:r w:rsidRPr="00237170">
        <w:rPr>
          <w:i/>
          <w:iCs/>
          <w:spacing w:val="-6"/>
        </w:rPr>
        <w:t>insert total number</w:t>
      </w:r>
      <w:r w:rsidRPr="00237170">
        <w:rPr>
          <w:iCs/>
          <w:spacing w:val="-6"/>
        </w:rPr>
        <w:t>]</w:t>
      </w:r>
      <w:r w:rsidRPr="00237170">
        <w:rPr>
          <w:i/>
          <w:iCs/>
          <w:spacing w:val="-6"/>
        </w:rPr>
        <w:t xml:space="preserve"> </w:t>
      </w:r>
      <w:r w:rsidRPr="00237170">
        <w:rPr>
          <w:spacing w:val="-4"/>
        </w:rPr>
        <w:t>pages</w:t>
      </w:r>
    </w:p>
    <w:p w14:paraId="7060E9D8" w14:textId="77777777" w:rsidR="00863533" w:rsidRPr="00237170" w:rsidRDefault="00863533" w:rsidP="00863533">
      <w:pPr>
        <w:pStyle w:val="Style11"/>
        <w:spacing w:line="0" w:lineRule="atLeast"/>
        <w:rPr>
          <w:lang w:eastAsia="ja-JP"/>
        </w:rPr>
      </w:pPr>
    </w:p>
    <w:p w14:paraId="50F7EB05" w14:textId="77777777" w:rsidR="00863533" w:rsidRPr="00237170" w:rsidRDefault="00863533" w:rsidP="00863533">
      <w:pPr>
        <w:pStyle w:val="Style11"/>
        <w:spacing w:line="0" w:lineRule="atLeast"/>
        <w:jc w:val="both"/>
        <w:rPr>
          <w:i/>
          <w:lang w:eastAsia="ja-JP"/>
        </w:rPr>
      </w:pPr>
      <w:r w:rsidRPr="00237170">
        <w:rPr>
          <w:rFonts w:hint="eastAsia"/>
          <w:lang w:eastAsia="ja-JP"/>
        </w:rPr>
        <w:t>[</w:t>
      </w:r>
      <w:r w:rsidR="00EF2B40" w:rsidRPr="00237170">
        <w:rPr>
          <w:i/>
          <w:lang w:eastAsia="ja-JP"/>
        </w:rPr>
        <w:t>The Bidder shall</w:t>
      </w:r>
      <w:r w:rsidR="00EF2B40" w:rsidRPr="00237170">
        <w:rPr>
          <w:lang w:eastAsia="ja-JP"/>
        </w:rPr>
        <w:t xml:space="preserve"> </w:t>
      </w:r>
      <w:r w:rsidR="00EF2B40" w:rsidRPr="00237170">
        <w:rPr>
          <w:i/>
          <w:lang w:eastAsia="ja-JP"/>
        </w:rPr>
        <w:t>f</w:t>
      </w:r>
      <w:r w:rsidRPr="00237170">
        <w:rPr>
          <w:i/>
          <w:lang w:eastAsia="ja-JP"/>
        </w:rPr>
        <w:t xml:space="preserve">ill </w:t>
      </w:r>
      <w:r w:rsidRPr="00237170">
        <w:rPr>
          <w:rFonts w:hint="eastAsia"/>
          <w:i/>
          <w:lang w:eastAsia="ja-JP"/>
        </w:rPr>
        <w:t>out</w:t>
      </w:r>
      <w:r w:rsidRPr="00237170">
        <w:rPr>
          <w:i/>
          <w:lang w:eastAsia="ja-JP"/>
        </w:rPr>
        <w:t xml:space="preserve"> one (1) form per contract</w:t>
      </w:r>
      <w:r w:rsidRPr="00237170">
        <w:rPr>
          <w:rFonts w:hint="eastAsia"/>
          <w:i/>
          <w:lang w:eastAsia="ja-JP"/>
        </w:rPr>
        <w:t>, in accordance with Section III, Evaluation and Qualification Criteria, Sub-Factor 2.4.2(a).</w:t>
      </w:r>
      <w:r w:rsidRPr="00237170">
        <w:rPr>
          <w:rFonts w:hint="eastAsia"/>
          <w:lang w:eastAsia="ja-JP"/>
        </w:rPr>
        <w:t>]</w:t>
      </w:r>
    </w:p>
    <w:p w14:paraId="51FFF9DA" w14:textId="77777777" w:rsidR="00863533" w:rsidRPr="00237170" w:rsidRDefault="00863533" w:rsidP="00863533">
      <w:pPr>
        <w:pStyle w:val="Style11"/>
        <w:spacing w:line="0" w:lineRule="atLeast"/>
        <w:rPr>
          <w:bCs/>
          <w:i/>
          <w:spacing w:val="-4"/>
          <w:lang w:eastAsia="ja-JP"/>
        </w:rPr>
      </w:pPr>
    </w:p>
    <w:tbl>
      <w:tblPr>
        <w:tblW w:w="9072" w:type="dxa"/>
        <w:tblInd w:w="3" w:type="dxa"/>
        <w:tblLayout w:type="fixed"/>
        <w:tblCellMar>
          <w:left w:w="0" w:type="dxa"/>
          <w:right w:w="0" w:type="dxa"/>
        </w:tblCellMar>
        <w:tblLook w:val="0000" w:firstRow="0" w:lastRow="0" w:firstColumn="0" w:lastColumn="0" w:noHBand="0" w:noVBand="0"/>
      </w:tblPr>
      <w:tblGrid>
        <w:gridCol w:w="3558"/>
        <w:gridCol w:w="1404"/>
        <w:gridCol w:w="1519"/>
        <w:gridCol w:w="2591"/>
      </w:tblGrid>
      <w:tr w:rsidR="00863533" w:rsidRPr="00237170" w14:paraId="64216F07" w14:textId="77777777" w:rsidTr="00957457">
        <w:trPr>
          <w:trHeight w:val="434"/>
          <w:tblHeader/>
        </w:trPr>
        <w:tc>
          <w:tcPr>
            <w:tcW w:w="9072" w:type="dxa"/>
            <w:gridSpan w:val="4"/>
            <w:tcBorders>
              <w:top w:val="single" w:sz="2" w:space="0" w:color="auto"/>
              <w:left w:val="single" w:sz="2" w:space="0" w:color="auto"/>
              <w:bottom w:val="double" w:sz="4" w:space="0" w:color="auto"/>
              <w:right w:val="single" w:sz="2" w:space="0" w:color="auto"/>
            </w:tcBorders>
            <w:shd w:val="clear" w:color="auto" w:fill="D9D9D9"/>
            <w:vAlign w:val="center"/>
          </w:tcPr>
          <w:p w14:paraId="642114A2" w14:textId="77777777" w:rsidR="00863533" w:rsidRPr="00237170" w:rsidRDefault="00863533" w:rsidP="00957457">
            <w:pPr>
              <w:jc w:val="center"/>
              <w:rPr>
                <w:b/>
                <w:bCs/>
                <w:spacing w:val="4"/>
                <w:lang w:eastAsia="ja-JP"/>
              </w:rPr>
            </w:pPr>
            <w:r w:rsidRPr="00237170">
              <w:rPr>
                <w:rFonts w:hint="eastAsia"/>
                <w:b/>
                <w:bCs/>
                <w:spacing w:val="4"/>
                <w:lang w:eastAsia="ja-JP"/>
              </w:rPr>
              <w:t>Contract of Similar Size and Nature</w:t>
            </w:r>
          </w:p>
        </w:tc>
      </w:tr>
      <w:tr w:rsidR="00863533" w:rsidRPr="00237170" w14:paraId="6871B2FE" w14:textId="77777777" w:rsidTr="00957457">
        <w:trPr>
          <w:trHeight w:val="656"/>
          <w:tblHeader/>
        </w:trPr>
        <w:tc>
          <w:tcPr>
            <w:tcW w:w="3558" w:type="dxa"/>
            <w:tcBorders>
              <w:top w:val="double" w:sz="4" w:space="0" w:color="auto"/>
              <w:left w:val="single" w:sz="2" w:space="0" w:color="auto"/>
              <w:bottom w:val="single" w:sz="2" w:space="0" w:color="auto"/>
              <w:right w:val="single" w:sz="2" w:space="0" w:color="auto"/>
            </w:tcBorders>
            <w:shd w:val="clear" w:color="auto" w:fill="auto"/>
            <w:vAlign w:val="center"/>
          </w:tcPr>
          <w:p w14:paraId="71AD5A1F" w14:textId="77777777" w:rsidR="00863533" w:rsidRPr="00237170" w:rsidRDefault="00863533" w:rsidP="00957457">
            <w:pPr>
              <w:spacing w:line="0" w:lineRule="atLeast"/>
              <w:jc w:val="center"/>
              <w:rPr>
                <w:b/>
              </w:rPr>
            </w:pPr>
            <w:r w:rsidRPr="00237170">
              <w:rPr>
                <w:b/>
              </w:rPr>
              <w:t>Similar Contract No.</w:t>
            </w:r>
          </w:p>
          <w:p w14:paraId="22675DC3" w14:textId="77777777" w:rsidR="00863533" w:rsidRPr="00237170" w:rsidRDefault="00863533" w:rsidP="00096076">
            <w:pPr>
              <w:tabs>
                <w:tab w:val="left" w:pos="1404"/>
                <w:tab w:val="left" w:pos="2988"/>
              </w:tabs>
              <w:spacing w:before="180" w:line="0" w:lineRule="atLeast"/>
              <w:ind w:left="57" w:rightChars="50" w:right="120"/>
              <w:jc w:val="left"/>
              <w:rPr>
                <w:b/>
                <w:bCs/>
                <w:spacing w:val="4"/>
                <w:lang w:eastAsia="ja-JP"/>
              </w:rPr>
            </w:pPr>
            <w:r w:rsidRPr="00237170">
              <w:t>[</w:t>
            </w:r>
            <w:r w:rsidRPr="00237170">
              <w:rPr>
                <w:i/>
              </w:rPr>
              <w:t>insert number</w:t>
            </w:r>
            <w:r w:rsidRPr="00096076">
              <w:t>]</w:t>
            </w:r>
            <w:r w:rsidRPr="00FF2ACA">
              <w:t xml:space="preserve"> </w:t>
            </w:r>
            <w:r w:rsidRPr="00237170">
              <w:t xml:space="preserve">of </w:t>
            </w:r>
            <w:r w:rsidRPr="00096076">
              <w:t>[</w:t>
            </w:r>
            <w:r w:rsidRPr="00237170">
              <w:rPr>
                <w:i/>
              </w:rPr>
              <w:t>insert number of similar contracts required</w:t>
            </w:r>
            <w:r w:rsidRPr="00237170">
              <w:t>]</w:t>
            </w:r>
          </w:p>
        </w:tc>
        <w:tc>
          <w:tcPr>
            <w:tcW w:w="5514" w:type="dxa"/>
            <w:gridSpan w:val="3"/>
            <w:tcBorders>
              <w:top w:val="double" w:sz="4" w:space="0" w:color="auto"/>
              <w:left w:val="single" w:sz="2" w:space="0" w:color="auto"/>
              <w:bottom w:val="single" w:sz="2" w:space="0" w:color="auto"/>
              <w:right w:val="single" w:sz="2" w:space="0" w:color="auto"/>
            </w:tcBorders>
            <w:shd w:val="clear" w:color="auto" w:fill="auto"/>
          </w:tcPr>
          <w:p w14:paraId="7284B71C" w14:textId="77777777" w:rsidR="00863533" w:rsidRPr="00237170" w:rsidRDefault="00863533" w:rsidP="00957457">
            <w:pPr>
              <w:spacing w:line="0" w:lineRule="atLeast"/>
              <w:jc w:val="center"/>
              <w:rPr>
                <w:b/>
                <w:bCs/>
                <w:spacing w:val="4"/>
              </w:rPr>
            </w:pPr>
            <w:r w:rsidRPr="00237170">
              <w:rPr>
                <w:b/>
              </w:rPr>
              <w:t>Information</w:t>
            </w:r>
          </w:p>
        </w:tc>
      </w:tr>
      <w:tr w:rsidR="00863533" w:rsidRPr="00237170" w14:paraId="69E0F19D" w14:textId="77777777" w:rsidTr="003458B7">
        <w:tc>
          <w:tcPr>
            <w:tcW w:w="3558" w:type="dxa"/>
            <w:tcBorders>
              <w:top w:val="single" w:sz="2" w:space="0" w:color="auto"/>
              <w:left w:val="single" w:sz="2" w:space="0" w:color="auto"/>
              <w:bottom w:val="single" w:sz="2" w:space="0" w:color="auto"/>
              <w:right w:val="single" w:sz="2" w:space="0" w:color="auto"/>
            </w:tcBorders>
          </w:tcPr>
          <w:p w14:paraId="6CECA3FF" w14:textId="77777777" w:rsidR="00863533" w:rsidRPr="00237170" w:rsidRDefault="00863533" w:rsidP="003458B7">
            <w:pPr>
              <w:spacing w:afterLines="60" w:after="144"/>
              <w:ind w:left="42"/>
              <w:jc w:val="left"/>
              <w:rPr>
                <w:bCs/>
                <w:spacing w:val="-8"/>
              </w:rPr>
            </w:pPr>
            <w:r w:rsidRPr="00237170">
              <w:rPr>
                <w:bCs/>
                <w:spacing w:val="-8"/>
              </w:rPr>
              <w:t>Contract Identification</w:t>
            </w:r>
          </w:p>
        </w:tc>
        <w:tc>
          <w:tcPr>
            <w:tcW w:w="5514" w:type="dxa"/>
            <w:gridSpan w:val="3"/>
            <w:tcBorders>
              <w:top w:val="single" w:sz="2" w:space="0" w:color="auto"/>
              <w:left w:val="single" w:sz="2" w:space="0" w:color="auto"/>
              <w:bottom w:val="single" w:sz="2" w:space="0" w:color="auto"/>
              <w:right w:val="single" w:sz="2" w:space="0" w:color="auto"/>
            </w:tcBorders>
          </w:tcPr>
          <w:p w14:paraId="4D5C52CA" w14:textId="77777777" w:rsidR="00863533" w:rsidRPr="00237170" w:rsidRDefault="00863533" w:rsidP="003458B7">
            <w:pPr>
              <w:spacing w:afterLines="60" w:after="144"/>
              <w:ind w:left="57" w:right="57"/>
              <w:jc w:val="left"/>
              <w:rPr>
                <w:bCs/>
                <w:i/>
                <w:iCs/>
                <w:spacing w:val="2"/>
              </w:rPr>
            </w:pPr>
            <w:r w:rsidRPr="00237170">
              <w:rPr>
                <w:kern w:val="2"/>
                <w:lang w:eastAsia="ja-JP"/>
              </w:rPr>
              <w:t>[</w:t>
            </w:r>
            <w:r w:rsidRPr="00237170">
              <w:rPr>
                <w:i/>
                <w:kern w:val="2"/>
                <w:lang w:eastAsia="ja-JP"/>
              </w:rPr>
              <w:t xml:space="preserve">insert contract name and </w:t>
            </w:r>
            <w:r w:rsidRPr="00237170">
              <w:rPr>
                <w:rFonts w:hint="eastAsia"/>
                <w:i/>
                <w:kern w:val="2"/>
                <w:lang w:eastAsia="ja-JP"/>
              </w:rPr>
              <w:t xml:space="preserve">reference identification </w:t>
            </w:r>
            <w:r w:rsidRPr="00237170">
              <w:rPr>
                <w:i/>
                <w:kern w:val="2"/>
                <w:lang w:eastAsia="ja-JP"/>
              </w:rPr>
              <w:t>number,</w:t>
            </w:r>
            <w:r w:rsidRPr="00237170">
              <w:rPr>
                <w:rFonts w:hint="eastAsia"/>
                <w:bCs/>
                <w:i/>
                <w:iCs/>
                <w:spacing w:val="2"/>
                <w:lang w:eastAsia="ja-JP"/>
              </w:rPr>
              <w:t xml:space="preserve"> if applicable</w:t>
            </w:r>
            <w:r w:rsidRPr="00237170">
              <w:rPr>
                <w:rFonts w:hint="eastAsia"/>
                <w:bCs/>
                <w:iCs/>
                <w:spacing w:val="2"/>
                <w:lang w:eastAsia="ja-JP"/>
              </w:rPr>
              <w:t>]</w:t>
            </w:r>
          </w:p>
        </w:tc>
      </w:tr>
      <w:tr w:rsidR="00863533" w:rsidRPr="00237170" w14:paraId="7524687F" w14:textId="77777777" w:rsidTr="003458B7">
        <w:trPr>
          <w:trHeight w:hRule="exact" w:val="408"/>
        </w:trPr>
        <w:tc>
          <w:tcPr>
            <w:tcW w:w="3558" w:type="dxa"/>
            <w:tcBorders>
              <w:top w:val="single" w:sz="2" w:space="0" w:color="auto"/>
              <w:left w:val="single" w:sz="2" w:space="0" w:color="auto"/>
              <w:bottom w:val="single" w:sz="2" w:space="0" w:color="auto"/>
              <w:right w:val="single" w:sz="2" w:space="0" w:color="auto"/>
            </w:tcBorders>
          </w:tcPr>
          <w:p w14:paraId="75A1F2E4" w14:textId="77777777" w:rsidR="00863533" w:rsidRPr="00237170" w:rsidRDefault="00863533" w:rsidP="003458B7">
            <w:pPr>
              <w:spacing w:afterLines="60" w:after="144"/>
              <w:ind w:left="42"/>
              <w:jc w:val="left"/>
              <w:rPr>
                <w:bCs/>
                <w:spacing w:val="-10"/>
              </w:rPr>
            </w:pPr>
            <w:r w:rsidRPr="00237170">
              <w:rPr>
                <w:bCs/>
                <w:spacing w:val="-10"/>
              </w:rPr>
              <w:t xml:space="preserve">Award </w:t>
            </w:r>
            <w:r w:rsidRPr="00237170">
              <w:rPr>
                <w:rFonts w:hint="eastAsia"/>
                <w:bCs/>
                <w:spacing w:val="-10"/>
                <w:lang w:eastAsia="ja-JP"/>
              </w:rPr>
              <w:t>D</w:t>
            </w:r>
            <w:r w:rsidRPr="00237170">
              <w:rPr>
                <w:bCs/>
                <w:spacing w:val="-10"/>
              </w:rPr>
              <w:t>ate</w:t>
            </w:r>
          </w:p>
        </w:tc>
        <w:tc>
          <w:tcPr>
            <w:tcW w:w="5514" w:type="dxa"/>
            <w:gridSpan w:val="3"/>
            <w:tcBorders>
              <w:top w:val="single" w:sz="2" w:space="0" w:color="auto"/>
              <w:left w:val="single" w:sz="2" w:space="0" w:color="auto"/>
              <w:bottom w:val="single" w:sz="2" w:space="0" w:color="auto"/>
              <w:right w:val="single" w:sz="2" w:space="0" w:color="auto"/>
            </w:tcBorders>
          </w:tcPr>
          <w:p w14:paraId="60F01361" w14:textId="77777777" w:rsidR="00863533" w:rsidRPr="00237170" w:rsidRDefault="00863533" w:rsidP="003458B7">
            <w:pPr>
              <w:spacing w:afterLines="60" w:after="144"/>
              <w:ind w:left="57" w:right="57"/>
              <w:jc w:val="left"/>
              <w:rPr>
                <w:bCs/>
                <w:i/>
                <w:iCs/>
                <w:spacing w:val="2"/>
              </w:rPr>
            </w:pPr>
            <w:r w:rsidRPr="00237170">
              <w:rPr>
                <w:kern w:val="2"/>
                <w:lang w:eastAsia="ja-JP"/>
              </w:rPr>
              <w:t>[</w:t>
            </w:r>
            <w:r w:rsidRPr="00237170">
              <w:rPr>
                <w:i/>
                <w:kern w:val="2"/>
                <w:lang w:eastAsia="ja-JP"/>
              </w:rPr>
              <w:t>insert day, month, year, e.g., 15 June 2015</w:t>
            </w:r>
            <w:r w:rsidRPr="00237170">
              <w:rPr>
                <w:kern w:val="2"/>
                <w:lang w:eastAsia="ja-JP"/>
              </w:rPr>
              <w:t>]</w:t>
            </w:r>
          </w:p>
        </w:tc>
      </w:tr>
      <w:tr w:rsidR="00863533" w:rsidRPr="00237170" w14:paraId="33458051" w14:textId="77777777" w:rsidTr="003458B7">
        <w:trPr>
          <w:trHeight w:hRule="exact" w:val="513"/>
        </w:trPr>
        <w:tc>
          <w:tcPr>
            <w:tcW w:w="3558" w:type="dxa"/>
            <w:tcBorders>
              <w:top w:val="single" w:sz="2" w:space="0" w:color="auto"/>
              <w:left w:val="single" w:sz="2" w:space="0" w:color="auto"/>
              <w:bottom w:val="single" w:sz="2" w:space="0" w:color="auto"/>
              <w:right w:val="single" w:sz="2" w:space="0" w:color="auto"/>
            </w:tcBorders>
          </w:tcPr>
          <w:p w14:paraId="10C9BE6F" w14:textId="77777777" w:rsidR="00863533" w:rsidRPr="00237170" w:rsidRDefault="00863533" w:rsidP="003458B7">
            <w:pPr>
              <w:spacing w:afterLines="60" w:after="144"/>
              <w:ind w:left="42"/>
              <w:jc w:val="left"/>
              <w:rPr>
                <w:bCs/>
                <w:spacing w:val="-4"/>
              </w:rPr>
            </w:pPr>
            <w:r w:rsidRPr="00237170">
              <w:rPr>
                <w:bCs/>
                <w:spacing w:val="-4"/>
              </w:rPr>
              <w:t xml:space="preserve">Completion </w:t>
            </w:r>
            <w:r w:rsidRPr="00237170">
              <w:rPr>
                <w:rFonts w:hint="eastAsia"/>
                <w:bCs/>
                <w:spacing w:val="-4"/>
                <w:lang w:eastAsia="ja-JP"/>
              </w:rPr>
              <w:t>D</w:t>
            </w:r>
            <w:r w:rsidRPr="00237170">
              <w:rPr>
                <w:bCs/>
                <w:spacing w:val="-4"/>
              </w:rPr>
              <w:t>ate</w:t>
            </w:r>
          </w:p>
        </w:tc>
        <w:tc>
          <w:tcPr>
            <w:tcW w:w="5514" w:type="dxa"/>
            <w:gridSpan w:val="3"/>
            <w:tcBorders>
              <w:top w:val="single" w:sz="2" w:space="0" w:color="auto"/>
              <w:left w:val="single" w:sz="2" w:space="0" w:color="auto"/>
              <w:bottom w:val="single" w:sz="2" w:space="0" w:color="auto"/>
              <w:right w:val="single" w:sz="2" w:space="0" w:color="auto"/>
            </w:tcBorders>
          </w:tcPr>
          <w:p w14:paraId="269B6A30" w14:textId="77777777" w:rsidR="00863533" w:rsidRPr="00237170" w:rsidRDefault="00863533" w:rsidP="003458B7">
            <w:pPr>
              <w:spacing w:afterLines="60" w:after="144"/>
              <w:ind w:left="57" w:right="57"/>
              <w:jc w:val="left"/>
              <w:rPr>
                <w:bCs/>
                <w:i/>
                <w:iCs/>
                <w:spacing w:val="2"/>
              </w:rPr>
            </w:pPr>
            <w:r w:rsidRPr="00237170">
              <w:rPr>
                <w:bCs/>
                <w:iCs/>
                <w:spacing w:val="2"/>
              </w:rPr>
              <w:t>[</w:t>
            </w:r>
            <w:r w:rsidRPr="00237170">
              <w:rPr>
                <w:bCs/>
                <w:i/>
                <w:iCs/>
                <w:spacing w:val="2"/>
              </w:rPr>
              <w:t>insert day, month, year, e.g., 03 October 20</w:t>
            </w:r>
            <w:r w:rsidRPr="00237170">
              <w:rPr>
                <w:bCs/>
                <w:iCs/>
                <w:spacing w:val="2"/>
              </w:rPr>
              <w:t>17]</w:t>
            </w:r>
          </w:p>
        </w:tc>
      </w:tr>
      <w:tr w:rsidR="00863533" w:rsidRPr="00237170" w14:paraId="71A2ABD3" w14:textId="77777777" w:rsidTr="00957457">
        <w:trPr>
          <w:trHeight w:val="288"/>
        </w:trPr>
        <w:tc>
          <w:tcPr>
            <w:tcW w:w="3558" w:type="dxa"/>
            <w:vMerge w:val="restart"/>
            <w:tcBorders>
              <w:top w:val="single" w:sz="2" w:space="0" w:color="auto"/>
              <w:left w:val="single" w:sz="2" w:space="0" w:color="auto"/>
              <w:right w:val="single" w:sz="2" w:space="0" w:color="auto"/>
            </w:tcBorders>
          </w:tcPr>
          <w:p w14:paraId="0C5864D7" w14:textId="77777777" w:rsidR="00863533" w:rsidRPr="00237170" w:rsidRDefault="00863533" w:rsidP="003458B7">
            <w:pPr>
              <w:ind w:left="40"/>
              <w:rPr>
                <w:bCs/>
                <w:spacing w:val="-4"/>
                <w:lang w:eastAsia="ja-JP"/>
              </w:rPr>
            </w:pPr>
            <w:r w:rsidRPr="00237170">
              <w:rPr>
                <w:bCs/>
                <w:spacing w:val="-4"/>
              </w:rPr>
              <w:t>Role in Contract</w:t>
            </w:r>
          </w:p>
          <w:p w14:paraId="36215589" w14:textId="77777777" w:rsidR="00863533" w:rsidRPr="00237170" w:rsidRDefault="00863533" w:rsidP="003458B7">
            <w:pPr>
              <w:spacing w:afterLines="60" w:after="144"/>
              <w:ind w:left="40"/>
              <w:rPr>
                <w:bCs/>
                <w:i/>
                <w:iCs/>
                <w:spacing w:val="2"/>
              </w:rPr>
            </w:pPr>
            <w:r w:rsidRPr="00237170">
              <w:rPr>
                <w:rFonts w:hint="eastAsia"/>
                <w:bCs/>
                <w:spacing w:val="-4"/>
                <w:lang w:eastAsia="ja-JP"/>
              </w:rPr>
              <w:t>[</w:t>
            </w:r>
            <w:r w:rsidRPr="00237170">
              <w:rPr>
                <w:rFonts w:hint="eastAsia"/>
                <w:bCs/>
                <w:i/>
                <w:spacing w:val="-4"/>
                <w:lang w:eastAsia="ja-JP"/>
              </w:rPr>
              <w:t>check the appropriate box</w:t>
            </w:r>
            <w:r w:rsidRPr="00237170">
              <w:rPr>
                <w:rFonts w:hint="eastAsia"/>
                <w:bCs/>
                <w:spacing w:val="-4"/>
                <w:lang w:eastAsia="ja-JP"/>
              </w:rPr>
              <w:t>]</w:t>
            </w:r>
          </w:p>
        </w:tc>
        <w:tc>
          <w:tcPr>
            <w:tcW w:w="5514" w:type="dxa"/>
            <w:gridSpan w:val="3"/>
            <w:tcBorders>
              <w:top w:val="single" w:sz="2" w:space="0" w:color="auto"/>
              <w:left w:val="single" w:sz="2" w:space="0" w:color="auto"/>
              <w:bottom w:val="single" w:sz="2" w:space="0" w:color="auto"/>
              <w:right w:val="single" w:sz="2" w:space="0" w:color="auto"/>
            </w:tcBorders>
          </w:tcPr>
          <w:p w14:paraId="37DB42E9" w14:textId="77777777" w:rsidR="00863533" w:rsidRPr="00237170" w:rsidRDefault="00863533" w:rsidP="003458B7">
            <w:pPr>
              <w:spacing w:afterLines="60" w:after="144"/>
              <w:jc w:val="center"/>
              <w:rPr>
                <w:bCs/>
                <w:spacing w:val="-4"/>
              </w:rPr>
            </w:pPr>
            <w:r w:rsidRPr="00237170">
              <w:rPr>
                <w:rFonts w:hint="eastAsia"/>
                <w:szCs w:val="24"/>
              </w:rPr>
              <w:t xml:space="preserve">Prime Contractor </w:t>
            </w:r>
          </w:p>
        </w:tc>
      </w:tr>
      <w:tr w:rsidR="00863533" w:rsidRPr="00237170" w14:paraId="155A5344" w14:textId="77777777" w:rsidTr="00957457">
        <w:trPr>
          <w:trHeight w:val="633"/>
        </w:trPr>
        <w:tc>
          <w:tcPr>
            <w:tcW w:w="3558" w:type="dxa"/>
            <w:vMerge/>
            <w:tcBorders>
              <w:left w:val="single" w:sz="2" w:space="0" w:color="auto"/>
              <w:bottom w:val="single" w:sz="2" w:space="0" w:color="auto"/>
              <w:right w:val="single" w:sz="2" w:space="0" w:color="auto"/>
            </w:tcBorders>
          </w:tcPr>
          <w:p w14:paraId="08A6ACED" w14:textId="77777777" w:rsidR="00863533" w:rsidRPr="00237170" w:rsidRDefault="00863533" w:rsidP="003458B7">
            <w:pPr>
              <w:spacing w:before="144" w:afterLines="60" w:after="144"/>
              <w:ind w:left="42"/>
              <w:rPr>
                <w:bCs/>
                <w:spacing w:val="-4"/>
              </w:rPr>
            </w:pPr>
          </w:p>
        </w:tc>
        <w:tc>
          <w:tcPr>
            <w:tcW w:w="2923" w:type="dxa"/>
            <w:gridSpan w:val="2"/>
            <w:tcBorders>
              <w:top w:val="single" w:sz="2" w:space="0" w:color="auto"/>
              <w:left w:val="single" w:sz="2" w:space="0" w:color="auto"/>
              <w:bottom w:val="single" w:sz="2" w:space="0" w:color="auto"/>
              <w:right w:val="single" w:sz="2" w:space="0" w:color="auto"/>
            </w:tcBorders>
          </w:tcPr>
          <w:p w14:paraId="7D44A988" w14:textId="77777777" w:rsidR="00863533" w:rsidRPr="00237170" w:rsidRDefault="00863533" w:rsidP="003458B7">
            <w:pPr>
              <w:jc w:val="center"/>
              <w:rPr>
                <w:spacing w:val="-2"/>
                <w:lang w:eastAsia="ja-JP"/>
              </w:rPr>
            </w:pPr>
            <w:r w:rsidRPr="00237170">
              <w:rPr>
                <w:spacing w:val="-2"/>
                <w:lang w:eastAsia="ja-JP"/>
              </w:rPr>
              <w:t>Single entity</w:t>
            </w:r>
          </w:p>
          <w:p w14:paraId="4E28B167" w14:textId="77777777" w:rsidR="00863533" w:rsidRPr="00237170" w:rsidRDefault="00863533" w:rsidP="003458B7">
            <w:pPr>
              <w:spacing w:afterLines="60" w:after="144"/>
              <w:jc w:val="center"/>
              <w:rPr>
                <w:b/>
                <w:lang w:eastAsia="ja-JP"/>
              </w:rPr>
            </w:pPr>
            <w:r w:rsidRPr="00237170">
              <w:rPr>
                <w:rFonts w:ascii="ＭＳ 明朝" w:eastAsia="Times New Roman" w:hAnsi="ＭＳ 明朝" w:cs="ＭＳ 明朝"/>
                <w:spacing w:val="-2"/>
              </w:rPr>
              <w:sym w:font="Wingdings" w:char="F0A8"/>
            </w:r>
          </w:p>
        </w:tc>
        <w:tc>
          <w:tcPr>
            <w:tcW w:w="2591" w:type="dxa"/>
            <w:tcBorders>
              <w:top w:val="single" w:sz="2" w:space="0" w:color="auto"/>
              <w:left w:val="single" w:sz="2" w:space="0" w:color="auto"/>
              <w:bottom w:val="single" w:sz="2" w:space="0" w:color="auto"/>
              <w:right w:val="single" w:sz="2" w:space="0" w:color="auto"/>
            </w:tcBorders>
          </w:tcPr>
          <w:p w14:paraId="0A2AA4F2" w14:textId="77777777" w:rsidR="00863533" w:rsidRPr="00237170" w:rsidRDefault="00863533" w:rsidP="003458B7">
            <w:pPr>
              <w:jc w:val="center"/>
              <w:rPr>
                <w:spacing w:val="-2"/>
                <w:lang w:eastAsia="ja-JP"/>
              </w:rPr>
            </w:pPr>
            <w:r w:rsidRPr="00237170">
              <w:rPr>
                <w:spacing w:val="-2"/>
                <w:lang w:eastAsia="ja-JP"/>
              </w:rPr>
              <w:t>JV member</w:t>
            </w:r>
          </w:p>
          <w:p w14:paraId="21069A4E" w14:textId="77777777" w:rsidR="00863533" w:rsidRPr="00237170" w:rsidRDefault="00863533" w:rsidP="003458B7">
            <w:pPr>
              <w:spacing w:afterLines="60" w:after="144"/>
              <w:jc w:val="center"/>
              <w:rPr>
                <w:b/>
                <w:lang w:eastAsia="ja-JP"/>
              </w:rPr>
            </w:pPr>
            <w:r w:rsidRPr="00237170">
              <w:rPr>
                <w:rFonts w:ascii="ＭＳ 明朝" w:eastAsia="Times New Roman" w:hAnsi="ＭＳ 明朝" w:cs="ＭＳ 明朝"/>
                <w:spacing w:val="-2"/>
              </w:rPr>
              <w:sym w:font="Wingdings" w:char="F0A8"/>
            </w:r>
          </w:p>
        </w:tc>
      </w:tr>
      <w:tr w:rsidR="00863533" w:rsidRPr="00237170" w14:paraId="283E72F7" w14:textId="77777777" w:rsidTr="00957457">
        <w:tc>
          <w:tcPr>
            <w:tcW w:w="3558" w:type="dxa"/>
            <w:tcBorders>
              <w:top w:val="single" w:sz="2" w:space="0" w:color="auto"/>
              <w:left w:val="single" w:sz="2" w:space="0" w:color="auto"/>
              <w:right w:val="single" w:sz="2" w:space="0" w:color="auto"/>
            </w:tcBorders>
          </w:tcPr>
          <w:p w14:paraId="453922A2" w14:textId="77777777" w:rsidR="00863533" w:rsidRPr="00237170" w:rsidRDefault="00863533" w:rsidP="003458B7">
            <w:pPr>
              <w:spacing w:afterLines="60" w:after="144"/>
              <w:ind w:left="40"/>
              <w:jc w:val="left"/>
              <w:rPr>
                <w:bCs/>
                <w:spacing w:val="-11"/>
              </w:rPr>
            </w:pPr>
            <w:r w:rsidRPr="00237170">
              <w:rPr>
                <w:bCs/>
                <w:spacing w:val="-11"/>
              </w:rPr>
              <w:t>Total Contract Amount</w:t>
            </w:r>
          </w:p>
        </w:tc>
        <w:tc>
          <w:tcPr>
            <w:tcW w:w="2923" w:type="dxa"/>
            <w:gridSpan w:val="2"/>
            <w:tcBorders>
              <w:top w:val="single" w:sz="2" w:space="0" w:color="auto"/>
              <w:left w:val="single" w:sz="2" w:space="0" w:color="auto"/>
              <w:right w:val="single" w:sz="2" w:space="0" w:color="auto"/>
            </w:tcBorders>
          </w:tcPr>
          <w:p w14:paraId="3BF26CE8" w14:textId="77777777" w:rsidR="00863533" w:rsidRPr="00237170" w:rsidRDefault="00863533" w:rsidP="003458B7">
            <w:pPr>
              <w:spacing w:afterLines="60" w:after="144"/>
              <w:ind w:left="62" w:right="57"/>
              <w:jc w:val="left"/>
              <w:rPr>
                <w:bCs/>
                <w:i/>
                <w:iCs/>
                <w:spacing w:val="2"/>
              </w:rPr>
            </w:pPr>
            <w:r w:rsidRPr="00237170">
              <w:rPr>
                <w:bCs/>
                <w:spacing w:val="-4"/>
              </w:rPr>
              <w:t>[</w:t>
            </w:r>
            <w:r w:rsidRPr="00237170">
              <w:rPr>
                <w:bCs/>
                <w:i/>
                <w:spacing w:val="-4"/>
              </w:rPr>
              <w:t xml:space="preserve">insert total contract amount </w:t>
            </w:r>
            <w:r w:rsidRPr="00237170">
              <w:rPr>
                <w:rFonts w:hint="eastAsia"/>
                <w:bCs/>
                <w:i/>
                <w:spacing w:val="-4"/>
                <w:lang w:eastAsia="ja-JP"/>
              </w:rPr>
              <w:t xml:space="preserve">and </w:t>
            </w:r>
            <w:r w:rsidRPr="00237170">
              <w:rPr>
                <w:bCs/>
                <w:i/>
                <w:spacing w:val="-4"/>
              </w:rPr>
              <w:t>currency</w:t>
            </w:r>
            <w:r w:rsidRPr="00237170">
              <w:rPr>
                <w:rFonts w:hint="eastAsia"/>
                <w:bCs/>
                <w:i/>
                <w:spacing w:val="-4"/>
                <w:lang w:eastAsia="ja-JP"/>
              </w:rPr>
              <w:t>(ies)</w:t>
            </w:r>
            <w:r w:rsidRPr="00237170">
              <w:rPr>
                <w:bCs/>
                <w:spacing w:val="-4"/>
              </w:rPr>
              <w:t>]</w:t>
            </w:r>
          </w:p>
        </w:tc>
        <w:tc>
          <w:tcPr>
            <w:tcW w:w="2591" w:type="dxa"/>
            <w:tcBorders>
              <w:top w:val="single" w:sz="2" w:space="0" w:color="auto"/>
              <w:left w:val="single" w:sz="2" w:space="0" w:color="auto"/>
              <w:right w:val="single" w:sz="2" w:space="0" w:color="auto"/>
            </w:tcBorders>
          </w:tcPr>
          <w:p w14:paraId="5E48C1C4" w14:textId="77777777" w:rsidR="00863533" w:rsidRPr="00237170" w:rsidRDefault="00863533" w:rsidP="003458B7">
            <w:pPr>
              <w:spacing w:afterLines="60" w:after="144"/>
              <w:ind w:left="62" w:right="57"/>
              <w:jc w:val="left"/>
              <w:rPr>
                <w:bCs/>
                <w:i/>
                <w:iCs/>
                <w:spacing w:val="2"/>
              </w:rPr>
            </w:pPr>
            <w:r w:rsidRPr="00237170">
              <w:rPr>
                <w:bCs/>
                <w:spacing w:val="-4"/>
              </w:rPr>
              <w:t>US</w:t>
            </w:r>
            <w:r w:rsidRPr="00237170">
              <w:rPr>
                <w:rFonts w:hint="eastAsia"/>
                <w:bCs/>
                <w:spacing w:val="-4"/>
                <w:lang w:eastAsia="ja-JP"/>
              </w:rPr>
              <w:t>D</w:t>
            </w:r>
            <w:r w:rsidRPr="00237170">
              <w:rPr>
                <w:bCs/>
                <w:spacing w:val="-4"/>
              </w:rPr>
              <w:t xml:space="preserve"> </w:t>
            </w:r>
            <w:r w:rsidRPr="00237170">
              <w:rPr>
                <w:bCs/>
                <w:iCs/>
              </w:rPr>
              <w:t>[</w:t>
            </w:r>
            <w:r w:rsidRPr="00237170">
              <w:rPr>
                <w:bCs/>
                <w:i/>
                <w:iCs/>
              </w:rPr>
              <w:t>insert</w:t>
            </w:r>
            <w:r w:rsidRPr="00237170">
              <w:rPr>
                <w:rFonts w:hint="eastAsia"/>
                <w:bCs/>
                <w:i/>
                <w:iCs/>
                <w:lang w:eastAsia="ja-JP"/>
              </w:rPr>
              <w:t xml:space="preserve"> e</w:t>
            </w:r>
            <w:r w:rsidRPr="00237170">
              <w:rPr>
                <w:bCs/>
                <w:i/>
                <w:iCs/>
                <w:spacing w:val="2"/>
              </w:rPr>
              <w:t>xchange rate and total contract amount in US</w:t>
            </w:r>
            <w:r w:rsidRPr="00237170">
              <w:rPr>
                <w:rFonts w:hint="eastAsia"/>
                <w:bCs/>
                <w:i/>
                <w:iCs/>
                <w:spacing w:val="2"/>
                <w:lang w:eastAsia="ja-JP"/>
              </w:rPr>
              <w:t xml:space="preserve">D </w:t>
            </w:r>
            <w:r w:rsidRPr="00237170">
              <w:rPr>
                <w:bCs/>
                <w:i/>
                <w:iCs/>
                <w:spacing w:val="2"/>
              </w:rPr>
              <w:t>equivalent</w:t>
            </w:r>
            <w:r w:rsidRPr="00237170">
              <w:rPr>
                <w:bCs/>
                <w:iCs/>
                <w:spacing w:val="2"/>
              </w:rPr>
              <w:t>]</w:t>
            </w:r>
          </w:p>
        </w:tc>
      </w:tr>
      <w:tr w:rsidR="00863533" w:rsidRPr="00237170" w14:paraId="4532FCF7" w14:textId="77777777" w:rsidTr="00957457">
        <w:trPr>
          <w:trHeight w:val="1336"/>
        </w:trPr>
        <w:tc>
          <w:tcPr>
            <w:tcW w:w="3558" w:type="dxa"/>
            <w:vMerge w:val="restart"/>
            <w:tcBorders>
              <w:top w:val="single" w:sz="2" w:space="0" w:color="auto"/>
              <w:left w:val="single" w:sz="2" w:space="0" w:color="auto"/>
              <w:right w:val="single" w:sz="2" w:space="0" w:color="auto"/>
            </w:tcBorders>
          </w:tcPr>
          <w:p w14:paraId="7ECD43BF" w14:textId="77777777" w:rsidR="00863533" w:rsidRPr="00237170" w:rsidRDefault="00863533" w:rsidP="003458B7">
            <w:pPr>
              <w:spacing w:afterLines="60" w:after="144"/>
              <w:ind w:left="40"/>
              <w:jc w:val="left"/>
              <w:rPr>
                <w:bCs/>
              </w:rPr>
            </w:pPr>
            <w:r w:rsidRPr="00237170">
              <w:rPr>
                <w:bCs/>
              </w:rPr>
              <w:t>If member in a JV</w:t>
            </w:r>
            <w:r w:rsidRPr="00237170">
              <w:rPr>
                <w:rFonts w:hint="eastAsia"/>
                <w:bCs/>
                <w:lang w:eastAsia="ja-JP"/>
              </w:rPr>
              <w:t xml:space="preserve">, </w:t>
            </w:r>
            <w:r w:rsidRPr="00237170">
              <w:rPr>
                <w:bCs/>
              </w:rPr>
              <w:t>specify participation in total Contract amount</w:t>
            </w:r>
          </w:p>
        </w:tc>
        <w:tc>
          <w:tcPr>
            <w:tcW w:w="1404" w:type="dxa"/>
            <w:tcBorders>
              <w:top w:val="single" w:sz="2" w:space="0" w:color="auto"/>
              <w:left w:val="single" w:sz="2" w:space="0" w:color="auto"/>
              <w:right w:val="single" w:sz="2" w:space="0" w:color="auto"/>
            </w:tcBorders>
          </w:tcPr>
          <w:p w14:paraId="23ACE44F" w14:textId="77777777" w:rsidR="00863533" w:rsidRPr="00237170" w:rsidRDefault="00863533" w:rsidP="003458B7">
            <w:pPr>
              <w:spacing w:afterLines="60" w:after="144"/>
              <w:ind w:left="62" w:right="57"/>
              <w:jc w:val="left"/>
              <w:rPr>
                <w:bCs/>
                <w:i/>
                <w:iCs/>
              </w:rPr>
            </w:pPr>
            <w:r w:rsidRPr="00237170">
              <w:rPr>
                <w:bCs/>
                <w:spacing w:val="-4"/>
              </w:rPr>
              <w:t>[</w:t>
            </w:r>
            <w:r w:rsidRPr="00237170">
              <w:rPr>
                <w:bCs/>
                <w:i/>
                <w:spacing w:val="-4"/>
              </w:rPr>
              <w:t>insert percentage participation</w:t>
            </w:r>
            <w:r w:rsidRPr="00237170">
              <w:rPr>
                <w:bCs/>
                <w:spacing w:val="-4"/>
              </w:rPr>
              <w:t>]</w:t>
            </w:r>
          </w:p>
        </w:tc>
        <w:tc>
          <w:tcPr>
            <w:tcW w:w="1519" w:type="dxa"/>
            <w:tcBorders>
              <w:top w:val="single" w:sz="2" w:space="0" w:color="auto"/>
              <w:left w:val="single" w:sz="2" w:space="0" w:color="auto"/>
              <w:right w:val="single" w:sz="2" w:space="0" w:color="auto"/>
            </w:tcBorders>
          </w:tcPr>
          <w:p w14:paraId="3ABF7029" w14:textId="77777777" w:rsidR="00863533" w:rsidRPr="00237170" w:rsidRDefault="00863533" w:rsidP="003458B7">
            <w:pPr>
              <w:spacing w:afterLines="60" w:after="144"/>
              <w:ind w:left="62" w:right="57"/>
              <w:jc w:val="left"/>
              <w:rPr>
                <w:bCs/>
                <w:iCs/>
              </w:rPr>
            </w:pPr>
            <w:r w:rsidRPr="00237170">
              <w:rPr>
                <w:bCs/>
                <w:spacing w:val="-4"/>
              </w:rPr>
              <w:t>[</w:t>
            </w:r>
            <w:r w:rsidRPr="00237170">
              <w:rPr>
                <w:bCs/>
                <w:i/>
                <w:spacing w:val="-4"/>
              </w:rPr>
              <w:t xml:space="preserve">insert total contract amount </w:t>
            </w:r>
            <w:r w:rsidRPr="00237170">
              <w:rPr>
                <w:rFonts w:hint="eastAsia"/>
                <w:bCs/>
                <w:i/>
                <w:spacing w:val="-4"/>
                <w:lang w:eastAsia="ja-JP"/>
              </w:rPr>
              <w:t xml:space="preserve">and </w:t>
            </w:r>
            <w:r w:rsidRPr="00237170">
              <w:rPr>
                <w:bCs/>
                <w:i/>
                <w:spacing w:val="-4"/>
              </w:rPr>
              <w:t>currency</w:t>
            </w:r>
            <w:r w:rsidRPr="00237170">
              <w:rPr>
                <w:rFonts w:hint="eastAsia"/>
                <w:bCs/>
                <w:i/>
                <w:spacing w:val="-4"/>
                <w:lang w:eastAsia="ja-JP"/>
              </w:rPr>
              <w:t>(ies)</w:t>
            </w:r>
            <w:r w:rsidRPr="00237170">
              <w:rPr>
                <w:bCs/>
                <w:spacing w:val="-4"/>
              </w:rPr>
              <w:t>]</w:t>
            </w:r>
          </w:p>
        </w:tc>
        <w:tc>
          <w:tcPr>
            <w:tcW w:w="2591" w:type="dxa"/>
            <w:tcBorders>
              <w:top w:val="single" w:sz="2" w:space="0" w:color="auto"/>
              <w:left w:val="single" w:sz="2" w:space="0" w:color="auto"/>
              <w:right w:val="single" w:sz="2" w:space="0" w:color="auto"/>
            </w:tcBorders>
          </w:tcPr>
          <w:p w14:paraId="5D3E96FB" w14:textId="77777777" w:rsidR="00863533" w:rsidRPr="00237170" w:rsidRDefault="00863533" w:rsidP="003458B7">
            <w:pPr>
              <w:spacing w:afterLines="60" w:after="144"/>
              <w:ind w:left="62" w:right="57"/>
              <w:jc w:val="left"/>
              <w:rPr>
                <w:bCs/>
                <w:i/>
                <w:iCs/>
              </w:rPr>
            </w:pPr>
            <w:r w:rsidRPr="00237170">
              <w:rPr>
                <w:rFonts w:hint="eastAsia"/>
                <w:bCs/>
                <w:spacing w:val="-4"/>
                <w:lang w:eastAsia="ja-JP"/>
              </w:rPr>
              <w:t>USD</w:t>
            </w:r>
            <w:r w:rsidRPr="00237170">
              <w:rPr>
                <w:bCs/>
                <w:spacing w:val="-4"/>
                <w:lang w:eastAsia="ja-JP"/>
              </w:rPr>
              <w:t xml:space="preserve"> </w:t>
            </w:r>
            <w:r w:rsidRPr="00237170">
              <w:rPr>
                <w:bCs/>
                <w:spacing w:val="-4"/>
              </w:rPr>
              <w:t>[</w:t>
            </w:r>
            <w:r w:rsidRPr="00237170">
              <w:rPr>
                <w:bCs/>
                <w:i/>
                <w:spacing w:val="-4"/>
              </w:rPr>
              <w:t>insert exchange rate and total contract amount in</w:t>
            </w:r>
            <w:r w:rsidRPr="00237170">
              <w:rPr>
                <w:rFonts w:hint="eastAsia"/>
                <w:bCs/>
                <w:i/>
                <w:spacing w:val="-4"/>
                <w:lang w:eastAsia="ja-JP"/>
              </w:rPr>
              <w:t xml:space="preserve"> </w:t>
            </w:r>
            <w:r w:rsidRPr="00237170">
              <w:rPr>
                <w:bCs/>
                <w:i/>
                <w:spacing w:val="-4"/>
              </w:rPr>
              <w:t>US</w:t>
            </w:r>
            <w:r w:rsidRPr="00237170">
              <w:rPr>
                <w:rFonts w:hint="eastAsia"/>
                <w:bCs/>
                <w:i/>
                <w:spacing w:val="-4"/>
                <w:lang w:eastAsia="ja-JP"/>
              </w:rPr>
              <w:t>D</w:t>
            </w:r>
            <w:r w:rsidRPr="00237170">
              <w:rPr>
                <w:bCs/>
                <w:i/>
                <w:spacing w:val="-4"/>
              </w:rPr>
              <w:t xml:space="preserve"> equivalent</w:t>
            </w:r>
            <w:r w:rsidRPr="00237170">
              <w:rPr>
                <w:bCs/>
                <w:spacing w:val="-4"/>
              </w:rPr>
              <w:t>]</w:t>
            </w:r>
          </w:p>
        </w:tc>
      </w:tr>
      <w:tr w:rsidR="00863533" w:rsidRPr="00237170" w14:paraId="1923EA37" w14:textId="77777777" w:rsidTr="00957457">
        <w:trPr>
          <w:trHeight w:val="573"/>
        </w:trPr>
        <w:tc>
          <w:tcPr>
            <w:tcW w:w="3558" w:type="dxa"/>
            <w:vMerge/>
            <w:tcBorders>
              <w:left w:val="single" w:sz="2" w:space="0" w:color="auto"/>
              <w:right w:val="single" w:sz="2" w:space="0" w:color="auto"/>
            </w:tcBorders>
          </w:tcPr>
          <w:p w14:paraId="501F6B24" w14:textId="77777777" w:rsidR="00863533" w:rsidRPr="00237170" w:rsidRDefault="00863533" w:rsidP="003458B7">
            <w:pPr>
              <w:spacing w:afterLines="60" w:after="144"/>
              <w:ind w:left="42"/>
              <w:jc w:val="left"/>
              <w:rPr>
                <w:bCs/>
              </w:rPr>
            </w:pPr>
          </w:p>
        </w:tc>
        <w:tc>
          <w:tcPr>
            <w:tcW w:w="5514" w:type="dxa"/>
            <w:gridSpan w:val="3"/>
            <w:tcBorders>
              <w:top w:val="single" w:sz="2" w:space="0" w:color="auto"/>
              <w:left w:val="single" w:sz="2" w:space="0" w:color="auto"/>
              <w:right w:val="single" w:sz="2" w:space="0" w:color="auto"/>
            </w:tcBorders>
          </w:tcPr>
          <w:p w14:paraId="605E34FE" w14:textId="77777777" w:rsidR="00863533" w:rsidRPr="00237170" w:rsidRDefault="00863533" w:rsidP="003458B7">
            <w:pPr>
              <w:spacing w:afterLines="60" w:after="144"/>
              <w:ind w:left="62" w:right="57"/>
              <w:jc w:val="left"/>
              <w:rPr>
                <w:bCs/>
                <w:i/>
                <w:spacing w:val="-4"/>
                <w:lang w:eastAsia="ja-JP"/>
              </w:rPr>
            </w:pPr>
            <w:r w:rsidRPr="00237170">
              <w:rPr>
                <w:bCs/>
                <w:spacing w:val="-4"/>
                <w:lang w:eastAsia="ja-JP"/>
              </w:rPr>
              <w:t>[</w:t>
            </w:r>
            <w:r w:rsidRPr="00237170">
              <w:rPr>
                <w:bCs/>
                <w:i/>
                <w:spacing w:val="-4"/>
                <w:lang w:eastAsia="ja-JP"/>
              </w:rPr>
              <w:t>describe participation in JV and work performed</w:t>
            </w:r>
            <w:r w:rsidRPr="00237170">
              <w:rPr>
                <w:bCs/>
                <w:spacing w:val="-4"/>
                <w:lang w:eastAsia="ja-JP"/>
              </w:rPr>
              <w:t>]</w:t>
            </w:r>
          </w:p>
        </w:tc>
      </w:tr>
      <w:tr w:rsidR="00863533" w:rsidRPr="00237170" w14:paraId="5F976634" w14:textId="77777777" w:rsidTr="00957457">
        <w:trPr>
          <w:trHeight w:val="550"/>
        </w:trPr>
        <w:tc>
          <w:tcPr>
            <w:tcW w:w="3558" w:type="dxa"/>
            <w:tcBorders>
              <w:top w:val="single" w:sz="2" w:space="0" w:color="auto"/>
              <w:left w:val="single" w:sz="2" w:space="0" w:color="auto"/>
              <w:bottom w:val="single" w:sz="2" w:space="0" w:color="auto"/>
              <w:right w:val="single" w:sz="2" w:space="0" w:color="auto"/>
            </w:tcBorders>
            <w:vAlign w:val="center"/>
          </w:tcPr>
          <w:p w14:paraId="11DCEFB7" w14:textId="77777777" w:rsidR="00863533" w:rsidRPr="00237170" w:rsidRDefault="00863533" w:rsidP="003458B7">
            <w:pPr>
              <w:spacing w:afterLines="60" w:after="144"/>
              <w:ind w:left="42"/>
              <w:rPr>
                <w:bCs/>
              </w:rPr>
            </w:pPr>
            <w:r w:rsidRPr="00237170">
              <w:rPr>
                <w:bCs/>
              </w:rPr>
              <w:t>Employer's Name:</w:t>
            </w:r>
          </w:p>
        </w:tc>
        <w:tc>
          <w:tcPr>
            <w:tcW w:w="5514" w:type="dxa"/>
            <w:gridSpan w:val="3"/>
            <w:tcBorders>
              <w:top w:val="single" w:sz="2" w:space="0" w:color="auto"/>
              <w:left w:val="single" w:sz="2" w:space="0" w:color="auto"/>
              <w:bottom w:val="single" w:sz="2" w:space="0" w:color="auto"/>
              <w:right w:val="single" w:sz="2" w:space="0" w:color="auto"/>
            </w:tcBorders>
            <w:vAlign w:val="center"/>
          </w:tcPr>
          <w:p w14:paraId="63E4E7A4" w14:textId="77777777" w:rsidR="00863533" w:rsidRPr="00237170" w:rsidRDefault="00863533" w:rsidP="003458B7">
            <w:pPr>
              <w:spacing w:afterLines="60" w:after="144"/>
              <w:ind w:left="40"/>
              <w:rPr>
                <w:bCs/>
                <w:i/>
                <w:iCs/>
              </w:rPr>
            </w:pPr>
            <w:r w:rsidRPr="00237170">
              <w:rPr>
                <w:bCs/>
                <w:iCs/>
              </w:rPr>
              <w:t>[</w:t>
            </w:r>
            <w:r w:rsidRPr="00237170">
              <w:rPr>
                <w:bCs/>
                <w:i/>
                <w:iCs/>
              </w:rPr>
              <w:t>insert full name</w:t>
            </w:r>
            <w:r w:rsidRPr="00237170">
              <w:rPr>
                <w:bCs/>
                <w:iCs/>
              </w:rPr>
              <w:t>]</w:t>
            </w:r>
          </w:p>
        </w:tc>
      </w:tr>
      <w:tr w:rsidR="00863533" w:rsidRPr="00237170" w14:paraId="72100E02" w14:textId="77777777" w:rsidTr="00957457">
        <w:tc>
          <w:tcPr>
            <w:tcW w:w="3558" w:type="dxa"/>
            <w:tcBorders>
              <w:top w:val="single" w:sz="2" w:space="0" w:color="auto"/>
              <w:left w:val="single" w:sz="2" w:space="0" w:color="auto"/>
              <w:bottom w:val="single" w:sz="2" w:space="0" w:color="auto"/>
              <w:right w:val="single" w:sz="2" w:space="0" w:color="auto"/>
            </w:tcBorders>
            <w:vAlign w:val="center"/>
          </w:tcPr>
          <w:p w14:paraId="4E38BABF" w14:textId="77777777" w:rsidR="00863533" w:rsidRPr="00237170" w:rsidRDefault="00863533" w:rsidP="003458B7">
            <w:pPr>
              <w:spacing w:afterLines="60" w:after="144"/>
              <w:ind w:left="42"/>
              <w:rPr>
                <w:bCs/>
              </w:rPr>
            </w:pPr>
            <w:r w:rsidRPr="00237170">
              <w:rPr>
                <w:bCs/>
              </w:rPr>
              <w:t>Address:</w:t>
            </w:r>
          </w:p>
          <w:p w14:paraId="716113C4" w14:textId="77777777" w:rsidR="00EF2B40" w:rsidRPr="00237170" w:rsidRDefault="00EF2B40" w:rsidP="00EF2B40">
            <w:pPr>
              <w:rPr>
                <w:bCs/>
              </w:rPr>
            </w:pPr>
          </w:p>
          <w:p w14:paraId="34403300" w14:textId="77777777" w:rsidR="00EF2B40" w:rsidRPr="00237170" w:rsidRDefault="00863533" w:rsidP="00EF2B40">
            <w:pPr>
              <w:ind w:left="40"/>
              <w:rPr>
                <w:bCs/>
              </w:rPr>
            </w:pPr>
            <w:r w:rsidRPr="00237170">
              <w:rPr>
                <w:bCs/>
              </w:rPr>
              <w:lastRenderedPageBreak/>
              <w:t>Telephone/fax number</w:t>
            </w:r>
          </w:p>
          <w:p w14:paraId="1DF156F3" w14:textId="77777777" w:rsidR="00EF2B40" w:rsidRPr="00237170" w:rsidRDefault="00EF2B40" w:rsidP="00EF2B40">
            <w:pPr>
              <w:spacing w:afterLines="60" w:after="144"/>
              <w:rPr>
                <w:bCs/>
              </w:rPr>
            </w:pPr>
          </w:p>
          <w:p w14:paraId="4EA17AD9" w14:textId="77777777" w:rsidR="00863533" w:rsidRPr="00237170" w:rsidRDefault="00863533" w:rsidP="00EF2B40">
            <w:pPr>
              <w:ind w:left="40"/>
              <w:rPr>
                <w:bCs/>
              </w:rPr>
            </w:pPr>
            <w:r w:rsidRPr="00237170">
              <w:rPr>
                <w:bCs/>
              </w:rPr>
              <w:t>E-mail:</w:t>
            </w:r>
          </w:p>
        </w:tc>
        <w:tc>
          <w:tcPr>
            <w:tcW w:w="5514" w:type="dxa"/>
            <w:gridSpan w:val="3"/>
            <w:tcBorders>
              <w:top w:val="single" w:sz="2" w:space="0" w:color="auto"/>
              <w:left w:val="single" w:sz="2" w:space="0" w:color="auto"/>
              <w:bottom w:val="single" w:sz="2" w:space="0" w:color="auto"/>
              <w:right w:val="single" w:sz="2" w:space="0" w:color="auto"/>
            </w:tcBorders>
            <w:vAlign w:val="center"/>
          </w:tcPr>
          <w:p w14:paraId="23F2B71E" w14:textId="77777777" w:rsidR="00863533" w:rsidRPr="00237170" w:rsidRDefault="00863533" w:rsidP="003458B7">
            <w:pPr>
              <w:spacing w:afterLines="60" w:after="144"/>
              <w:ind w:left="43"/>
              <w:rPr>
                <w:bCs/>
                <w:i/>
                <w:iCs/>
                <w:spacing w:val="2"/>
              </w:rPr>
            </w:pPr>
            <w:r w:rsidRPr="00237170">
              <w:rPr>
                <w:bCs/>
                <w:iCs/>
                <w:spacing w:val="2"/>
              </w:rPr>
              <w:lastRenderedPageBreak/>
              <w:t>[</w:t>
            </w:r>
            <w:r w:rsidR="00FF2ACA">
              <w:rPr>
                <w:bCs/>
                <w:i/>
                <w:iCs/>
                <w:spacing w:val="2"/>
              </w:rPr>
              <w:t>i</w:t>
            </w:r>
            <w:r w:rsidRPr="00237170">
              <w:rPr>
                <w:bCs/>
                <w:i/>
                <w:iCs/>
                <w:spacing w:val="2"/>
              </w:rPr>
              <w:t>nsert mailing address</w:t>
            </w:r>
            <w:r w:rsidRPr="00237170">
              <w:rPr>
                <w:bCs/>
                <w:iCs/>
                <w:spacing w:val="2"/>
              </w:rPr>
              <w:t>]</w:t>
            </w:r>
          </w:p>
          <w:p w14:paraId="3167BD09" w14:textId="77777777" w:rsidR="00EF2B40" w:rsidRPr="00237170" w:rsidRDefault="00EF2B40" w:rsidP="00EF2B40">
            <w:pPr>
              <w:ind w:left="45"/>
              <w:rPr>
                <w:bCs/>
                <w:iCs/>
                <w:spacing w:val="2"/>
              </w:rPr>
            </w:pPr>
          </w:p>
          <w:p w14:paraId="73CBD284" w14:textId="77777777" w:rsidR="00863533" w:rsidRPr="00237170" w:rsidRDefault="00863533" w:rsidP="00EF2B40">
            <w:pPr>
              <w:ind w:left="45"/>
              <w:rPr>
                <w:bCs/>
                <w:i/>
                <w:iCs/>
                <w:spacing w:val="2"/>
              </w:rPr>
            </w:pPr>
            <w:r w:rsidRPr="00237170">
              <w:rPr>
                <w:bCs/>
                <w:iCs/>
                <w:spacing w:val="2"/>
              </w:rPr>
              <w:lastRenderedPageBreak/>
              <w:t>[</w:t>
            </w:r>
            <w:r w:rsidRPr="00237170">
              <w:rPr>
                <w:bCs/>
                <w:i/>
                <w:iCs/>
                <w:spacing w:val="2"/>
              </w:rPr>
              <w:t>insert telephone/fax numbers, including country and</w:t>
            </w:r>
          </w:p>
          <w:p w14:paraId="6D580065" w14:textId="77777777" w:rsidR="00863533" w:rsidRPr="00237170" w:rsidRDefault="00863533" w:rsidP="003458B7">
            <w:pPr>
              <w:spacing w:afterLines="60" w:after="144"/>
              <w:ind w:left="40"/>
              <w:rPr>
                <w:bCs/>
                <w:i/>
                <w:iCs/>
                <w:spacing w:val="2"/>
              </w:rPr>
            </w:pPr>
            <w:r w:rsidRPr="00237170">
              <w:rPr>
                <w:bCs/>
                <w:i/>
                <w:iCs/>
              </w:rPr>
              <w:t>city area codes</w:t>
            </w:r>
            <w:r w:rsidRPr="00237170">
              <w:rPr>
                <w:bCs/>
                <w:iCs/>
              </w:rPr>
              <w:t>]</w:t>
            </w:r>
          </w:p>
          <w:p w14:paraId="64141900" w14:textId="77777777" w:rsidR="00863533" w:rsidRPr="00237170" w:rsidRDefault="00863533" w:rsidP="00EF2B40">
            <w:pPr>
              <w:spacing w:afterLines="60" w:after="144"/>
              <w:ind w:left="43"/>
              <w:rPr>
                <w:bCs/>
                <w:i/>
                <w:iCs/>
                <w:spacing w:val="2"/>
              </w:rPr>
            </w:pPr>
            <w:r w:rsidRPr="00237170">
              <w:rPr>
                <w:bCs/>
                <w:iCs/>
                <w:spacing w:val="2"/>
              </w:rPr>
              <w:t>[</w:t>
            </w:r>
            <w:r w:rsidRPr="00237170">
              <w:rPr>
                <w:bCs/>
                <w:i/>
                <w:iCs/>
                <w:spacing w:val="2"/>
              </w:rPr>
              <w:t xml:space="preserve">insert </w:t>
            </w:r>
            <w:r w:rsidR="00FF2ACA">
              <w:rPr>
                <w:bCs/>
                <w:i/>
                <w:iCs/>
                <w:spacing w:val="2"/>
              </w:rPr>
              <w:t>e</w:t>
            </w:r>
            <w:r w:rsidRPr="00237170">
              <w:rPr>
                <w:bCs/>
                <w:i/>
                <w:iCs/>
                <w:spacing w:val="2"/>
              </w:rPr>
              <w:t>mail address, if available</w:t>
            </w:r>
            <w:r w:rsidRPr="00237170">
              <w:rPr>
                <w:bCs/>
                <w:iCs/>
                <w:spacing w:val="2"/>
              </w:rPr>
              <w:t>]</w:t>
            </w:r>
          </w:p>
        </w:tc>
      </w:tr>
      <w:tr w:rsidR="00863533" w:rsidRPr="00237170" w14:paraId="4E51F1F7" w14:textId="77777777" w:rsidTr="00957457">
        <w:trPr>
          <w:trHeight w:val="994"/>
        </w:trPr>
        <w:tc>
          <w:tcPr>
            <w:tcW w:w="3558" w:type="dxa"/>
            <w:tcBorders>
              <w:top w:val="single" w:sz="4" w:space="0" w:color="auto"/>
              <w:left w:val="single" w:sz="2" w:space="0" w:color="auto"/>
              <w:bottom w:val="single" w:sz="2" w:space="0" w:color="auto"/>
              <w:right w:val="single" w:sz="2" w:space="0" w:color="auto"/>
            </w:tcBorders>
          </w:tcPr>
          <w:p w14:paraId="6CF649FA" w14:textId="77777777" w:rsidR="00863533" w:rsidRPr="00237170" w:rsidRDefault="00863533" w:rsidP="00096076">
            <w:pPr>
              <w:ind w:left="57" w:rightChars="50" w:right="120"/>
              <w:rPr>
                <w:b/>
                <w:bCs/>
                <w:spacing w:val="4"/>
              </w:rPr>
            </w:pPr>
            <w:r w:rsidRPr="00237170">
              <w:lastRenderedPageBreak/>
              <w:t xml:space="preserve">Description of the similarity in accordance with Sub-Factor </w:t>
            </w:r>
            <w:r w:rsidRPr="00237170">
              <w:rPr>
                <w:rFonts w:hint="eastAsia"/>
                <w:lang w:eastAsia="ja-JP"/>
              </w:rPr>
              <w:t>2.</w:t>
            </w:r>
            <w:r w:rsidRPr="00237170">
              <w:t>4.2(a) of Section III:</w:t>
            </w:r>
          </w:p>
        </w:tc>
        <w:tc>
          <w:tcPr>
            <w:tcW w:w="5514" w:type="dxa"/>
            <w:gridSpan w:val="3"/>
            <w:tcBorders>
              <w:top w:val="single" w:sz="4" w:space="0" w:color="auto"/>
              <w:left w:val="single" w:sz="2" w:space="0" w:color="auto"/>
              <w:bottom w:val="single" w:sz="2" w:space="0" w:color="auto"/>
              <w:right w:val="single" w:sz="2" w:space="0" w:color="auto"/>
            </w:tcBorders>
          </w:tcPr>
          <w:p w14:paraId="3F80E159" w14:textId="77777777" w:rsidR="00863533" w:rsidRPr="00237170" w:rsidRDefault="00863533" w:rsidP="00957457">
            <w:pPr>
              <w:jc w:val="center"/>
              <w:rPr>
                <w:b/>
                <w:bCs/>
                <w:spacing w:val="4"/>
              </w:rPr>
            </w:pPr>
          </w:p>
        </w:tc>
      </w:tr>
      <w:tr w:rsidR="00863533" w:rsidRPr="00237170" w14:paraId="3D694A70" w14:textId="77777777" w:rsidTr="00957457">
        <w:tc>
          <w:tcPr>
            <w:tcW w:w="3558" w:type="dxa"/>
            <w:tcBorders>
              <w:top w:val="single" w:sz="2" w:space="0" w:color="auto"/>
              <w:left w:val="single" w:sz="2" w:space="0" w:color="auto"/>
              <w:bottom w:val="single" w:sz="2" w:space="0" w:color="auto"/>
              <w:right w:val="single" w:sz="2" w:space="0" w:color="auto"/>
            </w:tcBorders>
          </w:tcPr>
          <w:p w14:paraId="38BC7A61" w14:textId="77777777" w:rsidR="00863533" w:rsidRPr="00237170" w:rsidRDefault="00863533" w:rsidP="00BD1683">
            <w:pPr>
              <w:tabs>
                <w:tab w:val="left" w:pos="426"/>
              </w:tabs>
              <w:ind w:left="426" w:hanging="256"/>
              <w:jc w:val="left"/>
            </w:pPr>
            <w:r w:rsidRPr="00237170">
              <w:rPr>
                <w:rFonts w:hint="eastAsia"/>
                <w:lang w:eastAsia="ja-JP"/>
              </w:rPr>
              <w:t>1</w:t>
            </w:r>
            <w:r w:rsidR="00957457" w:rsidRPr="00237170">
              <w:t xml:space="preserve">. </w:t>
            </w:r>
            <w:r w:rsidR="009E4C2B" w:rsidRPr="00237170">
              <w:tab/>
            </w:r>
            <w:r w:rsidR="00957457" w:rsidRPr="00237170">
              <w:t>Physical Size of Required W</w:t>
            </w:r>
            <w:r w:rsidRPr="00237170">
              <w:t>orks items</w:t>
            </w:r>
          </w:p>
        </w:tc>
        <w:tc>
          <w:tcPr>
            <w:tcW w:w="5514" w:type="dxa"/>
            <w:gridSpan w:val="3"/>
            <w:tcBorders>
              <w:top w:val="single" w:sz="2" w:space="0" w:color="auto"/>
              <w:left w:val="single" w:sz="2" w:space="0" w:color="auto"/>
              <w:bottom w:val="single" w:sz="2" w:space="0" w:color="auto"/>
              <w:right w:val="single" w:sz="2" w:space="0" w:color="auto"/>
            </w:tcBorders>
          </w:tcPr>
          <w:p w14:paraId="31AFB96D" w14:textId="77777777" w:rsidR="00863533" w:rsidRPr="00237170" w:rsidRDefault="00863533" w:rsidP="00957457">
            <w:pPr>
              <w:ind w:left="113" w:right="113"/>
              <w:rPr>
                <w:b/>
                <w:bCs/>
                <w:spacing w:val="4"/>
              </w:rPr>
            </w:pPr>
            <w:r w:rsidRPr="00237170">
              <w:rPr>
                <w:iCs/>
                <w:spacing w:val="4"/>
              </w:rPr>
              <w:t>[</w:t>
            </w:r>
            <w:r w:rsidRPr="00237170">
              <w:rPr>
                <w:i/>
                <w:iCs/>
                <w:spacing w:val="4"/>
              </w:rPr>
              <w:t xml:space="preserve">insert physical size of </w:t>
            </w:r>
            <w:r w:rsidRPr="00237170">
              <w:rPr>
                <w:rFonts w:hint="eastAsia"/>
                <w:i/>
                <w:iCs/>
                <w:spacing w:val="4"/>
                <w:lang w:eastAsia="ja-JP"/>
              </w:rPr>
              <w:t>items</w:t>
            </w:r>
            <w:r w:rsidRPr="00237170">
              <w:rPr>
                <w:iCs/>
                <w:spacing w:val="4"/>
              </w:rPr>
              <w:t>]</w:t>
            </w:r>
          </w:p>
        </w:tc>
      </w:tr>
      <w:tr w:rsidR="00863533" w:rsidRPr="00237170" w14:paraId="6F92FB6D" w14:textId="77777777" w:rsidTr="00957457">
        <w:trPr>
          <w:trHeight w:val="418"/>
        </w:trPr>
        <w:tc>
          <w:tcPr>
            <w:tcW w:w="3558" w:type="dxa"/>
            <w:tcBorders>
              <w:top w:val="single" w:sz="2" w:space="0" w:color="auto"/>
              <w:left w:val="single" w:sz="2" w:space="0" w:color="auto"/>
              <w:bottom w:val="single" w:sz="2" w:space="0" w:color="auto"/>
              <w:right w:val="single" w:sz="2" w:space="0" w:color="auto"/>
            </w:tcBorders>
          </w:tcPr>
          <w:p w14:paraId="0B597B3D" w14:textId="77777777" w:rsidR="00863533" w:rsidRPr="00237170" w:rsidRDefault="00863533" w:rsidP="00BD1683">
            <w:pPr>
              <w:tabs>
                <w:tab w:val="left" w:pos="426"/>
              </w:tabs>
              <w:ind w:left="426" w:hanging="256"/>
              <w:jc w:val="left"/>
            </w:pPr>
            <w:r w:rsidRPr="00237170">
              <w:rPr>
                <w:rFonts w:hint="eastAsia"/>
                <w:lang w:eastAsia="ja-JP"/>
              </w:rPr>
              <w:t>2</w:t>
            </w:r>
            <w:r w:rsidRPr="00237170">
              <w:t xml:space="preserve">. </w:t>
            </w:r>
            <w:r w:rsidR="009E4C2B" w:rsidRPr="00237170">
              <w:tab/>
            </w:r>
            <w:r w:rsidRPr="00237170">
              <w:t>Complexity</w:t>
            </w:r>
          </w:p>
        </w:tc>
        <w:tc>
          <w:tcPr>
            <w:tcW w:w="5514" w:type="dxa"/>
            <w:gridSpan w:val="3"/>
            <w:tcBorders>
              <w:top w:val="single" w:sz="2" w:space="0" w:color="auto"/>
              <w:left w:val="single" w:sz="2" w:space="0" w:color="auto"/>
              <w:bottom w:val="single" w:sz="2" w:space="0" w:color="auto"/>
              <w:right w:val="single" w:sz="2" w:space="0" w:color="auto"/>
            </w:tcBorders>
          </w:tcPr>
          <w:p w14:paraId="02D990C1" w14:textId="77777777" w:rsidR="00863533" w:rsidRPr="00237170" w:rsidRDefault="00863533" w:rsidP="00957457">
            <w:pPr>
              <w:ind w:left="113" w:right="113"/>
              <w:rPr>
                <w:b/>
                <w:bCs/>
                <w:spacing w:val="4"/>
              </w:rPr>
            </w:pPr>
            <w:r w:rsidRPr="00237170">
              <w:rPr>
                <w:iCs/>
                <w:spacing w:val="5"/>
              </w:rPr>
              <w:t>[</w:t>
            </w:r>
            <w:r w:rsidRPr="00237170">
              <w:rPr>
                <w:i/>
                <w:iCs/>
                <w:spacing w:val="5"/>
              </w:rPr>
              <w:t>insert description of complexity</w:t>
            </w:r>
            <w:r w:rsidRPr="00237170">
              <w:rPr>
                <w:iCs/>
                <w:spacing w:val="5"/>
              </w:rPr>
              <w:t>]</w:t>
            </w:r>
          </w:p>
        </w:tc>
      </w:tr>
      <w:tr w:rsidR="00863533" w:rsidRPr="00237170" w14:paraId="693DB9D4" w14:textId="77777777" w:rsidTr="00957457">
        <w:tc>
          <w:tcPr>
            <w:tcW w:w="3558" w:type="dxa"/>
            <w:tcBorders>
              <w:top w:val="single" w:sz="2" w:space="0" w:color="auto"/>
              <w:left w:val="single" w:sz="2" w:space="0" w:color="auto"/>
              <w:bottom w:val="single" w:sz="2" w:space="0" w:color="auto"/>
              <w:right w:val="single" w:sz="2" w:space="0" w:color="auto"/>
            </w:tcBorders>
          </w:tcPr>
          <w:p w14:paraId="74C47118" w14:textId="77777777" w:rsidR="00863533" w:rsidRPr="00237170" w:rsidRDefault="009E4C2B" w:rsidP="00BD1683">
            <w:pPr>
              <w:tabs>
                <w:tab w:val="left" w:pos="426"/>
              </w:tabs>
              <w:ind w:left="426" w:hanging="256"/>
              <w:jc w:val="left"/>
              <w:rPr>
                <w:lang w:eastAsia="ja-JP"/>
              </w:rPr>
            </w:pPr>
            <w:r w:rsidRPr="00237170">
              <w:t>3.</w:t>
            </w:r>
            <w:r w:rsidRPr="00237170">
              <w:tab/>
            </w:r>
            <w:r w:rsidR="00EF2B40" w:rsidRPr="00237170">
              <w:t xml:space="preserve">Construction </w:t>
            </w:r>
            <w:r w:rsidR="00863533" w:rsidRPr="00237170">
              <w:t>Methods/</w:t>
            </w:r>
            <w:r w:rsidRPr="00237170">
              <w:t xml:space="preserve"> </w:t>
            </w:r>
            <w:r w:rsidR="00863533" w:rsidRPr="00237170">
              <w:t>Technology</w:t>
            </w:r>
          </w:p>
        </w:tc>
        <w:tc>
          <w:tcPr>
            <w:tcW w:w="5514" w:type="dxa"/>
            <w:gridSpan w:val="3"/>
            <w:tcBorders>
              <w:top w:val="single" w:sz="2" w:space="0" w:color="auto"/>
              <w:left w:val="single" w:sz="2" w:space="0" w:color="auto"/>
              <w:bottom w:val="single" w:sz="2" w:space="0" w:color="auto"/>
              <w:right w:val="single" w:sz="2" w:space="0" w:color="auto"/>
            </w:tcBorders>
          </w:tcPr>
          <w:p w14:paraId="2F33973D" w14:textId="77777777" w:rsidR="00863533" w:rsidRPr="00237170" w:rsidRDefault="00863533" w:rsidP="00957457">
            <w:pPr>
              <w:ind w:left="113" w:right="113"/>
              <w:rPr>
                <w:b/>
                <w:bCs/>
                <w:spacing w:val="4"/>
              </w:rPr>
            </w:pPr>
            <w:r w:rsidRPr="00237170">
              <w:rPr>
                <w:iCs/>
                <w:spacing w:val="3"/>
              </w:rPr>
              <w:t>[</w:t>
            </w:r>
            <w:r w:rsidRPr="00237170">
              <w:rPr>
                <w:i/>
                <w:iCs/>
                <w:spacing w:val="3"/>
              </w:rPr>
              <w:t xml:space="preserve">insert </w:t>
            </w:r>
            <w:r w:rsidRPr="00237170">
              <w:rPr>
                <w:i/>
                <w:iCs/>
                <w:spacing w:val="6"/>
              </w:rPr>
              <w:t xml:space="preserve">specific aspects of </w:t>
            </w:r>
            <w:r w:rsidRPr="00237170">
              <w:rPr>
                <w:i/>
                <w:iCs/>
                <w:spacing w:val="4"/>
              </w:rPr>
              <w:t xml:space="preserve">the </w:t>
            </w:r>
            <w:r w:rsidRPr="00237170">
              <w:rPr>
                <w:i/>
                <w:iCs/>
                <w:spacing w:val="6"/>
              </w:rPr>
              <w:t>methods/</w:t>
            </w:r>
            <w:r w:rsidRPr="00237170">
              <w:rPr>
                <w:rFonts w:hint="eastAsia"/>
                <w:i/>
                <w:iCs/>
                <w:spacing w:val="6"/>
                <w:lang w:eastAsia="ja-JP"/>
              </w:rPr>
              <w:t xml:space="preserve"> </w:t>
            </w:r>
            <w:r w:rsidRPr="00237170">
              <w:rPr>
                <w:i/>
                <w:iCs/>
                <w:spacing w:val="6"/>
              </w:rPr>
              <w:t>technology involved in the contract</w:t>
            </w:r>
            <w:r w:rsidRPr="00237170">
              <w:rPr>
                <w:iCs/>
                <w:spacing w:val="6"/>
              </w:rPr>
              <w:t>]</w:t>
            </w:r>
          </w:p>
        </w:tc>
      </w:tr>
      <w:tr w:rsidR="00863533" w:rsidRPr="00237170" w14:paraId="34E82440" w14:textId="77777777" w:rsidTr="00957457">
        <w:trPr>
          <w:trHeight w:val="679"/>
        </w:trPr>
        <w:tc>
          <w:tcPr>
            <w:tcW w:w="3558" w:type="dxa"/>
            <w:tcBorders>
              <w:top w:val="single" w:sz="2" w:space="0" w:color="auto"/>
              <w:left w:val="single" w:sz="2" w:space="0" w:color="auto"/>
              <w:bottom w:val="single" w:sz="2" w:space="0" w:color="auto"/>
              <w:right w:val="single" w:sz="2" w:space="0" w:color="auto"/>
            </w:tcBorders>
          </w:tcPr>
          <w:p w14:paraId="000EDC7A" w14:textId="77777777" w:rsidR="00863533" w:rsidRPr="00237170" w:rsidRDefault="00863533" w:rsidP="00BD1683">
            <w:pPr>
              <w:tabs>
                <w:tab w:val="left" w:pos="426"/>
              </w:tabs>
              <w:ind w:left="426" w:hanging="256"/>
              <w:jc w:val="left"/>
            </w:pPr>
            <w:r w:rsidRPr="00237170">
              <w:rPr>
                <w:rFonts w:hint="eastAsia"/>
                <w:lang w:eastAsia="ja-JP"/>
              </w:rPr>
              <w:t>4</w:t>
            </w:r>
            <w:r w:rsidRPr="00237170">
              <w:t xml:space="preserve">. </w:t>
            </w:r>
            <w:r w:rsidR="009E4C2B" w:rsidRPr="00237170">
              <w:tab/>
            </w:r>
            <w:r w:rsidRPr="00237170">
              <w:t>Other Characteristics</w:t>
            </w:r>
          </w:p>
        </w:tc>
        <w:tc>
          <w:tcPr>
            <w:tcW w:w="5514" w:type="dxa"/>
            <w:gridSpan w:val="3"/>
            <w:tcBorders>
              <w:top w:val="single" w:sz="2" w:space="0" w:color="auto"/>
              <w:left w:val="single" w:sz="2" w:space="0" w:color="auto"/>
              <w:bottom w:val="single" w:sz="2" w:space="0" w:color="auto"/>
              <w:right w:val="single" w:sz="2" w:space="0" w:color="auto"/>
            </w:tcBorders>
          </w:tcPr>
          <w:p w14:paraId="552CDB5B" w14:textId="77777777" w:rsidR="00863533" w:rsidRPr="00237170" w:rsidRDefault="00863533" w:rsidP="00957457">
            <w:pPr>
              <w:ind w:left="113" w:right="113"/>
              <w:rPr>
                <w:b/>
                <w:bCs/>
                <w:spacing w:val="4"/>
              </w:rPr>
            </w:pPr>
            <w:r w:rsidRPr="00237170">
              <w:rPr>
                <w:iCs/>
                <w:spacing w:val="6"/>
              </w:rPr>
              <w:t>[</w:t>
            </w:r>
            <w:r w:rsidRPr="00237170">
              <w:rPr>
                <w:i/>
                <w:iCs/>
                <w:spacing w:val="6"/>
              </w:rPr>
              <w:t xml:space="preserve">insert other characteristics as described in </w:t>
            </w:r>
            <w:r w:rsidRPr="00237170">
              <w:rPr>
                <w:i/>
                <w:iCs/>
                <w:spacing w:val="5"/>
              </w:rPr>
              <w:t>Section V</w:t>
            </w:r>
            <w:r w:rsidRPr="00237170">
              <w:rPr>
                <w:rFonts w:hint="eastAsia"/>
                <w:i/>
                <w:iCs/>
                <w:spacing w:val="5"/>
                <w:lang w:eastAsia="ja-JP"/>
              </w:rPr>
              <w:t>I</w:t>
            </w:r>
            <w:r w:rsidRPr="00237170">
              <w:rPr>
                <w:i/>
                <w:iCs/>
                <w:spacing w:val="5"/>
              </w:rPr>
              <w:t xml:space="preserve">, </w:t>
            </w:r>
            <w:r w:rsidRPr="00237170">
              <w:rPr>
                <w:rFonts w:hint="eastAsia"/>
                <w:i/>
                <w:iCs/>
                <w:spacing w:val="5"/>
                <w:lang w:eastAsia="ja-JP"/>
              </w:rPr>
              <w:t>Works Requirements</w:t>
            </w:r>
            <w:r w:rsidRPr="00237170">
              <w:rPr>
                <w:iCs/>
                <w:spacing w:val="5"/>
              </w:rPr>
              <w:t>]</w:t>
            </w:r>
          </w:p>
        </w:tc>
      </w:tr>
      <w:tr w:rsidR="00863533" w:rsidRPr="00237170" w14:paraId="5D6BEEAF" w14:textId="77777777" w:rsidTr="00957457">
        <w:tc>
          <w:tcPr>
            <w:tcW w:w="9072" w:type="dxa"/>
            <w:gridSpan w:val="4"/>
            <w:tcBorders>
              <w:top w:val="single" w:sz="2" w:space="0" w:color="auto"/>
              <w:left w:val="single" w:sz="2" w:space="0" w:color="auto"/>
              <w:bottom w:val="single" w:sz="2" w:space="0" w:color="auto"/>
              <w:right w:val="single" w:sz="2" w:space="0" w:color="auto"/>
            </w:tcBorders>
            <w:vAlign w:val="center"/>
          </w:tcPr>
          <w:p w14:paraId="48C38BD5" w14:textId="77777777" w:rsidR="00863533" w:rsidRPr="00237170" w:rsidRDefault="00863533" w:rsidP="00957457">
            <w:pPr>
              <w:spacing w:before="144"/>
              <w:ind w:left="450" w:right="57" w:hanging="388"/>
              <w:jc w:val="left"/>
              <w:rPr>
                <w:spacing w:val="-6"/>
              </w:rPr>
            </w:pPr>
            <w:r w:rsidRPr="00237170">
              <w:rPr>
                <w:spacing w:val="-6"/>
              </w:rPr>
              <w:t xml:space="preserve">Attached </w:t>
            </w:r>
            <w:r w:rsidR="00C51677" w:rsidRPr="00237170">
              <w:rPr>
                <w:spacing w:val="-6"/>
              </w:rPr>
              <w:t xml:space="preserve">herewith are </w:t>
            </w:r>
            <w:r w:rsidRPr="00237170">
              <w:rPr>
                <w:spacing w:val="-6"/>
              </w:rPr>
              <w:t>the cop</w:t>
            </w:r>
            <w:r w:rsidR="00C51677" w:rsidRPr="00237170">
              <w:rPr>
                <w:spacing w:val="-6"/>
              </w:rPr>
              <w:t>ies</w:t>
            </w:r>
            <w:r w:rsidRPr="00237170">
              <w:rPr>
                <w:spacing w:val="-6"/>
              </w:rPr>
              <w:t xml:space="preserve"> of originals of:</w:t>
            </w:r>
          </w:p>
          <w:p w14:paraId="10D84964" w14:textId="77777777" w:rsidR="00863533" w:rsidRPr="00237170" w:rsidRDefault="001B0370" w:rsidP="00BD1683">
            <w:pPr>
              <w:spacing w:before="144"/>
              <w:ind w:left="567" w:right="57" w:hanging="505"/>
              <w:rPr>
                <w:spacing w:val="-2"/>
                <w:lang w:eastAsia="ja-JP"/>
              </w:rPr>
            </w:pPr>
            <w:r w:rsidRPr="00237170">
              <w:rPr>
                <w:spacing w:val="-4"/>
              </w:rPr>
              <w:t>(a</w:t>
            </w:r>
            <w:r w:rsidR="00C51677" w:rsidRPr="00237170">
              <w:rPr>
                <w:spacing w:val="-4"/>
              </w:rPr>
              <w:t>)</w:t>
            </w:r>
            <w:r w:rsidR="00C51677" w:rsidRPr="00237170">
              <w:rPr>
                <w:spacing w:val="-4"/>
              </w:rPr>
              <w:tab/>
            </w:r>
            <w:r w:rsidR="00863533" w:rsidRPr="00237170">
              <w:rPr>
                <w:spacing w:val="-6"/>
              </w:rPr>
              <w:t>abstr</w:t>
            </w:r>
            <w:r w:rsidR="00B52AFE" w:rsidRPr="00237170">
              <w:rPr>
                <w:spacing w:val="-6"/>
              </w:rPr>
              <w:t>acts of contract documents, JV A</w:t>
            </w:r>
            <w:r w:rsidR="00863533" w:rsidRPr="00237170">
              <w:rPr>
                <w:spacing w:val="-6"/>
              </w:rPr>
              <w:t>greements, etc. evidencing that the size and nature of the above-mentioned contract meets the requirements specified in Section III, Evaluation and Qualification Criteria, Sub-Factor 2.4.2(a)</w:t>
            </w:r>
            <w:r w:rsidR="00863533" w:rsidRPr="00237170">
              <w:rPr>
                <w:rFonts w:hint="eastAsia"/>
                <w:spacing w:val="-2"/>
                <w:lang w:eastAsia="ja-JP"/>
              </w:rPr>
              <w:t>.</w:t>
            </w:r>
          </w:p>
          <w:p w14:paraId="54844117" w14:textId="77777777" w:rsidR="00863533" w:rsidRPr="00237170" w:rsidRDefault="001B0370" w:rsidP="00BD1683">
            <w:pPr>
              <w:spacing w:before="144"/>
              <w:ind w:left="567" w:right="57" w:hanging="505"/>
              <w:rPr>
                <w:spacing w:val="-2"/>
                <w:lang w:eastAsia="ja-JP"/>
              </w:rPr>
            </w:pPr>
            <w:r w:rsidRPr="00237170">
              <w:rPr>
                <w:spacing w:val="-4"/>
              </w:rPr>
              <w:t>(b</w:t>
            </w:r>
            <w:r w:rsidR="00C51677" w:rsidRPr="00237170">
              <w:rPr>
                <w:spacing w:val="-4"/>
              </w:rPr>
              <w:t>)</w:t>
            </w:r>
            <w:r w:rsidR="00863533" w:rsidRPr="00237170">
              <w:rPr>
                <w:spacing w:val="-4"/>
              </w:rPr>
              <w:tab/>
            </w:r>
            <w:r w:rsidR="00D50E1B" w:rsidRPr="00237170">
              <w:rPr>
                <w:spacing w:val="-4"/>
              </w:rPr>
              <w:t xml:space="preserve">the </w:t>
            </w:r>
            <w:r w:rsidR="00A62471">
              <w:rPr>
                <w:spacing w:val="-6"/>
              </w:rPr>
              <w:t>e</w:t>
            </w:r>
            <w:r w:rsidR="00863533" w:rsidRPr="00237170">
              <w:rPr>
                <w:spacing w:val="-6"/>
              </w:rPr>
              <w:t>nd-user certificate</w:t>
            </w:r>
            <w:r w:rsidR="00D50E1B" w:rsidRPr="00237170">
              <w:rPr>
                <w:spacing w:val="-6"/>
              </w:rPr>
              <w:t>(s)</w:t>
            </w:r>
            <w:r w:rsidR="00F737A2" w:rsidRPr="00237170">
              <w:rPr>
                <w:spacing w:val="-6"/>
              </w:rPr>
              <w:t xml:space="preserve"> (</w:t>
            </w:r>
            <w:r w:rsidR="0040170B" w:rsidRPr="00237170">
              <w:rPr>
                <w:spacing w:val="-6"/>
              </w:rPr>
              <w:t>i.e. T</w:t>
            </w:r>
            <w:r w:rsidR="00B52AFE" w:rsidRPr="00237170">
              <w:rPr>
                <w:spacing w:val="-6"/>
              </w:rPr>
              <w:t>aking-over C</w:t>
            </w:r>
            <w:r w:rsidR="00F737A2" w:rsidRPr="00237170">
              <w:rPr>
                <w:spacing w:val="-6"/>
              </w:rPr>
              <w:t xml:space="preserve">ertificate(s)/ </w:t>
            </w:r>
            <w:r w:rsidR="0040170B" w:rsidRPr="00237170">
              <w:rPr>
                <w:spacing w:val="-6"/>
              </w:rPr>
              <w:t>Completion C</w:t>
            </w:r>
            <w:r w:rsidR="00863533" w:rsidRPr="00237170">
              <w:rPr>
                <w:spacing w:val="-6"/>
              </w:rPr>
              <w:t>ertificate</w:t>
            </w:r>
            <w:r w:rsidR="00F737A2" w:rsidRPr="00237170">
              <w:rPr>
                <w:spacing w:val="-6"/>
              </w:rPr>
              <w:t>(s))</w:t>
            </w:r>
            <w:r w:rsidR="00863533" w:rsidRPr="00237170">
              <w:rPr>
                <w:spacing w:val="-6"/>
              </w:rPr>
              <w:t>, evidencing that the contract above-mentioned contract has been successfully completed</w:t>
            </w:r>
            <w:r w:rsidR="00863533" w:rsidRPr="00237170">
              <w:rPr>
                <w:rFonts w:hint="eastAsia"/>
                <w:spacing w:val="-2"/>
                <w:lang w:eastAsia="ja-JP"/>
              </w:rPr>
              <w:t>.</w:t>
            </w:r>
          </w:p>
          <w:p w14:paraId="70C1FF4C" w14:textId="77777777" w:rsidR="00863533" w:rsidRPr="00237170" w:rsidRDefault="00863533" w:rsidP="00957457">
            <w:pPr>
              <w:rPr>
                <w:bCs/>
                <w:i/>
                <w:iCs/>
                <w:spacing w:val="2"/>
              </w:rPr>
            </w:pPr>
          </w:p>
        </w:tc>
      </w:tr>
    </w:tbl>
    <w:p w14:paraId="10B094F5" w14:textId="77777777" w:rsidR="00863533" w:rsidRPr="00237170" w:rsidRDefault="00863533" w:rsidP="00863533">
      <w:pPr>
        <w:jc w:val="center"/>
        <w:rPr>
          <w:b/>
          <w:sz w:val="36"/>
          <w:szCs w:val="36"/>
        </w:rPr>
      </w:pPr>
    </w:p>
    <w:p w14:paraId="614F2543" w14:textId="77777777" w:rsidR="000E3D57" w:rsidRPr="00237170" w:rsidRDefault="00863533" w:rsidP="00863533">
      <w:pPr>
        <w:tabs>
          <w:tab w:val="left" w:pos="737"/>
        </w:tabs>
      </w:pPr>
      <w:r w:rsidRPr="00237170">
        <w:rPr>
          <w:lang w:val="en-US"/>
        </w:rPr>
        <w:br w:type="page"/>
      </w:r>
    </w:p>
    <w:p w14:paraId="34556643" w14:textId="77777777" w:rsidR="00595600" w:rsidRPr="00237170" w:rsidRDefault="00595600" w:rsidP="004F3EA6">
      <w:pPr>
        <w:pStyle w:val="SectionIVHeading2"/>
        <w:outlineLvl w:val="2"/>
        <w:rPr>
          <w:iCs/>
          <w:sz w:val="32"/>
          <w:szCs w:val="32"/>
          <w:lang w:val="en-GB"/>
        </w:rPr>
      </w:pPr>
      <w:bookmarkStart w:id="641" w:name="_Toc334616485"/>
      <w:bookmarkStart w:id="642" w:name="_Toc525745580"/>
      <w:r w:rsidRPr="00237170">
        <w:rPr>
          <w:iCs/>
          <w:sz w:val="32"/>
          <w:szCs w:val="32"/>
          <w:lang w:val="en-GB"/>
        </w:rPr>
        <w:t xml:space="preserve">Form EXP </w:t>
      </w:r>
      <w:r w:rsidR="001571C1" w:rsidRPr="00237170">
        <w:rPr>
          <w:iCs/>
          <w:sz w:val="32"/>
          <w:szCs w:val="32"/>
          <w:lang w:val="en-GB"/>
        </w:rPr>
        <w:t>-</w:t>
      </w:r>
      <w:r w:rsidRPr="00237170">
        <w:rPr>
          <w:iCs/>
          <w:sz w:val="32"/>
          <w:szCs w:val="32"/>
          <w:lang w:val="en-GB"/>
        </w:rPr>
        <w:t>2(b)</w:t>
      </w:r>
      <w:r w:rsidR="00BD6FCE" w:rsidRPr="00237170">
        <w:rPr>
          <w:iCs/>
          <w:sz w:val="32"/>
          <w:szCs w:val="32"/>
          <w:lang w:val="en-GB"/>
        </w:rPr>
        <w:t>:</w:t>
      </w:r>
      <w:r w:rsidR="0048027B" w:rsidRPr="00237170">
        <w:rPr>
          <w:iCs/>
          <w:sz w:val="32"/>
          <w:szCs w:val="32"/>
          <w:lang w:val="en-GB"/>
        </w:rPr>
        <w:t xml:space="preserve"> </w:t>
      </w:r>
      <w:bookmarkStart w:id="643" w:name="_Toc108424570"/>
      <w:r w:rsidRPr="00237170">
        <w:rPr>
          <w:iCs/>
          <w:sz w:val="32"/>
          <w:szCs w:val="32"/>
          <w:lang w:val="en-GB"/>
        </w:rPr>
        <w:t>Experience in Key Activities</w:t>
      </w:r>
      <w:bookmarkEnd w:id="641"/>
      <w:bookmarkEnd w:id="642"/>
      <w:bookmarkEnd w:id="643"/>
    </w:p>
    <w:p w14:paraId="4B40F9E5" w14:textId="77777777" w:rsidR="00595600" w:rsidRPr="00237170" w:rsidRDefault="00595600" w:rsidP="0097115F">
      <w:pPr>
        <w:rPr>
          <w:b/>
          <w:bCs/>
          <w:i/>
          <w:iCs/>
          <w:spacing w:val="2"/>
          <w:sz w:val="22"/>
          <w:szCs w:val="22"/>
        </w:rPr>
      </w:pPr>
    </w:p>
    <w:p w14:paraId="16BFB311" w14:textId="77777777" w:rsidR="00957457" w:rsidRPr="00237170" w:rsidRDefault="00957457" w:rsidP="00957457">
      <w:pPr>
        <w:jc w:val="right"/>
      </w:pPr>
      <w:bookmarkStart w:id="644" w:name="_Hlk510187550"/>
      <w:r w:rsidRPr="00237170">
        <w:t>Date: [</w:t>
      </w:r>
      <w:r w:rsidRPr="00096076">
        <w:rPr>
          <w:i/>
        </w:rPr>
        <w:t>insert day, month, year</w:t>
      </w:r>
      <w:r w:rsidRPr="00237170">
        <w:t>]</w:t>
      </w:r>
    </w:p>
    <w:p w14:paraId="534543BA" w14:textId="77777777" w:rsidR="00957457" w:rsidRDefault="00957457" w:rsidP="00957457">
      <w:pPr>
        <w:jc w:val="right"/>
      </w:pPr>
      <w:r w:rsidRPr="00237170">
        <w:t>Bidder’s Legal Name: [</w:t>
      </w:r>
      <w:r w:rsidRPr="00096076">
        <w:rPr>
          <w:i/>
        </w:rPr>
        <w:t>insert full name</w:t>
      </w:r>
      <w:r w:rsidRPr="00237170">
        <w:t>]</w:t>
      </w:r>
    </w:p>
    <w:p w14:paraId="23442B63" w14:textId="77777777" w:rsidR="000400C9" w:rsidRDefault="000400C9" w:rsidP="000400C9">
      <w:pPr>
        <w:jc w:val="right"/>
      </w:pPr>
      <w:r>
        <w:t>JV Member’s Legal Name: [</w:t>
      </w:r>
      <w:r w:rsidRPr="007365E0">
        <w:rPr>
          <w:i/>
          <w:iCs/>
        </w:rPr>
        <w:t>insert full name</w:t>
      </w:r>
      <w:r>
        <w:t>]</w:t>
      </w:r>
    </w:p>
    <w:p w14:paraId="09412F43" w14:textId="77777777" w:rsidR="000400C9" w:rsidRPr="00237170" w:rsidRDefault="000400C9" w:rsidP="000400C9">
      <w:pPr>
        <w:jc w:val="right"/>
      </w:pPr>
      <w:r>
        <w:t>Subcontractor’s Legal Name: [</w:t>
      </w:r>
      <w:r w:rsidRPr="007365E0">
        <w:rPr>
          <w:i/>
          <w:iCs/>
        </w:rPr>
        <w:t>insert full name</w:t>
      </w:r>
      <w:r>
        <w:t>]</w:t>
      </w:r>
    </w:p>
    <w:p w14:paraId="24BEDCF5" w14:textId="77777777" w:rsidR="00957457" w:rsidRPr="00237170" w:rsidRDefault="00957457" w:rsidP="00957457">
      <w:pPr>
        <w:wordWrap w:val="0"/>
        <w:jc w:val="right"/>
        <w:rPr>
          <w:bCs/>
          <w:i/>
          <w:iCs/>
          <w:spacing w:val="2"/>
          <w:lang w:eastAsia="ja-JP"/>
        </w:rPr>
      </w:pPr>
      <w:r w:rsidRPr="00237170">
        <w:rPr>
          <w:rFonts w:hint="eastAsia"/>
          <w:lang w:eastAsia="ja-JP"/>
        </w:rPr>
        <w:t>IFB</w:t>
      </w:r>
      <w:r w:rsidRPr="00237170">
        <w:rPr>
          <w:spacing w:val="-2"/>
        </w:rPr>
        <w:t xml:space="preserve"> No.: </w:t>
      </w:r>
      <w:r w:rsidRPr="00237170">
        <w:rPr>
          <w:spacing w:val="3"/>
        </w:rPr>
        <w:t>[</w:t>
      </w:r>
      <w:r w:rsidRPr="00237170">
        <w:rPr>
          <w:i/>
          <w:spacing w:val="3"/>
        </w:rPr>
        <w:t>insert number</w:t>
      </w:r>
      <w:r w:rsidRPr="00237170">
        <w:rPr>
          <w:spacing w:val="3"/>
        </w:rPr>
        <w:t>]</w:t>
      </w:r>
    </w:p>
    <w:p w14:paraId="492F5EA6" w14:textId="77777777" w:rsidR="00957457" w:rsidRPr="00237170" w:rsidRDefault="00957457" w:rsidP="00957457">
      <w:pPr>
        <w:pStyle w:val="Style19"/>
        <w:adjustRightInd/>
        <w:ind w:left="3240"/>
        <w:jc w:val="right"/>
        <w:rPr>
          <w:bCs/>
          <w:spacing w:val="-2"/>
          <w:lang w:eastAsia="ja-JP"/>
        </w:rPr>
      </w:pPr>
      <w:r w:rsidRPr="00237170">
        <w:rPr>
          <w:bCs/>
          <w:spacing w:val="-2"/>
        </w:rPr>
        <w:t xml:space="preserve">Page </w:t>
      </w:r>
      <w:r w:rsidRPr="00237170">
        <w:rPr>
          <w:bCs/>
          <w:iCs/>
          <w:spacing w:val="2"/>
        </w:rPr>
        <w:t>[</w:t>
      </w:r>
      <w:r w:rsidRPr="00237170">
        <w:rPr>
          <w:bCs/>
          <w:i/>
          <w:iCs/>
          <w:spacing w:val="2"/>
        </w:rPr>
        <w:t>insert page number</w:t>
      </w:r>
      <w:r w:rsidRPr="00237170">
        <w:rPr>
          <w:bCs/>
          <w:iCs/>
          <w:spacing w:val="2"/>
        </w:rPr>
        <w:t>]</w:t>
      </w:r>
      <w:r w:rsidRPr="00237170">
        <w:rPr>
          <w:bCs/>
          <w:i/>
          <w:iCs/>
          <w:spacing w:val="2"/>
        </w:rPr>
        <w:t xml:space="preserve"> </w:t>
      </w:r>
      <w:r w:rsidRPr="00237170">
        <w:rPr>
          <w:bCs/>
          <w:spacing w:val="-2"/>
        </w:rPr>
        <w:t xml:space="preserve">of </w:t>
      </w:r>
      <w:r w:rsidRPr="00237170">
        <w:rPr>
          <w:bCs/>
          <w:iCs/>
          <w:spacing w:val="2"/>
        </w:rPr>
        <w:t>[</w:t>
      </w:r>
      <w:r w:rsidRPr="00237170">
        <w:rPr>
          <w:bCs/>
          <w:i/>
          <w:iCs/>
          <w:spacing w:val="2"/>
        </w:rPr>
        <w:t>insert total number</w:t>
      </w:r>
      <w:r w:rsidRPr="00237170">
        <w:rPr>
          <w:rFonts w:hint="eastAsia"/>
          <w:bCs/>
          <w:iCs/>
          <w:spacing w:val="2"/>
          <w:lang w:eastAsia="ja-JP"/>
        </w:rPr>
        <w:t>]</w:t>
      </w:r>
      <w:r w:rsidRPr="00237170">
        <w:rPr>
          <w:rFonts w:hint="eastAsia"/>
          <w:bCs/>
          <w:i/>
          <w:iCs/>
          <w:spacing w:val="2"/>
          <w:lang w:eastAsia="ja-JP"/>
        </w:rPr>
        <w:t xml:space="preserve"> </w:t>
      </w:r>
      <w:r w:rsidRPr="00237170">
        <w:rPr>
          <w:rFonts w:hint="eastAsia"/>
          <w:bCs/>
          <w:iCs/>
          <w:spacing w:val="2"/>
          <w:lang w:eastAsia="ja-JP"/>
        </w:rPr>
        <w:t>pages</w:t>
      </w:r>
    </w:p>
    <w:p w14:paraId="394ED042" w14:textId="77777777" w:rsidR="00957457" w:rsidRPr="00755DB3" w:rsidRDefault="00957457" w:rsidP="00957457">
      <w:pPr>
        <w:jc w:val="right"/>
      </w:pPr>
    </w:p>
    <w:p w14:paraId="1F985888" w14:textId="77777777" w:rsidR="00957457" w:rsidRPr="00755DB3" w:rsidRDefault="00B558CC" w:rsidP="00B558CC">
      <w:pPr>
        <w:pStyle w:val="Style11"/>
        <w:spacing w:line="372" w:lineRule="atLeast"/>
        <w:rPr>
          <w:b/>
          <w:bCs/>
          <w:spacing w:val="-2"/>
        </w:rPr>
      </w:pPr>
      <w:r w:rsidRPr="00755DB3">
        <w:rPr>
          <w:b/>
          <w:bCs/>
          <w:spacing w:val="-2"/>
        </w:rPr>
        <w:t xml:space="preserve">1. </w:t>
      </w:r>
      <w:r w:rsidR="00957457" w:rsidRPr="00755DB3">
        <w:rPr>
          <w:b/>
          <w:bCs/>
          <w:spacing w:val="-2"/>
        </w:rPr>
        <w:t>Summary of Key Activities</w:t>
      </w:r>
    </w:p>
    <w:p w14:paraId="32892A1B" w14:textId="77777777" w:rsidR="00957457" w:rsidRPr="00755DB3" w:rsidRDefault="00957457" w:rsidP="00B558CC">
      <w:pPr>
        <w:rPr>
          <w:bCs/>
          <w:iCs/>
        </w:rPr>
      </w:pPr>
      <w:r w:rsidRPr="00755DB3">
        <w:rPr>
          <w:bCs/>
          <w:iCs/>
        </w:rPr>
        <w:t>[</w:t>
      </w:r>
      <w:r w:rsidRPr="00755DB3">
        <w:rPr>
          <w:i/>
          <w:lang w:eastAsia="ja-JP"/>
        </w:rPr>
        <w:t xml:space="preserve">Fill </w:t>
      </w:r>
      <w:r w:rsidRPr="00755DB3">
        <w:rPr>
          <w:rFonts w:hint="eastAsia"/>
          <w:i/>
          <w:lang w:eastAsia="ja-JP"/>
        </w:rPr>
        <w:t>out</w:t>
      </w:r>
      <w:r w:rsidRPr="00755DB3">
        <w:rPr>
          <w:i/>
          <w:lang w:eastAsia="ja-JP"/>
        </w:rPr>
        <w:t xml:space="preserve"> </w:t>
      </w:r>
      <w:r w:rsidRPr="00755DB3">
        <w:rPr>
          <w:bCs/>
          <w:i/>
          <w:iCs/>
        </w:rPr>
        <w:t>if the Bidder is a</w:t>
      </w:r>
      <w:r w:rsidR="001A65E7" w:rsidRPr="00755DB3">
        <w:rPr>
          <w:bCs/>
          <w:i/>
          <w:iCs/>
        </w:rPr>
        <w:t xml:space="preserve"> Single Firm /</w:t>
      </w:r>
      <w:r w:rsidRPr="00755DB3">
        <w:rPr>
          <w:bCs/>
          <w:i/>
          <w:iCs/>
        </w:rPr>
        <w:t xml:space="preserve"> JV or proposes </w:t>
      </w:r>
      <w:r w:rsidR="00762245">
        <w:rPr>
          <w:bCs/>
          <w:i/>
          <w:iCs/>
        </w:rPr>
        <w:t>specialized s</w:t>
      </w:r>
      <w:r w:rsidRPr="00755DB3">
        <w:rPr>
          <w:bCs/>
          <w:i/>
          <w:iCs/>
        </w:rPr>
        <w:t>ubcontractors for the execution of any of the key activities</w:t>
      </w:r>
      <w:r w:rsidRPr="00755DB3">
        <w:rPr>
          <w:bCs/>
          <w:iCs/>
        </w:rPr>
        <w:t>.]</w:t>
      </w:r>
    </w:p>
    <w:tbl>
      <w:tblPr>
        <w:tblW w:w="9072" w:type="dxa"/>
        <w:tblInd w:w="3" w:type="dxa"/>
        <w:tblLayout w:type="fixed"/>
        <w:tblCellMar>
          <w:left w:w="0" w:type="dxa"/>
          <w:right w:w="0" w:type="dxa"/>
        </w:tblCellMar>
        <w:tblLook w:val="0000" w:firstRow="0" w:lastRow="0" w:firstColumn="0" w:lastColumn="0" w:noHBand="0" w:noVBand="0"/>
      </w:tblPr>
      <w:tblGrid>
        <w:gridCol w:w="534"/>
        <w:gridCol w:w="2430"/>
        <w:gridCol w:w="6108"/>
      </w:tblGrid>
      <w:tr w:rsidR="00957457" w:rsidRPr="00755DB3" w14:paraId="37D5D5AE" w14:textId="77777777" w:rsidTr="00096076">
        <w:tc>
          <w:tcPr>
            <w:tcW w:w="9072" w:type="dxa"/>
            <w:gridSpan w:val="3"/>
            <w:tcBorders>
              <w:top w:val="single" w:sz="2" w:space="0" w:color="auto"/>
              <w:left w:val="single" w:sz="2" w:space="0" w:color="auto"/>
              <w:bottom w:val="double" w:sz="4" w:space="0" w:color="auto"/>
              <w:right w:val="single" w:sz="2" w:space="0" w:color="auto"/>
            </w:tcBorders>
            <w:shd w:val="clear" w:color="auto" w:fill="E0E0E0"/>
          </w:tcPr>
          <w:p w14:paraId="53211956" w14:textId="77777777" w:rsidR="00957457" w:rsidRPr="00755DB3" w:rsidRDefault="00957457" w:rsidP="00957457">
            <w:pPr>
              <w:spacing w:beforeLines="50" w:before="120" w:afterLines="50" w:after="120"/>
              <w:jc w:val="center"/>
              <w:rPr>
                <w:b/>
                <w:bCs/>
                <w:spacing w:val="12"/>
                <w:szCs w:val="24"/>
              </w:rPr>
            </w:pPr>
            <w:r w:rsidRPr="00755DB3">
              <w:rPr>
                <w:b/>
                <w:bCs/>
                <w:spacing w:val="12"/>
                <w:szCs w:val="24"/>
                <w:lang w:eastAsia="ja-JP"/>
              </w:rPr>
              <w:t xml:space="preserve">Summary of </w:t>
            </w:r>
            <w:r w:rsidR="001A65E7" w:rsidRPr="00755DB3">
              <w:rPr>
                <w:b/>
                <w:bCs/>
                <w:spacing w:val="12"/>
                <w:lang w:eastAsia="ja-JP"/>
              </w:rPr>
              <w:t xml:space="preserve">Single Firm / </w:t>
            </w:r>
            <w:r w:rsidRPr="00755DB3">
              <w:rPr>
                <w:b/>
                <w:bCs/>
                <w:spacing w:val="12"/>
                <w:szCs w:val="24"/>
                <w:lang w:eastAsia="ja-JP"/>
              </w:rPr>
              <w:t>JV Member/ Subcontractor for Key Activities</w:t>
            </w:r>
          </w:p>
        </w:tc>
      </w:tr>
      <w:tr w:rsidR="00957457" w:rsidRPr="00755DB3" w14:paraId="3B18C7BE" w14:textId="77777777" w:rsidTr="00096076">
        <w:trPr>
          <w:trHeight w:val="281"/>
        </w:trPr>
        <w:tc>
          <w:tcPr>
            <w:tcW w:w="2964" w:type="dxa"/>
            <w:gridSpan w:val="2"/>
            <w:tcBorders>
              <w:top w:val="double" w:sz="4" w:space="0" w:color="auto"/>
              <w:left w:val="single" w:sz="2" w:space="0" w:color="auto"/>
              <w:bottom w:val="single" w:sz="2" w:space="0" w:color="auto"/>
              <w:right w:val="single" w:sz="2" w:space="0" w:color="auto"/>
            </w:tcBorders>
            <w:vAlign w:val="center"/>
          </w:tcPr>
          <w:p w14:paraId="21733B18" w14:textId="77777777" w:rsidR="00957457" w:rsidRPr="00755DB3" w:rsidRDefault="00957457" w:rsidP="00957457">
            <w:pPr>
              <w:spacing w:before="120" w:after="120"/>
              <w:ind w:right="57"/>
              <w:jc w:val="center"/>
              <w:rPr>
                <w:b/>
                <w:szCs w:val="24"/>
                <w:lang w:eastAsia="ja-JP"/>
              </w:rPr>
            </w:pPr>
            <w:r w:rsidRPr="00755DB3">
              <w:rPr>
                <w:b/>
                <w:szCs w:val="24"/>
                <w:lang w:eastAsia="ja-JP"/>
              </w:rPr>
              <w:t>Key Activity</w:t>
            </w:r>
          </w:p>
        </w:tc>
        <w:tc>
          <w:tcPr>
            <w:tcW w:w="6108" w:type="dxa"/>
            <w:vMerge w:val="restart"/>
            <w:tcBorders>
              <w:top w:val="double" w:sz="4" w:space="0" w:color="auto"/>
              <w:left w:val="single" w:sz="2" w:space="0" w:color="auto"/>
              <w:right w:val="single" w:sz="2" w:space="0" w:color="auto"/>
            </w:tcBorders>
            <w:vAlign w:val="center"/>
          </w:tcPr>
          <w:p w14:paraId="5CAEDB1D" w14:textId="77777777" w:rsidR="00957457" w:rsidRPr="00755DB3" w:rsidRDefault="001A65E7" w:rsidP="00957457">
            <w:pPr>
              <w:spacing w:beforeLines="30" w:before="72" w:afterLines="30" w:after="72"/>
              <w:ind w:left="62" w:rightChars="50" w:right="120"/>
              <w:jc w:val="center"/>
              <w:rPr>
                <w:b/>
                <w:bCs/>
                <w:i/>
                <w:iCs/>
                <w:lang w:val="en-US" w:eastAsia="ja-JP"/>
              </w:rPr>
            </w:pPr>
            <w:r w:rsidRPr="00755DB3">
              <w:rPr>
                <w:b/>
                <w:bCs/>
                <w:i/>
                <w:iCs/>
                <w:lang w:eastAsia="ja-JP"/>
              </w:rPr>
              <w:t xml:space="preserve">Single Firm / </w:t>
            </w:r>
            <w:r w:rsidR="00957457" w:rsidRPr="00755DB3">
              <w:rPr>
                <w:b/>
                <w:bCs/>
                <w:i/>
                <w:iCs/>
                <w:lang w:val="en-US" w:eastAsia="ja-JP"/>
              </w:rPr>
              <w:t>JV Member/ Subcontractor</w:t>
            </w:r>
          </w:p>
        </w:tc>
      </w:tr>
      <w:tr w:rsidR="00957457" w:rsidRPr="00755DB3" w14:paraId="64BF506F" w14:textId="77777777" w:rsidTr="00096076">
        <w:trPr>
          <w:trHeight w:val="570"/>
        </w:trPr>
        <w:tc>
          <w:tcPr>
            <w:tcW w:w="534" w:type="dxa"/>
            <w:tcBorders>
              <w:top w:val="single" w:sz="6" w:space="0" w:color="000000"/>
              <w:left w:val="single" w:sz="6" w:space="0" w:color="000000"/>
              <w:bottom w:val="single" w:sz="6" w:space="0" w:color="000000"/>
              <w:right w:val="single" w:sz="6" w:space="0" w:color="000000"/>
            </w:tcBorders>
            <w:vAlign w:val="center"/>
          </w:tcPr>
          <w:p w14:paraId="40B3A68E" w14:textId="77777777" w:rsidR="00957457" w:rsidRPr="00755DB3" w:rsidRDefault="00957457" w:rsidP="00957457">
            <w:pPr>
              <w:spacing w:before="120"/>
              <w:ind w:right="56"/>
              <w:jc w:val="center"/>
              <w:rPr>
                <w:b/>
                <w:szCs w:val="24"/>
                <w:lang w:eastAsia="ja-JP"/>
              </w:rPr>
            </w:pPr>
            <w:r w:rsidRPr="00755DB3">
              <w:rPr>
                <w:b/>
                <w:szCs w:val="24"/>
                <w:lang w:eastAsia="ja-JP"/>
              </w:rPr>
              <w:t>No</w:t>
            </w:r>
          </w:p>
        </w:tc>
        <w:tc>
          <w:tcPr>
            <w:tcW w:w="2430" w:type="dxa"/>
            <w:tcBorders>
              <w:top w:val="single" w:sz="6" w:space="0" w:color="000000"/>
              <w:left w:val="single" w:sz="6" w:space="0" w:color="000000"/>
              <w:bottom w:val="single" w:sz="6" w:space="0" w:color="000000"/>
              <w:right w:val="single" w:sz="2" w:space="0" w:color="auto"/>
            </w:tcBorders>
            <w:vAlign w:val="center"/>
          </w:tcPr>
          <w:p w14:paraId="470969F5" w14:textId="77777777" w:rsidR="00957457" w:rsidRPr="00755DB3" w:rsidRDefault="00957457" w:rsidP="00957457">
            <w:pPr>
              <w:spacing w:before="120"/>
              <w:jc w:val="center"/>
              <w:rPr>
                <w:b/>
                <w:szCs w:val="24"/>
                <w:lang w:eastAsia="ja-JP"/>
              </w:rPr>
            </w:pPr>
            <w:r w:rsidRPr="00755DB3">
              <w:rPr>
                <w:b/>
                <w:szCs w:val="24"/>
                <w:lang w:eastAsia="ja-JP"/>
              </w:rPr>
              <w:t>Description</w:t>
            </w:r>
          </w:p>
        </w:tc>
        <w:tc>
          <w:tcPr>
            <w:tcW w:w="6108" w:type="dxa"/>
            <w:vMerge/>
            <w:tcBorders>
              <w:top w:val="single" w:sz="4" w:space="0" w:color="auto"/>
              <w:left w:val="single" w:sz="2" w:space="0" w:color="auto"/>
              <w:bottom w:val="single" w:sz="6" w:space="0" w:color="000000"/>
              <w:right w:val="single" w:sz="2" w:space="0" w:color="auto"/>
            </w:tcBorders>
          </w:tcPr>
          <w:p w14:paraId="4F32A3B6" w14:textId="77777777" w:rsidR="00957457" w:rsidRPr="00755DB3" w:rsidRDefault="00957457" w:rsidP="00957457">
            <w:pPr>
              <w:spacing w:beforeLines="50" w:before="120" w:afterLines="50" w:after="120"/>
              <w:ind w:right="-23"/>
              <w:jc w:val="center"/>
              <w:rPr>
                <w:b/>
                <w:bCs/>
                <w:spacing w:val="12"/>
                <w:szCs w:val="24"/>
              </w:rPr>
            </w:pPr>
          </w:p>
        </w:tc>
      </w:tr>
      <w:tr w:rsidR="00957457" w:rsidRPr="00755DB3" w14:paraId="6CFDAE9D" w14:textId="77777777" w:rsidTr="00096076">
        <w:tc>
          <w:tcPr>
            <w:tcW w:w="534" w:type="dxa"/>
            <w:tcBorders>
              <w:top w:val="single" w:sz="6" w:space="0" w:color="000000"/>
              <w:left w:val="single" w:sz="6" w:space="0" w:color="000000"/>
              <w:right w:val="single" w:sz="4" w:space="0" w:color="auto"/>
            </w:tcBorders>
          </w:tcPr>
          <w:p w14:paraId="1A7DB1EE" w14:textId="77777777" w:rsidR="00957457" w:rsidRPr="00755DB3" w:rsidRDefault="00957457" w:rsidP="00957457">
            <w:pPr>
              <w:ind w:right="57"/>
              <w:jc w:val="center"/>
              <w:rPr>
                <w:szCs w:val="24"/>
                <w:lang w:eastAsia="ja-JP"/>
              </w:rPr>
            </w:pPr>
            <w:r w:rsidRPr="00755DB3">
              <w:rPr>
                <w:szCs w:val="24"/>
                <w:lang w:eastAsia="ja-JP"/>
              </w:rPr>
              <w:t>1</w:t>
            </w:r>
          </w:p>
        </w:tc>
        <w:tc>
          <w:tcPr>
            <w:tcW w:w="2430" w:type="dxa"/>
            <w:tcBorders>
              <w:top w:val="single" w:sz="6" w:space="0" w:color="000000"/>
              <w:left w:val="single" w:sz="4" w:space="0" w:color="auto"/>
              <w:right w:val="single" w:sz="4" w:space="0" w:color="auto"/>
            </w:tcBorders>
          </w:tcPr>
          <w:p w14:paraId="631FB7BF" w14:textId="77777777" w:rsidR="00957457" w:rsidRPr="00755DB3" w:rsidRDefault="00957457" w:rsidP="001A65E7">
            <w:pPr>
              <w:ind w:left="86"/>
              <w:rPr>
                <w:szCs w:val="24"/>
                <w:lang w:eastAsia="ja-JP"/>
              </w:rPr>
            </w:pPr>
            <w:r w:rsidRPr="00755DB3">
              <w:rPr>
                <w:szCs w:val="24"/>
                <w:lang w:eastAsia="ja-JP"/>
              </w:rPr>
              <w:t>[</w:t>
            </w:r>
            <w:r w:rsidR="00AF7305" w:rsidRPr="00755DB3">
              <w:rPr>
                <w:i/>
                <w:szCs w:val="24"/>
                <w:lang w:eastAsia="ja-JP"/>
              </w:rPr>
              <w:t>i</w:t>
            </w:r>
            <w:r w:rsidRPr="00755DB3">
              <w:rPr>
                <w:i/>
                <w:szCs w:val="24"/>
                <w:lang w:eastAsia="ja-JP"/>
              </w:rPr>
              <w:t xml:space="preserve">nsert </w:t>
            </w:r>
            <w:r w:rsidR="00AF7305" w:rsidRPr="00755DB3">
              <w:rPr>
                <w:i/>
                <w:szCs w:val="24"/>
                <w:lang w:eastAsia="ja-JP"/>
              </w:rPr>
              <w:t>name</w:t>
            </w:r>
            <w:r w:rsidRPr="00755DB3">
              <w:rPr>
                <w:i/>
                <w:szCs w:val="24"/>
                <w:lang w:eastAsia="ja-JP"/>
              </w:rPr>
              <w:t xml:space="preserve"> of Activity No. </w:t>
            </w:r>
            <w:r w:rsidR="00AF7305" w:rsidRPr="00755DB3">
              <w:rPr>
                <w:i/>
                <w:szCs w:val="24"/>
                <w:lang w:eastAsia="ja-JP"/>
              </w:rPr>
              <w:t>1</w:t>
            </w:r>
            <w:r w:rsidRPr="00755DB3">
              <w:rPr>
                <w:szCs w:val="24"/>
                <w:lang w:eastAsia="ja-JP"/>
              </w:rPr>
              <w:t>]</w:t>
            </w:r>
          </w:p>
        </w:tc>
        <w:tc>
          <w:tcPr>
            <w:tcW w:w="6108" w:type="dxa"/>
            <w:tcBorders>
              <w:top w:val="single" w:sz="6" w:space="0" w:color="000000"/>
              <w:left w:val="single" w:sz="4" w:space="0" w:color="auto"/>
              <w:right w:val="single" w:sz="6" w:space="0" w:color="000000"/>
            </w:tcBorders>
          </w:tcPr>
          <w:p w14:paraId="52D914BE" w14:textId="77777777" w:rsidR="00957457" w:rsidRPr="00755DB3" w:rsidRDefault="00957457" w:rsidP="00096076">
            <w:pPr>
              <w:tabs>
                <w:tab w:val="left" w:pos="30"/>
                <w:tab w:val="left" w:pos="723"/>
              </w:tabs>
              <w:spacing w:beforeLines="30" w:before="72" w:afterLines="30" w:after="72"/>
              <w:ind w:rightChars="50" w:right="120"/>
              <w:jc w:val="center"/>
              <w:rPr>
                <w:bCs/>
                <w:iCs/>
                <w:sz w:val="22"/>
                <w:szCs w:val="22"/>
                <w:lang w:eastAsia="ja-JP"/>
              </w:rPr>
            </w:pPr>
            <w:r w:rsidRPr="00755DB3">
              <w:rPr>
                <w:rFonts w:hint="eastAsia"/>
                <w:bCs/>
                <w:iCs/>
                <w:sz w:val="22"/>
                <w:szCs w:val="22"/>
                <w:lang w:eastAsia="ja-JP"/>
              </w:rPr>
              <w:t>[</w:t>
            </w:r>
            <w:r w:rsidR="00AF7305" w:rsidRPr="00755DB3">
              <w:rPr>
                <w:bCs/>
                <w:i/>
                <w:iCs/>
                <w:sz w:val="22"/>
                <w:szCs w:val="22"/>
                <w:lang w:eastAsia="ja-JP"/>
              </w:rPr>
              <w:t>i</w:t>
            </w:r>
            <w:r w:rsidRPr="00755DB3">
              <w:rPr>
                <w:rFonts w:hint="eastAsia"/>
                <w:bCs/>
                <w:i/>
                <w:iCs/>
                <w:sz w:val="22"/>
                <w:szCs w:val="22"/>
                <w:lang w:eastAsia="ja-JP"/>
              </w:rPr>
              <w:t>nsert full name</w:t>
            </w:r>
            <w:r w:rsidRPr="00755DB3">
              <w:rPr>
                <w:bCs/>
                <w:i/>
                <w:iCs/>
                <w:sz w:val="22"/>
                <w:szCs w:val="22"/>
                <w:lang w:eastAsia="ja-JP"/>
              </w:rPr>
              <w:t xml:space="preserve">(s) of </w:t>
            </w:r>
            <w:r w:rsidR="001A65E7" w:rsidRPr="00755DB3">
              <w:rPr>
                <w:bCs/>
                <w:i/>
                <w:iCs/>
                <w:sz w:val="22"/>
                <w:szCs w:val="22"/>
                <w:lang w:eastAsia="ja-JP"/>
              </w:rPr>
              <w:t>Single Firm/</w:t>
            </w:r>
            <w:r w:rsidRPr="00755DB3">
              <w:rPr>
                <w:bCs/>
                <w:i/>
                <w:iCs/>
                <w:sz w:val="22"/>
                <w:szCs w:val="22"/>
                <w:lang w:eastAsia="ja-JP"/>
              </w:rPr>
              <w:t>JV Member(s)/Subcontractor(s)</w:t>
            </w:r>
            <w:r w:rsidRPr="00755DB3">
              <w:rPr>
                <w:rFonts w:hint="eastAsia"/>
                <w:bCs/>
                <w:iCs/>
                <w:sz w:val="22"/>
                <w:szCs w:val="22"/>
                <w:lang w:eastAsia="ja-JP"/>
              </w:rPr>
              <w:t>]</w:t>
            </w:r>
          </w:p>
        </w:tc>
      </w:tr>
      <w:tr w:rsidR="00957457" w:rsidRPr="00755DB3" w14:paraId="48A07DFC" w14:textId="77777777" w:rsidTr="00096076">
        <w:tc>
          <w:tcPr>
            <w:tcW w:w="534" w:type="dxa"/>
            <w:tcBorders>
              <w:left w:val="single" w:sz="6" w:space="0" w:color="000000"/>
              <w:right w:val="single" w:sz="4" w:space="0" w:color="auto"/>
            </w:tcBorders>
          </w:tcPr>
          <w:p w14:paraId="5B20A4F6"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right w:val="single" w:sz="4" w:space="0" w:color="auto"/>
            </w:tcBorders>
          </w:tcPr>
          <w:p w14:paraId="0E6548D0" w14:textId="77777777" w:rsidR="00957457" w:rsidRPr="00755DB3" w:rsidRDefault="00957457" w:rsidP="00957457">
            <w:pPr>
              <w:ind w:left="86"/>
              <w:jc w:val="left"/>
              <w:rPr>
                <w:szCs w:val="24"/>
                <w:lang w:eastAsia="ja-JP"/>
              </w:rPr>
            </w:pPr>
          </w:p>
        </w:tc>
        <w:tc>
          <w:tcPr>
            <w:tcW w:w="6108" w:type="dxa"/>
            <w:tcBorders>
              <w:left w:val="single" w:sz="4" w:space="0" w:color="auto"/>
              <w:right w:val="single" w:sz="6" w:space="0" w:color="000000"/>
            </w:tcBorders>
          </w:tcPr>
          <w:p w14:paraId="5EA70610"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 xml:space="preserve">(i) </w:t>
            </w:r>
            <w:r w:rsidRPr="00755DB3">
              <w:rPr>
                <w:bCs/>
                <w:spacing w:val="12"/>
                <w:szCs w:val="24"/>
              </w:rPr>
              <w:tab/>
            </w:r>
            <w:r w:rsidRPr="00755DB3">
              <w:rPr>
                <w:bCs/>
                <w:iCs/>
                <w:spacing w:val="-2"/>
              </w:rPr>
              <w:t>____________________________________________</w:t>
            </w:r>
          </w:p>
        </w:tc>
      </w:tr>
      <w:tr w:rsidR="00957457" w:rsidRPr="00755DB3" w14:paraId="4CC36B7A" w14:textId="77777777" w:rsidTr="00096076">
        <w:tc>
          <w:tcPr>
            <w:tcW w:w="534" w:type="dxa"/>
            <w:tcBorders>
              <w:left w:val="single" w:sz="6" w:space="0" w:color="000000"/>
              <w:right w:val="single" w:sz="4" w:space="0" w:color="auto"/>
            </w:tcBorders>
          </w:tcPr>
          <w:p w14:paraId="500E1525"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right w:val="single" w:sz="4" w:space="0" w:color="auto"/>
            </w:tcBorders>
          </w:tcPr>
          <w:p w14:paraId="474E1C29" w14:textId="77777777" w:rsidR="00957457" w:rsidRPr="00755DB3" w:rsidRDefault="00957457" w:rsidP="00957457">
            <w:pPr>
              <w:ind w:left="86"/>
              <w:jc w:val="left"/>
              <w:rPr>
                <w:szCs w:val="24"/>
                <w:lang w:eastAsia="ja-JP"/>
              </w:rPr>
            </w:pPr>
          </w:p>
        </w:tc>
        <w:tc>
          <w:tcPr>
            <w:tcW w:w="6108" w:type="dxa"/>
            <w:tcBorders>
              <w:left w:val="single" w:sz="4" w:space="0" w:color="auto"/>
              <w:right w:val="single" w:sz="6" w:space="0" w:color="000000"/>
            </w:tcBorders>
          </w:tcPr>
          <w:p w14:paraId="1A9B2411"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(ii)</w:t>
            </w:r>
            <w:r w:rsidRPr="00755DB3">
              <w:rPr>
                <w:bCs/>
                <w:spacing w:val="12"/>
                <w:szCs w:val="24"/>
              </w:rPr>
              <w:tab/>
            </w:r>
            <w:r w:rsidRPr="00755DB3">
              <w:rPr>
                <w:bCs/>
                <w:iCs/>
                <w:spacing w:val="-2"/>
              </w:rPr>
              <w:t>____________________________________________</w:t>
            </w:r>
          </w:p>
        </w:tc>
      </w:tr>
      <w:tr w:rsidR="00957457" w:rsidRPr="00755DB3" w14:paraId="0EA23254" w14:textId="77777777" w:rsidTr="00096076">
        <w:tc>
          <w:tcPr>
            <w:tcW w:w="534" w:type="dxa"/>
            <w:tcBorders>
              <w:left w:val="single" w:sz="6" w:space="0" w:color="000000"/>
              <w:bottom w:val="single" w:sz="6" w:space="0" w:color="000000"/>
              <w:right w:val="single" w:sz="4" w:space="0" w:color="auto"/>
            </w:tcBorders>
          </w:tcPr>
          <w:p w14:paraId="7FFF1636"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bottom w:val="single" w:sz="6" w:space="0" w:color="000000"/>
              <w:right w:val="single" w:sz="4" w:space="0" w:color="auto"/>
            </w:tcBorders>
          </w:tcPr>
          <w:p w14:paraId="78040F39" w14:textId="77777777" w:rsidR="00957457" w:rsidRPr="00755DB3" w:rsidRDefault="00957457" w:rsidP="00957457">
            <w:pPr>
              <w:ind w:left="86"/>
              <w:jc w:val="left"/>
              <w:rPr>
                <w:szCs w:val="24"/>
                <w:lang w:eastAsia="ja-JP"/>
              </w:rPr>
            </w:pPr>
          </w:p>
        </w:tc>
        <w:tc>
          <w:tcPr>
            <w:tcW w:w="6108" w:type="dxa"/>
            <w:tcBorders>
              <w:left w:val="single" w:sz="4" w:space="0" w:color="auto"/>
              <w:bottom w:val="single" w:sz="6" w:space="0" w:color="000000"/>
              <w:right w:val="single" w:sz="6" w:space="0" w:color="000000"/>
            </w:tcBorders>
          </w:tcPr>
          <w:p w14:paraId="4EC8F66A"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(iii)</w:t>
            </w:r>
            <w:r w:rsidRPr="00755DB3">
              <w:rPr>
                <w:bCs/>
                <w:spacing w:val="12"/>
                <w:szCs w:val="24"/>
              </w:rPr>
              <w:tab/>
            </w:r>
            <w:r w:rsidRPr="00755DB3">
              <w:rPr>
                <w:bCs/>
                <w:iCs/>
                <w:spacing w:val="-2"/>
              </w:rPr>
              <w:t>____________________________________________</w:t>
            </w:r>
          </w:p>
        </w:tc>
      </w:tr>
      <w:tr w:rsidR="001A65E7" w:rsidRPr="00755DB3" w14:paraId="63F5B64E" w14:textId="77777777" w:rsidTr="00096076">
        <w:tc>
          <w:tcPr>
            <w:tcW w:w="534" w:type="dxa"/>
            <w:tcBorders>
              <w:top w:val="single" w:sz="6" w:space="0" w:color="000000"/>
              <w:left w:val="single" w:sz="6" w:space="0" w:color="000000"/>
              <w:right w:val="single" w:sz="4" w:space="0" w:color="auto"/>
            </w:tcBorders>
          </w:tcPr>
          <w:p w14:paraId="7F71709E" w14:textId="77777777" w:rsidR="001A65E7" w:rsidRPr="00755DB3" w:rsidRDefault="001A65E7" w:rsidP="001A65E7">
            <w:pPr>
              <w:ind w:right="57"/>
              <w:jc w:val="center"/>
              <w:rPr>
                <w:szCs w:val="24"/>
                <w:lang w:eastAsia="ja-JP"/>
              </w:rPr>
            </w:pPr>
            <w:r w:rsidRPr="00755DB3">
              <w:rPr>
                <w:szCs w:val="24"/>
                <w:lang w:eastAsia="ja-JP"/>
              </w:rPr>
              <w:t>2</w:t>
            </w:r>
          </w:p>
        </w:tc>
        <w:tc>
          <w:tcPr>
            <w:tcW w:w="2430" w:type="dxa"/>
            <w:tcBorders>
              <w:top w:val="single" w:sz="6" w:space="0" w:color="000000"/>
              <w:left w:val="single" w:sz="4" w:space="0" w:color="auto"/>
              <w:right w:val="single" w:sz="4" w:space="0" w:color="auto"/>
            </w:tcBorders>
          </w:tcPr>
          <w:p w14:paraId="3DFA4EC4" w14:textId="77777777" w:rsidR="001A65E7" w:rsidRPr="00755DB3" w:rsidRDefault="001A65E7" w:rsidP="001A65E7">
            <w:pPr>
              <w:ind w:left="86"/>
              <w:jc w:val="left"/>
              <w:rPr>
                <w:szCs w:val="24"/>
                <w:lang w:eastAsia="ja-JP"/>
              </w:rPr>
            </w:pPr>
            <w:r w:rsidRPr="00755DB3">
              <w:rPr>
                <w:szCs w:val="24"/>
                <w:lang w:eastAsia="ja-JP"/>
              </w:rPr>
              <w:t>[</w:t>
            </w:r>
            <w:r w:rsidRPr="00755DB3">
              <w:rPr>
                <w:i/>
                <w:szCs w:val="24"/>
                <w:lang w:eastAsia="ja-JP"/>
              </w:rPr>
              <w:t>insert name of Activity No. 2</w:t>
            </w:r>
            <w:r w:rsidRPr="00755DB3">
              <w:rPr>
                <w:szCs w:val="24"/>
                <w:lang w:eastAsia="ja-JP"/>
              </w:rPr>
              <w:t>]</w:t>
            </w:r>
          </w:p>
        </w:tc>
        <w:tc>
          <w:tcPr>
            <w:tcW w:w="6108" w:type="dxa"/>
            <w:tcBorders>
              <w:top w:val="single" w:sz="6" w:space="0" w:color="000000"/>
              <w:left w:val="single" w:sz="4" w:space="0" w:color="auto"/>
              <w:right w:val="single" w:sz="6" w:space="0" w:color="000000"/>
            </w:tcBorders>
          </w:tcPr>
          <w:p w14:paraId="46AC884C" w14:textId="77777777" w:rsidR="001A65E7" w:rsidRPr="00755DB3" w:rsidRDefault="001A65E7" w:rsidP="001A65E7">
            <w:pPr>
              <w:tabs>
                <w:tab w:val="left" w:pos="154"/>
                <w:tab w:val="left" w:pos="723"/>
              </w:tabs>
              <w:spacing w:beforeLines="30" w:before="72" w:afterLines="30" w:after="72"/>
              <w:ind w:rightChars="50" w:right="120"/>
              <w:jc w:val="left"/>
              <w:rPr>
                <w:bCs/>
                <w:i/>
                <w:iCs/>
                <w:lang w:val="en-US" w:eastAsia="ja-JP"/>
              </w:rPr>
            </w:pPr>
            <w:r w:rsidRPr="00755DB3">
              <w:rPr>
                <w:rFonts w:hint="eastAsia"/>
                <w:bCs/>
                <w:iCs/>
                <w:sz w:val="22"/>
                <w:szCs w:val="22"/>
                <w:lang w:eastAsia="ja-JP"/>
              </w:rPr>
              <w:t>[</w:t>
            </w:r>
            <w:r w:rsidRPr="00755DB3">
              <w:rPr>
                <w:bCs/>
                <w:i/>
                <w:iCs/>
                <w:sz w:val="22"/>
                <w:szCs w:val="22"/>
                <w:lang w:eastAsia="ja-JP"/>
              </w:rPr>
              <w:t>i</w:t>
            </w:r>
            <w:r w:rsidRPr="00755DB3">
              <w:rPr>
                <w:rFonts w:hint="eastAsia"/>
                <w:bCs/>
                <w:i/>
                <w:iCs/>
                <w:sz w:val="22"/>
                <w:szCs w:val="22"/>
                <w:lang w:eastAsia="ja-JP"/>
              </w:rPr>
              <w:t>nsert full name</w:t>
            </w:r>
            <w:r w:rsidRPr="00755DB3">
              <w:rPr>
                <w:bCs/>
                <w:i/>
                <w:iCs/>
                <w:sz w:val="22"/>
                <w:szCs w:val="22"/>
                <w:lang w:eastAsia="ja-JP"/>
              </w:rPr>
              <w:t>(s) of Single Firm/JV Member(s)/Subcontractor(s)</w:t>
            </w:r>
            <w:r w:rsidRPr="00755DB3">
              <w:rPr>
                <w:rFonts w:hint="eastAsia"/>
                <w:bCs/>
                <w:iCs/>
                <w:sz w:val="22"/>
                <w:szCs w:val="22"/>
                <w:lang w:eastAsia="ja-JP"/>
              </w:rPr>
              <w:t>]</w:t>
            </w:r>
          </w:p>
        </w:tc>
      </w:tr>
      <w:tr w:rsidR="00957457" w:rsidRPr="00755DB3" w14:paraId="14AEF09D" w14:textId="77777777" w:rsidTr="00096076">
        <w:tc>
          <w:tcPr>
            <w:tcW w:w="534" w:type="dxa"/>
            <w:tcBorders>
              <w:left w:val="single" w:sz="6" w:space="0" w:color="000000"/>
              <w:right w:val="single" w:sz="4" w:space="0" w:color="auto"/>
            </w:tcBorders>
          </w:tcPr>
          <w:p w14:paraId="645FC159"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right w:val="single" w:sz="4" w:space="0" w:color="auto"/>
            </w:tcBorders>
          </w:tcPr>
          <w:p w14:paraId="48896C91" w14:textId="77777777" w:rsidR="00957457" w:rsidRPr="00755DB3" w:rsidRDefault="00957457" w:rsidP="00957457">
            <w:pPr>
              <w:ind w:left="86"/>
              <w:jc w:val="left"/>
              <w:rPr>
                <w:szCs w:val="24"/>
                <w:lang w:eastAsia="ja-JP"/>
              </w:rPr>
            </w:pPr>
          </w:p>
        </w:tc>
        <w:tc>
          <w:tcPr>
            <w:tcW w:w="6108" w:type="dxa"/>
            <w:tcBorders>
              <w:left w:val="single" w:sz="4" w:space="0" w:color="auto"/>
              <w:right w:val="single" w:sz="6" w:space="0" w:color="000000"/>
            </w:tcBorders>
          </w:tcPr>
          <w:p w14:paraId="5B16CC78"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 xml:space="preserve">(i) </w:t>
            </w:r>
            <w:r w:rsidRPr="00755DB3">
              <w:rPr>
                <w:bCs/>
                <w:spacing w:val="12"/>
                <w:szCs w:val="24"/>
              </w:rPr>
              <w:tab/>
            </w:r>
            <w:r w:rsidRPr="00755DB3">
              <w:rPr>
                <w:bCs/>
                <w:iCs/>
                <w:spacing w:val="-2"/>
              </w:rPr>
              <w:t>____________________________________________</w:t>
            </w:r>
          </w:p>
        </w:tc>
      </w:tr>
      <w:tr w:rsidR="00957457" w:rsidRPr="00755DB3" w14:paraId="6AC1D242" w14:textId="77777777" w:rsidTr="00096076">
        <w:tc>
          <w:tcPr>
            <w:tcW w:w="534" w:type="dxa"/>
            <w:tcBorders>
              <w:left w:val="single" w:sz="6" w:space="0" w:color="000000"/>
              <w:right w:val="single" w:sz="4" w:space="0" w:color="auto"/>
            </w:tcBorders>
          </w:tcPr>
          <w:p w14:paraId="1651626C"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right w:val="single" w:sz="4" w:space="0" w:color="auto"/>
            </w:tcBorders>
          </w:tcPr>
          <w:p w14:paraId="4B39833B" w14:textId="77777777" w:rsidR="00957457" w:rsidRPr="00755DB3" w:rsidRDefault="00957457" w:rsidP="00957457">
            <w:pPr>
              <w:ind w:left="86"/>
              <w:jc w:val="left"/>
              <w:rPr>
                <w:szCs w:val="24"/>
                <w:lang w:eastAsia="ja-JP"/>
              </w:rPr>
            </w:pPr>
          </w:p>
        </w:tc>
        <w:tc>
          <w:tcPr>
            <w:tcW w:w="6108" w:type="dxa"/>
            <w:tcBorders>
              <w:left w:val="single" w:sz="4" w:space="0" w:color="auto"/>
              <w:right w:val="single" w:sz="6" w:space="0" w:color="000000"/>
            </w:tcBorders>
          </w:tcPr>
          <w:p w14:paraId="786C3889"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(ii)</w:t>
            </w:r>
            <w:r w:rsidRPr="00755DB3">
              <w:rPr>
                <w:bCs/>
                <w:spacing w:val="12"/>
                <w:szCs w:val="24"/>
              </w:rPr>
              <w:tab/>
            </w:r>
            <w:r w:rsidRPr="00755DB3">
              <w:rPr>
                <w:bCs/>
                <w:iCs/>
                <w:spacing w:val="-2"/>
              </w:rPr>
              <w:t>____________________________________________</w:t>
            </w:r>
          </w:p>
        </w:tc>
      </w:tr>
      <w:tr w:rsidR="00957457" w:rsidRPr="00755DB3" w14:paraId="605F6388" w14:textId="77777777" w:rsidTr="00096076">
        <w:tc>
          <w:tcPr>
            <w:tcW w:w="534" w:type="dxa"/>
            <w:tcBorders>
              <w:left w:val="single" w:sz="6" w:space="0" w:color="000000"/>
              <w:bottom w:val="single" w:sz="6" w:space="0" w:color="000000"/>
              <w:right w:val="single" w:sz="4" w:space="0" w:color="auto"/>
            </w:tcBorders>
          </w:tcPr>
          <w:p w14:paraId="28AC1CCC" w14:textId="77777777" w:rsidR="00957457" w:rsidRPr="00755DB3" w:rsidRDefault="00957457" w:rsidP="00957457">
            <w:pPr>
              <w:spacing w:before="120"/>
              <w:ind w:right="56"/>
              <w:jc w:val="center"/>
              <w:rPr>
                <w:szCs w:val="24"/>
                <w:lang w:eastAsia="ja-JP"/>
              </w:rPr>
            </w:pPr>
          </w:p>
        </w:tc>
        <w:tc>
          <w:tcPr>
            <w:tcW w:w="2430" w:type="dxa"/>
            <w:tcBorders>
              <w:left w:val="single" w:sz="4" w:space="0" w:color="auto"/>
              <w:bottom w:val="single" w:sz="6" w:space="0" w:color="000000"/>
              <w:right w:val="single" w:sz="4" w:space="0" w:color="auto"/>
            </w:tcBorders>
          </w:tcPr>
          <w:p w14:paraId="6DD98A62" w14:textId="77777777" w:rsidR="00957457" w:rsidRPr="00755DB3" w:rsidRDefault="00957457" w:rsidP="00957457">
            <w:pPr>
              <w:ind w:left="86"/>
              <w:jc w:val="left"/>
              <w:rPr>
                <w:szCs w:val="24"/>
                <w:lang w:eastAsia="ja-JP"/>
              </w:rPr>
            </w:pPr>
          </w:p>
        </w:tc>
        <w:tc>
          <w:tcPr>
            <w:tcW w:w="6108" w:type="dxa"/>
            <w:tcBorders>
              <w:left w:val="single" w:sz="4" w:space="0" w:color="auto"/>
              <w:bottom w:val="single" w:sz="6" w:space="0" w:color="000000"/>
              <w:right w:val="single" w:sz="6" w:space="0" w:color="000000"/>
            </w:tcBorders>
          </w:tcPr>
          <w:p w14:paraId="4D9ECE5B" w14:textId="77777777" w:rsidR="00957457" w:rsidRPr="00755DB3" w:rsidRDefault="00957457" w:rsidP="00957457">
            <w:pPr>
              <w:tabs>
                <w:tab w:val="left" w:pos="441"/>
              </w:tabs>
              <w:spacing w:beforeLines="30" w:before="72" w:afterLines="30" w:after="72"/>
              <w:ind w:left="158" w:rightChars="50" w:right="120"/>
              <w:jc w:val="left"/>
              <w:rPr>
                <w:bCs/>
                <w:iCs/>
                <w:lang w:eastAsia="ja-JP"/>
              </w:rPr>
            </w:pPr>
            <w:r w:rsidRPr="00755DB3">
              <w:rPr>
                <w:bCs/>
                <w:spacing w:val="12"/>
                <w:szCs w:val="24"/>
              </w:rPr>
              <w:t>(iii)</w:t>
            </w:r>
            <w:r w:rsidRPr="00755DB3">
              <w:rPr>
                <w:bCs/>
                <w:spacing w:val="12"/>
                <w:szCs w:val="24"/>
              </w:rPr>
              <w:tab/>
            </w:r>
            <w:r w:rsidRPr="00755DB3">
              <w:rPr>
                <w:bCs/>
                <w:iCs/>
                <w:spacing w:val="-2"/>
              </w:rPr>
              <w:t>____________________________________________</w:t>
            </w:r>
          </w:p>
        </w:tc>
      </w:tr>
      <w:tr w:rsidR="001A65E7" w:rsidRPr="00755DB3" w14:paraId="47BC4A63" w14:textId="77777777" w:rsidTr="00096076">
        <w:tc>
          <w:tcPr>
            <w:tcW w:w="534" w:type="dxa"/>
            <w:tcBorders>
              <w:top w:val="single" w:sz="6" w:space="0" w:color="000000"/>
              <w:left w:val="single" w:sz="6" w:space="0" w:color="000000"/>
              <w:right w:val="single" w:sz="4" w:space="0" w:color="auto"/>
            </w:tcBorders>
          </w:tcPr>
          <w:p w14:paraId="467A3684" w14:textId="77777777" w:rsidR="001A65E7" w:rsidRPr="00755DB3" w:rsidRDefault="001A65E7" w:rsidP="001A65E7">
            <w:pPr>
              <w:ind w:right="57"/>
              <w:jc w:val="center"/>
              <w:rPr>
                <w:szCs w:val="24"/>
                <w:lang w:eastAsia="ja-JP"/>
              </w:rPr>
            </w:pPr>
            <w:r w:rsidRPr="00755DB3">
              <w:rPr>
                <w:szCs w:val="24"/>
                <w:lang w:eastAsia="ja-JP"/>
              </w:rPr>
              <w:t>3</w:t>
            </w:r>
          </w:p>
        </w:tc>
        <w:tc>
          <w:tcPr>
            <w:tcW w:w="2430" w:type="dxa"/>
            <w:tcBorders>
              <w:top w:val="single" w:sz="6" w:space="0" w:color="000000"/>
              <w:left w:val="single" w:sz="4" w:space="0" w:color="auto"/>
              <w:right w:val="single" w:sz="4" w:space="0" w:color="auto"/>
            </w:tcBorders>
          </w:tcPr>
          <w:p w14:paraId="598A4530" w14:textId="77777777" w:rsidR="001A65E7" w:rsidRPr="00755DB3" w:rsidRDefault="001A65E7" w:rsidP="001A65E7">
            <w:pPr>
              <w:ind w:left="86"/>
              <w:jc w:val="left"/>
              <w:rPr>
                <w:szCs w:val="24"/>
                <w:lang w:eastAsia="ja-JP"/>
              </w:rPr>
            </w:pPr>
            <w:r w:rsidRPr="00755DB3">
              <w:rPr>
                <w:szCs w:val="24"/>
                <w:lang w:eastAsia="ja-JP"/>
              </w:rPr>
              <w:t>[</w:t>
            </w:r>
            <w:r w:rsidRPr="00755DB3">
              <w:rPr>
                <w:i/>
                <w:szCs w:val="24"/>
                <w:lang w:eastAsia="ja-JP"/>
              </w:rPr>
              <w:t>insert name of Activity No. 3</w:t>
            </w:r>
            <w:r w:rsidRPr="00755DB3">
              <w:rPr>
                <w:szCs w:val="24"/>
                <w:lang w:eastAsia="ja-JP"/>
              </w:rPr>
              <w:t>]</w:t>
            </w:r>
          </w:p>
        </w:tc>
        <w:tc>
          <w:tcPr>
            <w:tcW w:w="6108" w:type="dxa"/>
            <w:tcBorders>
              <w:top w:val="single" w:sz="6" w:space="0" w:color="000000"/>
              <w:left w:val="single" w:sz="4" w:space="0" w:color="auto"/>
              <w:right w:val="single" w:sz="6" w:space="0" w:color="000000"/>
            </w:tcBorders>
          </w:tcPr>
          <w:p w14:paraId="288D171C" w14:textId="77777777" w:rsidR="001A65E7" w:rsidRPr="00755DB3" w:rsidRDefault="001A65E7" w:rsidP="001A65E7">
            <w:pPr>
              <w:tabs>
                <w:tab w:val="left" w:pos="154"/>
                <w:tab w:val="left" w:pos="723"/>
              </w:tabs>
              <w:spacing w:beforeLines="30" w:before="72" w:afterLines="30" w:after="72"/>
              <w:ind w:rightChars="50" w:right="120"/>
              <w:jc w:val="left"/>
              <w:rPr>
                <w:bCs/>
                <w:i/>
                <w:iCs/>
                <w:lang w:val="en-US" w:eastAsia="ja-JP"/>
              </w:rPr>
            </w:pPr>
            <w:r w:rsidRPr="00755DB3">
              <w:rPr>
                <w:rFonts w:hint="eastAsia"/>
                <w:bCs/>
                <w:iCs/>
                <w:sz w:val="22"/>
                <w:szCs w:val="22"/>
                <w:lang w:eastAsia="ja-JP"/>
              </w:rPr>
              <w:t>[</w:t>
            </w:r>
            <w:r w:rsidRPr="00755DB3">
              <w:rPr>
                <w:bCs/>
                <w:i/>
                <w:iCs/>
                <w:sz w:val="22"/>
                <w:szCs w:val="22"/>
                <w:lang w:eastAsia="ja-JP"/>
              </w:rPr>
              <w:t>i</w:t>
            </w:r>
            <w:r w:rsidRPr="00755DB3">
              <w:rPr>
                <w:rFonts w:hint="eastAsia"/>
                <w:bCs/>
                <w:i/>
                <w:iCs/>
                <w:sz w:val="22"/>
                <w:szCs w:val="22"/>
                <w:lang w:eastAsia="ja-JP"/>
              </w:rPr>
              <w:t>nsert full name</w:t>
            </w:r>
            <w:r w:rsidRPr="00755DB3">
              <w:rPr>
                <w:bCs/>
                <w:i/>
                <w:iCs/>
                <w:sz w:val="22"/>
                <w:szCs w:val="22"/>
                <w:lang w:eastAsia="ja-JP"/>
              </w:rPr>
              <w:t>(s) of Single Firm/JV Member(s)/Subcontractor(s)</w:t>
            </w:r>
            <w:r w:rsidRPr="00755DB3">
              <w:rPr>
                <w:rFonts w:hint="eastAsia"/>
                <w:bCs/>
                <w:iCs/>
                <w:sz w:val="22"/>
                <w:szCs w:val="22"/>
                <w:lang w:eastAsia="ja-JP"/>
              </w:rPr>
              <w:t>]</w:t>
            </w:r>
          </w:p>
        </w:tc>
      </w:tr>
      <w:tr w:rsidR="001A65E7" w:rsidRPr="00755DB3" w14:paraId="44753E31" w14:textId="77777777" w:rsidTr="00096076">
        <w:tc>
          <w:tcPr>
            <w:tcW w:w="534" w:type="dxa"/>
            <w:tcBorders>
              <w:left w:val="single" w:sz="6" w:space="0" w:color="000000"/>
              <w:right w:val="single" w:sz="4" w:space="0" w:color="auto"/>
            </w:tcBorders>
          </w:tcPr>
          <w:p w14:paraId="1D7EA12B" w14:textId="77777777" w:rsidR="001A65E7" w:rsidRPr="00755DB3" w:rsidRDefault="001A65E7" w:rsidP="001A65E7">
            <w:pPr>
              <w:spacing w:before="120"/>
              <w:ind w:right="56"/>
              <w:jc w:val="center"/>
              <w:rPr>
                <w:szCs w:val="24"/>
                <w:lang w:eastAsia="ja-JP"/>
              </w:rPr>
            </w:pPr>
          </w:p>
        </w:tc>
        <w:tc>
          <w:tcPr>
            <w:tcW w:w="2430" w:type="dxa"/>
            <w:tcBorders>
              <w:left w:val="single" w:sz="4" w:space="0" w:color="auto"/>
              <w:right w:val="single" w:sz="4" w:space="0" w:color="auto"/>
            </w:tcBorders>
          </w:tcPr>
          <w:p w14:paraId="1DF9A300" w14:textId="77777777" w:rsidR="001A65E7" w:rsidRPr="00755DB3" w:rsidRDefault="001A65E7" w:rsidP="001A65E7">
            <w:pPr>
              <w:ind w:left="86"/>
              <w:jc w:val="left"/>
              <w:rPr>
                <w:szCs w:val="24"/>
                <w:lang w:eastAsia="ja-JP"/>
              </w:rPr>
            </w:pPr>
          </w:p>
        </w:tc>
        <w:tc>
          <w:tcPr>
            <w:tcW w:w="6108" w:type="dxa"/>
            <w:tcBorders>
              <w:left w:val="single" w:sz="4" w:space="0" w:color="auto"/>
              <w:right w:val="single" w:sz="6" w:space="0" w:color="000000"/>
            </w:tcBorders>
          </w:tcPr>
          <w:p w14:paraId="0CEEE935" w14:textId="77777777" w:rsidR="001A65E7" w:rsidRPr="00755DB3" w:rsidRDefault="001A65E7" w:rsidP="001A65E7">
            <w:pPr>
              <w:tabs>
                <w:tab w:val="left" w:pos="441"/>
              </w:tabs>
              <w:spacing w:beforeLines="30" w:before="72" w:afterLines="30" w:after="72"/>
              <w:ind w:left="158" w:rightChars="50" w:right="120"/>
              <w:jc w:val="left"/>
              <w:rPr>
                <w:bCs/>
                <w:iCs/>
                <w:lang w:eastAsia="ja-JP"/>
              </w:rPr>
            </w:pPr>
            <w:r w:rsidRPr="00755DB3">
              <w:rPr>
                <w:bCs/>
                <w:spacing w:val="12"/>
                <w:szCs w:val="24"/>
              </w:rPr>
              <w:t xml:space="preserve">(i) </w:t>
            </w:r>
            <w:r w:rsidRPr="00755DB3">
              <w:rPr>
                <w:bCs/>
                <w:spacing w:val="12"/>
                <w:szCs w:val="24"/>
              </w:rPr>
              <w:tab/>
            </w:r>
            <w:r w:rsidRPr="00755DB3">
              <w:rPr>
                <w:bCs/>
                <w:iCs/>
                <w:spacing w:val="-2"/>
              </w:rPr>
              <w:t>____________________________________________</w:t>
            </w:r>
          </w:p>
        </w:tc>
      </w:tr>
      <w:tr w:rsidR="001A65E7" w:rsidRPr="00755DB3" w14:paraId="54DE2E8A" w14:textId="77777777" w:rsidTr="00096076">
        <w:tc>
          <w:tcPr>
            <w:tcW w:w="534" w:type="dxa"/>
            <w:tcBorders>
              <w:left w:val="single" w:sz="6" w:space="0" w:color="000000"/>
              <w:right w:val="single" w:sz="4" w:space="0" w:color="auto"/>
            </w:tcBorders>
          </w:tcPr>
          <w:p w14:paraId="60DFB085" w14:textId="77777777" w:rsidR="001A65E7" w:rsidRPr="00755DB3" w:rsidRDefault="001A65E7" w:rsidP="001A65E7">
            <w:pPr>
              <w:spacing w:before="120"/>
              <w:ind w:right="56"/>
              <w:jc w:val="center"/>
              <w:rPr>
                <w:szCs w:val="24"/>
                <w:lang w:eastAsia="ja-JP"/>
              </w:rPr>
            </w:pPr>
          </w:p>
        </w:tc>
        <w:tc>
          <w:tcPr>
            <w:tcW w:w="2430" w:type="dxa"/>
            <w:tcBorders>
              <w:left w:val="single" w:sz="4" w:space="0" w:color="auto"/>
              <w:right w:val="single" w:sz="4" w:space="0" w:color="auto"/>
            </w:tcBorders>
          </w:tcPr>
          <w:p w14:paraId="0083CC8A" w14:textId="77777777" w:rsidR="001A65E7" w:rsidRPr="00755DB3" w:rsidRDefault="001A65E7" w:rsidP="001A65E7">
            <w:pPr>
              <w:ind w:left="86"/>
              <w:jc w:val="left"/>
              <w:rPr>
                <w:szCs w:val="24"/>
                <w:lang w:eastAsia="ja-JP"/>
              </w:rPr>
            </w:pPr>
          </w:p>
        </w:tc>
        <w:tc>
          <w:tcPr>
            <w:tcW w:w="6108" w:type="dxa"/>
            <w:tcBorders>
              <w:left w:val="single" w:sz="4" w:space="0" w:color="auto"/>
              <w:right w:val="single" w:sz="6" w:space="0" w:color="000000"/>
            </w:tcBorders>
          </w:tcPr>
          <w:p w14:paraId="5B4A8506" w14:textId="77777777" w:rsidR="001A65E7" w:rsidRPr="00755DB3" w:rsidRDefault="001A65E7" w:rsidP="001A65E7">
            <w:pPr>
              <w:tabs>
                <w:tab w:val="left" w:pos="441"/>
              </w:tabs>
              <w:spacing w:beforeLines="30" w:before="72" w:afterLines="30" w:after="72"/>
              <w:ind w:left="158" w:rightChars="50" w:right="120"/>
              <w:jc w:val="left"/>
              <w:rPr>
                <w:bCs/>
                <w:iCs/>
                <w:lang w:eastAsia="ja-JP"/>
              </w:rPr>
            </w:pPr>
            <w:r w:rsidRPr="00755DB3">
              <w:rPr>
                <w:bCs/>
                <w:spacing w:val="12"/>
                <w:szCs w:val="24"/>
              </w:rPr>
              <w:t>(ii)</w:t>
            </w:r>
            <w:r w:rsidRPr="00755DB3">
              <w:rPr>
                <w:bCs/>
                <w:spacing w:val="12"/>
                <w:szCs w:val="24"/>
              </w:rPr>
              <w:tab/>
            </w:r>
            <w:r w:rsidRPr="00755DB3">
              <w:rPr>
                <w:bCs/>
                <w:iCs/>
                <w:spacing w:val="-2"/>
              </w:rPr>
              <w:t>____________________________________________</w:t>
            </w:r>
          </w:p>
        </w:tc>
      </w:tr>
      <w:tr w:rsidR="001A65E7" w:rsidRPr="00755DB3" w14:paraId="09C09D44" w14:textId="77777777" w:rsidTr="00096076">
        <w:tc>
          <w:tcPr>
            <w:tcW w:w="534" w:type="dxa"/>
            <w:tcBorders>
              <w:left w:val="single" w:sz="6" w:space="0" w:color="000000"/>
              <w:bottom w:val="single" w:sz="6" w:space="0" w:color="000000"/>
              <w:right w:val="single" w:sz="4" w:space="0" w:color="auto"/>
            </w:tcBorders>
          </w:tcPr>
          <w:p w14:paraId="6AAC56FF" w14:textId="77777777" w:rsidR="001A65E7" w:rsidRPr="00755DB3" w:rsidRDefault="001A65E7" w:rsidP="001A65E7">
            <w:pPr>
              <w:spacing w:before="120"/>
              <w:ind w:right="56"/>
              <w:jc w:val="center"/>
              <w:rPr>
                <w:szCs w:val="24"/>
                <w:lang w:eastAsia="ja-JP"/>
              </w:rPr>
            </w:pPr>
          </w:p>
        </w:tc>
        <w:tc>
          <w:tcPr>
            <w:tcW w:w="2430" w:type="dxa"/>
            <w:tcBorders>
              <w:left w:val="single" w:sz="4" w:space="0" w:color="auto"/>
              <w:bottom w:val="single" w:sz="6" w:space="0" w:color="000000"/>
              <w:right w:val="single" w:sz="4" w:space="0" w:color="auto"/>
            </w:tcBorders>
          </w:tcPr>
          <w:p w14:paraId="70925FEE" w14:textId="77777777" w:rsidR="001A65E7" w:rsidRPr="00755DB3" w:rsidRDefault="001A65E7" w:rsidP="001A65E7">
            <w:pPr>
              <w:ind w:left="86"/>
              <w:jc w:val="left"/>
              <w:rPr>
                <w:szCs w:val="24"/>
                <w:lang w:eastAsia="ja-JP"/>
              </w:rPr>
            </w:pPr>
          </w:p>
        </w:tc>
        <w:tc>
          <w:tcPr>
            <w:tcW w:w="6108" w:type="dxa"/>
            <w:tcBorders>
              <w:left w:val="single" w:sz="4" w:space="0" w:color="auto"/>
              <w:bottom w:val="single" w:sz="6" w:space="0" w:color="000000"/>
              <w:right w:val="single" w:sz="6" w:space="0" w:color="000000"/>
            </w:tcBorders>
          </w:tcPr>
          <w:p w14:paraId="3A7731DC" w14:textId="77777777" w:rsidR="001A65E7" w:rsidRPr="00755DB3" w:rsidRDefault="001A65E7" w:rsidP="001A65E7">
            <w:pPr>
              <w:tabs>
                <w:tab w:val="left" w:pos="441"/>
              </w:tabs>
              <w:spacing w:beforeLines="30" w:before="72" w:afterLines="30" w:after="72"/>
              <w:ind w:left="158" w:rightChars="50" w:right="120"/>
              <w:jc w:val="left"/>
              <w:rPr>
                <w:bCs/>
                <w:iCs/>
                <w:lang w:eastAsia="ja-JP"/>
              </w:rPr>
            </w:pPr>
            <w:r w:rsidRPr="00755DB3">
              <w:rPr>
                <w:bCs/>
                <w:spacing w:val="12"/>
                <w:szCs w:val="24"/>
              </w:rPr>
              <w:t>(iii)</w:t>
            </w:r>
            <w:r w:rsidRPr="00755DB3">
              <w:rPr>
                <w:bCs/>
                <w:spacing w:val="12"/>
                <w:szCs w:val="24"/>
              </w:rPr>
              <w:tab/>
            </w:r>
            <w:r w:rsidRPr="00755DB3">
              <w:rPr>
                <w:bCs/>
                <w:iCs/>
                <w:spacing w:val="-2"/>
              </w:rPr>
              <w:t>____________________________________________</w:t>
            </w:r>
          </w:p>
        </w:tc>
      </w:tr>
      <w:tr w:rsidR="001A65E7" w:rsidRPr="00755DB3" w14:paraId="13C58D85" w14:textId="77777777" w:rsidTr="00096076">
        <w:tc>
          <w:tcPr>
            <w:tcW w:w="534" w:type="dxa"/>
            <w:tcBorders>
              <w:top w:val="single" w:sz="6" w:space="0" w:color="000000"/>
              <w:left w:val="single" w:sz="6" w:space="0" w:color="000000"/>
              <w:right w:val="single" w:sz="4" w:space="0" w:color="auto"/>
            </w:tcBorders>
          </w:tcPr>
          <w:p w14:paraId="3D5DF319" w14:textId="77777777" w:rsidR="001A65E7" w:rsidRPr="00755DB3" w:rsidRDefault="001A65E7" w:rsidP="001A65E7">
            <w:pPr>
              <w:ind w:right="57"/>
              <w:jc w:val="center"/>
              <w:rPr>
                <w:szCs w:val="24"/>
                <w:lang w:eastAsia="ja-JP"/>
              </w:rPr>
            </w:pPr>
            <w:r w:rsidRPr="00755DB3">
              <w:rPr>
                <w:szCs w:val="24"/>
                <w:lang w:eastAsia="ja-JP"/>
              </w:rPr>
              <w:t>4</w:t>
            </w:r>
          </w:p>
        </w:tc>
        <w:tc>
          <w:tcPr>
            <w:tcW w:w="2430" w:type="dxa"/>
            <w:tcBorders>
              <w:top w:val="single" w:sz="6" w:space="0" w:color="000000"/>
              <w:left w:val="single" w:sz="4" w:space="0" w:color="auto"/>
              <w:right w:val="single" w:sz="4" w:space="0" w:color="auto"/>
            </w:tcBorders>
          </w:tcPr>
          <w:p w14:paraId="5843E52A" w14:textId="77777777" w:rsidR="001A65E7" w:rsidRPr="00755DB3" w:rsidRDefault="001A65E7" w:rsidP="001A65E7">
            <w:pPr>
              <w:ind w:left="86"/>
              <w:jc w:val="left"/>
              <w:rPr>
                <w:szCs w:val="24"/>
                <w:lang w:eastAsia="ja-JP"/>
              </w:rPr>
            </w:pPr>
            <w:r w:rsidRPr="00755DB3">
              <w:rPr>
                <w:szCs w:val="24"/>
                <w:lang w:eastAsia="ja-JP"/>
              </w:rPr>
              <w:t>[</w:t>
            </w:r>
            <w:r w:rsidRPr="00755DB3">
              <w:rPr>
                <w:i/>
                <w:szCs w:val="24"/>
                <w:lang w:eastAsia="ja-JP"/>
              </w:rPr>
              <w:t>insert name of Activity No. 4</w:t>
            </w:r>
            <w:r w:rsidRPr="00755DB3">
              <w:rPr>
                <w:szCs w:val="24"/>
                <w:lang w:eastAsia="ja-JP"/>
              </w:rPr>
              <w:t>]</w:t>
            </w:r>
          </w:p>
        </w:tc>
        <w:tc>
          <w:tcPr>
            <w:tcW w:w="6108" w:type="dxa"/>
            <w:tcBorders>
              <w:top w:val="single" w:sz="6" w:space="0" w:color="000000"/>
              <w:left w:val="single" w:sz="4" w:space="0" w:color="auto"/>
              <w:right w:val="single" w:sz="6" w:space="0" w:color="000000"/>
            </w:tcBorders>
          </w:tcPr>
          <w:p w14:paraId="3FBB695B" w14:textId="77777777" w:rsidR="001A65E7" w:rsidRPr="00755DB3" w:rsidRDefault="001A65E7" w:rsidP="001A65E7">
            <w:pPr>
              <w:tabs>
                <w:tab w:val="left" w:pos="154"/>
                <w:tab w:val="left" w:pos="723"/>
              </w:tabs>
              <w:spacing w:beforeLines="30" w:before="72" w:afterLines="30" w:after="72"/>
              <w:ind w:rightChars="50" w:right="120"/>
              <w:jc w:val="left"/>
              <w:rPr>
                <w:bCs/>
                <w:i/>
                <w:iCs/>
                <w:lang w:val="en-US" w:eastAsia="ja-JP"/>
              </w:rPr>
            </w:pPr>
            <w:r w:rsidRPr="00755DB3">
              <w:rPr>
                <w:rFonts w:hint="eastAsia"/>
                <w:bCs/>
                <w:iCs/>
                <w:sz w:val="22"/>
                <w:szCs w:val="22"/>
                <w:lang w:eastAsia="ja-JP"/>
              </w:rPr>
              <w:t>[</w:t>
            </w:r>
            <w:r w:rsidRPr="00755DB3">
              <w:rPr>
                <w:bCs/>
                <w:i/>
                <w:iCs/>
                <w:sz w:val="22"/>
                <w:szCs w:val="22"/>
                <w:lang w:eastAsia="ja-JP"/>
              </w:rPr>
              <w:t>i</w:t>
            </w:r>
            <w:r w:rsidRPr="00755DB3">
              <w:rPr>
                <w:rFonts w:hint="eastAsia"/>
                <w:bCs/>
                <w:i/>
                <w:iCs/>
                <w:sz w:val="22"/>
                <w:szCs w:val="22"/>
                <w:lang w:eastAsia="ja-JP"/>
              </w:rPr>
              <w:t>nsert full name</w:t>
            </w:r>
            <w:r w:rsidRPr="00755DB3">
              <w:rPr>
                <w:bCs/>
                <w:i/>
                <w:iCs/>
                <w:sz w:val="22"/>
                <w:szCs w:val="22"/>
                <w:lang w:eastAsia="ja-JP"/>
              </w:rPr>
              <w:t>(s) of Single Firm/JV Member(s)/Subcontractor(s)</w:t>
            </w:r>
            <w:r w:rsidRPr="00755DB3">
              <w:rPr>
                <w:rFonts w:hint="eastAsia"/>
                <w:bCs/>
                <w:iCs/>
                <w:sz w:val="22"/>
                <w:szCs w:val="22"/>
                <w:lang w:eastAsia="ja-JP"/>
              </w:rPr>
              <w:t>]</w:t>
            </w:r>
          </w:p>
        </w:tc>
      </w:tr>
      <w:tr w:rsidR="001A65E7" w:rsidRPr="00755DB3" w14:paraId="7DAC311A" w14:textId="77777777" w:rsidTr="00096076">
        <w:tc>
          <w:tcPr>
            <w:tcW w:w="534" w:type="dxa"/>
            <w:tcBorders>
              <w:left w:val="single" w:sz="6" w:space="0" w:color="000000"/>
              <w:right w:val="single" w:sz="4" w:space="0" w:color="auto"/>
            </w:tcBorders>
          </w:tcPr>
          <w:p w14:paraId="1CD2E968" w14:textId="77777777" w:rsidR="001A65E7" w:rsidRPr="00755DB3" w:rsidRDefault="001A65E7" w:rsidP="001A65E7">
            <w:pPr>
              <w:spacing w:before="120"/>
              <w:ind w:right="56"/>
              <w:jc w:val="center"/>
              <w:rPr>
                <w:szCs w:val="24"/>
                <w:lang w:eastAsia="ja-JP"/>
              </w:rPr>
            </w:pPr>
          </w:p>
        </w:tc>
        <w:tc>
          <w:tcPr>
            <w:tcW w:w="2430" w:type="dxa"/>
            <w:tcBorders>
              <w:left w:val="single" w:sz="4" w:space="0" w:color="auto"/>
              <w:right w:val="single" w:sz="4" w:space="0" w:color="auto"/>
            </w:tcBorders>
          </w:tcPr>
          <w:p w14:paraId="6250F633" w14:textId="77777777" w:rsidR="001A65E7" w:rsidRPr="00755DB3" w:rsidRDefault="001A65E7" w:rsidP="001A65E7">
            <w:pPr>
              <w:ind w:left="86"/>
              <w:jc w:val="left"/>
              <w:rPr>
                <w:szCs w:val="24"/>
                <w:lang w:eastAsia="ja-JP"/>
              </w:rPr>
            </w:pPr>
          </w:p>
        </w:tc>
        <w:tc>
          <w:tcPr>
            <w:tcW w:w="6108" w:type="dxa"/>
            <w:tcBorders>
              <w:left w:val="single" w:sz="4" w:space="0" w:color="auto"/>
              <w:right w:val="single" w:sz="6" w:space="0" w:color="000000"/>
            </w:tcBorders>
          </w:tcPr>
          <w:p w14:paraId="5701DDF0" w14:textId="77777777" w:rsidR="001A65E7" w:rsidRPr="00755DB3" w:rsidRDefault="001A65E7" w:rsidP="001A65E7">
            <w:pPr>
              <w:tabs>
                <w:tab w:val="left" w:pos="441"/>
              </w:tabs>
              <w:spacing w:beforeLines="30" w:before="72" w:afterLines="30" w:after="72"/>
              <w:ind w:left="158" w:rightChars="50" w:right="120"/>
              <w:jc w:val="left"/>
              <w:rPr>
                <w:bCs/>
                <w:iCs/>
                <w:lang w:eastAsia="ja-JP"/>
              </w:rPr>
            </w:pPr>
            <w:r w:rsidRPr="00755DB3">
              <w:rPr>
                <w:bCs/>
                <w:spacing w:val="12"/>
                <w:szCs w:val="24"/>
              </w:rPr>
              <w:t xml:space="preserve">(i) </w:t>
            </w:r>
            <w:r w:rsidRPr="00755DB3">
              <w:rPr>
                <w:bCs/>
                <w:spacing w:val="12"/>
                <w:szCs w:val="24"/>
              </w:rPr>
              <w:tab/>
            </w:r>
            <w:r w:rsidRPr="00755DB3">
              <w:rPr>
                <w:bCs/>
                <w:iCs/>
                <w:spacing w:val="-2"/>
              </w:rPr>
              <w:t>____________________________________________</w:t>
            </w:r>
          </w:p>
        </w:tc>
      </w:tr>
      <w:tr w:rsidR="001A65E7" w:rsidRPr="00237170" w14:paraId="3ABE50D8" w14:textId="77777777" w:rsidTr="00096076">
        <w:tc>
          <w:tcPr>
            <w:tcW w:w="534" w:type="dxa"/>
            <w:tcBorders>
              <w:left w:val="single" w:sz="6" w:space="0" w:color="000000"/>
              <w:right w:val="single" w:sz="4" w:space="0" w:color="auto"/>
            </w:tcBorders>
          </w:tcPr>
          <w:p w14:paraId="51E4A862" w14:textId="77777777" w:rsidR="001A65E7" w:rsidRPr="00237170" w:rsidRDefault="001A65E7" w:rsidP="001A65E7">
            <w:pPr>
              <w:spacing w:before="120"/>
              <w:ind w:right="56"/>
              <w:jc w:val="center"/>
              <w:rPr>
                <w:szCs w:val="24"/>
                <w:lang w:eastAsia="ja-JP"/>
              </w:rPr>
            </w:pPr>
          </w:p>
        </w:tc>
        <w:tc>
          <w:tcPr>
            <w:tcW w:w="2430" w:type="dxa"/>
            <w:tcBorders>
              <w:left w:val="single" w:sz="4" w:space="0" w:color="auto"/>
              <w:right w:val="single" w:sz="4" w:space="0" w:color="auto"/>
            </w:tcBorders>
          </w:tcPr>
          <w:p w14:paraId="4C1C8DD8" w14:textId="77777777" w:rsidR="001A65E7" w:rsidRPr="00237170" w:rsidRDefault="001A65E7" w:rsidP="001A65E7">
            <w:pPr>
              <w:ind w:left="86"/>
              <w:jc w:val="left"/>
              <w:rPr>
                <w:szCs w:val="24"/>
                <w:lang w:eastAsia="ja-JP"/>
              </w:rPr>
            </w:pPr>
          </w:p>
        </w:tc>
        <w:tc>
          <w:tcPr>
            <w:tcW w:w="6108" w:type="dxa"/>
            <w:tcBorders>
              <w:left w:val="single" w:sz="4" w:space="0" w:color="auto"/>
              <w:right w:val="single" w:sz="6" w:space="0" w:color="000000"/>
            </w:tcBorders>
          </w:tcPr>
          <w:p w14:paraId="7E7A73ED" w14:textId="77777777" w:rsidR="001A65E7" w:rsidRPr="00237170" w:rsidRDefault="001A65E7" w:rsidP="001A65E7">
            <w:pPr>
              <w:tabs>
                <w:tab w:val="left" w:pos="441"/>
              </w:tabs>
              <w:spacing w:beforeLines="30" w:before="72" w:afterLines="30" w:after="72"/>
              <w:ind w:left="158" w:rightChars="50" w:right="120"/>
              <w:jc w:val="left"/>
              <w:rPr>
                <w:bCs/>
                <w:iCs/>
                <w:lang w:eastAsia="ja-JP"/>
              </w:rPr>
            </w:pPr>
            <w:r w:rsidRPr="00237170">
              <w:rPr>
                <w:bCs/>
                <w:spacing w:val="12"/>
                <w:szCs w:val="24"/>
              </w:rPr>
              <w:t>(ii)</w:t>
            </w:r>
            <w:r w:rsidRPr="00237170">
              <w:rPr>
                <w:bCs/>
                <w:spacing w:val="12"/>
                <w:szCs w:val="24"/>
              </w:rPr>
              <w:tab/>
            </w:r>
            <w:r w:rsidRPr="00237170">
              <w:rPr>
                <w:bCs/>
                <w:iCs/>
                <w:spacing w:val="-2"/>
              </w:rPr>
              <w:t>____________________________________________</w:t>
            </w:r>
          </w:p>
        </w:tc>
      </w:tr>
      <w:tr w:rsidR="001A65E7" w:rsidRPr="00237170" w14:paraId="5BE65512" w14:textId="77777777" w:rsidTr="00096076">
        <w:tc>
          <w:tcPr>
            <w:tcW w:w="534" w:type="dxa"/>
            <w:tcBorders>
              <w:left w:val="single" w:sz="6" w:space="0" w:color="000000"/>
              <w:bottom w:val="single" w:sz="6" w:space="0" w:color="000000"/>
              <w:right w:val="single" w:sz="4" w:space="0" w:color="auto"/>
            </w:tcBorders>
          </w:tcPr>
          <w:p w14:paraId="32305127" w14:textId="77777777" w:rsidR="001A65E7" w:rsidRPr="00237170" w:rsidRDefault="001A65E7" w:rsidP="001A65E7">
            <w:pPr>
              <w:spacing w:before="120"/>
              <w:ind w:right="56"/>
              <w:jc w:val="center"/>
              <w:rPr>
                <w:szCs w:val="24"/>
                <w:lang w:eastAsia="ja-JP"/>
              </w:rPr>
            </w:pPr>
          </w:p>
        </w:tc>
        <w:tc>
          <w:tcPr>
            <w:tcW w:w="2430" w:type="dxa"/>
            <w:tcBorders>
              <w:left w:val="single" w:sz="4" w:space="0" w:color="auto"/>
              <w:bottom w:val="single" w:sz="6" w:space="0" w:color="000000"/>
              <w:right w:val="single" w:sz="4" w:space="0" w:color="auto"/>
            </w:tcBorders>
          </w:tcPr>
          <w:p w14:paraId="02A6011D" w14:textId="77777777" w:rsidR="001A65E7" w:rsidRPr="00237170" w:rsidRDefault="001A65E7" w:rsidP="001A65E7">
            <w:pPr>
              <w:ind w:left="86"/>
              <w:jc w:val="left"/>
              <w:rPr>
                <w:szCs w:val="24"/>
                <w:lang w:eastAsia="ja-JP"/>
              </w:rPr>
            </w:pPr>
          </w:p>
        </w:tc>
        <w:tc>
          <w:tcPr>
            <w:tcW w:w="6108" w:type="dxa"/>
            <w:tcBorders>
              <w:left w:val="single" w:sz="4" w:space="0" w:color="auto"/>
              <w:bottom w:val="single" w:sz="6" w:space="0" w:color="000000"/>
              <w:right w:val="single" w:sz="6" w:space="0" w:color="000000"/>
            </w:tcBorders>
          </w:tcPr>
          <w:p w14:paraId="35857500" w14:textId="77777777" w:rsidR="001A65E7" w:rsidRPr="00237170" w:rsidRDefault="001A65E7" w:rsidP="001A65E7">
            <w:pPr>
              <w:tabs>
                <w:tab w:val="left" w:pos="441"/>
              </w:tabs>
              <w:spacing w:beforeLines="30" w:before="72" w:afterLines="30" w:after="72"/>
              <w:ind w:left="158" w:rightChars="50" w:right="120"/>
              <w:jc w:val="left"/>
              <w:rPr>
                <w:bCs/>
                <w:iCs/>
                <w:lang w:eastAsia="ja-JP"/>
              </w:rPr>
            </w:pPr>
            <w:r w:rsidRPr="00237170">
              <w:rPr>
                <w:bCs/>
                <w:spacing w:val="12"/>
                <w:szCs w:val="24"/>
              </w:rPr>
              <w:t>(iii)</w:t>
            </w:r>
            <w:r w:rsidRPr="00237170">
              <w:rPr>
                <w:bCs/>
                <w:spacing w:val="12"/>
                <w:szCs w:val="24"/>
              </w:rPr>
              <w:tab/>
            </w:r>
            <w:r w:rsidRPr="00237170">
              <w:rPr>
                <w:bCs/>
                <w:iCs/>
                <w:spacing w:val="-2"/>
              </w:rPr>
              <w:t>____________________________________________</w:t>
            </w:r>
          </w:p>
        </w:tc>
      </w:tr>
      <w:tr w:rsidR="001A65E7" w:rsidRPr="00237170" w14:paraId="3A746010" w14:textId="77777777" w:rsidTr="00096076">
        <w:tc>
          <w:tcPr>
            <w:tcW w:w="534" w:type="dxa"/>
            <w:tcBorders>
              <w:top w:val="single" w:sz="6" w:space="0" w:color="000000"/>
              <w:left w:val="single" w:sz="6" w:space="0" w:color="000000"/>
              <w:bottom w:val="single" w:sz="6" w:space="0" w:color="000000"/>
              <w:right w:val="single" w:sz="6" w:space="0" w:color="000000"/>
            </w:tcBorders>
          </w:tcPr>
          <w:p w14:paraId="2E5A7CBD" w14:textId="77777777" w:rsidR="001A65E7" w:rsidRPr="00237170" w:rsidRDefault="001A65E7" w:rsidP="001A65E7">
            <w:pPr>
              <w:spacing w:before="120"/>
              <w:ind w:right="56"/>
              <w:jc w:val="center"/>
              <w:rPr>
                <w:szCs w:val="24"/>
                <w:lang w:eastAsia="ja-JP"/>
              </w:rPr>
            </w:pPr>
            <w:r w:rsidRPr="00237170">
              <w:rPr>
                <w:szCs w:val="24"/>
                <w:lang w:eastAsia="ja-JP"/>
              </w:rPr>
              <w:t>etc.</w:t>
            </w:r>
          </w:p>
        </w:tc>
        <w:tc>
          <w:tcPr>
            <w:tcW w:w="2430" w:type="dxa"/>
            <w:tcBorders>
              <w:top w:val="single" w:sz="6" w:space="0" w:color="000000"/>
              <w:left w:val="single" w:sz="6" w:space="0" w:color="000000"/>
              <w:bottom w:val="single" w:sz="6" w:space="0" w:color="000000"/>
              <w:right w:val="single" w:sz="6" w:space="0" w:color="000000"/>
            </w:tcBorders>
          </w:tcPr>
          <w:p w14:paraId="60703966" w14:textId="77777777" w:rsidR="001A65E7" w:rsidRPr="00237170" w:rsidRDefault="001A65E7" w:rsidP="001A65E7">
            <w:pPr>
              <w:ind w:left="86"/>
              <w:jc w:val="left"/>
              <w:rPr>
                <w:szCs w:val="24"/>
                <w:lang w:eastAsia="ja-JP"/>
              </w:rPr>
            </w:pPr>
            <w:r w:rsidRPr="00237170">
              <w:rPr>
                <w:bCs/>
                <w:iCs/>
                <w:spacing w:val="-2"/>
              </w:rPr>
              <w:t>______</w:t>
            </w:r>
            <w:r w:rsidRPr="00237170">
              <w:rPr>
                <w:szCs w:val="24"/>
                <w:lang w:eastAsia="ja-JP"/>
              </w:rPr>
              <w:t>_________</w:t>
            </w:r>
          </w:p>
        </w:tc>
        <w:tc>
          <w:tcPr>
            <w:tcW w:w="6108" w:type="dxa"/>
            <w:tcBorders>
              <w:top w:val="single" w:sz="6" w:space="0" w:color="000000"/>
              <w:left w:val="single" w:sz="6" w:space="0" w:color="000000"/>
              <w:bottom w:val="single" w:sz="6" w:space="0" w:color="000000"/>
              <w:right w:val="single" w:sz="6" w:space="0" w:color="000000"/>
            </w:tcBorders>
          </w:tcPr>
          <w:p w14:paraId="4C56D69F" w14:textId="77777777" w:rsidR="001A65E7" w:rsidRPr="00237170" w:rsidRDefault="001A65E7" w:rsidP="001A65E7">
            <w:pPr>
              <w:tabs>
                <w:tab w:val="left" w:pos="441"/>
              </w:tabs>
              <w:spacing w:beforeLines="30" w:before="72" w:afterLines="30" w:after="72"/>
              <w:ind w:left="158" w:rightChars="50" w:right="120"/>
              <w:jc w:val="left"/>
              <w:rPr>
                <w:b/>
                <w:bCs/>
                <w:spacing w:val="12"/>
                <w:szCs w:val="24"/>
              </w:rPr>
            </w:pPr>
            <w:r w:rsidRPr="00237170">
              <w:rPr>
                <w:bCs/>
                <w:iCs/>
                <w:spacing w:val="-2"/>
              </w:rPr>
              <w:t>_____</w:t>
            </w:r>
            <w:r w:rsidRPr="00237170">
              <w:rPr>
                <w:szCs w:val="24"/>
                <w:lang w:eastAsia="ja-JP"/>
              </w:rPr>
              <w:t>_________</w:t>
            </w:r>
          </w:p>
        </w:tc>
      </w:tr>
      <w:bookmarkEnd w:id="644"/>
    </w:tbl>
    <w:p w14:paraId="1D961889" w14:textId="77777777" w:rsidR="00322D03" w:rsidRPr="00237170" w:rsidRDefault="00322D03" w:rsidP="00B558CC">
      <w:pPr>
        <w:pStyle w:val="Style11"/>
        <w:spacing w:line="372" w:lineRule="atLeast"/>
        <w:rPr>
          <w:b/>
          <w:bCs/>
          <w:iCs/>
        </w:rPr>
      </w:pPr>
    </w:p>
    <w:p w14:paraId="223807A1" w14:textId="77777777" w:rsidR="00957457" w:rsidRPr="00237170" w:rsidRDefault="00B558CC" w:rsidP="00B558CC">
      <w:pPr>
        <w:pStyle w:val="Style11"/>
        <w:spacing w:line="372" w:lineRule="atLeast"/>
        <w:rPr>
          <w:b/>
          <w:bCs/>
          <w:spacing w:val="-2"/>
        </w:rPr>
      </w:pPr>
      <w:r w:rsidRPr="00237170">
        <w:rPr>
          <w:b/>
          <w:bCs/>
          <w:iCs/>
        </w:rPr>
        <w:t>2</w:t>
      </w:r>
      <w:r w:rsidRPr="00237170">
        <w:rPr>
          <w:bCs/>
          <w:iCs/>
        </w:rPr>
        <w:t xml:space="preserve">. </w:t>
      </w:r>
      <w:r w:rsidRPr="00237170">
        <w:rPr>
          <w:b/>
          <w:bCs/>
          <w:spacing w:val="-2"/>
        </w:rPr>
        <w:t>Contract Information</w:t>
      </w:r>
    </w:p>
    <w:p w14:paraId="5A896661" w14:textId="77777777" w:rsidR="00957457" w:rsidRPr="00237170" w:rsidRDefault="00957457" w:rsidP="00B558CC">
      <w:pPr>
        <w:pStyle w:val="Style11"/>
        <w:tabs>
          <w:tab w:val="left" w:pos="426"/>
        </w:tabs>
        <w:spacing w:after="72" w:line="240" w:lineRule="auto"/>
        <w:ind w:right="144"/>
        <w:rPr>
          <w:b/>
          <w:bCs/>
          <w:iCs/>
          <w:spacing w:val="-2"/>
          <w:lang w:eastAsia="ja-JP"/>
        </w:rPr>
      </w:pPr>
      <w:r w:rsidRPr="00237170">
        <w:rPr>
          <w:b/>
          <w:bCs/>
          <w:spacing w:val="-2"/>
        </w:rPr>
        <w:t xml:space="preserve">Key Activity No </w:t>
      </w:r>
      <w:r w:rsidRPr="00237170">
        <w:rPr>
          <w:rFonts w:hint="eastAsia"/>
          <w:b/>
          <w:bCs/>
          <w:spacing w:val="-2"/>
          <w:lang w:eastAsia="ja-JP"/>
        </w:rPr>
        <w:t>(1)</w:t>
      </w:r>
      <w:r w:rsidR="00B558CC" w:rsidRPr="00237170">
        <w:rPr>
          <w:b/>
          <w:bCs/>
          <w:spacing w:val="-2"/>
        </w:rPr>
        <w:t xml:space="preserve">: </w:t>
      </w:r>
      <w:r w:rsidRPr="00237170">
        <w:rPr>
          <w:b/>
          <w:bCs/>
          <w:iCs/>
          <w:spacing w:val="2"/>
        </w:rPr>
        <w:t>[</w:t>
      </w:r>
      <w:r w:rsidRPr="00237170">
        <w:rPr>
          <w:b/>
          <w:bCs/>
          <w:i/>
          <w:iCs/>
          <w:spacing w:val="2"/>
        </w:rPr>
        <w:t xml:space="preserve">insert </w:t>
      </w:r>
      <w:r w:rsidR="00AF7305" w:rsidRPr="00237170">
        <w:rPr>
          <w:b/>
          <w:bCs/>
          <w:i/>
          <w:iCs/>
          <w:spacing w:val="2"/>
        </w:rPr>
        <w:t>name</w:t>
      </w:r>
      <w:r w:rsidRPr="00237170">
        <w:rPr>
          <w:b/>
          <w:bCs/>
          <w:i/>
          <w:iCs/>
          <w:spacing w:val="2"/>
        </w:rPr>
        <w:t xml:space="preserve"> of </w:t>
      </w:r>
      <w:r w:rsidR="00A0028B" w:rsidRPr="00237170">
        <w:rPr>
          <w:b/>
          <w:bCs/>
          <w:i/>
          <w:iCs/>
          <w:spacing w:val="2"/>
        </w:rPr>
        <w:t>Key Activity</w:t>
      </w:r>
      <w:r w:rsidRPr="00237170">
        <w:rPr>
          <w:b/>
          <w:bCs/>
          <w:iCs/>
          <w:spacing w:val="-2"/>
        </w:rPr>
        <w:t>]</w:t>
      </w:r>
    </w:p>
    <w:p w14:paraId="64298E99" w14:textId="77777777" w:rsidR="00957457" w:rsidRPr="00755DB3" w:rsidRDefault="00957457" w:rsidP="00B558CC">
      <w:pPr>
        <w:spacing w:after="120"/>
        <w:rPr>
          <w:bCs/>
          <w:iCs/>
          <w:spacing w:val="-4"/>
        </w:rPr>
      </w:pPr>
      <w:r w:rsidRPr="00237170">
        <w:rPr>
          <w:bCs/>
          <w:iCs/>
        </w:rPr>
        <w:t>[</w:t>
      </w:r>
      <w:r w:rsidRPr="00755DB3">
        <w:rPr>
          <w:bCs/>
          <w:i/>
          <w:iCs/>
        </w:rPr>
        <w:t xml:space="preserve">Fill out one (1) form per </w:t>
      </w:r>
      <w:r w:rsidRPr="00755DB3">
        <w:rPr>
          <w:bCs/>
          <w:i/>
          <w:iCs/>
          <w:lang w:eastAsia="ja-JP"/>
        </w:rPr>
        <w:t>c</w:t>
      </w:r>
      <w:r w:rsidRPr="00755DB3">
        <w:rPr>
          <w:rFonts w:hint="eastAsia"/>
          <w:bCs/>
          <w:i/>
          <w:iCs/>
          <w:lang w:eastAsia="ja-JP"/>
        </w:rPr>
        <w:t xml:space="preserve">ontracts performed by </w:t>
      </w:r>
      <w:r w:rsidRPr="00755DB3">
        <w:rPr>
          <w:bCs/>
          <w:i/>
          <w:iCs/>
        </w:rPr>
        <w:t xml:space="preserve">the </w:t>
      </w:r>
      <w:r w:rsidRPr="00755DB3">
        <w:rPr>
          <w:rFonts w:hint="eastAsia"/>
          <w:bCs/>
          <w:i/>
          <w:iCs/>
          <w:lang w:eastAsia="ja-JP"/>
        </w:rPr>
        <w:t>Bidder</w:t>
      </w:r>
      <w:r w:rsidR="001A65E7" w:rsidRPr="00755DB3">
        <w:rPr>
          <w:bCs/>
          <w:i/>
          <w:iCs/>
        </w:rPr>
        <w:t xml:space="preserve"> (Single Firm</w:t>
      </w:r>
      <w:r w:rsidRPr="00755DB3">
        <w:rPr>
          <w:bCs/>
          <w:i/>
          <w:iCs/>
        </w:rPr>
        <w:t xml:space="preserve">/ JV </w:t>
      </w:r>
      <w:r w:rsidRPr="00755DB3">
        <w:rPr>
          <w:rFonts w:hint="eastAsia"/>
          <w:bCs/>
          <w:i/>
          <w:iCs/>
          <w:lang w:eastAsia="ja-JP"/>
        </w:rPr>
        <w:t>member</w:t>
      </w:r>
      <w:r w:rsidRPr="00755DB3">
        <w:rPr>
          <w:bCs/>
          <w:i/>
          <w:iCs/>
          <w:lang w:eastAsia="ja-JP"/>
        </w:rPr>
        <w:t xml:space="preserve">/ </w:t>
      </w:r>
      <w:r w:rsidR="00762245">
        <w:rPr>
          <w:bCs/>
          <w:i/>
          <w:iCs/>
          <w:lang w:eastAsia="ja-JP"/>
        </w:rPr>
        <w:t>specialized s</w:t>
      </w:r>
      <w:r w:rsidRPr="00755DB3">
        <w:rPr>
          <w:bCs/>
          <w:i/>
          <w:iCs/>
          <w:lang w:eastAsia="ja-JP"/>
        </w:rPr>
        <w:t>ubcontractor</w:t>
      </w:r>
      <w:r w:rsidR="00A55850">
        <w:rPr>
          <w:bCs/>
          <w:i/>
          <w:iCs/>
          <w:lang w:eastAsia="ja-JP"/>
        </w:rPr>
        <w:t>)</w:t>
      </w:r>
      <w:r w:rsidRPr="00755DB3">
        <w:rPr>
          <w:rFonts w:hint="eastAsia"/>
          <w:bCs/>
          <w:i/>
          <w:iCs/>
          <w:lang w:eastAsia="ja-JP"/>
        </w:rPr>
        <w:t xml:space="preserve"> </w:t>
      </w:r>
      <w:r w:rsidRPr="00755DB3">
        <w:rPr>
          <w:bCs/>
          <w:i/>
          <w:iCs/>
          <w:lang w:eastAsia="ja-JP"/>
        </w:rPr>
        <w:t xml:space="preserve">as listed in the Summary of Key Activities above </w:t>
      </w:r>
      <w:r w:rsidRPr="00755DB3">
        <w:rPr>
          <w:rFonts w:hint="eastAsia"/>
          <w:i/>
          <w:lang w:eastAsia="ja-JP"/>
        </w:rPr>
        <w:t>in accordance with Section III, Evaluation and Qualification Criteria, Sub-Factor 2.4.2(b)</w:t>
      </w:r>
      <w:r w:rsidRPr="00755DB3">
        <w:rPr>
          <w:rFonts w:hint="eastAsia"/>
          <w:bCs/>
          <w:i/>
          <w:iCs/>
          <w:lang w:eastAsia="ja-JP"/>
        </w:rPr>
        <w:t>.</w:t>
      </w:r>
      <w:r w:rsidR="004D2A77" w:rsidRPr="00755DB3">
        <w:rPr>
          <w:bCs/>
          <w:i/>
          <w:iCs/>
          <w:lang w:eastAsia="ja-JP"/>
        </w:rPr>
        <w:t xml:space="preserve"> </w:t>
      </w:r>
      <w:r w:rsidR="004D2A77" w:rsidRPr="00755DB3">
        <w:rPr>
          <w:i/>
          <w:iCs/>
          <w:spacing w:val="2"/>
          <w:szCs w:val="24"/>
        </w:rPr>
        <w:t>The documents listed/ stated as required shall be submitted as attachments hereto.</w:t>
      </w:r>
      <w:r w:rsidRPr="00755DB3">
        <w:rPr>
          <w:bCs/>
          <w:iCs/>
          <w:spacing w:val="-4"/>
        </w:rPr>
        <w:t>]</w:t>
      </w:r>
    </w:p>
    <w:p w14:paraId="29506AFC" w14:textId="77777777" w:rsidR="00957457" w:rsidRPr="00237170" w:rsidRDefault="00A0028B" w:rsidP="00E83D5C">
      <w:pPr>
        <w:tabs>
          <w:tab w:val="left" w:pos="426"/>
        </w:tabs>
        <w:wordWrap w:val="0"/>
        <w:spacing w:before="120" w:after="120" w:line="240" w:lineRule="exact"/>
        <w:ind w:right="482"/>
        <w:rPr>
          <w:bCs/>
          <w:iCs/>
          <w:lang w:eastAsia="ja-JP"/>
        </w:rPr>
      </w:pPr>
      <w:r w:rsidRPr="00755DB3" w:rsidDel="00A0028B">
        <w:rPr>
          <w:bCs/>
          <w:iCs/>
          <w:spacing w:val="-2"/>
        </w:rPr>
        <w:t xml:space="preserve"> </w:t>
      </w:r>
      <w:r w:rsidR="00957457" w:rsidRPr="00755DB3">
        <w:rPr>
          <w:bCs/>
          <w:iCs/>
          <w:lang w:eastAsia="ja-JP"/>
        </w:rPr>
        <w:t xml:space="preserve">(i) </w:t>
      </w:r>
      <w:r w:rsidR="00957457" w:rsidRPr="00755DB3">
        <w:rPr>
          <w:bCs/>
          <w:iCs/>
          <w:lang w:eastAsia="ja-JP"/>
        </w:rPr>
        <w:tab/>
        <w:t>[</w:t>
      </w:r>
      <w:r w:rsidR="00957457" w:rsidRPr="00755DB3">
        <w:rPr>
          <w:rFonts w:hint="eastAsia"/>
          <w:bCs/>
          <w:i/>
          <w:iCs/>
          <w:lang w:eastAsia="ja-JP"/>
        </w:rPr>
        <w:t>insert full name</w:t>
      </w:r>
      <w:r w:rsidR="001A65E7" w:rsidRPr="00755DB3">
        <w:rPr>
          <w:bCs/>
          <w:i/>
          <w:iCs/>
          <w:szCs w:val="24"/>
          <w:lang w:eastAsia="ja-JP"/>
        </w:rPr>
        <w:t xml:space="preserve"> of Single Firm /JV Member’s /</w:t>
      </w:r>
      <w:r w:rsidR="001A65E7" w:rsidRPr="00755DB3">
        <w:rPr>
          <w:rFonts w:hint="eastAsia"/>
          <w:bCs/>
          <w:i/>
          <w:iCs/>
          <w:szCs w:val="24"/>
          <w:lang w:eastAsia="ja-JP"/>
        </w:rPr>
        <w:t>Subcontractor</w:t>
      </w:r>
      <w:r w:rsidR="001A65E7" w:rsidRPr="00755DB3">
        <w:rPr>
          <w:bCs/>
          <w:i/>
          <w:iCs/>
          <w:szCs w:val="24"/>
          <w:lang w:eastAsia="ja-JP"/>
        </w:rPr>
        <w:t>’</w:t>
      </w:r>
      <w:r w:rsidR="001A65E7" w:rsidRPr="00755DB3">
        <w:rPr>
          <w:rFonts w:hint="eastAsia"/>
          <w:bCs/>
          <w:i/>
          <w:iCs/>
          <w:szCs w:val="24"/>
          <w:lang w:eastAsia="ja-JP"/>
        </w:rPr>
        <w:t xml:space="preserve">s Legal </w:t>
      </w:r>
      <w:r w:rsidR="001A65E7" w:rsidRPr="00755DB3">
        <w:rPr>
          <w:bCs/>
          <w:i/>
          <w:iCs/>
          <w:lang w:eastAsia="ja-JP"/>
        </w:rPr>
        <w:t>Name</w:t>
      </w:r>
      <w:r w:rsidR="00957457" w:rsidRPr="00755DB3">
        <w:rPr>
          <w:bCs/>
          <w:iCs/>
          <w:lang w:eastAsia="ja-JP"/>
        </w:rPr>
        <w:t>]</w:t>
      </w:r>
    </w:p>
    <w:tbl>
      <w:tblPr>
        <w:tblW w:w="9072" w:type="dxa"/>
        <w:tblInd w:w="3" w:type="dxa"/>
        <w:tblLayout w:type="fixed"/>
        <w:tblCellMar>
          <w:left w:w="0" w:type="dxa"/>
          <w:right w:w="0" w:type="dxa"/>
        </w:tblCellMar>
        <w:tblLook w:val="0000" w:firstRow="0" w:lastRow="0" w:firstColumn="0" w:lastColumn="0" w:noHBand="0" w:noVBand="0"/>
      </w:tblPr>
      <w:tblGrid>
        <w:gridCol w:w="3835"/>
        <w:gridCol w:w="1835"/>
        <w:gridCol w:w="990"/>
        <w:gridCol w:w="720"/>
        <w:gridCol w:w="1692"/>
      </w:tblGrid>
      <w:tr w:rsidR="00957457" w:rsidRPr="00237170" w14:paraId="624380E1" w14:textId="77777777" w:rsidTr="00991F08">
        <w:trPr>
          <w:tblHeader/>
        </w:trPr>
        <w:tc>
          <w:tcPr>
            <w:tcW w:w="9072" w:type="dxa"/>
            <w:gridSpan w:val="5"/>
            <w:tcBorders>
              <w:top w:val="single" w:sz="2" w:space="0" w:color="auto"/>
              <w:left w:val="single" w:sz="2" w:space="0" w:color="auto"/>
              <w:bottom w:val="double" w:sz="4" w:space="0" w:color="auto"/>
              <w:right w:val="single" w:sz="2" w:space="0" w:color="auto"/>
            </w:tcBorders>
            <w:shd w:val="clear" w:color="auto" w:fill="E0E0E0"/>
          </w:tcPr>
          <w:p w14:paraId="0D251280" w14:textId="77777777" w:rsidR="00957457" w:rsidRPr="00237170" w:rsidRDefault="00957457" w:rsidP="00957457">
            <w:pPr>
              <w:spacing w:before="120" w:after="120"/>
              <w:jc w:val="center"/>
              <w:rPr>
                <w:b/>
                <w:bCs/>
                <w:spacing w:val="12"/>
                <w:sz w:val="22"/>
                <w:szCs w:val="22"/>
              </w:rPr>
            </w:pPr>
            <w:r w:rsidRPr="00237170">
              <w:rPr>
                <w:rFonts w:hint="eastAsia"/>
                <w:b/>
                <w:bCs/>
                <w:spacing w:val="12"/>
                <w:sz w:val="22"/>
                <w:szCs w:val="22"/>
                <w:lang w:eastAsia="ja-JP"/>
              </w:rPr>
              <w:t>Contract with Similar Key Activities</w:t>
            </w:r>
          </w:p>
        </w:tc>
      </w:tr>
      <w:tr w:rsidR="00957457" w:rsidRPr="00237170" w14:paraId="3D13100E" w14:textId="77777777" w:rsidTr="00991F08">
        <w:tc>
          <w:tcPr>
            <w:tcW w:w="3835" w:type="dxa"/>
            <w:tcBorders>
              <w:top w:val="double" w:sz="4" w:space="0" w:color="auto"/>
              <w:left w:val="single" w:sz="2" w:space="0" w:color="auto"/>
              <w:bottom w:val="single" w:sz="2" w:space="0" w:color="auto"/>
              <w:right w:val="single" w:sz="2" w:space="0" w:color="auto"/>
            </w:tcBorders>
          </w:tcPr>
          <w:p w14:paraId="52B42369" w14:textId="77777777" w:rsidR="00957457" w:rsidRPr="00237170" w:rsidRDefault="00957457" w:rsidP="00957457">
            <w:pPr>
              <w:spacing w:before="120"/>
              <w:ind w:right="1757"/>
              <w:jc w:val="right"/>
              <w:rPr>
                <w:sz w:val="22"/>
                <w:szCs w:val="22"/>
                <w:lang w:eastAsia="ja-JP"/>
              </w:rPr>
            </w:pPr>
            <w:r w:rsidRPr="00237170">
              <w:rPr>
                <w:rFonts w:hint="eastAsia"/>
                <w:b/>
                <w:bCs/>
                <w:spacing w:val="12"/>
                <w:sz w:val="22"/>
                <w:szCs w:val="22"/>
                <w:lang w:val="fr-FR"/>
              </w:rPr>
              <w:t>Item</w:t>
            </w:r>
          </w:p>
        </w:tc>
        <w:tc>
          <w:tcPr>
            <w:tcW w:w="5237" w:type="dxa"/>
            <w:gridSpan w:val="4"/>
            <w:tcBorders>
              <w:top w:val="double" w:sz="4" w:space="0" w:color="auto"/>
              <w:left w:val="single" w:sz="2" w:space="0" w:color="auto"/>
              <w:bottom w:val="single" w:sz="2" w:space="0" w:color="auto"/>
              <w:right w:val="single" w:sz="2" w:space="0" w:color="auto"/>
            </w:tcBorders>
          </w:tcPr>
          <w:p w14:paraId="63BF4DA8" w14:textId="77777777" w:rsidR="00957457" w:rsidRPr="00237170" w:rsidRDefault="00957457" w:rsidP="00957457">
            <w:pPr>
              <w:spacing w:before="120"/>
              <w:ind w:right="1757"/>
              <w:jc w:val="right"/>
              <w:rPr>
                <w:b/>
                <w:bCs/>
                <w:spacing w:val="12"/>
                <w:sz w:val="22"/>
                <w:szCs w:val="22"/>
                <w:lang w:val="fr-FR"/>
              </w:rPr>
            </w:pPr>
            <w:r w:rsidRPr="00237170">
              <w:rPr>
                <w:b/>
                <w:bCs/>
                <w:spacing w:val="12"/>
                <w:sz w:val="22"/>
                <w:szCs w:val="22"/>
                <w:lang w:val="fr-FR"/>
              </w:rPr>
              <w:t>Information</w:t>
            </w:r>
          </w:p>
        </w:tc>
      </w:tr>
      <w:tr w:rsidR="00957457" w:rsidRPr="00237170" w14:paraId="00A31EC2" w14:textId="77777777" w:rsidTr="00991F08">
        <w:tc>
          <w:tcPr>
            <w:tcW w:w="3835" w:type="dxa"/>
            <w:tcBorders>
              <w:top w:val="single" w:sz="2" w:space="0" w:color="auto"/>
              <w:left w:val="single" w:sz="2" w:space="0" w:color="auto"/>
              <w:bottom w:val="single" w:sz="2" w:space="0" w:color="auto"/>
              <w:right w:val="single" w:sz="2" w:space="0" w:color="auto"/>
            </w:tcBorders>
          </w:tcPr>
          <w:p w14:paraId="1F5BC3C0" w14:textId="77777777" w:rsidR="00957457" w:rsidRPr="00237170" w:rsidRDefault="00957457" w:rsidP="00B558CC">
            <w:pPr>
              <w:spacing w:after="120"/>
              <w:ind w:left="65"/>
              <w:rPr>
                <w:bCs/>
                <w:spacing w:val="-8"/>
                <w:sz w:val="22"/>
                <w:szCs w:val="22"/>
                <w:lang w:val="fr-FR"/>
              </w:rPr>
            </w:pPr>
            <w:r w:rsidRPr="00237170">
              <w:rPr>
                <w:bCs/>
                <w:spacing w:val="-8"/>
                <w:sz w:val="22"/>
                <w:szCs w:val="22"/>
              </w:rPr>
              <w:t>Contract</w:t>
            </w:r>
            <w:r w:rsidRPr="00237170">
              <w:rPr>
                <w:bCs/>
                <w:spacing w:val="-8"/>
                <w:sz w:val="22"/>
                <w:szCs w:val="22"/>
                <w:lang w:val="fr-FR"/>
              </w:rPr>
              <w:t xml:space="preserve"> Identification</w:t>
            </w:r>
          </w:p>
        </w:tc>
        <w:tc>
          <w:tcPr>
            <w:tcW w:w="5237" w:type="dxa"/>
            <w:gridSpan w:val="4"/>
            <w:tcBorders>
              <w:top w:val="single" w:sz="2" w:space="0" w:color="auto"/>
              <w:left w:val="single" w:sz="2" w:space="0" w:color="auto"/>
              <w:bottom w:val="single" w:sz="2" w:space="0" w:color="auto"/>
              <w:right w:val="single" w:sz="2" w:space="0" w:color="auto"/>
            </w:tcBorders>
          </w:tcPr>
          <w:p w14:paraId="1E716E59" w14:textId="77777777" w:rsidR="00957457" w:rsidRPr="00237170" w:rsidRDefault="00957457" w:rsidP="00B558CC">
            <w:pPr>
              <w:spacing w:after="120"/>
              <w:ind w:left="74" w:right="113"/>
              <w:rPr>
                <w:bCs/>
                <w:i/>
                <w:spacing w:val="-4"/>
              </w:rPr>
            </w:pPr>
            <w:r w:rsidRPr="00237170">
              <w:rPr>
                <w:bCs/>
                <w:spacing w:val="-4"/>
              </w:rPr>
              <w:t>[</w:t>
            </w:r>
            <w:r w:rsidRPr="00237170">
              <w:rPr>
                <w:bCs/>
                <w:i/>
                <w:spacing w:val="-4"/>
              </w:rPr>
              <w:t>insert contract name and number, if applicable</w:t>
            </w:r>
            <w:r w:rsidRPr="00237170">
              <w:rPr>
                <w:bCs/>
                <w:spacing w:val="-4"/>
              </w:rPr>
              <w:t>]</w:t>
            </w:r>
          </w:p>
        </w:tc>
      </w:tr>
      <w:tr w:rsidR="00957457" w:rsidRPr="00237170" w14:paraId="0EF061E4" w14:textId="77777777" w:rsidTr="00991F08">
        <w:tc>
          <w:tcPr>
            <w:tcW w:w="3835" w:type="dxa"/>
            <w:tcBorders>
              <w:top w:val="single" w:sz="2" w:space="0" w:color="auto"/>
              <w:left w:val="single" w:sz="2" w:space="0" w:color="auto"/>
              <w:bottom w:val="single" w:sz="2" w:space="0" w:color="auto"/>
              <w:right w:val="single" w:sz="2" w:space="0" w:color="auto"/>
            </w:tcBorders>
          </w:tcPr>
          <w:p w14:paraId="0CDFA477" w14:textId="77777777" w:rsidR="00957457" w:rsidRPr="00237170" w:rsidRDefault="00957457" w:rsidP="00B558CC">
            <w:pPr>
              <w:spacing w:after="120"/>
              <w:ind w:left="65"/>
              <w:rPr>
                <w:bCs/>
                <w:spacing w:val="-10"/>
                <w:sz w:val="22"/>
                <w:szCs w:val="22"/>
              </w:rPr>
            </w:pPr>
            <w:r w:rsidRPr="00237170">
              <w:rPr>
                <w:bCs/>
                <w:spacing w:val="-10"/>
                <w:sz w:val="22"/>
                <w:szCs w:val="22"/>
              </w:rPr>
              <w:t xml:space="preserve">Award </w:t>
            </w:r>
            <w:r w:rsidRPr="00237170">
              <w:rPr>
                <w:rFonts w:hint="eastAsia"/>
                <w:bCs/>
                <w:spacing w:val="-10"/>
                <w:sz w:val="22"/>
                <w:szCs w:val="22"/>
                <w:lang w:eastAsia="ja-JP"/>
              </w:rPr>
              <w:t>D</w:t>
            </w:r>
            <w:r w:rsidRPr="00237170">
              <w:rPr>
                <w:bCs/>
                <w:spacing w:val="-10"/>
                <w:sz w:val="22"/>
                <w:szCs w:val="22"/>
              </w:rPr>
              <w:t>ate</w:t>
            </w:r>
          </w:p>
        </w:tc>
        <w:tc>
          <w:tcPr>
            <w:tcW w:w="5237" w:type="dxa"/>
            <w:gridSpan w:val="4"/>
            <w:tcBorders>
              <w:top w:val="single" w:sz="2" w:space="0" w:color="auto"/>
              <w:left w:val="single" w:sz="2" w:space="0" w:color="auto"/>
              <w:bottom w:val="single" w:sz="2" w:space="0" w:color="auto"/>
              <w:right w:val="single" w:sz="2" w:space="0" w:color="auto"/>
            </w:tcBorders>
          </w:tcPr>
          <w:p w14:paraId="7AB50E3E" w14:textId="77777777" w:rsidR="00957457" w:rsidRPr="00237170" w:rsidRDefault="00957457" w:rsidP="00B558CC">
            <w:pPr>
              <w:spacing w:after="120"/>
              <w:ind w:left="74" w:right="113"/>
              <w:rPr>
                <w:bCs/>
                <w:i/>
                <w:spacing w:val="-4"/>
              </w:rPr>
            </w:pPr>
            <w:r w:rsidRPr="00237170">
              <w:rPr>
                <w:rFonts w:hint="eastAsia"/>
                <w:bCs/>
                <w:spacing w:val="-4"/>
              </w:rPr>
              <w:t>[</w:t>
            </w:r>
            <w:r w:rsidRPr="00237170">
              <w:rPr>
                <w:bCs/>
                <w:i/>
                <w:spacing w:val="-4"/>
              </w:rPr>
              <w:t>insert day, month, year, e.g., 15 June 2015</w:t>
            </w:r>
            <w:r w:rsidRPr="00237170">
              <w:rPr>
                <w:bCs/>
                <w:spacing w:val="-4"/>
              </w:rPr>
              <w:t>]</w:t>
            </w:r>
          </w:p>
        </w:tc>
      </w:tr>
      <w:tr w:rsidR="00957457" w:rsidRPr="00237170" w14:paraId="7646E935" w14:textId="77777777" w:rsidTr="00991F08">
        <w:tc>
          <w:tcPr>
            <w:tcW w:w="3835" w:type="dxa"/>
            <w:tcBorders>
              <w:top w:val="single" w:sz="2" w:space="0" w:color="auto"/>
              <w:left w:val="single" w:sz="2" w:space="0" w:color="auto"/>
              <w:bottom w:val="single" w:sz="2" w:space="0" w:color="auto"/>
              <w:right w:val="single" w:sz="2" w:space="0" w:color="auto"/>
            </w:tcBorders>
          </w:tcPr>
          <w:p w14:paraId="36E81F5A" w14:textId="77777777" w:rsidR="00957457" w:rsidRPr="00237170" w:rsidRDefault="00957457" w:rsidP="00B558CC">
            <w:pPr>
              <w:spacing w:after="120"/>
              <w:ind w:left="65"/>
              <w:rPr>
                <w:bCs/>
                <w:spacing w:val="-2"/>
                <w:sz w:val="22"/>
                <w:szCs w:val="22"/>
              </w:rPr>
            </w:pPr>
            <w:r w:rsidRPr="00237170">
              <w:rPr>
                <w:bCs/>
                <w:spacing w:val="-2"/>
                <w:sz w:val="22"/>
                <w:szCs w:val="22"/>
              </w:rPr>
              <w:t xml:space="preserve">Completion </w:t>
            </w:r>
            <w:r w:rsidRPr="00237170">
              <w:rPr>
                <w:rFonts w:hint="eastAsia"/>
                <w:bCs/>
                <w:spacing w:val="-2"/>
                <w:sz w:val="22"/>
                <w:szCs w:val="22"/>
                <w:lang w:eastAsia="ja-JP"/>
              </w:rPr>
              <w:t>D</w:t>
            </w:r>
            <w:r w:rsidRPr="00237170">
              <w:rPr>
                <w:bCs/>
                <w:spacing w:val="-2"/>
                <w:sz w:val="22"/>
                <w:szCs w:val="22"/>
              </w:rPr>
              <w:t>ate</w:t>
            </w:r>
          </w:p>
        </w:tc>
        <w:tc>
          <w:tcPr>
            <w:tcW w:w="5237" w:type="dxa"/>
            <w:gridSpan w:val="4"/>
            <w:tcBorders>
              <w:top w:val="single" w:sz="2" w:space="0" w:color="auto"/>
              <w:left w:val="single" w:sz="2" w:space="0" w:color="auto"/>
              <w:bottom w:val="single" w:sz="2" w:space="0" w:color="auto"/>
              <w:right w:val="single" w:sz="2" w:space="0" w:color="auto"/>
            </w:tcBorders>
          </w:tcPr>
          <w:p w14:paraId="02078A07" w14:textId="77777777" w:rsidR="00957457" w:rsidRPr="00237170" w:rsidRDefault="00957457" w:rsidP="00B558CC">
            <w:pPr>
              <w:spacing w:after="120"/>
              <w:ind w:left="74" w:right="113"/>
              <w:rPr>
                <w:bCs/>
                <w:i/>
                <w:spacing w:val="-4"/>
              </w:rPr>
            </w:pPr>
            <w:r w:rsidRPr="00237170">
              <w:rPr>
                <w:bCs/>
                <w:spacing w:val="-4"/>
              </w:rPr>
              <w:t>[</w:t>
            </w:r>
            <w:r w:rsidRPr="00237170">
              <w:rPr>
                <w:bCs/>
                <w:i/>
                <w:spacing w:val="-4"/>
              </w:rPr>
              <w:t>insert day, month, year, e.g., 03 October 2017</w:t>
            </w:r>
            <w:r w:rsidRPr="00237170">
              <w:rPr>
                <w:bCs/>
                <w:spacing w:val="-4"/>
              </w:rPr>
              <w:t>]</w:t>
            </w:r>
          </w:p>
        </w:tc>
      </w:tr>
      <w:tr w:rsidR="00957457" w:rsidRPr="00237170" w14:paraId="4C55F955" w14:textId="77777777" w:rsidTr="00991F08">
        <w:tc>
          <w:tcPr>
            <w:tcW w:w="3835" w:type="dxa"/>
            <w:tcBorders>
              <w:top w:val="single" w:sz="2" w:space="0" w:color="auto"/>
              <w:left w:val="single" w:sz="2" w:space="0" w:color="auto"/>
              <w:bottom w:val="single" w:sz="2" w:space="0" w:color="auto"/>
              <w:right w:val="single" w:sz="2" w:space="0" w:color="auto"/>
            </w:tcBorders>
          </w:tcPr>
          <w:p w14:paraId="196D9F14" w14:textId="77777777" w:rsidR="00957457" w:rsidRPr="00237170" w:rsidRDefault="00957457" w:rsidP="00B558CC">
            <w:pPr>
              <w:ind w:left="65"/>
              <w:rPr>
                <w:bCs/>
                <w:spacing w:val="-2"/>
                <w:sz w:val="22"/>
                <w:szCs w:val="22"/>
              </w:rPr>
            </w:pPr>
          </w:p>
        </w:tc>
        <w:tc>
          <w:tcPr>
            <w:tcW w:w="5237" w:type="dxa"/>
            <w:gridSpan w:val="4"/>
            <w:tcBorders>
              <w:top w:val="single" w:sz="2" w:space="0" w:color="auto"/>
              <w:left w:val="single" w:sz="2" w:space="0" w:color="auto"/>
              <w:bottom w:val="single" w:sz="2" w:space="0" w:color="auto"/>
              <w:right w:val="single" w:sz="2" w:space="0" w:color="auto"/>
            </w:tcBorders>
          </w:tcPr>
          <w:p w14:paraId="1D7C8062" w14:textId="77777777" w:rsidR="00957457" w:rsidRPr="00237170" w:rsidRDefault="00957457" w:rsidP="00957457">
            <w:pPr>
              <w:spacing w:before="144"/>
              <w:ind w:left="245"/>
              <w:rPr>
                <w:bCs/>
                <w:i/>
                <w:iCs/>
                <w:spacing w:val="2"/>
              </w:rPr>
            </w:pPr>
          </w:p>
        </w:tc>
      </w:tr>
      <w:tr w:rsidR="00957457" w:rsidRPr="00237170" w14:paraId="748AE868" w14:textId="77777777" w:rsidTr="00991F08">
        <w:trPr>
          <w:trHeight w:val="302"/>
        </w:trPr>
        <w:tc>
          <w:tcPr>
            <w:tcW w:w="3835" w:type="dxa"/>
            <w:vMerge w:val="restart"/>
            <w:tcBorders>
              <w:top w:val="single" w:sz="2" w:space="0" w:color="auto"/>
              <w:left w:val="single" w:sz="2" w:space="0" w:color="auto"/>
              <w:right w:val="single" w:sz="2" w:space="0" w:color="auto"/>
            </w:tcBorders>
          </w:tcPr>
          <w:p w14:paraId="194B0188" w14:textId="77777777" w:rsidR="00957457" w:rsidRPr="00237170" w:rsidRDefault="00957457" w:rsidP="00B558CC">
            <w:pPr>
              <w:ind w:left="65"/>
              <w:rPr>
                <w:bCs/>
                <w:spacing w:val="-2"/>
                <w:sz w:val="22"/>
                <w:szCs w:val="22"/>
              </w:rPr>
            </w:pPr>
            <w:r w:rsidRPr="00237170">
              <w:rPr>
                <w:bCs/>
                <w:spacing w:val="-2"/>
                <w:sz w:val="22"/>
                <w:szCs w:val="22"/>
              </w:rPr>
              <w:t>Role in Contract</w:t>
            </w:r>
          </w:p>
          <w:p w14:paraId="6D86751A" w14:textId="77777777" w:rsidR="00957457" w:rsidRPr="00237170" w:rsidRDefault="00957457" w:rsidP="00B558CC">
            <w:pPr>
              <w:ind w:left="46"/>
              <w:rPr>
                <w:bCs/>
                <w:i/>
                <w:iCs/>
                <w:spacing w:val="2"/>
                <w:sz w:val="22"/>
                <w:szCs w:val="22"/>
              </w:rPr>
            </w:pPr>
            <w:r w:rsidRPr="00237170">
              <w:rPr>
                <w:bCs/>
                <w:iCs/>
                <w:spacing w:val="2"/>
              </w:rPr>
              <w:t>[</w:t>
            </w:r>
            <w:r w:rsidRPr="00237170">
              <w:rPr>
                <w:bCs/>
                <w:i/>
                <w:iCs/>
                <w:spacing w:val="2"/>
              </w:rPr>
              <w:t>check the appropriate box</w:t>
            </w:r>
            <w:r w:rsidRPr="00237170">
              <w:rPr>
                <w:bCs/>
                <w:iCs/>
                <w:spacing w:val="2"/>
              </w:rPr>
              <w:t>]</w:t>
            </w:r>
          </w:p>
        </w:tc>
        <w:tc>
          <w:tcPr>
            <w:tcW w:w="3545" w:type="dxa"/>
            <w:gridSpan w:val="3"/>
            <w:tcBorders>
              <w:top w:val="single" w:sz="2" w:space="0" w:color="auto"/>
              <w:left w:val="single" w:sz="2" w:space="0" w:color="auto"/>
              <w:bottom w:val="single" w:sz="2" w:space="0" w:color="auto"/>
              <w:right w:val="single" w:sz="2" w:space="0" w:color="auto"/>
            </w:tcBorders>
            <w:vAlign w:val="center"/>
          </w:tcPr>
          <w:p w14:paraId="5A475736" w14:textId="77777777" w:rsidR="00957457" w:rsidRPr="00237170" w:rsidRDefault="00957457" w:rsidP="00957457">
            <w:pPr>
              <w:spacing w:before="60" w:after="60"/>
              <w:ind w:right="374"/>
              <w:jc w:val="center"/>
              <w:rPr>
                <w:bCs/>
                <w:spacing w:val="-4"/>
              </w:rPr>
            </w:pPr>
            <w:r w:rsidRPr="00237170">
              <w:rPr>
                <w:rFonts w:hint="eastAsia"/>
                <w:bCs/>
                <w:spacing w:val="-4"/>
                <w:lang w:eastAsia="ja-JP"/>
              </w:rPr>
              <w:t>Prime Contractor</w:t>
            </w:r>
            <w:r w:rsidRPr="00237170">
              <w:rPr>
                <w:bCs/>
                <w:spacing w:val="-4"/>
                <w:lang w:eastAsia="ja-JP"/>
              </w:rPr>
              <w:t xml:space="preserve"> </w:t>
            </w:r>
          </w:p>
        </w:tc>
        <w:tc>
          <w:tcPr>
            <w:tcW w:w="1692" w:type="dxa"/>
            <w:vMerge w:val="restart"/>
            <w:tcBorders>
              <w:top w:val="single" w:sz="2" w:space="0" w:color="auto"/>
              <w:left w:val="single" w:sz="2" w:space="0" w:color="auto"/>
              <w:right w:val="single" w:sz="2" w:space="0" w:color="auto"/>
            </w:tcBorders>
            <w:vAlign w:val="center"/>
          </w:tcPr>
          <w:p w14:paraId="7DE99AB0" w14:textId="77777777" w:rsidR="00957457" w:rsidRPr="00237170" w:rsidRDefault="00957457" w:rsidP="00957457">
            <w:pPr>
              <w:jc w:val="center"/>
              <w:rPr>
                <w:bCs/>
                <w:spacing w:val="-4"/>
              </w:rPr>
            </w:pPr>
          </w:p>
          <w:p w14:paraId="05E05D9C" w14:textId="77777777" w:rsidR="00957457" w:rsidRPr="00237170" w:rsidRDefault="00957457" w:rsidP="00957457">
            <w:pPr>
              <w:ind w:left="178"/>
              <w:rPr>
                <w:bCs/>
                <w:spacing w:val="-4"/>
                <w:sz w:val="21"/>
                <w:szCs w:val="21"/>
              </w:rPr>
            </w:pPr>
            <w:r w:rsidRPr="00237170">
              <w:rPr>
                <w:spacing w:val="-2"/>
                <w:lang w:eastAsia="ja-JP"/>
              </w:rPr>
              <w:t>Subcontractor</w:t>
            </w:r>
            <w:r w:rsidRPr="00237170">
              <w:rPr>
                <w:bCs/>
                <w:spacing w:val="-4"/>
                <w:sz w:val="21"/>
                <w:szCs w:val="21"/>
              </w:rPr>
              <w:t xml:space="preserve"> </w:t>
            </w:r>
            <w:r w:rsidRPr="00237170">
              <w:rPr>
                <w:rFonts w:ascii="ＭＳ 明朝" w:hAnsi="ＭＳ 明朝" w:cs="ＭＳ 明朝"/>
                <w:spacing w:val="-2"/>
                <w:szCs w:val="24"/>
              </w:rPr>
              <w:sym w:font="Wingdings" w:char="F0A8"/>
            </w:r>
          </w:p>
          <w:p w14:paraId="0B73CCF7" w14:textId="77777777" w:rsidR="00957457" w:rsidRPr="00237170" w:rsidRDefault="00957457" w:rsidP="00957457">
            <w:pPr>
              <w:jc w:val="center"/>
              <w:rPr>
                <w:bCs/>
                <w:spacing w:val="-4"/>
              </w:rPr>
            </w:pPr>
          </w:p>
        </w:tc>
      </w:tr>
      <w:tr w:rsidR="00957457" w:rsidRPr="00237170" w14:paraId="1ABB47E7" w14:textId="77777777" w:rsidTr="00991F08">
        <w:trPr>
          <w:trHeight w:hRule="exact" w:val="410"/>
        </w:trPr>
        <w:tc>
          <w:tcPr>
            <w:tcW w:w="3835" w:type="dxa"/>
            <w:vMerge/>
            <w:tcBorders>
              <w:left w:val="single" w:sz="2" w:space="0" w:color="auto"/>
              <w:bottom w:val="single" w:sz="2" w:space="0" w:color="auto"/>
              <w:right w:val="single" w:sz="2" w:space="0" w:color="auto"/>
            </w:tcBorders>
          </w:tcPr>
          <w:p w14:paraId="1002E554" w14:textId="77777777" w:rsidR="00957457" w:rsidRPr="00237170" w:rsidRDefault="00957457" w:rsidP="00B558CC">
            <w:pPr>
              <w:ind w:left="65"/>
              <w:rPr>
                <w:bCs/>
                <w:spacing w:val="-2"/>
                <w:sz w:val="22"/>
                <w:szCs w:val="22"/>
              </w:rPr>
            </w:pPr>
          </w:p>
        </w:tc>
        <w:tc>
          <w:tcPr>
            <w:tcW w:w="1835" w:type="dxa"/>
            <w:tcBorders>
              <w:top w:val="single" w:sz="2" w:space="0" w:color="auto"/>
              <w:left w:val="single" w:sz="2" w:space="0" w:color="auto"/>
              <w:bottom w:val="single" w:sz="2" w:space="0" w:color="auto"/>
              <w:right w:val="single" w:sz="2" w:space="0" w:color="auto"/>
            </w:tcBorders>
            <w:vAlign w:val="center"/>
          </w:tcPr>
          <w:p w14:paraId="5A24919E" w14:textId="77777777" w:rsidR="00957457" w:rsidRPr="00237170" w:rsidRDefault="00957457" w:rsidP="00957457">
            <w:pPr>
              <w:spacing w:before="60" w:after="60"/>
              <w:ind w:left="212"/>
              <w:rPr>
                <w:spacing w:val="-2"/>
                <w:sz w:val="20"/>
                <w:lang w:eastAsia="ja-JP"/>
              </w:rPr>
            </w:pPr>
            <w:r w:rsidRPr="00237170">
              <w:rPr>
                <w:spacing w:val="-2"/>
                <w:szCs w:val="24"/>
                <w:lang w:eastAsia="ja-JP"/>
              </w:rPr>
              <w:t>Single entity</w:t>
            </w:r>
            <w:r w:rsidRPr="00237170">
              <w:rPr>
                <w:spacing w:val="-2"/>
                <w:sz w:val="20"/>
                <w:lang w:eastAsia="ja-JP"/>
              </w:rPr>
              <w:t xml:space="preserve"> </w:t>
            </w:r>
            <w:r w:rsidRPr="00237170">
              <w:rPr>
                <w:rFonts w:eastAsia="Times New Roman"/>
                <w:spacing w:val="-2"/>
                <w:sz w:val="20"/>
              </w:rPr>
              <w:sym w:font="Wingdings" w:char="F0A8"/>
            </w:r>
          </w:p>
          <w:p w14:paraId="47F34CE4" w14:textId="77777777" w:rsidR="00957457" w:rsidRPr="00237170" w:rsidDel="000F0E93" w:rsidRDefault="00957457" w:rsidP="00957457">
            <w:pPr>
              <w:spacing w:before="60" w:after="60"/>
              <w:ind w:right="374"/>
              <w:rPr>
                <w:bCs/>
                <w:spacing w:val="-4"/>
                <w:sz w:val="20"/>
              </w:rPr>
            </w:pPr>
          </w:p>
        </w:tc>
        <w:tc>
          <w:tcPr>
            <w:tcW w:w="1710" w:type="dxa"/>
            <w:gridSpan w:val="2"/>
            <w:tcBorders>
              <w:top w:val="single" w:sz="2" w:space="0" w:color="auto"/>
              <w:left w:val="single" w:sz="2" w:space="0" w:color="auto"/>
              <w:bottom w:val="single" w:sz="2" w:space="0" w:color="auto"/>
              <w:right w:val="single" w:sz="2" w:space="0" w:color="auto"/>
            </w:tcBorders>
            <w:vAlign w:val="center"/>
          </w:tcPr>
          <w:p w14:paraId="5BD98F48" w14:textId="77777777" w:rsidR="00957457" w:rsidRPr="00237170" w:rsidRDefault="00957457" w:rsidP="00957457">
            <w:pPr>
              <w:spacing w:before="60" w:after="60"/>
              <w:ind w:left="178"/>
              <w:rPr>
                <w:spacing w:val="-2"/>
                <w:sz w:val="20"/>
                <w:lang w:eastAsia="ja-JP"/>
              </w:rPr>
            </w:pPr>
            <w:r w:rsidRPr="00237170">
              <w:rPr>
                <w:spacing w:val="-2"/>
                <w:szCs w:val="24"/>
                <w:lang w:eastAsia="ja-JP"/>
              </w:rPr>
              <w:t xml:space="preserve">JV member </w:t>
            </w:r>
            <w:r w:rsidRPr="00237170">
              <w:rPr>
                <w:rFonts w:eastAsia="Times New Roman"/>
                <w:spacing w:val="-2"/>
                <w:sz w:val="20"/>
              </w:rPr>
              <w:sym w:font="Wingdings" w:char="F0A8"/>
            </w:r>
          </w:p>
          <w:p w14:paraId="445AAFCC" w14:textId="77777777" w:rsidR="00957457" w:rsidRPr="00237170" w:rsidDel="000F0E93" w:rsidRDefault="00957457" w:rsidP="00957457">
            <w:pPr>
              <w:spacing w:before="60" w:after="60"/>
              <w:ind w:right="374"/>
              <w:jc w:val="center"/>
              <w:rPr>
                <w:bCs/>
                <w:spacing w:val="-4"/>
                <w:sz w:val="20"/>
              </w:rPr>
            </w:pPr>
          </w:p>
        </w:tc>
        <w:tc>
          <w:tcPr>
            <w:tcW w:w="1692" w:type="dxa"/>
            <w:vMerge/>
            <w:tcBorders>
              <w:left w:val="single" w:sz="2" w:space="0" w:color="auto"/>
              <w:bottom w:val="single" w:sz="2" w:space="0" w:color="auto"/>
              <w:right w:val="single" w:sz="2" w:space="0" w:color="auto"/>
            </w:tcBorders>
            <w:vAlign w:val="center"/>
          </w:tcPr>
          <w:p w14:paraId="6616FB80" w14:textId="77777777" w:rsidR="00957457" w:rsidRPr="00237170" w:rsidRDefault="00957457" w:rsidP="00957457">
            <w:pPr>
              <w:jc w:val="center"/>
              <w:rPr>
                <w:bCs/>
                <w:spacing w:val="-4"/>
                <w:sz w:val="21"/>
                <w:szCs w:val="21"/>
              </w:rPr>
            </w:pPr>
          </w:p>
        </w:tc>
      </w:tr>
      <w:tr w:rsidR="00957457" w:rsidRPr="00237170" w14:paraId="3A2F01E1" w14:textId="77777777" w:rsidTr="00991F08">
        <w:trPr>
          <w:trHeight w:val="1309"/>
        </w:trPr>
        <w:tc>
          <w:tcPr>
            <w:tcW w:w="3835" w:type="dxa"/>
            <w:tcBorders>
              <w:top w:val="single" w:sz="2" w:space="0" w:color="auto"/>
              <w:left w:val="single" w:sz="2" w:space="0" w:color="auto"/>
              <w:bottom w:val="single" w:sz="2" w:space="0" w:color="auto"/>
              <w:right w:val="single" w:sz="2" w:space="0" w:color="auto"/>
            </w:tcBorders>
          </w:tcPr>
          <w:p w14:paraId="1DC219B3" w14:textId="77777777" w:rsidR="00957457" w:rsidRPr="00237170" w:rsidRDefault="00957457" w:rsidP="00991F08">
            <w:pPr>
              <w:ind w:left="72"/>
              <w:rPr>
                <w:bCs/>
                <w:spacing w:val="-11"/>
                <w:szCs w:val="24"/>
              </w:rPr>
            </w:pPr>
            <w:r w:rsidRPr="00237170">
              <w:rPr>
                <w:bCs/>
                <w:spacing w:val="-11"/>
                <w:szCs w:val="24"/>
              </w:rPr>
              <w:t>Total Contract Amount</w:t>
            </w:r>
          </w:p>
        </w:tc>
        <w:tc>
          <w:tcPr>
            <w:tcW w:w="2825" w:type="dxa"/>
            <w:gridSpan w:val="2"/>
            <w:tcBorders>
              <w:top w:val="single" w:sz="2" w:space="0" w:color="auto"/>
              <w:left w:val="single" w:sz="2" w:space="0" w:color="auto"/>
              <w:bottom w:val="single" w:sz="2" w:space="0" w:color="auto"/>
              <w:right w:val="single" w:sz="2" w:space="0" w:color="auto"/>
            </w:tcBorders>
          </w:tcPr>
          <w:p w14:paraId="3A60A505" w14:textId="77777777" w:rsidR="00957457" w:rsidRPr="00237170" w:rsidRDefault="00957457" w:rsidP="00991F08">
            <w:pPr>
              <w:ind w:left="74" w:right="113"/>
              <w:jc w:val="left"/>
              <w:rPr>
                <w:bCs/>
                <w:i/>
                <w:iCs/>
                <w:spacing w:val="2"/>
                <w:szCs w:val="24"/>
              </w:rPr>
            </w:pPr>
            <w:r w:rsidRPr="00237170">
              <w:rPr>
                <w:bCs/>
                <w:spacing w:val="-4"/>
                <w:szCs w:val="24"/>
              </w:rPr>
              <w:t>[</w:t>
            </w:r>
            <w:r w:rsidRPr="00237170">
              <w:rPr>
                <w:bCs/>
                <w:i/>
                <w:spacing w:val="-4"/>
                <w:szCs w:val="24"/>
              </w:rPr>
              <w:t xml:space="preserve">insert total contract amount </w:t>
            </w:r>
            <w:r w:rsidRPr="00237170">
              <w:rPr>
                <w:rFonts w:hint="eastAsia"/>
                <w:bCs/>
                <w:i/>
                <w:spacing w:val="-4"/>
                <w:szCs w:val="24"/>
                <w:lang w:eastAsia="ja-JP"/>
              </w:rPr>
              <w:t xml:space="preserve">and </w:t>
            </w:r>
            <w:r w:rsidRPr="00237170">
              <w:rPr>
                <w:bCs/>
                <w:i/>
                <w:spacing w:val="-4"/>
                <w:szCs w:val="24"/>
              </w:rPr>
              <w:t>currency</w:t>
            </w:r>
            <w:r w:rsidRPr="00237170">
              <w:rPr>
                <w:rFonts w:hint="eastAsia"/>
                <w:bCs/>
                <w:i/>
                <w:spacing w:val="-4"/>
                <w:szCs w:val="24"/>
                <w:lang w:eastAsia="ja-JP"/>
              </w:rPr>
              <w:t>(ies)</w:t>
            </w:r>
            <w:r w:rsidRPr="00237170">
              <w:rPr>
                <w:bCs/>
                <w:spacing w:val="-4"/>
                <w:szCs w:val="24"/>
              </w:rPr>
              <w:t>]</w:t>
            </w:r>
          </w:p>
        </w:tc>
        <w:tc>
          <w:tcPr>
            <w:tcW w:w="2412" w:type="dxa"/>
            <w:gridSpan w:val="2"/>
            <w:tcBorders>
              <w:top w:val="single" w:sz="2" w:space="0" w:color="auto"/>
              <w:left w:val="single" w:sz="2" w:space="0" w:color="auto"/>
              <w:bottom w:val="single" w:sz="2" w:space="0" w:color="auto"/>
              <w:right w:val="single" w:sz="2" w:space="0" w:color="auto"/>
            </w:tcBorders>
          </w:tcPr>
          <w:p w14:paraId="28A7851D" w14:textId="77777777" w:rsidR="00957457" w:rsidRPr="00237170" w:rsidRDefault="00957457" w:rsidP="00991F08">
            <w:pPr>
              <w:ind w:left="74" w:right="113"/>
              <w:jc w:val="left"/>
              <w:rPr>
                <w:bCs/>
                <w:i/>
                <w:iCs/>
                <w:szCs w:val="24"/>
              </w:rPr>
            </w:pPr>
            <w:r w:rsidRPr="00237170">
              <w:rPr>
                <w:bCs/>
                <w:i/>
                <w:spacing w:val="-4"/>
                <w:szCs w:val="24"/>
              </w:rPr>
              <w:t>US</w:t>
            </w:r>
            <w:r w:rsidRPr="00237170">
              <w:rPr>
                <w:rFonts w:hint="eastAsia"/>
                <w:bCs/>
                <w:i/>
                <w:spacing w:val="-4"/>
                <w:szCs w:val="24"/>
                <w:lang w:eastAsia="ja-JP"/>
              </w:rPr>
              <w:t>D</w:t>
            </w:r>
            <w:r w:rsidRPr="00237170">
              <w:rPr>
                <w:bCs/>
                <w:spacing w:val="-4"/>
                <w:szCs w:val="24"/>
              </w:rPr>
              <w:t xml:space="preserve"> </w:t>
            </w:r>
            <w:r w:rsidRPr="00237170">
              <w:rPr>
                <w:bCs/>
                <w:iCs/>
                <w:szCs w:val="24"/>
              </w:rPr>
              <w:t>[</w:t>
            </w:r>
            <w:r w:rsidRPr="00237170">
              <w:rPr>
                <w:bCs/>
                <w:i/>
                <w:iCs/>
                <w:szCs w:val="24"/>
              </w:rPr>
              <w:t>insert</w:t>
            </w:r>
          </w:p>
          <w:p w14:paraId="3DAA6A46" w14:textId="77777777" w:rsidR="00957457" w:rsidRPr="00237170" w:rsidRDefault="00957457" w:rsidP="00991F08">
            <w:pPr>
              <w:ind w:left="61" w:right="113"/>
              <w:jc w:val="left"/>
              <w:rPr>
                <w:bCs/>
                <w:i/>
                <w:iCs/>
                <w:spacing w:val="2"/>
                <w:szCs w:val="24"/>
                <w:lang w:eastAsia="ja-JP"/>
              </w:rPr>
            </w:pPr>
            <w:r w:rsidRPr="00237170">
              <w:rPr>
                <w:bCs/>
                <w:i/>
                <w:iCs/>
                <w:spacing w:val="2"/>
                <w:szCs w:val="24"/>
              </w:rPr>
              <w:t>Exchange rate and total contract amount in US</w:t>
            </w:r>
            <w:r w:rsidRPr="00237170">
              <w:rPr>
                <w:rFonts w:hint="eastAsia"/>
                <w:bCs/>
                <w:i/>
                <w:iCs/>
                <w:spacing w:val="2"/>
                <w:szCs w:val="24"/>
                <w:lang w:eastAsia="ja-JP"/>
              </w:rPr>
              <w:t>D</w:t>
            </w:r>
          </w:p>
          <w:p w14:paraId="4DBBD6DF" w14:textId="77777777" w:rsidR="00957457" w:rsidRPr="00237170" w:rsidRDefault="00957457" w:rsidP="00991F08">
            <w:pPr>
              <w:spacing w:after="120"/>
              <w:ind w:left="45" w:right="113"/>
              <w:jc w:val="left"/>
              <w:rPr>
                <w:bCs/>
                <w:i/>
                <w:iCs/>
                <w:spacing w:val="2"/>
                <w:szCs w:val="24"/>
              </w:rPr>
            </w:pPr>
            <w:r w:rsidRPr="00237170">
              <w:rPr>
                <w:bCs/>
                <w:i/>
                <w:iCs/>
                <w:spacing w:val="2"/>
                <w:szCs w:val="24"/>
              </w:rPr>
              <w:t>equivalent</w:t>
            </w:r>
            <w:r w:rsidRPr="00237170">
              <w:rPr>
                <w:bCs/>
                <w:iCs/>
                <w:spacing w:val="2"/>
                <w:szCs w:val="24"/>
              </w:rPr>
              <w:t>]</w:t>
            </w:r>
          </w:p>
        </w:tc>
      </w:tr>
      <w:tr w:rsidR="00957457" w:rsidRPr="00237170" w14:paraId="6751E3B8" w14:textId="77777777" w:rsidTr="00991F08">
        <w:trPr>
          <w:trHeight w:val="1309"/>
        </w:trPr>
        <w:tc>
          <w:tcPr>
            <w:tcW w:w="3835" w:type="dxa"/>
            <w:tcBorders>
              <w:top w:val="single" w:sz="2" w:space="0" w:color="auto"/>
              <w:left w:val="single" w:sz="2" w:space="0" w:color="auto"/>
              <w:bottom w:val="single" w:sz="2" w:space="0" w:color="auto"/>
              <w:right w:val="single" w:sz="2" w:space="0" w:color="auto"/>
            </w:tcBorders>
          </w:tcPr>
          <w:p w14:paraId="3867D88D" w14:textId="77777777" w:rsidR="00957457" w:rsidRPr="00237170" w:rsidRDefault="00957457" w:rsidP="00B558CC">
            <w:pPr>
              <w:ind w:left="72" w:right="139"/>
              <w:rPr>
                <w:bCs/>
                <w:spacing w:val="-11"/>
                <w:sz w:val="22"/>
                <w:szCs w:val="22"/>
              </w:rPr>
            </w:pPr>
            <w:r w:rsidRPr="00237170">
              <w:rPr>
                <w:szCs w:val="24"/>
                <w:lang w:eastAsia="ja-JP"/>
              </w:rPr>
              <w:t>[</w:t>
            </w:r>
            <w:r w:rsidR="00C175B9">
              <w:rPr>
                <w:i/>
                <w:szCs w:val="24"/>
                <w:lang w:eastAsia="ja-JP"/>
              </w:rPr>
              <w:t>i</w:t>
            </w:r>
            <w:r w:rsidRPr="00237170">
              <w:rPr>
                <w:i/>
                <w:szCs w:val="24"/>
                <w:lang w:eastAsia="ja-JP"/>
              </w:rPr>
              <w:t>nsert brief description of the Activity No. (1)</w:t>
            </w:r>
            <w:r w:rsidRPr="00237170">
              <w:rPr>
                <w:szCs w:val="24"/>
                <w:lang w:eastAsia="ja-JP"/>
              </w:rPr>
              <w:t>]</w:t>
            </w:r>
          </w:p>
        </w:tc>
        <w:tc>
          <w:tcPr>
            <w:tcW w:w="5237" w:type="dxa"/>
            <w:gridSpan w:val="4"/>
            <w:tcBorders>
              <w:top w:val="single" w:sz="2" w:space="0" w:color="auto"/>
              <w:left w:val="single" w:sz="2" w:space="0" w:color="auto"/>
              <w:bottom w:val="single" w:sz="2" w:space="0" w:color="auto"/>
              <w:right w:val="single" w:sz="2" w:space="0" w:color="auto"/>
            </w:tcBorders>
          </w:tcPr>
          <w:p w14:paraId="02EB5B77" w14:textId="77777777" w:rsidR="00957457" w:rsidRPr="00237170" w:rsidRDefault="00957457" w:rsidP="00991F08">
            <w:pPr>
              <w:ind w:left="72" w:right="139"/>
              <w:rPr>
                <w:bCs/>
                <w:spacing w:val="-4"/>
              </w:rPr>
            </w:pPr>
            <w:r w:rsidRPr="00237170">
              <w:rPr>
                <w:bCs/>
                <w:spacing w:val="-4"/>
              </w:rPr>
              <w:t>[</w:t>
            </w:r>
            <w:r w:rsidR="00164A14">
              <w:rPr>
                <w:bCs/>
                <w:i/>
                <w:spacing w:val="-4"/>
              </w:rPr>
              <w:t>d</w:t>
            </w:r>
            <w:r w:rsidRPr="00237170">
              <w:rPr>
                <w:bCs/>
                <w:i/>
                <w:spacing w:val="-4"/>
              </w:rPr>
              <w:t>escribe briefly how the corresponding minimum requirement is met</w:t>
            </w:r>
            <w:r w:rsidR="00C175B9">
              <w:rPr>
                <w:bCs/>
                <w:i/>
                <w:spacing w:val="-4"/>
              </w:rPr>
              <w:t>.</w:t>
            </w:r>
            <w:r w:rsidRPr="00237170">
              <w:rPr>
                <w:bCs/>
                <w:spacing w:val="-4"/>
              </w:rPr>
              <w:t>]</w:t>
            </w:r>
          </w:p>
          <w:p w14:paraId="1A20873A" w14:textId="77777777" w:rsidR="00E83D5C" w:rsidRPr="00237170" w:rsidRDefault="00E83D5C" w:rsidP="00991F08">
            <w:pPr>
              <w:ind w:left="72" w:right="139"/>
              <w:rPr>
                <w:bCs/>
                <w:spacing w:val="-4"/>
              </w:rPr>
            </w:pPr>
          </w:p>
          <w:p w14:paraId="6CF068E1" w14:textId="77777777" w:rsidR="00E83D5C" w:rsidRPr="00237170" w:rsidRDefault="00E83D5C" w:rsidP="00991F08">
            <w:pPr>
              <w:ind w:left="72" w:right="139"/>
              <w:rPr>
                <w:bCs/>
                <w:spacing w:val="-4"/>
              </w:rPr>
            </w:pPr>
          </w:p>
          <w:p w14:paraId="5DF4620B" w14:textId="77777777" w:rsidR="00E83D5C" w:rsidRPr="00237170" w:rsidRDefault="00E83D5C" w:rsidP="00991F08">
            <w:pPr>
              <w:ind w:left="72" w:right="139"/>
              <w:rPr>
                <w:bCs/>
                <w:spacing w:val="-4"/>
              </w:rPr>
            </w:pPr>
          </w:p>
          <w:p w14:paraId="036225D4" w14:textId="77777777" w:rsidR="00E83D5C" w:rsidRPr="00237170" w:rsidRDefault="00E83D5C" w:rsidP="00991F08">
            <w:pPr>
              <w:ind w:left="72" w:right="139"/>
              <w:rPr>
                <w:bCs/>
                <w:spacing w:val="-4"/>
              </w:rPr>
            </w:pPr>
          </w:p>
        </w:tc>
      </w:tr>
      <w:tr w:rsidR="00957457" w:rsidRPr="00237170" w14:paraId="36171B73" w14:textId="77777777" w:rsidTr="00991F08">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4B9A0267" w14:textId="77777777" w:rsidR="00957457" w:rsidRPr="00237170" w:rsidRDefault="00957457" w:rsidP="00B558CC">
            <w:pPr>
              <w:ind w:left="40"/>
              <w:rPr>
                <w:spacing w:val="-4"/>
                <w:szCs w:val="24"/>
              </w:rPr>
            </w:pPr>
            <w:r w:rsidRPr="00237170">
              <w:rPr>
                <w:spacing w:val="-4"/>
                <w:szCs w:val="24"/>
              </w:rPr>
              <w:t>Employer’s Name:</w:t>
            </w:r>
          </w:p>
        </w:tc>
        <w:tc>
          <w:tcPr>
            <w:tcW w:w="5237" w:type="dxa"/>
            <w:gridSpan w:val="4"/>
            <w:tcBorders>
              <w:top w:val="single" w:sz="2" w:space="0" w:color="auto"/>
              <w:left w:val="single" w:sz="2" w:space="0" w:color="auto"/>
              <w:bottom w:val="single" w:sz="2" w:space="0" w:color="auto"/>
              <w:right w:val="single" w:sz="2" w:space="0" w:color="auto"/>
            </w:tcBorders>
          </w:tcPr>
          <w:p w14:paraId="6E5B0D38" w14:textId="77777777" w:rsidR="00957457" w:rsidRPr="00237170" w:rsidRDefault="00957457" w:rsidP="00991F08">
            <w:pPr>
              <w:ind w:left="72" w:right="139"/>
              <w:rPr>
                <w:i/>
                <w:iCs/>
                <w:spacing w:val="-4"/>
                <w:sz w:val="22"/>
                <w:szCs w:val="22"/>
              </w:rPr>
            </w:pPr>
            <w:r w:rsidRPr="00237170">
              <w:rPr>
                <w:iCs/>
                <w:spacing w:val="-4"/>
              </w:rPr>
              <w:t>[</w:t>
            </w:r>
            <w:r w:rsidRPr="00237170">
              <w:rPr>
                <w:i/>
                <w:iCs/>
                <w:spacing w:val="-4"/>
              </w:rPr>
              <w:t>insert full name</w:t>
            </w:r>
            <w:r w:rsidRPr="00237170">
              <w:rPr>
                <w:iCs/>
                <w:spacing w:val="-4"/>
              </w:rPr>
              <w:t>]</w:t>
            </w:r>
          </w:p>
        </w:tc>
      </w:tr>
      <w:tr w:rsidR="00957457" w:rsidRPr="00237170" w14:paraId="401652C2" w14:textId="77777777" w:rsidTr="00991F08">
        <w:trPr>
          <w:trHeight w:val="1507"/>
        </w:trPr>
        <w:tc>
          <w:tcPr>
            <w:tcW w:w="3835" w:type="dxa"/>
            <w:tcBorders>
              <w:top w:val="single" w:sz="2" w:space="0" w:color="auto"/>
              <w:left w:val="single" w:sz="2" w:space="0" w:color="auto"/>
              <w:bottom w:val="single" w:sz="2" w:space="0" w:color="auto"/>
              <w:right w:val="single" w:sz="2" w:space="0" w:color="auto"/>
            </w:tcBorders>
          </w:tcPr>
          <w:p w14:paraId="2F84D93B" w14:textId="77777777" w:rsidR="00957457" w:rsidRPr="00237170" w:rsidRDefault="00957457" w:rsidP="00991F08">
            <w:pPr>
              <w:ind w:left="40"/>
              <w:rPr>
                <w:spacing w:val="-4"/>
                <w:szCs w:val="24"/>
              </w:rPr>
            </w:pPr>
            <w:r w:rsidRPr="00237170">
              <w:rPr>
                <w:spacing w:val="-4"/>
                <w:szCs w:val="24"/>
              </w:rPr>
              <w:t>Address:</w:t>
            </w:r>
          </w:p>
          <w:p w14:paraId="168E66BB" w14:textId="77777777" w:rsidR="00991F08" w:rsidRPr="00237170" w:rsidRDefault="00991F08" w:rsidP="00991F08">
            <w:pPr>
              <w:ind w:left="40"/>
              <w:rPr>
                <w:spacing w:val="-4"/>
                <w:szCs w:val="24"/>
              </w:rPr>
            </w:pPr>
          </w:p>
          <w:p w14:paraId="7007D38C" w14:textId="77777777" w:rsidR="00991F08" w:rsidRPr="00237170" w:rsidRDefault="00991F08" w:rsidP="00991F08">
            <w:pPr>
              <w:ind w:left="40"/>
              <w:rPr>
                <w:spacing w:val="-4"/>
                <w:szCs w:val="24"/>
              </w:rPr>
            </w:pPr>
          </w:p>
          <w:p w14:paraId="774B83DD" w14:textId="77777777" w:rsidR="00991F08" w:rsidRPr="00237170" w:rsidRDefault="00991F08" w:rsidP="00991F08">
            <w:pPr>
              <w:ind w:left="40"/>
              <w:rPr>
                <w:spacing w:val="-4"/>
                <w:szCs w:val="24"/>
              </w:rPr>
            </w:pPr>
            <w:r w:rsidRPr="00237170">
              <w:rPr>
                <w:spacing w:val="-4"/>
                <w:szCs w:val="24"/>
              </w:rPr>
              <w:t>Telephone/fax number</w:t>
            </w:r>
          </w:p>
          <w:p w14:paraId="270EA59B" w14:textId="77777777" w:rsidR="00991F08" w:rsidRPr="00237170" w:rsidRDefault="00991F08" w:rsidP="00991F08">
            <w:pPr>
              <w:rPr>
                <w:spacing w:val="-4"/>
                <w:szCs w:val="24"/>
              </w:rPr>
            </w:pPr>
          </w:p>
          <w:p w14:paraId="77F3E992" w14:textId="77777777" w:rsidR="00991F08" w:rsidRPr="00237170" w:rsidRDefault="00991F08" w:rsidP="00991F08">
            <w:pPr>
              <w:rPr>
                <w:spacing w:val="-4"/>
                <w:szCs w:val="24"/>
              </w:rPr>
            </w:pPr>
          </w:p>
          <w:p w14:paraId="63548411" w14:textId="77777777" w:rsidR="00957457" w:rsidRPr="00237170" w:rsidRDefault="00957457" w:rsidP="00991F08">
            <w:pPr>
              <w:ind w:left="40"/>
              <w:rPr>
                <w:spacing w:val="-4"/>
                <w:szCs w:val="24"/>
              </w:rPr>
            </w:pPr>
            <w:r w:rsidRPr="00237170">
              <w:rPr>
                <w:spacing w:val="-4"/>
                <w:szCs w:val="24"/>
              </w:rPr>
              <w:t>Email:</w:t>
            </w:r>
          </w:p>
        </w:tc>
        <w:tc>
          <w:tcPr>
            <w:tcW w:w="5237" w:type="dxa"/>
            <w:gridSpan w:val="4"/>
            <w:tcBorders>
              <w:top w:val="single" w:sz="2" w:space="0" w:color="auto"/>
              <w:left w:val="single" w:sz="2" w:space="0" w:color="auto"/>
              <w:bottom w:val="single" w:sz="2" w:space="0" w:color="auto"/>
              <w:right w:val="single" w:sz="2" w:space="0" w:color="auto"/>
            </w:tcBorders>
          </w:tcPr>
          <w:p w14:paraId="3C5B6E19" w14:textId="77777777" w:rsidR="00957457" w:rsidRPr="00237170" w:rsidRDefault="00957457" w:rsidP="00991F08">
            <w:pPr>
              <w:ind w:left="72" w:right="139"/>
              <w:rPr>
                <w:i/>
                <w:iCs/>
                <w:spacing w:val="-4"/>
                <w:szCs w:val="24"/>
              </w:rPr>
            </w:pPr>
            <w:r w:rsidRPr="00237170">
              <w:rPr>
                <w:iCs/>
                <w:spacing w:val="-4"/>
                <w:szCs w:val="24"/>
              </w:rPr>
              <w:t>[</w:t>
            </w:r>
            <w:r w:rsidRPr="00237170">
              <w:rPr>
                <w:i/>
                <w:iCs/>
                <w:spacing w:val="-4"/>
                <w:szCs w:val="24"/>
              </w:rPr>
              <w:t xml:space="preserve">indicate </w:t>
            </w:r>
            <w:r w:rsidR="00991F08" w:rsidRPr="00237170">
              <w:rPr>
                <w:i/>
                <w:iCs/>
                <w:spacing w:val="-4"/>
                <w:szCs w:val="24"/>
              </w:rPr>
              <w:t>mailing address</w:t>
            </w:r>
            <w:r w:rsidR="00991F08" w:rsidRPr="00237170">
              <w:rPr>
                <w:iCs/>
                <w:spacing w:val="-4"/>
                <w:szCs w:val="24"/>
              </w:rPr>
              <w:t>]</w:t>
            </w:r>
          </w:p>
          <w:p w14:paraId="1A9B7A78" w14:textId="77777777" w:rsidR="00991F08" w:rsidRPr="00237170" w:rsidRDefault="00991F08" w:rsidP="00991F08">
            <w:pPr>
              <w:ind w:left="72" w:right="139"/>
              <w:rPr>
                <w:i/>
                <w:iCs/>
                <w:spacing w:val="-4"/>
                <w:szCs w:val="24"/>
              </w:rPr>
            </w:pPr>
          </w:p>
          <w:p w14:paraId="59B608B6" w14:textId="77777777" w:rsidR="00991F08" w:rsidRPr="00237170" w:rsidRDefault="00991F08" w:rsidP="00991F08">
            <w:pPr>
              <w:ind w:left="72" w:right="139"/>
              <w:rPr>
                <w:i/>
                <w:iCs/>
                <w:spacing w:val="-4"/>
                <w:szCs w:val="24"/>
              </w:rPr>
            </w:pPr>
          </w:p>
          <w:p w14:paraId="37791405" w14:textId="77777777" w:rsidR="00957457" w:rsidRPr="00237170" w:rsidRDefault="00957457" w:rsidP="00991F08">
            <w:pPr>
              <w:ind w:left="72" w:right="139"/>
              <w:rPr>
                <w:i/>
                <w:iCs/>
                <w:spacing w:val="-4"/>
                <w:szCs w:val="24"/>
              </w:rPr>
            </w:pPr>
            <w:r w:rsidRPr="00237170">
              <w:rPr>
                <w:iCs/>
                <w:spacing w:val="-4"/>
                <w:szCs w:val="24"/>
              </w:rPr>
              <w:t>[</w:t>
            </w:r>
            <w:r w:rsidRPr="00237170">
              <w:rPr>
                <w:i/>
                <w:iCs/>
                <w:spacing w:val="-4"/>
                <w:szCs w:val="24"/>
              </w:rPr>
              <w:t>insert telephone/fax numbers, including country and</w:t>
            </w:r>
          </w:p>
          <w:p w14:paraId="3B01DEDB" w14:textId="77777777" w:rsidR="00991F08" w:rsidRPr="00237170" w:rsidRDefault="00957457" w:rsidP="00991F08">
            <w:pPr>
              <w:ind w:left="72" w:right="139"/>
              <w:rPr>
                <w:i/>
                <w:iCs/>
                <w:spacing w:val="-4"/>
                <w:szCs w:val="24"/>
              </w:rPr>
            </w:pPr>
            <w:r w:rsidRPr="00237170">
              <w:rPr>
                <w:i/>
                <w:iCs/>
                <w:spacing w:val="-4"/>
                <w:szCs w:val="24"/>
              </w:rPr>
              <w:t>city area codes</w:t>
            </w:r>
            <w:r w:rsidRPr="00237170">
              <w:rPr>
                <w:iCs/>
                <w:spacing w:val="-4"/>
                <w:szCs w:val="24"/>
              </w:rPr>
              <w:t>]</w:t>
            </w:r>
          </w:p>
          <w:p w14:paraId="51CF45A2" w14:textId="77777777" w:rsidR="00991F08" w:rsidRPr="00237170" w:rsidRDefault="00991F08" w:rsidP="00991F08">
            <w:pPr>
              <w:ind w:right="139"/>
              <w:rPr>
                <w:i/>
                <w:iCs/>
                <w:spacing w:val="-4"/>
                <w:szCs w:val="24"/>
              </w:rPr>
            </w:pPr>
          </w:p>
          <w:p w14:paraId="17AF3C09" w14:textId="77777777" w:rsidR="00957457" w:rsidRPr="00237170" w:rsidRDefault="00957457" w:rsidP="00991F08">
            <w:pPr>
              <w:ind w:left="72" w:right="139"/>
              <w:rPr>
                <w:i/>
                <w:iCs/>
                <w:spacing w:val="-4"/>
                <w:szCs w:val="24"/>
              </w:rPr>
            </w:pPr>
            <w:r w:rsidRPr="00237170">
              <w:rPr>
                <w:iCs/>
                <w:spacing w:val="-4"/>
                <w:szCs w:val="24"/>
              </w:rPr>
              <w:t>[</w:t>
            </w:r>
            <w:r w:rsidRPr="00237170">
              <w:rPr>
                <w:i/>
                <w:iCs/>
                <w:spacing w:val="-4"/>
                <w:szCs w:val="24"/>
              </w:rPr>
              <w:t xml:space="preserve">insert </w:t>
            </w:r>
            <w:r w:rsidR="00C175B9">
              <w:rPr>
                <w:i/>
                <w:iCs/>
                <w:spacing w:val="-4"/>
                <w:szCs w:val="24"/>
              </w:rPr>
              <w:t>e</w:t>
            </w:r>
            <w:r w:rsidRPr="00237170">
              <w:rPr>
                <w:i/>
                <w:iCs/>
                <w:spacing w:val="-4"/>
                <w:szCs w:val="24"/>
              </w:rPr>
              <w:t>mail address, if available</w:t>
            </w:r>
            <w:r w:rsidRPr="00237170">
              <w:rPr>
                <w:iCs/>
                <w:spacing w:val="-4"/>
                <w:szCs w:val="24"/>
              </w:rPr>
              <w:t>]</w:t>
            </w:r>
          </w:p>
          <w:p w14:paraId="389ED320" w14:textId="77777777" w:rsidR="00991F08" w:rsidRPr="00237170" w:rsidRDefault="00991F08" w:rsidP="00991F08">
            <w:pPr>
              <w:spacing w:after="120"/>
              <w:ind w:right="142"/>
              <w:rPr>
                <w:i/>
                <w:iCs/>
                <w:spacing w:val="-4"/>
                <w:szCs w:val="24"/>
              </w:rPr>
            </w:pPr>
          </w:p>
        </w:tc>
      </w:tr>
      <w:tr w:rsidR="00957457" w:rsidRPr="00237170" w14:paraId="03981751" w14:textId="77777777" w:rsidTr="00BD1683">
        <w:trPr>
          <w:trHeight w:val="805"/>
        </w:trPr>
        <w:tc>
          <w:tcPr>
            <w:tcW w:w="9072"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3371B80A" w14:textId="77777777" w:rsidR="00957457" w:rsidRPr="00237170" w:rsidRDefault="00957457" w:rsidP="00957457">
            <w:pPr>
              <w:spacing w:before="144"/>
              <w:ind w:left="450" w:right="57" w:hanging="388"/>
              <w:jc w:val="left"/>
              <w:rPr>
                <w:spacing w:val="-6"/>
              </w:rPr>
            </w:pPr>
            <w:r w:rsidRPr="00237170">
              <w:rPr>
                <w:spacing w:val="-6"/>
              </w:rPr>
              <w:lastRenderedPageBreak/>
              <w:t xml:space="preserve">Attached </w:t>
            </w:r>
            <w:r w:rsidR="00D25105" w:rsidRPr="00237170">
              <w:rPr>
                <w:spacing w:val="-6"/>
              </w:rPr>
              <w:t xml:space="preserve">herewith are </w:t>
            </w:r>
            <w:r w:rsidRPr="00237170">
              <w:rPr>
                <w:spacing w:val="-6"/>
              </w:rPr>
              <w:t>the cop</w:t>
            </w:r>
            <w:r w:rsidR="00D25105" w:rsidRPr="00237170">
              <w:rPr>
                <w:spacing w:val="-6"/>
              </w:rPr>
              <w:t>ies</w:t>
            </w:r>
            <w:r w:rsidRPr="00237170">
              <w:rPr>
                <w:spacing w:val="-6"/>
              </w:rPr>
              <w:t xml:space="preserve"> of originals of:</w:t>
            </w:r>
          </w:p>
          <w:p w14:paraId="2CAE3020" w14:textId="77777777" w:rsidR="00957457" w:rsidRPr="00237170" w:rsidRDefault="001B0370" w:rsidP="00BD1683">
            <w:pPr>
              <w:spacing w:before="144"/>
              <w:ind w:left="567" w:right="57" w:hanging="505"/>
              <w:rPr>
                <w:spacing w:val="-2"/>
                <w:lang w:eastAsia="ja-JP"/>
              </w:rPr>
            </w:pPr>
            <w:r w:rsidRPr="00237170">
              <w:rPr>
                <w:spacing w:val="-4"/>
              </w:rPr>
              <w:t>(a</w:t>
            </w:r>
            <w:r w:rsidR="00D25105" w:rsidRPr="00237170">
              <w:rPr>
                <w:spacing w:val="-4"/>
              </w:rPr>
              <w:t>)</w:t>
            </w:r>
            <w:r w:rsidR="00D25105" w:rsidRPr="00237170">
              <w:rPr>
                <w:spacing w:val="-4"/>
              </w:rPr>
              <w:tab/>
            </w:r>
            <w:r w:rsidR="00957457" w:rsidRPr="00237170">
              <w:rPr>
                <w:spacing w:val="-6"/>
              </w:rPr>
              <w:t>abstracts of contract documents, sub-contract a</w:t>
            </w:r>
            <w:r w:rsidR="00B52AFE" w:rsidRPr="00237170">
              <w:rPr>
                <w:spacing w:val="-6"/>
              </w:rPr>
              <w:t>greements, JV A</w:t>
            </w:r>
            <w:r w:rsidR="00957457" w:rsidRPr="00237170">
              <w:rPr>
                <w:spacing w:val="-6"/>
              </w:rPr>
              <w:t>greements, etc. evidencing that the above activity meets the criteria specified in Section III, Evaluation and Qualification Criteria, Sub-Factor 2.4.2(b).</w:t>
            </w:r>
          </w:p>
          <w:p w14:paraId="317902F5" w14:textId="77777777" w:rsidR="00957457" w:rsidRPr="00237170" w:rsidRDefault="001B0370" w:rsidP="00BD1683">
            <w:pPr>
              <w:spacing w:before="144"/>
              <w:ind w:left="567" w:right="57" w:hanging="505"/>
              <w:rPr>
                <w:spacing w:val="-2"/>
                <w:lang w:eastAsia="ja-JP"/>
              </w:rPr>
            </w:pPr>
            <w:r w:rsidRPr="00237170">
              <w:rPr>
                <w:spacing w:val="-4"/>
              </w:rPr>
              <w:t>(b</w:t>
            </w:r>
            <w:r w:rsidR="00D25105" w:rsidRPr="00237170">
              <w:rPr>
                <w:spacing w:val="-4"/>
              </w:rPr>
              <w:t>)</w:t>
            </w:r>
            <w:r w:rsidR="00957457" w:rsidRPr="00237170">
              <w:rPr>
                <w:spacing w:val="-4"/>
              </w:rPr>
              <w:tab/>
            </w:r>
            <w:r w:rsidR="00F737A2" w:rsidRPr="00237170">
              <w:rPr>
                <w:spacing w:val="-6"/>
              </w:rPr>
              <w:t>the</w:t>
            </w:r>
            <w:r w:rsidR="00F737A2" w:rsidRPr="00237170">
              <w:rPr>
                <w:spacing w:val="-4"/>
              </w:rPr>
              <w:t xml:space="preserve"> </w:t>
            </w:r>
            <w:r w:rsidR="00A62471">
              <w:rPr>
                <w:spacing w:val="-6"/>
              </w:rPr>
              <w:t>e</w:t>
            </w:r>
            <w:r w:rsidR="0040170B" w:rsidRPr="00237170">
              <w:rPr>
                <w:spacing w:val="-6"/>
              </w:rPr>
              <w:t>nd-u</w:t>
            </w:r>
            <w:r w:rsidR="00957457" w:rsidRPr="00237170">
              <w:rPr>
                <w:spacing w:val="-6"/>
              </w:rPr>
              <w:t>ser certificate</w:t>
            </w:r>
            <w:r w:rsidR="00F737A2" w:rsidRPr="00237170">
              <w:rPr>
                <w:spacing w:val="-6"/>
              </w:rPr>
              <w:t>(s)</w:t>
            </w:r>
            <w:r w:rsidR="00957457" w:rsidRPr="00237170">
              <w:rPr>
                <w:spacing w:val="-6"/>
              </w:rPr>
              <w:t xml:space="preserve"> </w:t>
            </w:r>
            <w:r w:rsidR="00F737A2" w:rsidRPr="00237170">
              <w:rPr>
                <w:spacing w:val="-6"/>
              </w:rPr>
              <w:t xml:space="preserve">(i.e. </w:t>
            </w:r>
            <w:r w:rsidR="0040170B" w:rsidRPr="00237170">
              <w:rPr>
                <w:spacing w:val="-6"/>
              </w:rPr>
              <w:t>T</w:t>
            </w:r>
            <w:r w:rsidR="00B52AFE" w:rsidRPr="00237170">
              <w:rPr>
                <w:spacing w:val="-6"/>
              </w:rPr>
              <w:t>aking-over C</w:t>
            </w:r>
            <w:r w:rsidR="00F737A2" w:rsidRPr="00237170">
              <w:rPr>
                <w:spacing w:val="-6"/>
              </w:rPr>
              <w:t xml:space="preserve">ertificate(s)/ </w:t>
            </w:r>
            <w:r w:rsidR="0040170B" w:rsidRPr="00237170">
              <w:rPr>
                <w:spacing w:val="-6"/>
              </w:rPr>
              <w:t>Completion C</w:t>
            </w:r>
            <w:r w:rsidR="00957457" w:rsidRPr="00237170">
              <w:rPr>
                <w:spacing w:val="-6"/>
              </w:rPr>
              <w:t>ertificate</w:t>
            </w:r>
            <w:r w:rsidR="00F737A2" w:rsidRPr="00237170">
              <w:rPr>
                <w:spacing w:val="-6"/>
              </w:rPr>
              <w:t>(s))</w:t>
            </w:r>
            <w:r w:rsidR="00957457" w:rsidRPr="00237170">
              <w:rPr>
                <w:spacing w:val="-6"/>
              </w:rPr>
              <w:t xml:space="preserve"> for the above-mentioned contract</w:t>
            </w:r>
            <w:r w:rsidR="00957457" w:rsidRPr="00237170">
              <w:rPr>
                <w:rFonts w:hint="eastAsia"/>
                <w:spacing w:val="-2"/>
                <w:lang w:eastAsia="ja-JP"/>
              </w:rPr>
              <w:t xml:space="preserve">, evidencing that the above activity has been </w:t>
            </w:r>
            <w:r w:rsidR="00957457" w:rsidRPr="00237170">
              <w:rPr>
                <w:spacing w:val="-2"/>
                <w:lang w:eastAsia="ja-JP"/>
              </w:rPr>
              <w:t>successfully carried out.</w:t>
            </w:r>
          </w:p>
          <w:p w14:paraId="0A7347D9" w14:textId="77777777" w:rsidR="00957457" w:rsidRPr="00237170" w:rsidRDefault="00957457" w:rsidP="00957457">
            <w:pPr>
              <w:spacing w:before="144"/>
              <w:ind w:left="450" w:right="57" w:hanging="388"/>
              <w:jc w:val="left"/>
              <w:rPr>
                <w:spacing w:val="-2"/>
                <w:lang w:eastAsia="ja-JP"/>
              </w:rPr>
            </w:pPr>
          </w:p>
        </w:tc>
      </w:tr>
    </w:tbl>
    <w:p w14:paraId="7CC33CD6" w14:textId="77777777" w:rsidR="00957457" w:rsidRPr="00755DB3" w:rsidRDefault="00957457" w:rsidP="00957457">
      <w:pPr>
        <w:tabs>
          <w:tab w:val="left" w:pos="426"/>
        </w:tabs>
        <w:wordWrap w:val="0"/>
        <w:spacing w:before="120" w:after="120" w:line="240" w:lineRule="exact"/>
        <w:ind w:left="426" w:right="482" w:hanging="426"/>
        <w:rPr>
          <w:bCs/>
          <w:iCs/>
          <w:lang w:eastAsia="ja-JP"/>
        </w:rPr>
      </w:pPr>
      <w:r w:rsidRPr="00237170">
        <w:rPr>
          <w:bCs/>
          <w:iCs/>
          <w:lang w:eastAsia="ja-JP"/>
        </w:rPr>
        <w:t xml:space="preserve">(ii) </w:t>
      </w:r>
      <w:r w:rsidRPr="00237170">
        <w:rPr>
          <w:bCs/>
          <w:iCs/>
          <w:lang w:eastAsia="ja-JP"/>
        </w:rPr>
        <w:tab/>
      </w:r>
      <w:r w:rsidR="001A65E7" w:rsidRPr="00755DB3">
        <w:rPr>
          <w:bCs/>
          <w:iCs/>
          <w:lang w:eastAsia="ja-JP"/>
        </w:rPr>
        <w:t>[</w:t>
      </w:r>
      <w:r w:rsidR="001A65E7" w:rsidRPr="00755DB3">
        <w:rPr>
          <w:rFonts w:hint="eastAsia"/>
          <w:bCs/>
          <w:i/>
          <w:iCs/>
          <w:lang w:eastAsia="ja-JP"/>
        </w:rPr>
        <w:t>insert full name</w:t>
      </w:r>
      <w:r w:rsidR="001A65E7" w:rsidRPr="00755DB3">
        <w:rPr>
          <w:bCs/>
          <w:i/>
          <w:iCs/>
          <w:lang w:eastAsia="ja-JP"/>
        </w:rPr>
        <w:t xml:space="preserve"> of Single Firm /JV Member’s /</w:t>
      </w:r>
      <w:r w:rsidR="001A65E7" w:rsidRPr="00755DB3">
        <w:rPr>
          <w:rFonts w:hint="eastAsia"/>
          <w:bCs/>
          <w:i/>
          <w:iCs/>
          <w:lang w:eastAsia="ja-JP"/>
        </w:rPr>
        <w:t>Subcontractor</w:t>
      </w:r>
      <w:r w:rsidR="001A65E7" w:rsidRPr="00755DB3">
        <w:rPr>
          <w:bCs/>
          <w:i/>
          <w:iCs/>
          <w:lang w:eastAsia="ja-JP"/>
        </w:rPr>
        <w:t>’</w:t>
      </w:r>
      <w:r w:rsidR="001A65E7" w:rsidRPr="00755DB3">
        <w:rPr>
          <w:rFonts w:hint="eastAsia"/>
          <w:bCs/>
          <w:i/>
          <w:iCs/>
          <w:lang w:eastAsia="ja-JP"/>
        </w:rPr>
        <w:t xml:space="preserve">s Legal </w:t>
      </w:r>
      <w:r w:rsidR="001A65E7" w:rsidRPr="00755DB3">
        <w:rPr>
          <w:bCs/>
          <w:i/>
          <w:iCs/>
          <w:lang w:eastAsia="ja-JP"/>
        </w:rPr>
        <w:t>Name</w:t>
      </w:r>
      <w:r w:rsidR="001A65E7" w:rsidRPr="00755DB3">
        <w:rPr>
          <w:bCs/>
          <w:iCs/>
          <w:lang w:eastAsia="ja-JP"/>
        </w:rPr>
        <w:t>]</w:t>
      </w:r>
    </w:p>
    <w:p w14:paraId="6901E9B5" w14:textId="77777777" w:rsidR="00957457" w:rsidRPr="00237170" w:rsidRDefault="00957457" w:rsidP="00957457">
      <w:pPr>
        <w:tabs>
          <w:tab w:val="left" w:pos="426"/>
        </w:tabs>
        <w:wordWrap w:val="0"/>
        <w:spacing w:before="120" w:after="120" w:line="240" w:lineRule="exact"/>
        <w:ind w:left="426" w:right="482" w:hanging="426"/>
        <w:rPr>
          <w:bCs/>
          <w:iCs/>
          <w:lang w:eastAsia="ja-JP"/>
        </w:rPr>
      </w:pPr>
      <w:r w:rsidRPr="00755DB3">
        <w:rPr>
          <w:bCs/>
          <w:iCs/>
          <w:lang w:eastAsia="ja-JP"/>
        </w:rPr>
        <w:t xml:space="preserve">(iii) </w:t>
      </w:r>
      <w:r w:rsidRPr="00755DB3">
        <w:rPr>
          <w:bCs/>
          <w:iCs/>
          <w:lang w:eastAsia="ja-JP"/>
        </w:rPr>
        <w:tab/>
      </w:r>
      <w:r w:rsidR="001A65E7" w:rsidRPr="00755DB3">
        <w:rPr>
          <w:bCs/>
          <w:iCs/>
          <w:lang w:eastAsia="ja-JP"/>
        </w:rPr>
        <w:t>[</w:t>
      </w:r>
      <w:r w:rsidR="001A65E7" w:rsidRPr="00755DB3">
        <w:rPr>
          <w:rFonts w:hint="eastAsia"/>
          <w:bCs/>
          <w:i/>
          <w:iCs/>
          <w:lang w:eastAsia="ja-JP"/>
        </w:rPr>
        <w:t>insert full name</w:t>
      </w:r>
      <w:r w:rsidR="001A65E7" w:rsidRPr="00755DB3">
        <w:rPr>
          <w:bCs/>
          <w:i/>
          <w:iCs/>
          <w:lang w:eastAsia="ja-JP"/>
        </w:rPr>
        <w:t xml:space="preserve"> of Single Firm /JV Member’s /</w:t>
      </w:r>
      <w:r w:rsidR="001A65E7" w:rsidRPr="00755DB3">
        <w:rPr>
          <w:rFonts w:hint="eastAsia"/>
          <w:bCs/>
          <w:i/>
          <w:iCs/>
          <w:lang w:eastAsia="ja-JP"/>
        </w:rPr>
        <w:t>Subcontractor</w:t>
      </w:r>
      <w:r w:rsidR="001A65E7" w:rsidRPr="00755DB3">
        <w:rPr>
          <w:bCs/>
          <w:i/>
          <w:iCs/>
          <w:lang w:eastAsia="ja-JP"/>
        </w:rPr>
        <w:t>’</w:t>
      </w:r>
      <w:r w:rsidR="001A65E7" w:rsidRPr="00755DB3">
        <w:rPr>
          <w:rFonts w:hint="eastAsia"/>
          <w:bCs/>
          <w:i/>
          <w:iCs/>
          <w:lang w:eastAsia="ja-JP"/>
        </w:rPr>
        <w:t xml:space="preserve">s Legal </w:t>
      </w:r>
      <w:r w:rsidR="001A65E7" w:rsidRPr="00755DB3">
        <w:rPr>
          <w:bCs/>
          <w:i/>
          <w:iCs/>
          <w:lang w:eastAsia="ja-JP"/>
        </w:rPr>
        <w:t>Name</w:t>
      </w:r>
      <w:r w:rsidR="001A65E7" w:rsidRPr="00755DB3">
        <w:rPr>
          <w:bCs/>
          <w:iCs/>
          <w:lang w:eastAsia="ja-JP"/>
        </w:rPr>
        <w:t>]</w:t>
      </w:r>
    </w:p>
    <w:p w14:paraId="096FAA49" w14:textId="77777777" w:rsidR="00957457" w:rsidRPr="00237170" w:rsidRDefault="00957457" w:rsidP="00957457">
      <w:pPr>
        <w:pStyle w:val="Style11"/>
        <w:tabs>
          <w:tab w:val="left" w:pos="720"/>
        </w:tabs>
        <w:spacing w:after="72" w:line="240" w:lineRule="auto"/>
        <w:ind w:right="144" w:firstLine="72"/>
        <w:rPr>
          <w:bCs/>
          <w:i/>
          <w:iCs/>
          <w:spacing w:val="-2"/>
          <w:lang w:eastAsia="ja-JP"/>
        </w:rPr>
      </w:pPr>
    </w:p>
    <w:p w14:paraId="1BE46AB8" w14:textId="77777777" w:rsidR="00957457" w:rsidRPr="00237170" w:rsidRDefault="00572DD1" w:rsidP="00957457">
      <w:pPr>
        <w:pStyle w:val="Style11"/>
        <w:tabs>
          <w:tab w:val="left" w:pos="426"/>
        </w:tabs>
        <w:spacing w:after="72" w:line="240" w:lineRule="auto"/>
        <w:ind w:left="426" w:right="144" w:hanging="426"/>
        <w:rPr>
          <w:b/>
          <w:spacing w:val="-4"/>
          <w:lang w:eastAsia="ja-JP"/>
        </w:rPr>
      </w:pPr>
      <w:r w:rsidRPr="00237170">
        <w:rPr>
          <w:b/>
          <w:spacing w:val="-4"/>
        </w:rPr>
        <w:t xml:space="preserve">Key </w:t>
      </w:r>
      <w:r w:rsidR="00957457" w:rsidRPr="00237170">
        <w:rPr>
          <w:b/>
          <w:spacing w:val="-4"/>
        </w:rPr>
        <w:t>Activity No</w:t>
      </w:r>
      <w:r w:rsidR="00957457" w:rsidRPr="00237170">
        <w:rPr>
          <w:rFonts w:hint="eastAsia"/>
          <w:b/>
          <w:spacing w:val="-4"/>
          <w:lang w:eastAsia="ja-JP"/>
        </w:rPr>
        <w:t>.</w:t>
      </w:r>
      <w:r w:rsidR="00957457" w:rsidRPr="00237170">
        <w:rPr>
          <w:b/>
          <w:spacing w:val="-4"/>
        </w:rPr>
        <w:t xml:space="preserve"> </w:t>
      </w:r>
      <w:r w:rsidR="00991F08" w:rsidRPr="00237170">
        <w:rPr>
          <w:rFonts w:hint="eastAsia"/>
          <w:b/>
          <w:spacing w:val="-4"/>
          <w:lang w:eastAsia="ja-JP"/>
        </w:rPr>
        <w:t>(2)</w:t>
      </w:r>
      <w:r w:rsidR="00A0028B" w:rsidRPr="00237170">
        <w:rPr>
          <w:b/>
          <w:spacing w:val="-4"/>
          <w:lang w:eastAsia="ja-JP"/>
        </w:rPr>
        <w:t>:</w:t>
      </w:r>
    </w:p>
    <w:p w14:paraId="24DED12A" w14:textId="77777777" w:rsidR="00572DD1" w:rsidRPr="00237170" w:rsidRDefault="00572DD1" w:rsidP="00957457">
      <w:pPr>
        <w:pStyle w:val="Style11"/>
        <w:tabs>
          <w:tab w:val="left" w:pos="426"/>
        </w:tabs>
        <w:spacing w:after="72" w:line="240" w:lineRule="auto"/>
        <w:ind w:left="426" w:right="144" w:hanging="426"/>
        <w:rPr>
          <w:b/>
          <w:spacing w:val="-4"/>
        </w:rPr>
      </w:pPr>
    </w:p>
    <w:p w14:paraId="130AF434" w14:textId="77777777" w:rsidR="00957457" w:rsidRPr="00237170" w:rsidRDefault="00572DD1" w:rsidP="00957457">
      <w:pPr>
        <w:pStyle w:val="Style11"/>
        <w:tabs>
          <w:tab w:val="left" w:pos="426"/>
        </w:tabs>
        <w:spacing w:after="72" w:line="240" w:lineRule="auto"/>
        <w:ind w:left="426" w:right="144" w:hanging="426"/>
        <w:rPr>
          <w:b/>
          <w:spacing w:val="-4"/>
          <w:lang w:eastAsia="ja-JP"/>
        </w:rPr>
      </w:pPr>
      <w:r w:rsidRPr="00237170">
        <w:rPr>
          <w:b/>
          <w:spacing w:val="-4"/>
        </w:rPr>
        <w:t xml:space="preserve">Key </w:t>
      </w:r>
      <w:r w:rsidR="00991F08" w:rsidRPr="00237170">
        <w:rPr>
          <w:rFonts w:hint="eastAsia"/>
          <w:b/>
          <w:spacing w:val="-4"/>
          <w:lang w:eastAsia="ja-JP"/>
        </w:rPr>
        <w:t>Activity No. (3)</w:t>
      </w:r>
      <w:r w:rsidR="00A0028B" w:rsidRPr="00237170">
        <w:rPr>
          <w:b/>
          <w:spacing w:val="-4"/>
          <w:lang w:eastAsia="ja-JP"/>
        </w:rPr>
        <w:t>:</w:t>
      </w:r>
    </w:p>
    <w:p w14:paraId="26472E5B" w14:textId="77777777" w:rsidR="00957457" w:rsidRPr="00237170" w:rsidRDefault="00957457" w:rsidP="00957457">
      <w:pPr>
        <w:rPr>
          <w:b/>
          <w:sz w:val="32"/>
          <w:szCs w:val="32"/>
          <w:lang w:eastAsia="ja-JP"/>
        </w:rPr>
      </w:pPr>
    </w:p>
    <w:p w14:paraId="13CA2D22" w14:textId="77777777" w:rsidR="004644D0" w:rsidRPr="00237170" w:rsidRDefault="004644D0" w:rsidP="004644D0">
      <w:pPr>
        <w:pStyle w:val="Style20"/>
        <w:spacing w:before="0" w:after="120" w:line="240" w:lineRule="auto"/>
        <w:rPr>
          <w:spacing w:val="-4"/>
          <w:lang w:eastAsia="ja-JP"/>
        </w:rPr>
      </w:pPr>
    </w:p>
    <w:p w14:paraId="4E321D2F" w14:textId="77777777" w:rsidR="00AD75EA" w:rsidRPr="00237170" w:rsidRDefault="00AD75EA" w:rsidP="00971DC1">
      <w:pPr>
        <w:rPr>
          <w:b/>
          <w:sz w:val="32"/>
          <w:szCs w:val="32"/>
          <w:lang w:eastAsia="ja-JP"/>
        </w:rPr>
      </w:pPr>
    </w:p>
    <w:p w14:paraId="739677E0" w14:textId="77777777" w:rsidR="0082062D" w:rsidRPr="00237170" w:rsidRDefault="00AD75EA" w:rsidP="0082062D">
      <w:pPr>
        <w:pStyle w:val="SectionIVHeader"/>
        <w:spacing w:line="360" w:lineRule="exact"/>
        <w:rPr>
          <w:sz w:val="28"/>
          <w:szCs w:val="28"/>
          <w:lang w:val="en-GB" w:eastAsia="ja-JP"/>
        </w:rPr>
      </w:pPr>
      <w:r w:rsidRPr="00237170">
        <w:rPr>
          <w:bCs/>
          <w:i/>
          <w:iCs/>
          <w:spacing w:val="-2"/>
          <w:lang w:val="en-GB" w:eastAsia="ja-JP"/>
        </w:rPr>
        <w:br w:type="page"/>
      </w:r>
      <w:bookmarkStart w:id="645" w:name="_Toc334616491"/>
      <w:bookmarkStart w:id="646" w:name="_Toc525745581"/>
      <w:r w:rsidR="0082062D" w:rsidRPr="00237170">
        <w:rPr>
          <w:lang w:val="en-GB"/>
        </w:rPr>
        <w:lastRenderedPageBreak/>
        <w:t>Form ACK</w:t>
      </w:r>
      <w:bookmarkStart w:id="647" w:name="_Toc334616492"/>
      <w:bookmarkEnd w:id="645"/>
      <w:r w:rsidR="0082062D" w:rsidRPr="00237170">
        <w:rPr>
          <w:b w:val="0"/>
          <w:sz w:val="28"/>
          <w:lang w:val="en-GB" w:eastAsia="ja-JP"/>
        </w:rPr>
        <w:br/>
      </w:r>
      <w:r w:rsidR="0082062D" w:rsidRPr="00237170">
        <w:rPr>
          <w:sz w:val="28"/>
          <w:szCs w:val="28"/>
          <w:lang w:val="en-GB"/>
        </w:rPr>
        <w:t>Acknowledgement of Compliance with Guidelines for Procurement under Japanese ODA Loans</w:t>
      </w:r>
      <w:bookmarkEnd w:id="646"/>
      <w:bookmarkEnd w:id="647"/>
    </w:p>
    <w:p w14:paraId="6E81CA7A" w14:textId="77777777" w:rsidR="0082062D" w:rsidRPr="00237170" w:rsidRDefault="0082062D" w:rsidP="0082062D">
      <w:pPr>
        <w:tabs>
          <w:tab w:val="left" w:pos="8973"/>
        </w:tabs>
        <w:spacing w:line="240" w:lineRule="exact"/>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5C303C" w:rsidRPr="00237170" w14:paraId="7818796B" w14:textId="77777777" w:rsidTr="00795734">
        <w:tc>
          <w:tcPr>
            <w:tcW w:w="9219" w:type="dxa"/>
            <w:shd w:val="clear" w:color="auto" w:fill="auto"/>
          </w:tcPr>
          <w:p w14:paraId="04419F23" w14:textId="77777777" w:rsidR="005C303C" w:rsidRPr="00237170" w:rsidRDefault="005C303C" w:rsidP="00795734">
            <w:pPr>
              <w:spacing w:after="60"/>
              <w:jc w:val="center"/>
              <w:rPr>
                <w:b/>
              </w:rPr>
            </w:pPr>
            <w:bookmarkStart w:id="648" w:name="_Hlk525638699"/>
            <w:r w:rsidRPr="00237170">
              <w:rPr>
                <w:b/>
              </w:rPr>
              <w:t>Notes for the Employer</w:t>
            </w:r>
          </w:p>
          <w:p w14:paraId="6482BC15" w14:textId="77777777" w:rsidR="00A33BF1" w:rsidRDefault="00C70455" w:rsidP="00A33BF1">
            <w:pPr>
              <w:tabs>
                <w:tab w:val="left" w:pos="0"/>
              </w:tabs>
              <w:ind w:rightChars="14" w:right="34"/>
              <w:rPr>
                <w:lang w:eastAsia="ja-JP"/>
              </w:rPr>
            </w:pPr>
            <w:r w:rsidRPr="00101141">
              <w:rPr>
                <w:lang w:eastAsia="ja-JP"/>
              </w:rPr>
              <w:t>The Form ACK should be finalized by using the</w:t>
            </w:r>
            <w:r w:rsidR="00A6476C" w:rsidRPr="00101141">
              <w:rPr>
                <w:rFonts w:hint="eastAsia"/>
                <w:lang w:eastAsia="ja-JP"/>
              </w:rPr>
              <w:t xml:space="preserve"> latest version of Form ACK, uploaded in the JICA</w:t>
            </w:r>
            <w:r w:rsidR="00A6476C" w:rsidRPr="00101141">
              <w:rPr>
                <w:lang w:eastAsia="ja-JP"/>
              </w:rPr>
              <w:t xml:space="preserve"> </w:t>
            </w:r>
            <w:r w:rsidR="00A6476C" w:rsidRPr="00101141">
              <w:rPr>
                <w:rFonts w:hint="eastAsia"/>
                <w:lang w:eastAsia="ja-JP"/>
              </w:rPr>
              <w:t>webpage</w:t>
            </w:r>
            <w:r w:rsidRPr="00101141">
              <w:rPr>
                <w:lang w:eastAsia="ja-JP"/>
              </w:rPr>
              <w:t xml:space="preserve">;  </w:t>
            </w:r>
            <w:hyperlink r:id="rId92" w:history="1">
              <w:r w:rsidR="00A6476C" w:rsidRPr="00101141">
                <w:rPr>
                  <w:rStyle w:val="afd"/>
                  <w:lang w:eastAsia="ja-JP"/>
                </w:rPr>
                <w:t>https://www.jica.go.jp/english/our_work/types_of_assistance/oda_loans/oda_op_info/guide/index.html</w:t>
              </w:r>
            </w:hyperlink>
          </w:p>
          <w:p w14:paraId="06765E94" w14:textId="77777777" w:rsidR="00A6476C" w:rsidRPr="00A33BF1" w:rsidRDefault="00A6476C" w:rsidP="00A6476C">
            <w:pPr>
              <w:tabs>
                <w:tab w:val="left" w:pos="0"/>
              </w:tabs>
              <w:jc w:val="left"/>
              <w:rPr>
                <w:lang w:eastAsia="ja-JP"/>
              </w:rPr>
            </w:pPr>
          </w:p>
          <w:p w14:paraId="06170B4B" w14:textId="77777777" w:rsidR="00A6476C" w:rsidRDefault="00A6476C" w:rsidP="00A6476C">
            <w:pPr>
              <w:tabs>
                <w:tab w:val="left" w:pos="0"/>
              </w:tabs>
              <w:jc w:val="left"/>
              <w:rPr>
                <w:lang w:eastAsia="ja-JP"/>
              </w:rPr>
            </w:pPr>
          </w:p>
          <w:p w14:paraId="3D18E036" w14:textId="77777777" w:rsidR="005C303C" w:rsidRPr="00237170" w:rsidRDefault="005C303C" w:rsidP="00795734">
            <w:pPr>
              <w:tabs>
                <w:tab w:val="left" w:pos="0"/>
              </w:tabs>
            </w:pPr>
            <w:r w:rsidRPr="00237170">
              <w:rPr>
                <w:rFonts w:hint="eastAsia"/>
              </w:rPr>
              <w:t xml:space="preserve">The </w:t>
            </w:r>
            <w:r w:rsidRPr="00237170">
              <w:t>“</w:t>
            </w:r>
            <w:r w:rsidRPr="00237170">
              <w:rPr>
                <w:rFonts w:hint="eastAsia"/>
              </w:rPr>
              <w:t xml:space="preserve">date of issuance of </w:t>
            </w:r>
            <w:r w:rsidRPr="00237170">
              <w:t>Invitation</w:t>
            </w:r>
            <w:r w:rsidRPr="00237170">
              <w:rPr>
                <w:rFonts w:hint="eastAsia"/>
              </w:rPr>
              <w:t xml:space="preserve"> for Bids</w:t>
            </w:r>
            <w:r w:rsidRPr="00237170">
              <w:t>”</w:t>
            </w:r>
            <w:r w:rsidRPr="00237170">
              <w:rPr>
                <w:rFonts w:hint="eastAsia"/>
              </w:rPr>
              <w:t xml:space="preserve"> </w:t>
            </w:r>
            <w:r w:rsidR="00680D0B" w:rsidRPr="00237170">
              <w:t>under B) and B’</w:t>
            </w:r>
            <w:r w:rsidRPr="00237170">
              <w:t xml:space="preserve">) below </w:t>
            </w:r>
            <w:r w:rsidRPr="00237170">
              <w:rPr>
                <w:rFonts w:hint="eastAsia"/>
              </w:rPr>
              <w:t xml:space="preserve">should be </w:t>
            </w:r>
            <w:r w:rsidRPr="00237170">
              <w:t xml:space="preserve">both </w:t>
            </w:r>
            <w:r w:rsidRPr="00237170">
              <w:rPr>
                <w:rFonts w:hint="eastAsia"/>
              </w:rPr>
              <w:t>revised</w:t>
            </w:r>
            <w:r w:rsidRPr="00237170">
              <w:t xml:space="preserve"> to</w:t>
            </w:r>
            <w:r w:rsidRPr="00237170">
              <w:rPr>
                <w:rFonts w:hint="eastAsia"/>
              </w:rPr>
              <w:t>:</w:t>
            </w:r>
            <w:r w:rsidRPr="00237170">
              <w:t xml:space="preserve"> </w:t>
            </w:r>
          </w:p>
          <w:p w14:paraId="7E5E58A5" w14:textId="77777777" w:rsidR="005C303C" w:rsidRPr="00237170" w:rsidRDefault="005C303C" w:rsidP="00795734">
            <w:pPr>
              <w:tabs>
                <w:tab w:val="left" w:pos="0"/>
                <w:tab w:val="left" w:pos="709"/>
              </w:tabs>
              <w:ind w:left="425" w:hanging="425"/>
            </w:pPr>
            <w:r w:rsidRPr="00237170">
              <w:t>(a)</w:t>
            </w:r>
            <w:r w:rsidRPr="00237170">
              <w:tab/>
              <w:t>“</w:t>
            </w:r>
            <w:r w:rsidRPr="00237170">
              <w:rPr>
                <w:rFonts w:hint="eastAsia"/>
              </w:rPr>
              <w:t>request for price quotation,</w:t>
            </w:r>
            <w:r w:rsidRPr="00237170">
              <w:t>”</w:t>
            </w:r>
            <w:r w:rsidRPr="00237170">
              <w:rPr>
                <w:rFonts w:hint="eastAsia"/>
              </w:rPr>
              <w:t xml:space="preserve"> if</w:t>
            </w:r>
            <w:r w:rsidRPr="00237170">
              <w:t xml:space="preserve"> a </w:t>
            </w:r>
            <w:r w:rsidR="00807D70">
              <w:t>C</w:t>
            </w:r>
            <w:r w:rsidRPr="00237170">
              <w:t>ontractor</w:t>
            </w:r>
            <w:r w:rsidRPr="00237170">
              <w:rPr>
                <w:rFonts w:hint="eastAsia"/>
              </w:rPr>
              <w:t xml:space="preserve"> is selected through the International Shopping</w:t>
            </w:r>
            <w:r w:rsidRPr="00237170">
              <w:t>”</w:t>
            </w:r>
            <w:r w:rsidRPr="00237170">
              <w:rPr>
                <w:rFonts w:hint="eastAsia"/>
              </w:rPr>
              <w:t xml:space="preserve">; </w:t>
            </w:r>
          </w:p>
          <w:p w14:paraId="047BBAC4" w14:textId="77777777" w:rsidR="005C303C" w:rsidRPr="00237170" w:rsidRDefault="005C303C" w:rsidP="00795734">
            <w:pPr>
              <w:tabs>
                <w:tab w:val="left" w:pos="0"/>
                <w:tab w:val="left" w:pos="709"/>
              </w:tabs>
              <w:ind w:left="425" w:hanging="425"/>
            </w:pPr>
            <w:r w:rsidRPr="00237170">
              <w:t>(b)</w:t>
            </w:r>
            <w:r w:rsidRPr="00237170">
              <w:tab/>
            </w:r>
            <w:r w:rsidRPr="00237170">
              <w:rPr>
                <w:rFonts w:hint="eastAsia"/>
              </w:rPr>
              <w:t xml:space="preserve">to "appointment", if a </w:t>
            </w:r>
            <w:r w:rsidR="00807D70">
              <w:t>C</w:t>
            </w:r>
            <w:r w:rsidRPr="00237170">
              <w:rPr>
                <w:rFonts w:hint="eastAsia"/>
              </w:rPr>
              <w:t>ontractor is selected through the Direct Contracting; or</w:t>
            </w:r>
          </w:p>
          <w:p w14:paraId="19B89865" w14:textId="77777777" w:rsidR="005C303C" w:rsidRPr="00237170" w:rsidRDefault="005C303C" w:rsidP="00795734">
            <w:pPr>
              <w:tabs>
                <w:tab w:val="left" w:pos="0"/>
                <w:tab w:val="left" w:pos="709"/>
              </w:tabs>
              <w:spacing w:after="120"/>
              <w:ind w:left="425" w:hanging="425"/>
            </w:pPr>
            <w:r w:rsidRPr="00237170">
              <w:t>(c)</w:t>
            </w:r>
            <w:r w:rsidRPr="00237170">
              <w:tab/>
              <w:t>“</w:t>
            </w:r>
            <w:r w:rsidRPr="00237170">
              <w:rPr>
                <w:rFonts w:hint="eastAsia"/>
              </w:rPr>
              <w:t>Commencement of actual selection/bidding process</w:t>
            </w:r>
            <w:r w:rsidRPr="00237170">
              <w:t>”</w:t>
            </w:r>
            <w:r w:rsidRPr="00237170">
              <w:rPr>
                <w:rFonts w:hint="eastAsia"/>
              </w:rPr>
              <w:t xml:space="preserve">, if the Borrower wishes to adopt procurement procedures other than ICB, Limited International </w:t>
            </w:r>
            <w:r w:rsidRPr="00237170">
              <w:t>Bidding</w:t>
            </w:r>
            <w:r w:rsidRPr="00237170">
              <w:rPr>
                <w:rFonts w:hint="eastAsia"/>
              </w:rPr>
              <w:t>, International Shopping, or Direct Contracting.</w:t>
            </w:r>
          </w:p>
          <w:p w14:paraId="59BB0E17" w14:textId="77777777" w:rsidR="005C303C" w:rsidRPr="00237170" w:rsidRDefault="005C303C" w:rsidP="00795734">
            <w:pPr>
              <w:tabs>
                <w:tab w:val="left" w:pos="284"/>
              </w:tabs>
              <w:spacing w:after="60"/>
            </w:pPr>
            <w:r w:rsidRPr="00237170">
              <w:t>The contact/ mailing address of JICA office in the project</w:t>
            </w:r>
            <w:r w:rsidR="00B2130F" w:rsidRPr="00237170">
              <w:t xml:space="preserve"> country should be stated in E)</w:t>
            </w:r>
            <w:r w:rsidR="00107685">
              <w:rPr>
                <w:rFonts w:hint="eastAsia"/>
                <w:lang w:eastAsia="ja-JP"/>
              </w:rPr>
              <w:t xml:space="preserve"> </w:t>
            </w:r>
            <w:r w:rsidRPr="00237170">
              <w:t>(2).  Such address can be found in the webpage, URL of which has been given in E)</w:t>
            </w:r>
            <w:r w:rsidR="00107685">
              <w:rPr>
                <w:rFonts w:hint="eastAsia"/>
                <w:lang w:eastAsia="ja-JP"/>
              </w:rPr>
              <w:t xml:space="preserve"> </w:t>
            </w:r>
            <w:r w:rsidRPr="00237170">
              <w:t xml:space="preserve">(1). </w:t>
            </w:r>
            <w:r w:rsidR="00482A5D" w:rsidRPr="00237170">
              <w:t>I</w:t>
            </w:r>
            <w:r w:rsidRPr="00237170">
              <w:t>f there is no JICA office available in the country, E) (2) should be deleted in its entirety.</w:t>
            </w:r>
          </w:p>
        </w:tc>
      </w:tr>
      <w:bookmarkEnd w:id="648"/>
    </w:tbl>
    <w:p w14:paraId="5DF701BE" w14:textId="77777777" w:rsidR="00C46858" w:rsidRPr="00237170" w:rsidRDefault="00C46858" w:rsidP="00BD1683">
      <w:pPr>
        <w:tabs>
          <w:tab w:val="left" w:pos="284"/>
          <w:tab w:val="left" w:pos="8973"/>
        </w:tabs>
        <w:spacing w:line="280" w:lineRule="exact"/>
        <w:rPr>
          <w:lang w:eastAsia="ja-JP"/>
        </w:rPr>
      </w:pPr>
    </w:p>
    <w:p w14:paraId="680ACA3C" w14:textId="77777777" w:rsidR="00E83D5C" w:rsidRPr="00237170" w:rsidRDefault="00E83D5C" w:rsidP="00C46858">
      <w:pPr>
        <w:tabs>
          <w:tab w:val="left" w:pos="426"/>
          <w:tab w:val="left" w:pos="8973"/>
        </w:tabs>
        <w:spacing w:line="280" w:lineRule="exact"/>
        <w:ind w:left="426" w:hanging="426"/>
        <w:rPr>
          <w:rFonts w:cs="Arial"/>
          <w:szCs w:val="21"/>
        </w:rPr>
      </w:pPr>
      <w:r w:rsidRPr="00237170">
        <w:rPr>
          <w:rFonts w:cs="Arial"/>
          <w:szCs w:val="21"/>
        </w:rPr>
        <w:t xml:space="preserve">A) </w:t>
      </w:r>
      <w:r w:rsidR="00C46858" w:rsidRPr="00237170">
        <w:rPr>
          <w:rFonts w:cs="Arial"/>
          <w:szCs w:val="21"/>
        </w:rPr>
        <w:tab/>
      </w:r>
      <w:r w:rsidRPr="00237170">
        <w:rPr>
          <w:rFonts w:cs="Arial"/>
          <w:szCs w:val="21"/>
        </w:rPr>
        <w:t xml:space="preserve">I, </w:t>
      </w:r>
      <w:r w:rsidRPr="00BD148F">
        <w:rPr>
          <w:rFonts w:cs="Arial"/>
          <w:iCs/>
          <w:szCs w:val="21"/>
        </w:rPr>
        <w:t>[</w:t>
      </w:r>
      <w:r w:rsidRPr="00237170">
        <w:rPr>
          <w:rFonts w:cs="Arial"/>
          <w:i/>
          <w:iCs/>
          <w:szCs w:val="21"/>
        </w:rPr>
        <w:t>insert name and position of authorized signatory</w:t>
      </w:r>
      <w:r w:rsidRPr="00BD148F">
        <w:rPr>
          <w:rFonts w:cs="Arial"/>
          <w:iCs/>
          <w:szCs w:val="21"/>
        </w:rPr>
        <w:t>]</w:t>
      </w:r>
      <w:r w:rsidRPr="00237170">
        <w:rPr>
          <w:rFonts w:cs="Arial"/>
          <w:szCs w:val="21"/>
        </w:rPr>
        <w:t xml:space="preserve">, being duly authorized by </w:t>
      </w:r>
      <w:r w:rsidRPr="00BD148F">
        <w:rPr>
          <w:rFonts w:cs="Arial"/>
          <w:iCs/>
          <w:szCs w:val="21"/>
        </w:rPr>
        <w:t>[</w:t>
      </w:r>
      <w:r w:rsidRPr="00237170">
        <w:rPr>
          <w:rFonts w:cs="Arial"/>
          <w:i/>
          <w:iCs/>
          <w:szCs w:val="21"/>
        </w:rPr>
        <w:t>insert</w:t>
      </w:r>
      <w:r w:rsidRPr="00237170">
        <w:rPr>
          <w:rFonts w:cs="Arial" w:hint="eastAsia"/>
          <w:i/>
          <w:iCs/>
          <w:szCs w:val="21"/>
          <w:lang w:eastAsia="ja-JP"/>
        </w:rPr>
        <w:t xml:space="preserve"> </w:t>
      </w:r>
      <w:r w:rsidRPr="00237170">
        <w:rPr>
          <w:rFonts w:cs="Arial"/>
          <w:i/>
          <w:iCs/>
          <w:szCs w:val="21"/>
        </w:rPr>
        <w:t>name of Bidder/</w:t>
      </w:r>
      <w:r w:rsidRPr="00237170">
        <w:rPr>
          <w:rFonts w:cs="Arial" w:hint="eastAsia"/>
          <w:i/>
          <w:iCs/>
          <w:szCs w:val="21"/>
          <w:lang w:eastAsia="ja-JP"/>
        </w:rPr>
        <w:t>members</w:t>
      </w:r>
      <w:r w:rsidRPr="00237170">
        <w:rPr>
          <w:rFonts w:cs="Arial"/>
          <w:i/>
          <w:iCs/>
          <w:szCs w:val="21"/>
        </w:rPr>
        <w:t xml:space="preserve"> of joint venture (“JV”)</w:t>
      </w:r>
      <w:r w:rsidRPr="00BD148F">
        <w:rPr>
          <w:rFonts w:cs="Arial"/>
          <w:iCs/>
          <w:szCs w:val="21"/>
        </w:rPr>
        <w:t>]</w:t>
      </w:r>
      <w:r w:rsidRPr="00237170">
        <w:rPr>
          <w:rFonts w:cs="Arial"/>
          <w:szCs w:val="21"/>
        </w:rPr>
        <w:t xml:space="preserve"> (hereinafter referred to as the “Bidder”) to execute this Acknowledgement of Compliance with the Guidelines for Procurement under Japanese ODA Loans, hereby certify on behalf of the Bidder and myself that:</w:t>
      </w:r>
    </w:p>
    <w:p w14:paraId="00FD5570" w14:textId="77777777" w:rsidR="00E83D5C" w:rsidRPr="00237170" w:rsidRDefault="00E83D5C" w:rsidP="00E83D5C">
      <w:pPr>
        <w:tabs>
          <w:tab w:val="left" w:pos="8973"/>
        </w:tabs>
        <w:spacing w:line="280" w:lineRule="exact"/>
        <w:rPr>
          <w:rFonts w:cs="Arial"/>
          <w:szCs w:val="21"/>
        </w:rPr>
      </w:pPr>
    </w:p>
    <w:p w14:paraId="11C363E9" w14:textId="77777777" w:rsidR="00E83D5C" w:rsidRPr="00237170" w:rsidRDefault="00E83D5C" w:rsidP="00C46858">
      <w:pPr>
        <w:tabs>
          <w:tab w:val="left" w:pos="426"/>
          <w:tab w:val="left" w:pos="851"/>
          <w:tab w:val="left" w:pos="8973"/>
        </w:tabs>
        <w:spacing w:line="280" w:lineRule="exact"/>
        <w:ind w:left="852" w:hanging="426"/>
        <w:rPr>
          <w:rFonts w:cs="Arial"/>
          <w:szCs w:val="21"/>
        </w:rPr>
      </w:pPr>
      <w:r w:rsidRPr="00237170">
        <w:rPr>
          <w:rFonts w:cs="Arial"/>
          <w:szCs w:val="21"/>
        </w:rPr>
        <w:t>(i)</w:t>
      </w:r>
      <w:r w:rsidRPr="00237170">
        <w:rPr>
          <w:rFonts w:cs="Arial"/>
          <w:szCs w:val="21"/>
        </w:rPr>
        <w:tab/>
        <w:t xml:space="preserve">all information provided in the Bid submitted by the Bidder and its subcontractors for </w:t>
      </w:r>
      <w:r w:rsidRPr="00BD148F">
        <w:rPr>
          <w:rFonts w:cs="Arial"/>
          <w:iCs/>
          <w:szCs w:val="21"/>
        </w:rPr>
        <w:t>[</w:t>
      </w:r>
      <w:r w:rsidRPr="00237170">
        <w:rPr>
          <w:rFonts w:cs="Arial"/>
          <w:i/>
          <w:iCs/>
          <w:szCs w:val="21"/>
        </w:rPr>
        <w:t>insert name of the Project, and name, number and identification of lot(s) (contracts(s)) as state</w:t>
      </w:r>
      <w:r w:rsidR="00665EC1">
        <w:rPr>
          <w:rFonts w:cs="Arial"/>
          <w:i/>
          <w:iCs/>
          <w:szCs w:val="21"/>
        </w:rPr>
        <w:t>d</w:t>
      </w:r>
      <w:r w:rsidRPr="00237170">
        <w:rPr>
          <w:rFonts w:cs="Arial"/>
          <w:i/>
          <w:iCs/>
          <w:szCs w:val="21"/>
        </w:rPr>
        <w:t xml:space="preserve"> in BDS 1.1</w:t>
      </w:r>
      <w:r w:rsidRPr="00BD148F">
        <w:rPr>
          <w:rFonts w:cs="Arial"/>
          <w:iCs/>
          <w:szCs w:val="21"/>
        </w:rPr>
        <w:t>]</w:t>
      </w:r>
      <w:r w:rsidRPr="00237170">
        <w:rPr>
          <w:rFonts w:cs="Arial"/>
          <w:szCs w:val="21"/>
        </w:rPr>
        <w:t xml:space="preserve"> is true, correct and accurate to the best of the Bidder’s and my knowledge and belief; and</w:t>
      </w:r>
    </w:p>
    <w:p w14:paraId="0FDC9A4B" w14:textId="77777777" w:rsidR="00E83D5C" w:rsidRPr="00237170" w:rsidRDefault="00E83D5C" w:rsidP="00C46858">
      <w:pPr>
        <w:spacing w:line="280" w:lineRule="exact"/>
        <w:ind w:left="786"/>
        <w:rPr>
          <w:rFonts w:cs="Arial"/>
          <w:szCs w:val="21"/>
        </w:rPr>
      </w:pPr>
    </w:p>
    <w:p w14:paraId="1D17FA84" w14:textId="77777777" w:rsidR="00E83D5C" w:rsidRPr="00237170" w:rsidRDefault="00E83D5C" w:rsidP="00C46858">
      <w:pPr>
        <w:tabs>
          <w:tab w:val="left" w:pos="426"/>
          <w:tab w:val="left" w:pos="851"/>
          <w:tab w:val="left" w:pos="8973"/>
        </w:tabs>
        <w:spacing w:line="280" w:lineRule="exact"/>
        <w:ind w:left="852" w:hanging="426"/>
        <w:rPr>
          <w:rFonts w:cs="Arial"/>
          <w:szCs w:val="21"/>
        </w:rPr>
      </w:pPr>
      <w:r w:rsidRPr="00237170">
        <w:rPr>
          <w:rFonts w:cs="Arial"/>
          <w:szCs w:val="21"/>
        </w:rPr>
        <w:t>(ii)</w:t>
      </w:r>
      <w:r w:rsidRPr="00237170">
        <w:rPr>
          <w:rFonts w:cs="Arial"/>
          <w:szCs w:val="21"/>
        </w:rPr>
        <w:tab/>
      </w:r>
      <w:r w:rsidR="00C46858" w:rsidRPr="00237170">
        <w:rPr>
          <w:rFonts w:cs="Arial"/>
          <w:szCs w:val="21"/>
        </w:rPr>
        <w:tab/>
      </w:r>
      <w:r w:rsidRPr="00237170">
        <w:rPr>
          <w:rFonts w:cs="Arial"/>
          <w:szCs w:val="21"/>
        </w:rPr>
        <w:t xml:space="preserve">the Bidder or any of its subcontractors has not, directly or indirectly, taken any action which is or constitutes a corrupt or fraudulent practice and is not subject to any conflict of interest as stipulated in the relevant section of the Guidelines and the Bidding Document. </w:t>
      </w:r>
    </w:p>
    <w:p w14:paraId="3BF24BD2" w14:textId="77777777" w:rsidR="00E83D5C" w:rsidRPr="00237170" w:rsidRDefault="00E83D5C" w:rsidP="00E83D5C">
      <w:pPr>
        <w:spacing w:line="280" w:lineRule="exact"/>
        <w:rPr>
          <w:rFonts w:cs="Arial"/>
          <w:color w:val="FF0000"/>
          <w:szCs w:val="21"/>
          <w:u w:val="single"/>
        </w:rPr>
      </w:pPr>
    </w:p>
    <w:p w14:paraId="59537969" w14:textId="77777777" w:rsidR="00E83D5C" w:rsidRPr="00096076" w:rsidRDefault="00E83D5C" w:rsidP="00C46858">
      <w:pPr>
        <w:tabs>
          <w:tab w:val="left" w:pos="284"/>
          <w:tab w:val="left" w:pos="8973"/>
        </w:tabs>
        <w:spacing w:after="120" w:line="280" w:lineRule="exact"/>
        <w:ind w:left="769" w:hanging="284"/>
        <w:rPr>
          <w:rFonts w:cs="Arial"/>
          <w:i/>
          <w:szCs w:val="24"/>
        </w:rPr>
      </w:pPr>
      <w:r w:rsidRPr="00096076">
        <w:rPr>
          <w:rFonts w:cs="Arial"/>
          <w:i/>
          <w:szCs w:val="24"/>
        </w:rPr>
        <w:t>&lt;If debarment for more than one year by the World Bank Group is NOT imposed, use the following sentence B).&gt;</w:t>
      </w:r>
    </w:p>
    <w:p w14:paraId="7265A9A0" w14:textId="77777777" w:rsidR="00E83D5C" w:rsidRPr="00237170" w:rsidRDefault="00E83D5C" w:rsidP="00C46858">
      <w:pPr>
        <w:tabs>
          <w:tab w:val="left" w:pos="426"/>
          <w:tab w:val="left" w:pos="8973"/>
        </w:tabs>
        <w:spacing w:line="280" w:lineRule="exact"/>
        <w:ind w:left="426" w:hanging="426"/>
        <w:rPr>
          <w:rFonts w:cs="Arial"/>
          <w:szCs w:val="21"/>
          <w:lang w:eastAsia="ja-JP"/>
        </w:rPr>
      </w:pPr>
      <w:r w:rsidRPr="00237170">
        <w:rPr>
          <w:rFonts w:cs="Arial"/>
          <w:szCs w:val="21"/>
        </w:rPr>
        <w:t>B)</w:t>
      </w:r>
      <w:r w:rsidRPr="00237170">
        <w:rPr>
          <w:rFonts w:cs="Arial"/>
          <w:szCs w:val="21"/>
        </w:rPr>
        <w:tab/>
        <w:t>I certify that the Bidder has NOT been debarred by the World Bank Group for more than one year since the</w:t>
      </w:r>
      <w:r w:rsidRPr="00237170">
        <w:rPr>
          <w:rFonts w:cs="Arial" w:hint="eastAsia"/>
          <w:szCs w:val="21"/>
        </w:rPr>
        <w:t xml:space="preserve"> date of issuance of </w:t>
      </w:r>
      <w:r w:rsidRPr="00237170">
        <w:rPr>
          <w:rFonts w:cs="Arial"/>
          <w:szCs w:val="21"/>
        </w:rPr>
        <w:t xml:space="preserve">Invitation for </w:t>
      </w:r>
      <w:r w:rsidRPr="00237170">
        <w:rPr>
          <w:rFonts w:cs="Arial" w:hint="eastAsia"/>
          <w:szCs w:val="21"/>
          <w:lang w:eastAsia="ja-JP"/>
        </w:rPr>
        <w:t>B</w:t>
      </w:r>
      <w:r w:rsidRPr="00237170">
        <w:rPr>
          <w:rFonts w:cs="Arial"/>
          <w:szCs w:val="21"/>
        </w:rPr>
        <w:t>id</w:t>
      </w:r>
      <w:r w:rsidRPr="00237170">
        <w:rPr>
          <w:rFonts w:cs="Arial" w:hint="eastAsia"/>
          <w:szCs w:val="21"/>
        </w:rPr>
        <w:t>s</w:t>
      </w:r>
      <w:r w:rsidRPr="00237170">
        <w:rPr>
          <w:rFonts w:cs="Arial"/>
          <w:szCs w:val="21"/>
        </w:rPr>
        <w:t>.</w:t>
      </w:r>
    </w:p>
    <w:p w14:paraId="41296253" w14:textId="77777777" w:rsidR="00E83D5C" w:rsidRPr="00237170" w:rsidRDefault="00E83D5C" w:rsidP="00E83D5C">
      <w:pPr>
        <w:spacing w:line="280" w:lineRule="exact"/>
        <w:ind w:left="2"/>
        <w:rPr>
          <w:rFonts w:cs="Arial"/>
          <w:i/>
          <w:sz w:val="21"/>
          <w:szCs w:val="21"/>
        </w:rPr>
      </w:pPr>
    </w:p>
    <w:p w14:paraId="6BADE616" w14:textId="77777777" w:rsidR="00E83D5C" w:rsidRPr="00096076" w:rsidRDefault="00E83D5C" w:rsidP="00C46858">
      <w:pPr>
        <w:spacing w:line="280" w:lineRule="exact"/>
        <w:ind w:left="485"/>
        <w:rPr>
          <w:rFonts w:cs="Arial"/>
          <w:i/>
          <w:szCs w:val="24"/>
        </w:rPr>
      </w:pPr>
      <w:r w:rsidRPr="00096076">
        <w:rPr>
          <w:rFonts w:cs="Arial"/>
          <w:i/>
          <w:szCs w:val="24"/>
        </w:rPr>
        <w:lastRenderedPageBreak/>
        <w:t xml:space="preserve">&lt;If debarment </w:t>
      </w:r>
      <w:r w:rsidRPr="00096076">
        <w:rPr>
          <w:rFonts w:cs="Arial" w:hint="eastAsia"/>
          <w:i/>
          <w:szCs w:val="24"/>
        </w:rPr>
        <w:t>for</w:t>
      </w:r>
      <w:r w:rsidRPr="00096076">
        <w:rPr>
          <w:rFonts w:cs="Arial"/>
          <w:i/>
          <w:szCs w:val="24"/>
        </w:rPr>
        <w:t xml:space="preserve"> more than one year by the World Bank Group has been imposed BUT three (3) years have passed since </w:t>
      </w:r>
      <w:r w:rsidRPr="00096076">
        <w:rPr>
          <w:rFonts w:cs="Arial" w:hint="eastAsia"/>
          <w:i/>
          <w:szCs w:val="24"/>
          <w:lang w:eastAsia="ja-JP"/>
        </w:rPr>
        <w:t xml:space="preserve">the date of </w:t>
      </w:r>
      <w:r w:rsidRPr="00096076">
        <w:rPr>
          <w:rFonts w:cs="Arial"/>
          <w:i/>
          <w:szCs w:val="24"/>
        </w:rPr>
        <w:t>such debarment decision, use the following sentence B’).&gt;</w:t>
      </w:r>
    </w:p>
    <w:p w14:paraId="0960D554" w14:textId="77777777" w:rsidR="00C46858" w:rsidRPr="00237170" w:rsidRDefault="00C46858" w:rsidP="00C46858">
      <w:pPr>
        <w:spacing w:line="280" w:lineRule="exact"/>
        <w:ind w:left="485"/>
        <w:rPr>
          <w:rFonts w:cs="Arial"/>
          <w:i/>
          <w:sz w:val="21"/>
          <w:szCs w:val="21"/>
        </w:rPr>
      </w:pPr>
    </w:p>
    <w:p w14:paraId="62E4AA64" w14:textId="77777777" w:rsidR="00E83D5C" w:rsidRPr="00237170" w:rsidRDefault="00E83D5C" w:rsidP="00A8752F">
      <w:pPr>
        <w:tabs>
          <w:tab w:val="left" w:pos="426"/>
          <w:tab w:val="left" w:pos="8973"/>
        </w:tabs>
        <w:spacing w:line="280" w:lineRule="exact"/>
        <w:ind w:left="426" w:hanging="426"/>
        <w:rPr>
          <w:rFonts w:eastAsia="ＭＳ ゴシック"/>
          <w:szCs w:val="24"/>
        </w:rPr>
      </w:pPr>
      <w:r w:rsidRPr="00237170">
        <w:rPr>
          <w:rFonts w:eastAsia="ＭＳ ゴシック"/>
          <w:szCs w:val="24"/>
        </w:rPr>
        <w:t>B’)</w:t>
      </w:r>
      <w:r w:rsidRPr="00237170">
        <w:rPr>
          <w:rFonts w:ascii="Arial" w:eastAsia="ＭＳ ゴシック" w:hAnsi="Arial" w:cs="Arial"/>
          <w:szCs w:val="24"/>
        </w:rPr>
        <w:tab/>
      </w:r>
      <w:r w:rsidRPr="00237170">
        <w:rPr>
          <w:rFonts w:eastAsia="ＭＳ ゴシック"/>
          <w:szCs w:val="24"/>
        </w:rPr>
        <w:t xml:space="preserve">I certify that the </w:t>
      </w:r>
      <w:r w:rsidRPr="00237170">
        <w:rPr>
          <w:szCs w:val="24"/>
        </w:rPr>
        <w:t>Bidder</w:t>
      </w:r>
      <w:r w:rsidRPr="00237170">
        <w:rPr>
          <w:rFonts w:eastAsia="ＭＳ ゴシック"/>
          <w:szCs w:val="24"/>
        </w:rPr>
        <w:t xml:space="preserve"> has been debarred by the World Bank Group for a period </w:t>
      </w:r>
      <w:r w:rsidRPr="00237170">
        <w:rPr>
          <w:rFonts w:eastAsia="ＭＳ ゴシック" w:hint="eastAsia"/>
          <w:szCs w:val="24"/>
        </w:rPr>
        <w:t>more than</w:t>
      </w:r>
      <w:r w:rsidRPr="00237170">
        <w:rPr>
          <w:rFonts w:eastAsia="ＭＳ ゴシック"/>
          <w:szCs w:val="24"/>
        </w:rPr>
        <w:t xml:space="preserve"> one year BUT that on the</w:t>
      </w:r>
      <w:r w:rsidRPr="00237170">
        <w:rPr>
          <w:rFonts w:eastAsia="ＭＳ ゴシック" w:hint="eastAsia"/>
          <w:szCs w:val="24"/>
        </w:rPr>
        <w:t xml:space="preserve"> </w:t>
      </w:r>
      <w:r w:rsidRPr="00237170">
        <w:rPr>
          <w:rFonts w:eastAsia="ＭＳ ゴシック"/>
          <w:kern w:val="2"/>
          <w:szCs w:val="21"/>
        </w:rPr>
        <w:t xml:space="preserve">date of issuance of Invitation for </w:t>
      </w:r>
      <w:r w:rsidRPr="00237170">
        <w:rPr>
          <w:rFonts w:eastAsia="ＭＳ ゴシック" w:hint="eastAsia"/>
          <w:kern w:val="2"/>
          <w:szCs w:val="21"/>
        </w:rPr>
        <w:t>B</w:t>
      </w:r>
      <w:r w:rsidRPr="00237170">
        <w:rPr>
          <w:rFonts w:eastAsia="ＭＳ ゴシック"/>
          <w:kern w:val="2"/>
          <w:szCs w:val="21"/>
        </w:rPr>
        <w:t>ids</w:t>
      </w:r>
      <w:r w:rsidRPr="00237170">
        <w:rPr>
          <w:rFonts w:eastAsia="ＭＳ ゴシック"/>
          <w:szCs w:val="24"/>
        </w:rPr>
        <w:t xml:space="preserve"> at least three (3) years had passed since </w:t>
      </w:r>
      <w:r w:rsidRPr="00237170">
        <w:rPr>
          <w:rFonts w:eastAsia="ＭＳ ゴシック" w:hint="eastAsia"/>
          <w:szCs w:val="24"/>
        </w:rPr>
        <w:t xml:space="preserve">the date of </w:t>
      </w:r>
      <w:r w:rsidRPr="00237170">
        <w:rPr>
          <w:rFonts w:eastAsia="ＭＳ ゴシック"/>
          <w:szCs w:val="24"/>
        </w:rPr>
        <w:t>such debarment decision.  Details of the debarment are as follows:</w:t>
      </w:r>
    </w:p>
    <w:tbl>
      <w:tblPr>
        <w:tblW w:w="86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701"/>
        <w:gridCol w:w="1701"/>
        <w:gridCol w:w="3175"/>
      </w:tblGrid>
      <w:tr w:rsidR="00A8752F" w:rsidRPr="00237170" w14:paraId="3A591CCB" w14:textId="77777777" w:rsidTr="00A8752F">
        <w:trPr>
          <w:trHeight w:val="468"/>
        </w:trPr>
        <w:tc>
          <w:tcPr>
            <w:tcW w:w="2041" w:type="dxa"/>
            <w:shd w:val="clear" w:color="auto" w:fill="auto"/>
          </w:tcPr>
          <w:p w14:paraId="7969A4FA" w14:textId="77777777" w:rsidR="00E83D5C" w:rsidRPr="00237170" w:rsidRDefault="00E83D5C" w:rsidP="006E0C75">
            <w:pPr>
              <w:pStyle w:val="affa"/>
              <w:spacing w:line="240" w:lineRule="exact"/>
              <w:ind w:leftChars="0" w:left="0"/>
              <w:jc w:val="center"/>
              <w:rPr>
                <w:rFonts w:ascii="Times New Roman" w:eastAsia="ＭＳ ゴシック" w:hAnsi="Times New Roman"/>
                <w:szCs w:val="21"/>
              </w:rPr>
            </w:pPr>
            <w:r w:rsidRPr="00237170">
              <w:rPr>
                <w:rFonts w:ascii="Times New Roman" w:eastAsia="ＭＳ ゴシック" w:hAnsi="Times New Roman"/>
                <w:szCs w:val="21"/>
              </w:rPr>
              <w:t>name of the debarred firm</w:t>
            </w:r>
          </w:p>
        </w:tc>
        <w:tc>
          <w:tcPr>
            <w:tcW w:w="1701" w:type="dxa"/>
            <w:shd w:val="clear" w:color="auto" w:fill="auto"/>
          </w:tcPr>
          <w:p w14:paraId="64EB052D" w14:textId="77777777" w:rsidR="00E83D5C" w:rsidRPr="00237170" w:rsidRDefault="00E83D5C" w:rsidP="006E0C75">
            <w:pPr>
              <w:pStyle w:val="affa"/>
              <w:spacing w:line="240" w:lineRule="exact"/>
              <w:ind w:leftChars="0" w:left="0"/>
              <w:jc w:val="center"/>
              <w:rPr>
                <w:rFonts w:ascii="Times New Roman" w:eastAsia="ＭＳ ゴシック" w:hAnsi="Times New Roman"/>
                <w:szCs w:val="21"/>
              </w:rPr>
            </w:pPr>
            <w:r w:rsidRPr="00237170">
              <w:rPr>
                <w:rFonts w:ascii="Times New Roman" w:eastAsia="ＭＳ ゴシック" w:hAnsi="Times New Roman"/>
                <w:szCs w:val="21"/>
              </w:rPr>
              <w:t>starting date of debarment</w:t>
            </w:r>
          </w:p>
        </w:tc>
        <w:tc>
          <w:tcPr>
            <w:tcW w:w="1701" w:type="dxa"/>
            <w:shd w:val="clear" w:color="auto" w:fill="auto"/>
          </w:tcPr>
          <w:p w14:paraId="27328104" w14:textId="77777777" w:rsidR="00E83D5C" w:rsidRPr="00237170" w:rsidRDefault="00E83D5C" w:rsidP="006E0C75">
            <w:pPr>
              <w:pStyle w:val="affa"/>
              <w:spacing w:line="240" w:lineRule="exact"/>
              <w:ind w:leftChars="0" w:left="0"/>
              <w:jc w:val="center"/>
              <w:rPr>
                <w:rFonts w:ascii="Times New Roman" w:eastAsia="ＭＳ ゴシック" w:hAnsi="Times New Roman"/>
                <w:szCs w:val="21"/>
              </w:rPr>
            </w:pPr>
            <w:r w:rsidRPr="00237170">
              <w:rPr>
                <w:rFonts w:ascii="Times New Roman" w:eastAsia="ＭＳ ゴシック" w:hAnsi="Times New Roman"/>
                <w:szCs w:val="21"/>
              </w:rPr>
              <w:t>ending date of debarment</w:t>
            </w:r>
          </w:p>
        </w:tc>
        <w:tc>
          <w:tcPr>
            <w:tcW w:w="3175" w:type="dxa"/>
            <w:shd w:val="clear" w:color="auto" w:fill="auto"/>
          </w:tcPr>
          <w:p w14:paraId="578C3EFC" w14:textId="77777777" w:rsidR="00E83D5C" w:rsidRPr="00237170" w:rsidRDefault="00E83D5C" w:rsidP="006E0C75">
            <w:pPr>
              <w:pStyle w:val="affa"/>
              <w:spacing w:line="240" w:lineRule="exact"/>
              <w:ind w:leftChars="0" w:left="0"/>
              <w:jc w:val="center"/>
              <w:rPr>
                <w:rFonts w:ascii="Times New Roman" w:eastAsia="ＭＳ ゴシック" w:hAnsi="Times New Roman"/>
                <w:szCs w:val="21"/>
              </w:rPr>
            </w:pPr>
            <w:r w:rsidRPr="00237170">
              <w:rPr>
                <w:rFonts w:ascii="Times New Roman" w:eastAsia="ＭＳ ゴシック" w:hAnsi="Times New Roman"/>
                <w:szCs w:val="21"/>
              </w:rPr>
              <w:t>reason for debarment</w:t>
            </w:r>
          </w:p>
        </w:tc>
      </w:tr>
      <w:tr w:rsidR="00A8752F" w:rsidRPr="00237170" w14:paraId="25016BE4" w14:textId="77777777" w:rsidTr="00A8752F">
        <w:trPr>
          <w:trHeight w:val="361"/>
        </w:trPr>
        <w:tc>
          <w:tcPr>
            <w:tcW w:w="2041" w:type="dxa"/>
            <w:shd w:val="clear" w:color="auto" w:fill="auto"/>
          </w:tcPr>
          <w:p w14:paraId="07B26A05" w14:textId="77777777" w:rsidR="00E83D5C" w:rsidRPr="00237170" w:rsidRDefault="00E83D5C" w:rsidP="006E0C75">
            <w:pPr>
              <w:pStyle w:val="affa"/>
              <w:spacing w:line="240" w:lineRule="exact"/>
              <w:ind w:leftChars="0" w:left="0"/>
              <w:rPr>
                <w:rFonts w:ascii="Arial" w:eastAsia="ＭＳ ゴシック" w:hAnsi="Arial" w:cs="Arial"/>
                <w:szCs w:val="21"/>
                <w:u w:val="single"/>
              </w:rPr>
            </w:pPr>
          </w:p>
        </w:tc>
        <w:tc>
          <w:tcPr>
            <w:tcW w:w="1701" w:type="dxa"/>
            <w:shd w:val="clear" w:color="auto" w:fill="auto"/>
          </w:tcPr>
          <w:p w14:paraId="629A0639" w14:textId="77777777" w:rsidR="00E83D5C" w:rsidRPr="00237170" w:rsidRDefault="00E83D5C" w:rsidP="006E0C75">
            <w:pPr>
              <w:pStyle w:val="affa"/>
              <w:spacing w:line="240" w:lineRule="exact"/>
              <w:ind w:leftChars="0" w:left="0"/>
              <w:rPr>
                <w:rFonts w:ascii="Arial" w:eastAsia="ＭＳ ゴシック" w:hAnsi="Arial" w:cs="Arial"/>
                <w:szCs w:val="21"/>
                <w:u w:val="single"/>
              </w:rPr>
            </w:pPr>
          </w:p>
        </w:tc>
        <w:tc>
          <w:tcPr>
            <w:tcW w:w="1701" w:type="dxa"/>
            <w:shd w:val="clear" w:color="auto" w:fill="auto"/>
          </w:tcPr>
          <w:p w14:paraId="49EDB2B1" w14:textId="77777777" w:rsidR="00E83D5C" w:rsidRPr="00237170" w:rsidRDefault="00E83D5C" w:rsidP="006E0C75">
            <w:pPr>
              <w:pStyle w:val="affa"/>
              <w:spacing w:line="240" w:lineRule="exact"/>
              <w:ind w:leftChars="0" w:left="0"/>
              <w:rPr>
                <w:rFonts w:ascii="Arial" w:eastAsia="ＭＳ ゴシック" w:hAnsi="Arial" w:cs="Arial"/>
                <w:szCs w:val="21"/>
                <w:u w:val="single"/>
              </w:rPr>
            </w:pPr>
          </w:p>
        </w:tc>
        <w:tc>
          <w:tcPr>
            <w:tcW w:w="3175" w:type="dxa"/>
            <w:shd w:val="clear" w:color="auto" w:fill="auto"/>
          </w:tcPr>
          <w:p w14:paraId="3EECFF0D" w14:textId="77777777" w:rsidR="00E83D5C" w:rsidRPr="00237170" w:rsidRDefault="00E83D5C" w:rsidP="006E0C75">
            <w:pPr>
              <w:pStyle w:val="affa"/>
              <w:spacing w:line="240" w:lineRule="exact"/>
              <w:ind w:leftChars="0" w:left="0"/>
              <w:rPr>
                <w:rFonts w:ascii="Arial" w:eastAsia="ＭＳ ゴシック" w:hAnsi="Arial" w:cs="Arial"/>
                <w:szCs w:val="21"/>
                <w:u w:val="single"/>
              </w:rPr>
            </w:pPr>
          </w:p>
        </w:tc>
      </w:tr>
    </w:tbl>
    <w:p w14:paraId="4294DF52" w14:textId="77777777" w:rsidR="00E83D5C" w:rsidRPr="00237170" w:rsidRDefault="00E83D5C" w:rsidP="00E83D5C">
      <w:pPr>
        <w:spacing w:line="280" w:lineRule="exact"/>
        <w:ind w:left="420"/>
        <w:rPr>
          <w:rFonts w:cs="Arial"/>
          <w:szCs w:val="21"/>
        </w:rPr>
      </w:pPr>
    </w:p>
    <w:p w14:paraId="6448304B" w14:textId="77777777" w:rsidR="00E83D5C" w:rsidRPr="00237170" w:rsidRDefault="00A8752F" w:rsidP="00A8752F">
      <w:pPr>
        <w:tabs>
          <w:tab w:val="left" w:pos="426"/>
          <w:tab w:val="left" w:pos="8973"/>
        </w:tabs>
        <w:spacing w:line="280" w:lineRule="exact"/>
        <w:ind w:left="426" w:hanging="426"/>
        <w:rPr>
          <w:rFonts w:cs="Arial"/>
          <w:szCs w:val="21"/>
        </w:rPr>
      </w:pPr>
      <w:r w:rsidRPr="00237170">
        <w:rPr>
          <w:rFonts w:cs="Arial"/>
          <w:szCs w:val="21"/>
        </w:rPr>
        <w:t>C)</w:t>
      </w:r>
      <w:r w:rsidRPr="00237170">
        <w:rPr>
          <w:rFonts w:cs="Arial"/>
          <w:szCs w:val="21"/>
        </w:rPr>
        <w:tab/>
      </w:r>
      <w:r w:rsidR="00E83D5C" w:rsidRPr="00237170">
        <w:rPr>
          <w:rFonts w:cs="Arial"/>
          <w:szCs w:val="21"/>
        </w:rPr>
        <w:t xml:space="preserve">I certify that the Bidder will not enter into a subcontract with a firm which has been debarred by the World Bank Group for a period more than one year, unless on the date of the subcontract at least three (3) years have passed since </w:t>
      </w:r>
      <w:r w:rsidR="00E83D5C" w:rsidRPr="00237170">
        <w:rPr>
          <w:rFonts w:eastAsia="ＭＳ ゴシック" w:hint="eastAsia"/>
          <w:szCs w:val="24"/>
        </w:rPr>
        <w:t xml:space="preserve">the date of </w:t>
      </w:r>
      <w:r w:rsidR="00E83D5C" w:rsidRPr="00237170">
        <w:rPr>
          <w:rFonts w:cs="Arial"/>
          <w:szCs w:val="21"/>
        </w:rPr>
        <w:t>such debarment decision.</w:t>
      </w:r>
    </w:p>
    <w:p w14:paraId="40718F7A" w14:textId="77777777" w:rsidR="00E83D5C" w:rsidRPr="00237170" w:rsidRDefault="00E83D5C" w:rsidP="00E83D5C">
      <w:pPr>
        <w:pStyle w:val="affa"/>
        <w:spacing w:line="280" w:lineRule="exact"/>
        <w:ind w:leftChars="0" w:left="0"/>
        <w:rPr>
          <w:rFonts w:ascii="Arial" w:eastAsia="ＭＳ ゴシック" w:hAnsi="Arial" w:cs="Arial"/>
          <w:szCs w:val="21"/>
        </w:rPr>
      </w:pPr>
    </w:p>
    <w:p w14:paraId="5F9A1A2E" w14:textId="77777777" w:rsidR="00E83D5C" w:rsidRPr="00237170" w:rsidRDefault="00A8752F" w:rsidP="00A8752F">
      <w:pPr>
        <w:tabs>
          <w:tab w:val="left" w:pos="426"/>
          <w:tab w:val="left" w:pos="8973"/>
        </w:tabs>
        <w:spacing w:line="280" w:lineRule="exact"/>
        <w:ind w:left="426" w:hanging="426"/>
        <w:rPr>
          <w:rFonts w:cs="Arial"/>
          <w:szCs w:val="21"/>
        </w:rPr>
      </w:pPr>
      <w:r w:rsidRPr="00237170">
        <w:rPr>
          <w:rFonts w:cs="Arial"/>
          <w:szCs w:val="21"/>
        </w:rPr>
        <w:t>D)</w:t>
      </w:r>
      <w:r w:rsidRPr="00237170">
        <w:rPr>
          <w:rFonts w:cs="Arial"/>
          <w:szCs w:val="21"/>
        </w:rPr>
        <w:tab/>
      </w:r>
      <w:r w:rsidR="00E83D5C" w:rsidRPr="00237170">
        <w:rPr>
          <w:rFonts w:cs="Arial"/>
          <w:szCs w:val="21"/>
        </w:rPr>
        <w:t xml:space="preserve">I certify, on behalf of the Bidder </w:t>
      </w:r>
      <w:bookmarkStart w:id="649" w:name="_Hlk507669014"/>
      <w:r w:rsidR="00E83D5C" w:rsidRPr="00237170">
        <w:rPr>
          <w:rFonts w:cs="Arial"/>
          <w:szCs w:val="21"/>
        </w:rPr>
        <w:t>and its subcontractors</w:t>
      </w:r>
      <w:bookmarkEnd w:id="649"/>
      <w:r w:rsidR="00E83D5C" w:rsidRPr="00237170">
        <w:rPr>
          <w:rFonts w:cs="Arial"/>
          <w:szCs w:val="21"/>
        </w:rPr>
        <w:t>, that if selected to undertake works and services in connection with the</w:t>
      </w:r>
      <w:r w:rsidR="00E83D5C" w:rsidRPr="00237170">
        <w:rPr>
          <w:rFonts w:cs="Arial" w:hint="eastAsia"/>
          <w:szCs w:val="21"/>
        </w:rPr>
        <w:t xml:space="preserve"> </w:t>
      </w:r>
      <w:r w:rsidR="00E83D5C" w:rsidRPr="00237170">
        <w:rPr>
          <w:rFonts w:cs="Arial" w:hint="eastAsia"/>
          <w:szCs w:val="21"/>
          <w:lang w:eastAsia="ja-JP"/>
        </w:rPr>
        <w:t>C</w:t>
      </w:r>
      <w:r w:rsidR="00E83D5C" w:rsidRPr="00237170">
        <w:rPr>
          <w:rFonts w:cs="Arial" w:hint="eastAsia"/>
          <w:szCs w:val="21"/>
        </w:rPr>
        <w:t>ontract</w:t>
      </w:r>
      <w:r w:rsidR="00E83D5C" w:rsidRPr="00237170">
        <w:rPr>
          <w:rFonts w:cs="Arial"/>
          <w:szCs w:val="21"/>
        </w:rPr>
        <w:t>, the Bidder and its subcontractors shall carry out such works and services in continuing compliance with the terms and conditions of the Contract.</w:t>
      </w:r>
    </w:p>
    <w:p w14:paraId="35EB2EE7" w14:textId="77777777" w:rsidR="00E83D5C" w:rsidRPr="00237170" w:rsidRDefault="00E83D5C" w:rsidP="00E83D5C">
      <w:pPr>
        <w:pStyle w:val="affa"/>
        <w:ind w:left="960"/>
        <w:rPr>
          <w:szCs w:val="21"/>
        </w:rPr>
      </w:pPr>
    </w:p>
    <w:p w14:paraId="1A7325BE" w14:textId="77777777" w:rsidR="00E83D5C" w:rsidRPr="00237170" w:rsidRDefault="00A8752F" w:rsidP="00A8752F">
      <w:pPr>
        <w:tabs>
          <w:tab w:val="left" w:pos="426"/>
          <w:tab w:val="left" w:pos="8973"/>
        </w:tabs>
        <w:spacing w:line="280" w:lineRule="exact"/>
        <w:ind w:left="426" w:hanging="426"/>
        <w:rPr>
          <w:rFonts w:cs="Arial"/>
          <w:szCs w:val="21"/>
        </w:rPr>
      </w:pPr>
      <w:r w:rsidRPr="00237170">
        <w:rPr>
          <w:szCs w:val="21"/>
          <w:lang w:eastAsia="ja-JP"/>
        </w:rPr>
        <w:t>E)</w:t>
      </w:r>
      <w:r w:rsidRPr="00237170">
        <w:rPr>
          <w:szCs w:val="21"/>
          <w:lang w:eastAsia="ja-JP"/>
        </w:rPr>
        <w:tab/>
      </w:r>
      <w:r w:rsidR="00E83D5C" w:rsidRPr="00237170">
        <w:rPr>
          <w:rFonts w:hint="eastAsia"/>
          <w:szCs w:val="21"/>
          <w:lang w:eastAsia="ja-JP"/>
        </w:rPr>
        <w:t>I further certify</w:t>
      </w:r>
      <w:r w:rsidR="00E83D5C" w:rsidRPr="00237170">
        <w:rPr>
          <w:szCs w:val="21"/>
          <w:lang w:eastAsia="ja-JP"/>
        </w:rPr>
        <w:t>,</w:t>
      </w:r>
      <w:r w:rsidR="00E83D5C" w:rsidRPr="00237170">
        <w:rPr>
          <w:rFonts w:hint="eastAsia"/>
          <w:szCs w:val="21"/>
          <w:lang w:eastAsia="ja-JP"/>
        </w:rPr>
        <w:t xml:space="preserve"> on behalf of the Bidder</w:t>
      </w:r>
      <w:r w:rsidR="00E83D5C" w:rsidRPr="00237170">
        <w:rPr>
          <w:szCs w:val="21"/>
          <w:lang w:eastAsia="ja-JP"/>
        </w:rPr>
        <w:t xml:space="preserve"> </w:t>
      </w:r>
      <w:r w:rsidR="00E83D5C" w:rsidRPr="00237170">
        <w:rPr>
          <w:rFonts w:cs="Arial"/>
          <w:szCs w:val="21"/>
        </w:rPr>
        <w:t>and its subcontractors</w:t>
      </w:r>
      <w:r w:rsidR="00E83D5C" w:rsidRPr="00237170">
        <w:rPr>
          <w:szCs w:val="21"/>
          <w:lang w:eastAsia="ja-JP"/>
        </w:rPr>
        <w:t>,</w:t>
      </w:r>
      <w:r w:rsidR="00E83D5C" w:rsidRPr="00237170">
        <w:rPr>
          <w:rFonts w:hint="eastAsia"/>
          <w:szCs w:val="21"/>
          <w:lang w:eastAsia="ja-JP"/>
        </w:rPr>
        <w:t xml:space="preserve"> that if the Bidder</w:t>
      </w:r>
      <w:r w:rsidR="00E83D5C" w:rsidRPr="00237170">
        <w:rPr>
          <w:szCs w:val="21"/>
          <w:lang w:eastAsia="ja-JP"/>
        </w:rPr>
        <w:t xml:space="preserve"> and any of its </w:t>
      </w:r>
      <w:r w:rsidR="00E83D5C" w:rsidRPr="00237170">
        <w:rPr>
          <w:rFonts w:cs="Arial"/>
          <w:szCs w:val="21"/>
        </w:rPr>
        <w:t>subcontractors</w:t>
      </w:r>
      <w:r w:rsidR="00E83D5C" w:rsidRPr="00237170">
        <w:rPr>
          <w:rFonts w:hint="eastAsia"/>
          <w:szCs w:val="21"/>
          <w:lang w:eastAsia="ja-JP"/>
        </w:rPr>
        <w:t xml:space="preserve"> is requested</w:t>
      </w:r>
      <w:r w:rsidR="00E83D5C" w:rsidRPr="00237170">
        <w:rPr>
          <w:szCs w:val="21"/>
          <w:lang w:eastAsia="ja-JP"/>
        </w:rPr>
        <w:t>, directly or indirectly,</w:t>
      </w:r>
      <w:r w:rsidR="00E83D5C" w:rsidRPr="00237170">
        <w:rPr>
          <w:rFonts w:hint="eastAsia"/>
          <w:szCs w:val="21"/>
          <w:lang w:eastAsia="ja-JP"/>
        </w:rPr>
        <w:t xml:space="preserve"> to </w:t>
      </w:r>
      <w:r w:rsidR="00E83D5C" w:rsidRPr="00237170">
        <w:rPr>
          <w:szCs w:val="21"/>
          <w:lang w:eastAsia="ja-JP"/>
        </w:rPr>
        <w:t>engage in</w:t>
      </w:r>
      <w:r w:rsidR="00E83D5C" w:rsidRPr="00237170">
        <w:rPr>
          <w:rFonts w:hint="eastAsia"/>
          <w:szCs w:val="21"/>
          <w:lang w:eastAsia="ja-JP"/>
        </w:rPr>
        <w:t xml:space="preserve"> any</w:t>
      </w:r>
      <w:r w:rsidR="00E83D5C" w:rsidRPr="00237170">
        <w:rPr>
          <w:szCs w:val="21"/>
        </w:rPr>
        <w:t xml:space="preserve"> corrupt</w:t>
      </w:r>
      <w:r w:rsidR="00E83D5C" w:rsidRPr="00237170">
        <w:rPr>
          <w:rFonts w:hint="eastAsia"/>
          <w:szCs w:val="21"/>
          <w:lang w:eastAsia="ja-JP"/>
        </w:rPr>
        <w:t xml:space="preserve"> or</w:t>
      </w:r>
      <w:r w:rsidR="00E83D5C" w:rsidRPr="00237170">
        <w:rPr>
          <w:szCs w:val="21"/>
        </w:rPr>
        <w:t xml:space="preserve"> fraudulent</w:t>
      </w:r>
      <w:r w:rsidR="00E83D5C" w:rsidRPr="00237170">
        <w:rPr>
          <w:rFonts w:hint="eastAsia"/>
          <w:szCs w:val="21"/>
          <w:lang w:eastAsia="ja-JP"/>
        </w:rPr>
        <w:t xml:space="preserve"> </w:t>
      </w:r>
      <w:r w:rsidR="00E83D5C" w:rsidRPr="00237170">
        <w:rPr>
          <w:szCs w:val="21"/>
          <w:lang w:eastAsia="ja-JP"/>
        </w:rPr>
        <w:t>practi</w:t>
      </w:r>
      <w:r w:rsidR="00636BEA">
        <w:rPr>
          <w:szCs w:val="21"/>
          <w:lang w:eastAsia="ja-JP"/>
        </w:rPr>
        <w:t>c</w:t>
      </w:r>
      <w:r w:rsidR="00E83D5C" w:rsidRPr="00237170">
        <w:rPr>
          <w:szCs w:val="21"/>
          <w:lang w:eastAsia="ja-JP"/>
        </w:rPr>
        <w:t>e under any applicable law</w:t>
      </w:r>
      <w:r w:rsidR="00E83D5C" w:rsidRPr="00237170">
        <w:rPr>
          <w:szCs w:val="21"/>
        </w:rPr>
        <w:t xml:space="preserve">, </w:t>
      </w:r>
      <w:r w:rsidR="00E83D5C" w:rsidRPr="00237170">
        <w:rPr>
          <w:rFonts w:hint="eastAsia"/>
          <w:szCs w:val="21"/>
          <w:lang w:eastAsia="ja-JP"/>
        </w:rPr>
        <w:t xml:space="preserve">such as </w:t>
      </w:r>
      <w:r w:rsidR="00E83D5C" w:rsidRPr="00237170">
        <w:rPr>
          <w:szCs w:val="21"/>
          <w:lang w:eastAsia="ja-JP"/>
        </w:rPr>
        <w:t xml:space="preserve">the </w:t>
      </w:r>
      <w:r w:rsidR="00E83D5C" w:rsidRPr="00237170">
        <w:rPr>
          <w:rFonts w:hint="eastAsia"/>
          <w:szCs w:val="21"/>
          <w:lang w:eastAsia="ja-JP"/>
        </w:rPr>
        <w:t xml:space="preserve">payment of </w:t>
      </w:r>
      <w:r w:rsidR="00E83D5C" w:rsidRPr="00237170">
        <w:rPr>
          <w:szCs w:val="21"/>
          <w:lang w:eastAsia="ja-JP"/>
        </w:rPr>
        <w:t xml:space="preserve">a </w:t>
      </w:r>
      <w:r w:rsidR="00E83D5C" w:rsidRPr="00237170">
        <w:rPr>
          <w:rFonts w:hint="eastAsia"/>
          <w:szCs w:val="21"/>
          <w:lang w:eastAsia="ja-JP"/>
        </w:rPr>
        <w:t xml:space="preserve">rebate, </w:t>
      </w:r>
      <w:r w:rsidR="00E83D5C" w:rsidRPr="00237170">
        <w:rPr>
          <w:szCs w:val="21"/>
          <w:lang w:eastAsia="ja-JP"/>
        </w:rPr>
        <w:t xml:space="preserve">at any time or any stage of  a </w:t>
      </w:r>
      <w:r w:rsidR="00E83D5C" w:rsidRPr="00237170">
        <w:rPr>
          <w:rFonts w:hint="eastAsia"/>
          <w:szCs w:val="21"/>
          <w:lang w:eastAsia="ja-JP"/>
        </w:rPr>
        <w:t xml:space="preserve">process of </w:t>
      </w:r>
      <w:r w:rsidR="00E83D5C" w:rsidRPr="00237170">
        <w:rPr>
          <w:szCs w:val="21"/>
          <w:lang w:eastAsia="ja-JP"/>
        </w:rPr>
        <w:t>procurement such as</w:t>
      </w:r>
      <w:r w:rsidR="00E83D5C" w:rsidRPr="00237170">
        <w:rPr>
          <w:rFonts w:hint="eastAsia"/>
          <w:szCs w:val="21"/>
          <w:lang w:eastAsia="ja-JP"/>
        </w:rPr>
        <w:t xml:space="preserve">  negotiation</w:t>
      </w:r>
      <w:r w:rsidR="00E83D5C" w:rsidRPr="00237170">
        <w:rPr>
          <w:szCs w:val="21"/>
          <w:lang w:eastAsia="ja-JP"/>
        </w:rPr>
        <w:t>s</w:t>
      </w:r>
      <w:r w:rsidR="00E83D5C" w:rsidRPr="00237170">
        <w:rPr>
          <w:rFonts w:hint="eastAsia"/>
          <w:szCs w:val="21"/>
          <w:lang w:eastAsia="ja-JP"/>
        </w:rPr>
        <w:t xml:space="preserve">, execution or implementation of contract (including amendment thereof), </w:t>
      </w:r>
      <w:r w:rsidR="00E83D5C" w:rsidRPr="00237170">
        <w:rPr>
          <w:szCs w:val="21"/>
          <w:lang w:eastAsia="ja-JP"/>
        </w:rPr>
        <w:t>the Bidder</w:t>
      </w:r>
      <w:r w:rsidR="00E83D5C" w:rsidRPr="00237170">
        <w:rPr>
          <w:rFonts w:hint="eastAsia"/>
          <w:szCs w:val="21"/>
          <w:lang w:eastAsia="ja-JP"/>
        </w:rPr>
        <w:t xml:space="preserve"> shall report </w:t>
      </w:r>
      <w:r w:rsidR="00E83D5C" w:rsidRPr="00237170">
        <w:rPr>
          <w:szCs w:val="21"/>
          <w:lang w:eastAsia="ja-JP"/>
        </w:rPr>
        <w:t>all relevant</w:t>
      </w:r>
      <w:r w:rsidR="00E83D5C" w:rsidRPr="00237170">
        <w:rPr>
          <w:rFonts w:hint="eastAsia"/>
          <w:szCs w:val="21"/>
          <w:lang w:eastAsia="ja-JP"/>
        </w:rPr>
        <w:t xml:space="preserve"> facts </w:t>
      </w:r>
      <w:r w:rsidR="00E83D5C" w:rsidRPr="00237170">
        <w:rPr>
          <w:szCs w:val="21"/>
          <w:lang w:eastAsia="ja-JP"/>
        </w:rPr>
        <w:t xml:space="preserve">regarding such request </w:t>
      </w:r>
      <w:r w:rsidR="00E83D5C" w:rsidRPr="00237170">
        <w:rPr>
          <w:rFonts w:hint="eastAsia"/>
          <w:szCs w:val="21"/>
          <w:lang w:eastAsia="ja-JP"/>
        </w:rPr>
        <w:t xml:space="preserve">to the relevant section in JICA </w:t>
      </w:r>
      <w:r w:rsidR="00E83D5C" w:rsidRPr="00237170">
        <w:rPr>
          <w:szCs w:val="21"/>
          <w:lang w:eastAsia="ja-JP"/>
        </w:rPr>
        <w:t>(details of which are</w:t>
      </w:r>
      <w:r w:rsidR="00E83D5C" w:rsidRPr="00237170">
        <w:rPr>
          <w:rFonts w:hint="eastAsia"/>
          <w:szCs w:val="21"/>
          <w:lang w:eastAsia="ja-JP"/>
        </w:rPr>
        <w:t xml:space="preserve"> specified below</w:t>
      </w:r>
      <w:r w:rsidR="00E83D5C" w:rsidRPr="00237170">
        <w:rPr>
          <w:szCs w:val="21"/>
          <w:lang w:eastAsia="ja-JP"/>
        </w:rPr>
        <w:t>)</w:t>
      </w:r>
      <w:r w:rsidR="00E83D5C" w:rsidRPr="00237170">
        <w:rPr>
          <w:rFonts w:hint="eastAsia"/>
          <w:szCs w:val="21"/>
          <w:lang w:eastAsia="ja-JP"/>
        </w:rPr>
        <w:t xml:space="preserve"> in a timely manner.</w:t>
      </w:r>
    </w:p>
    <w:p w14:paraId="4E7BAAFC" w14:textId="77777777" w:rsidR="00E83D5C" w:rsidRPr="00237170" w:rsidRDefault="00E83D5C" w:rsidP="00E83D5C">
      <w:pPr>
        <w:pStyle w:val="affa"/>
        <w:ind w:left="960"/>
        <w:rPr>
          <w:rFonts w:ascii="Times New Roman" w:hAnsi="Times New Roman"/>
          <w:sz w:val="24"/>
          <w:szCs w:val="24"/>
        </w:rPr>
      </w:pPr>
    </w:p>
    <w:p w14:paraId="795B71E4" w14:textId="77777777" w:rsidR="00E83D5C" w:rsidRPr="00237170" w:rsidRDefault="00E83D5C" w:rsidP="00A8752F">
      <w:pPr>
        <w:pStyle w:val="affa"/>
        <w:ind w:leftChars="0" w:left="426"/>
        <w:rPr>
          <w:rFonts w:ascii="Times New Roman" w:hAnsi="Times New Roman"/>
          <w:sz w:val="24"/>
          <w:szCs w:val="24"/>
        </w:rPr>
      </w:pPr>
      <w:r w:rsidRPr="00237170">
        <w:rPr>
          <w:rFonts w:ascii="Times New Roman" w:hAnsi="Times New Roman"/>
          <w:sz w:val="24"/>
          <w:szCs w:val="24"/>
        </w:rPr>
        <w:t xml:space="preserve">JICA’s information desk on fraud and corruption (A report can be made to either of the offices identified below.) </w:t>
      </w:r>
    </w:p>
    <w:p w14:paraId="442D2AB1" w14:textId="77777777" w:rsidR="00E83D5C" w:rsidRPr="00237170" w:rsidRDefault="00A8752F" w:rsidP="00A8752F">
      <w:pPr>
        <w:pStyle w:val="affa"/>
        <w:tabs>
          <w:tab w:val="left" w:pos="426"/>
        </w:tabs>
        <w:ind w:leftChars="0" w:left="426"/>
        <w:rPr>
          <w:rFonts w:ascii="Times New Roman" w:hAnsi="Times New Roman"/>
          <w:sz w:val="24"/>
          <w:szCs w:val="24"/>
        </w:rPr>
      </w:pPr>
      <w:r w:rsidRPr="00237170">
        <w:rPr>
          <w:rFonts w:ascii="Times New Roman" w:hAnsi="Times New Roman"/>
          <w:sz w:val="24"/>
          <w:szCs w:val="24"/>
        </w:rPr>
        <w:t xml:space="preserve">(1) </w:t>
      </w:r>
      <w:r w:rsidR="00E83D5C" w:rsidRPr="00237170">
        <w:rPr>
          <w:rFonts w:ascii="Times New Roman" w:hAnsi="Times New Roman"/>
          <w:sz w:val="24"/>
          <w:szCs w:val="24"/>
        </w:rPr>
        <w:t>JICA Headquarters: Legal Affairs Division, General Affairs Department</w:t>
      </w:r>
    </w:p>
    <w:p w14:paraId="13CBB3AD" w14:textId="77777777" w:rsidR="00E83D5C" w:rsidRPr="00237170" w:rsidRDefault="00A8752F" w:rsidP="00A8752F">
      <w:pPr>
        <w:pStyle w:val="affa"/>
        <w:tabs>
          <w:tab w:val="left" w:pos="426"/>
        </w:tabs>
        <w:ind w:leftChars="0" w:left="426"/>
        <w:rPr>
          <w:rFonts w:ascii="Times New Roman" w:hAnsi="Times New Roman"/>
          <w:sz w:val="24"/>
          <w:szCs w:val="24"/>
        </w:rPr>
      </w:pPr>
      <w:r w:rsidRPr="00237170">
        <w:rPr>
          <w:rFonts w:ascii="Times New Roman" w:hAnsi="Times New Roman"/>
          <w:sz w:val="24"/>
          <w:szCs w:val="24"/>
        </w:rPr>
        <w:tab/>
      </w:r>
      <w:r w:rsidR="00E83D5C" w:rsidRPr="00237170">
        <w:rPr>
          <w:rFonts w:ascii="Times New Roman" w:hAnsi="Times New Roman"/>
          <w:sz w:val="24"/>
          <w:szCs w:val="24"/>
        </w:rPr>
        <w:t xml:space="preserve">URL: </w:t>
      </w:r>
      <w:r w:rsidR="00E61A2E" w:rsidRPr="00BE1101">
        <w:rPr>
          <w:rFonts w:ascii="Times New Roman" w:hAnsi="Times New Roman"/>
          <w:sz w:val="24"/>
        </w:rPr>
        <w:t xml:space="preserve"> </w:t>
      </w:r>
      <w:r w:rsidR="00E61A2E" w:rsidRPr="00E61A2E">
        <w:rPr>
          <w:rFonts w:ascii="Times New Roman" w:hAnsi="Times New Roman"/>
          <w:sz w:val="24"/>
          <w:szCs w:val="24"/>
        </w:rPr>
        <w:t>https://forms.office.com/r/7n9Z2c4fAR</w:t>
      </w:r>
    </w:p>
    <w:p w14:paraId="08B8B27E" w14:textId="77777777" w:rsidR="00E83D5C" w:rsidRPr="00237170" w:rsidRDefault="00A8752F" w:rsidP="00A8752F">
      <w:pPr>
        <w:pStyle w:val="affa"/>
        <w:tabs>
          <w:tab w:val="left" w:pos="426"/>
        </w:tabs>
        <w:ind w:leftChars="0" w:left="426"/>
        <w:rPr>
          <w:rFonts w:ascii="Times New Roman" w:hAnsi="Times New Roman"/>
          <w:sz w:val="24"/>
          <w:szCs w:val="24"/>
        </w:rPr>
      </w:pPr>
      <w:r w:rsidRPr="00237170">
        <w:rPr>
          <w:rFonts w:ascii="Times New Roman" w:hAnsi="Times New Roman"/>
          <w:sz w:val="24"/>
          <w:szCs w:val="24"/>
        </w:rPr>
        <w:tab/>
      </w:r>
      <w:r w:rsidR="00E83D5C" w:rsidRPr="00237170">
        <w:rPr>
          <w:rFonts w:ascii="Times New Roman" w:hAnsi="Times New Roman"/>
          <w:sz w:val="24"/>
          <w:szCs w:val="24"/>
        </w:rPr>
        <w:t>Tel: +81 (0)3 5226 8</w:t>
      </w:r>
      <w:r w:rsidR="00E83D5C" w:rsidRPr="00237170">
        <w:rPr>
          <w:rFonts w:ascii="Times New Roman" w:hAnsi="Times New Roman" w:hint="eastAsia"/>
          <w:sz w:val="24"/>
          <w:szCs w:val="24"/>
        </w:rPr>
        <w:t>850</w:t>
      </w:r>
    </w:p>
    <w:p w14:paraId="30A4398E" w14:textId="77777777" w:rsidR="00E83D5C" w:rsidRPr="00237170" w:rsidRDefault="00E83D5C" w:rsidP="00E83D5C">
      <w:pPr>
        <w:pStyle w:val="affa"/>
        <w:ind w:left="960" w:firstLineChars="200" w:firstLine="480"/>
        <w:rPr>
          <w:rFonts w:ascii="Times New Roman" w:hAnsi="Times New Roman"/>
          <w:sz w:val="24"/>
          <w:szCs w:val="24"/>
        </w:rPr>
      </w:pPr>
    </w:p>
    <w:p w14:paraId="2740D5C1" w14:textId="77777777" w:rsidR="00E83D5C" w:rsidRPr="00BD148F" w:rsidRDefault="00E83D5C" w:rsidP="00A8752F">
      <w:pPr>
        <w:pStyle w:val="affa"/>
        <w:tabs>
          <w:tab w:val="left" w:pos="426"/>
        </w:tabs>
        <w:ind w:leftChars="0" w:left="426"/>
        <w:rPr>
          <w:rFonts w:ascii="Times New Roman" w:hAnsi="Times New Roman"/>
          <w:sz w:val="24"/>
          <w:szCs w:val="24"/>
        </w:rPr>
      </w:pPr>
      <w:r w:rsidRPr="00BD148F">
        <w:rPr>
          <w:rFonts w:ascii="Times New Roman" w:hAnsi="Times New Roman"/>
          <w:sz w:val="24"/>
          <w:szCs w:val="24"/>
        </w:rPr>
        <w:t>(2) JICA XX office</w:t>
      </w:r>
    </w:p>
    <w:p w14:paraId="7D55066E" w14:textId="77777777" w:rsidR="00E83D5C" w:rsidRPr="001208DF" w:rsidRDefault="00A8752F" w:rsidP="00A8752F">
      <w:pPr>
        <w:pStyle w:val="affa"/>
        <w:ind w:leftChars="0" w:left="0"/>
        <w:rPr>
          <w:rFonts w:ascii="Times New Roman" w:hAnsi="Times New Roman"/>
          <w:sz w:val="24"/>
          <w:szCs w:val="24"/>
        </w:rPr>
      </w:pPr>
      <w:r w:rsidRPr="001208DF">
        <w:rPr>
          <w:rFonts w:ascii="Times New Roman" w:hAnsi="Times New Roman"/>
          <w:sz w:val="24"/>
          <w:szCs w:val="24"/>
        </w:rPr>
        <w:tab/>
      </w:r>
      <w:r w:rsidR="00E83D5C" w:rsidRPr="001208DF">
        <w:rPr>
          <w:rFonts w:ascii="Times New Roman" w:hAnsi="Times New Roman"/>
          <w:sz w:val="24"/>
          <w:szCs w:val="24"/>
        </w:rPr>
        <w:t xml:space="preserve">Tel: </w:t>
      </w:r>
    </w:p>
    <w:p w14:paraId="41E4A871" w14:textId="77777777" w:rsidR="00E83D5C" w:rsidRPr="00237170" w:rsidRDefault="00E83D5C" w:rsidP="00E83D5C">
      <w:pPr>
        <w:pStyle w:val="affa"/>
        <w:ind w:left="960" w:firstLineChars="200" w:firstLine="480"/>
        <w:rPr>
          <w:rFonts w:ascii="Times New Roman" w:hAnsi="Times New Roman"/>
          <w:sz w:val="24"/>
          <w:szCs w:val="24"/>
        </w:rPr>
      </w:pPr>
    </w:p>
    <w:p w14:paraId="7C1EC1E7" w14:textId="77777777" w:rsidR="00E83D5C" w:rsidRPr="00237170" w:rsidRDefault="00E83D5C" w:rsidP="00E83D5C">
      <w:pPr>
        <w:widowControl w:val="0"/>
        <w:spacing w:line="280" w:lineRule="exact"/>
        <w:ind w:leftChars="177" w:left="425"/>
        <w:rPr>
          <w:rFonts w:cs="Arial"/>
          <w:szCs w:val="21"/>
        </w:rPr>
      </w:pPr>
      <w:r w:rsidRPr="00237170">
        <w:rPr>
          <w:rFonts w:cs="Arial"/>
          <w:szCs w:val="21"/>
        </w:rPr>
        <w:t>The Bidder acknowledges and agrees that the reporting obligation stated above shall NOT in any way affect the Bidder’s responsibilit</w:t>
      </w:r>
      <w:r w:rsidRPr="00237170">
        <w:rPr>
          <w:rFonts w:cs="Arial" w:hint="eastAsia"/>
          <w:szCs w:val="21"/>
          <w:lang w:eastAsia="ja-JP"/>
        </w:rPr>
        <w:t>ies,</w:t>
      </w:r>
      <w:r w:rsidRPr="00237170">
        <w:rPr>
          <w:rFonts w:cs="Arial"/>
          <w:szCs w:val="21"/>
        </w:rPr>
        <w:t xml:space="preserve"> obligations</w:t>
      </w:r>
      <w:r w:rsidRPr="00237170">
        <w:rPr>
          <w:rFonts w:cs="Arial" w:hint="eastAsia"/>
          <w:szCs w:val="21"/>
          <w:lang w:eastAsia="ja-JP"/>
        </w:rPr>
        <w:t xml:space="preserve"> or rights</w:t>
      </w:r>
      <w:r w:rsidRPr="00237170">
        <w:rPr>
          <w:rFonts w:cs="Arial"/>
          <w:szCs w:val="21"/>
        </w:rPr>
        <w:t xml:space="preserve">, under relevant laws, regulations, contracts, guidelines or otherwise, to disclose or report such request or other information to any other person(s) including the Employer or to take any other </w:t>
      </w:r>
      <w:r w:rsidRPr="00237170">
        <w:rPr>
          <w:rFonts w:cs="Arial"/>
          <w:szCs w:val="21"/>
        </w:rPr>
        <w:lastRenderedPageBreak/>
        <w:t>action</w:t>
      </w:r>
      <w:r w:rsidRPr="00237170">
        <w:rPr>
          <w:rFonts w:cs="Arial" w:hint="eastAsia"/>
          <w:szCs w:val="21"/>
          <w:lang w:eastAsia="ja-JP"/>
        </w:rPr>
        <w:t>,</w:t>
      </w:r>
      <w:r w:rsidRPr="00237170">
        <w:rPr>
          <w:rFonts w:cs="Arial"/>
          <w:szCs w:val="21"/>
        </w:rPr>
        <w:t xml:space="preserve"> required to </w:t>
      </w:r>
      <w:r w:rsidRPr="00237170">
        <w:rPr>
          <w:rFonts w:cs="Arial" w:hint="eastAsia"/>
          <w:szCs w:val="21"/>
          <w:lang w:eastAsia="ja-JP"/>
        </w:rPr>
        <w:t xml:space="preserve">or allowed to, </w:t>
      </w:r>
      <w:r w:rsidRPr="00237170">
        <w:rPr>
          <w:rFonts w:cs="Arial"/>
          <w:szCs w:val="21"/>
        </w:rPr>
        <w:t xml:space="preserve">be taken by the Bidder. The Bidder further acknowledges and agrees that JICA is not involved in </w:t>
      </w:r>
      <w:r w:rsidRPr="00237170">
        <w:rPr>
          <w:rFonts w:cs="Arial" w:hint="eastAsia"/>
          <w:szCs w:val="21"/>
          <w:lang w:eastAsia="ja-JP"/>
        </w:rPr>
        <w:t xml:space="preserve">or </w:t>
      </w:r>
      <w:r w:rsidRPr="00237170">
        <w:rPr>
          <w:rFonts w:cs="Arial"/>
          <w:szCs w:val="21"/>
          <w:lang w:eastAsia="ja-JP"/>
        </w:rPr>
        <w:t>responsible</w:t>
      </w:r>
      <w:r w:rsidRPr="00237170">
        <w:rPr>
          <w:rFonts w:cs="Arial" w:hint="eastAsia"/>
          <w:szCs w:val="21"/>
          <w:lang w:eastAsia="ja-JP"/>
        </w:rPr>
        <w:t xml:space="preserve"> for </w:t>
      </w:r>
      <w:r w:rsidRPr="00237170">
        <w:rPr>
          <w:rFonts w:cs="Arial"/>
          <w:szCs w:val="21"/>
        </w:rPr>
        <w:t>the procurement process</w:t>
      </w:r>
      <w:r w:rsidRPr="00237170">
        <w:rPr>
          <w:rFonts w:cs="Arial" w:hint="eastAsia"/>
          <w:szCs w:val="21"/>
          <w:lang w:eastAsia="ja-JP"/>
        </w:rPr>
        <w:t xml:space="preserve"> in </w:t>
      </w:r>
      <w:r w:rsidRPr="00237170">
        <w:rPr>
          <w:rFonts w:cs="Arial"/>
          <w:szCs w:val="21"/>
        </w:rPr>
        <w:t xml:space="preserve">any way.     </w:t>
      </w:r>
    </w:p>
    <w:p w14:paraId="4301A65E" w14:textId="77777777" w:rsidR="00965CFF" w:rsidRPr="00237170" w:rsidRDefault="00965CFF" w:rsidP="00E83D5C">
      <w:pPr>
        <w:widowControl w:val="0"/>
        <w:spacing w:line="280" w:lineRule="exact"/>
        <w:ind w:leftChars="177" w:left="425"/>
        <w:rPr>
          <w:rFonts w:cs="Arial"/>
          <w:szCs w:val="21"/>
        </w:rPr>
      </w:pPr>
    </w:p>
    <w:p w14:paraId="315829E8" w14:textId="77777777" w:rsidR="00E83D5C" w:rsidRPr="00237170" w:rsidRDefault="00A8752F" w:rsidP="00A8752F">
      <w:pPr>
        <w:tabs>
          <w:tab w:val="left" w:pos="426"/>
          <w:tab w:val="left" w:pos="8973"/>
        </w:tabs>
        <w:spacing w:line="280" w:lineRule="exact"/>
        <w:ind w:left="426" w:hanging="426"/>
        <w:rPr>
          <w:rFonts w:cs="Arial"/>
          <w:szCs w:val="21"/>
        </w:rPr>
      </w:pPr>
      <w:r w:rsidRPr="00237170">
        <w:rPr>
          <w:rFonts w:cs="Arial"/>
          <w:szCs w:val="21"/>
        </w:rPr>
        <w:t>F)</w:t>
      </w:r>
      <w:r w:rsidRPr="00237170">
        <w:rPr>
          <w:rFonts w:cs="Arial"/>
          <w:szCs w:val="21"/>
        </w:rPr>
        <w:tab/>
      </w:r>
      <w:r w:rsidR="00E83D5C" w:rsidRPr="00237170">
        <w:rPr>
          <w:rFonts w:cs="Arial"/>
          <w:szCs w:val="21"/>
        </w:rPr>
        <w:t xml:space="preserve">If any of the statements made herein is subsequently proven to be untrue or incorrect based on facts subsequently determined, or if any of the warranties or covenants made herein is not complied with, </w:t>
      </w:r>
      <w:r w:rsidR="00E83D5C" w:rsidRPr="00237170">
        <w:rPr>
          <w:rFonts w:cs="Arial" w:hint="eastAsia"/>
          <w:szCs w:val="21"/>
          <w:lang w:eastAsia="ja-JP"/>
        </w:rPr>
        <w:t>the Bidder</w:t>
      </w:r>
      <w:r w:rsidR="00E83D5C" w:rsidRPr="00237170">
        <w:rPr>
          <w:rFonts w:cs="Arial"/>
          <w:szCs w:val="21"/>
        </w:rPr>
        <w:t xml:space="preserve"> </w:t>
      </w:r>
      <w:r w:rsidR="00E83D5C" w:rsidRPr="00237170">
        <w:rPr>
          <w:rFonts w:cs="Arial" w:hint="eastAsia"/>
          <w:szCs w:val="21"/>
          <w:lang w:eastAsia="ja-JP"/>
        </w:rPr>
        <w:t>wi</w:t>
      </w:r>
      <w:r w:rsidR="00E83D5C" w:rsidRPr="00237170">
        <w:rPr>
          <w:rFonts w:cs="Arial"/>
          <w:szCs w:val="21"/>
        </w:rPr>
        <w:t xml:space="preserve">ll </w:t>
      </w:r>
      <w:r w:rsidR="00E83D5C" w:rsidRPr="00237170">
        <w:rPr>
          <w:rFonts w:cs="Arial" w:hint="eastAsia"/>
          <w:szCs w:val="21"/>
          <w:lang w:eastAsia="ja-JP"/>
        </w:rPr>
        <w:t xml:space="preserve">accept, comply with, and </w:t>
      </w:r>
      <w:r w:rsidR="00E83D5C" w:rsidRPr="00237170">
        <w:rPr>
          <w:rFonts w:cs="Arial"/>
          <w:szCs w:val="21"/>
        </w:rPr>
        <w:t xml:space="preserve">not object to any </w:t>
      </w:r>
      <w:r w:rsidR="00E83D5C" w:rsidRPr="00237170">
        <w:rPr>
          <w:rFonts w:cs="Arial" w:hint="eastAsia"/>
          <w:szCs w:val="21"/>
          <w:lang w:eastAsia="ja-JP"/>
        </w:rPr>
        <w:t>remedies</w:t>
      </w:r>
      <w:r w:rsidR="00E83D5C" w:rsidRPr="00237170">
        <w:rPr>
          <w:rFonts w:cs="Arial"/>
          <w:szCs w:val="21"/>
        </w:rPr>
        <w:t xml:space="preserve"> taken </w:t>
      </w:r>
      <w:r w:rsidR="00E83D5C" w:rsidRPr="00237170">
        <w:rPr>
          <w:rFonts w:cs="Arial" w:hint="eastAsia"/>
          <w:szCs w:val="21"/>
          <w:lang w:eastAsia="ja-JP"/>
        </w:rPr>
        <w:t>by the Employer</w:t>
      </w:r>
      <w:r w:rsidR="00965CFF" w:rsidRPr="00237170">
        <w:rPr>
          <w:rFonts w:cs="Arial" w:hint="eastAsia"/>
          <w:szCs w:val="21"/>
          <w:lang w:eastAsia="ja-JP"/>
        </w:rPr>
        <w:t xml:space="preserve"> </w:t>
      </w:r>
      <w:r w:rsidR="00E83D5C" w:rsidRPr="00237170">
        <w:rPr>
          <w:rFonts w:cs="Arial"/>
          <w:szCs w:val="21"/>
        </w:rPr>
        <w:t>and any sanctions imposed by or actions taken by JICA.</w:t>
      </w:r>
    </w:p>
    <w:p w14:paraId="1E4C873E" w14:textId="77777777" w:rsidR="00E83D5C" w:rsidRPr="00237170" w:rsidRDefault="00E83D5C" w:rsidP="00E83D5C">
      <w:pPr>
        <w:ind w:leftChars="2244" w:left="5386"/>
        <w:jc w:val="right"/>
        <w:rPr>
          <w:bCs/>
          <w:lang w:val="en-US" w:eastAsia="ja-JP"/>
        </w:rPr>
      </w:pPr>
    </w:p>
    <w:p w14:paraId="78ED26D1" w14:textId="77777777" w:rsidR="00965CFF" w:rsidRPr="00237170" w:rsidRDefault="00965CFF" w:rsidP="00E83D5C">
      <w:pPr>
        <w:ind w:leftChars="2244" w:left="5386"/>
        <w:jc w:val="right"/>
        <w:rPr>
          <w:bCs/>
          <w:lang w:val="en-US" w:eastAsia="ja-JP"/>
        </w:rPr>
      </w:pPr>
    </w:p>
    <w:p w14:paraId="3CF72333" w14:textId="77777777" w:rsidR="00965CFF" w:rsidRPr="00237170" w:rsidRDefault="00965CFF" w:rsidP="00E83D5C">
      <w:pPr>
        <w:ind w:leftChars="2244" w:left="5386"/>
        <w:jc w:val="right"/>
        <w:rPr>
          <w:bCs/>
          <w:lang w:val="en-US" w:eastAsia="ja-JP"/>
        </w:rPr>
      </w:pPr>
    </w:p>
    <w:p w14:paraId="700E3E5B" w14:textId="77777777" w:rsidR="00965CFF" w:rsidRPr="00237170" w:rsidRDefault="00965CFF" w:rsidP="00E83D5C">
      <w:pPr>
        <w:ind w:leftChars="2244" w:left="5386"/>
        <w:jc w:val="right"/>
        <w:rPr>
          <w:bCs/>
          <w:lang w:val="en-US" w:eastAsia="ja-JP"/>
        </w:rPr>
      </w:pPr>
    </w:p>
    <w:p w14:paraId="6D7B194C" w14:textId="77777777" w:rsidR="00E83D5C" w:rsidRPr="00237170" w:rsidRDefault="00E83D5C" w:rsidP="00E83D5C">
      <w:pPr>
        <w:ind w:leftChars="2244" w:left="5386"/>
        <w:jc w:val="right"/>
        <w:rPr>
          <w:b/>
        </w:rPr>
      </w:pPr>
      <w:r w:rsidRPr="00237170">
        <w:rPr>
          <w:bCs/>
        </w:rPr>
        <w:t>_____________________________</w:t>
      </w:r>
      <w:r w:rsidRPr="00237170">
        <w:rPr>
          <w:b/>
        </w:rPr>
        <w:t xml:space="preserve"> Authorized Signatory</w:t>
      </w:r>
    </w:p>
    <w:p w14:paraId="26867CB6" w14:textId="77777777" w:rsidR="00E83D5C" w:rsidRPr="00237170" w:rsidRDefault="003F0151" w:rsidP="003F0151">
      <w:pPr>
        <w:wordWrap w:val="0"/>
        <w:ind w:leftChars="2244" w:left="5386"/>
        <w:jc w:val="right"/>
        <w:rPr>
          <w:lang w:eastAsia="ja-JP"/>
        </w:rPr>
      </w:pPr>
      <w:r w:rsidRPr="00237170">
        <w:t xml:space="preserve"> </w:t>
      </w:r>
      <w:r w:rsidR="00E83D5C" w:rsidRPr="00237170">
        <w:t>[</w:t>
      </w:r>
      <w:r w:rsidR="00636BEA">
        <w:rPr>
          <w:i/>
        </w:rPr>
        <w:t>i</w:t>
      </w:r>
      <w:r w:rsidR="00E83D5C" w:rsidRPr="00237170">
        <w:rPr>
          <w:i/>
        </w:rPr>
        <w:t>nsert name of signatory; title</w:t>
      </w:r>
      <w:r w:rsidR="00E83D5C" w:rsidRPr="00237170">
        <w:t>]</w:t>
      </w:r>
    </w:p>
    <w:p w14:paraId="106B0E96" w14:textId="77777777" w:rsidR="00E83D5C" w:rsidRPr="00237170" w:rsidRDefault="00E83D5C" w:rsidP="00E83D5C">
      <w:pPr>
        <w:ind w:leftChars="2244" w:left="5386"/>
        <w:jc w:val="right"/>
        <w:rPr>
          <w:b/>
          <w:lang w:eastAsia="ja-JP"/>
        </w:rPr>
      </w:pPr>
    </w:p>
    <w:p w14:paraId="761B5A5E" w14:textId="77777777" w:rsidR="00965CFF" w:rsidRPr="00237170" w:rsidRDefault="00965CFF" w:rsidP="00E83D5C">
      <w:pPr>
        <w:ind w:leftChars="2244" w:left="5386"/>
        <w:jc w:val="right"/>
        <w:rPr>
          <w:b/>
          <w:lang w:eastAsia="ja-JP"/>
        </w:rPr>
      </w:pPr>
    </w:p>
    <w:p w14:paraId="1266CC1A" w14:textId="77777777" w:rsidR="00965CFF" w:rsidRPr="00237170" w:rsidRDefault="00965CFF" w:rsidP="00E83D5C">
      <w:pPr>
        <w:ind w:leftChars="2244" w:left="5386"/>
        <w:jc w:val="right"/>
        <w:rPr>
          <w:b/>
          <w:lang w:eastAsia="ja-JP"/>
        </w:rPr>
      </w:pPr>
    </w:p>
    <w:p w14:paraId="0CB0AFFB" w14:textId="77777777" w:rsidR="003F0151" w:rsidRPr="00237170" w:rsidRDefault="00E83D5C" w:rsidP="00E83D5C">
      <w:pPr>
        <w:wordWrap w:val="0"/>
        <w:ind w:right="-1"/>
        <w:jc w:val="right"/>
        <w:rPr>
          <w:b/>
        </w:rPr>
      </w:pPr>
      <w:r w:rsidRPr="00237170">
        <w:rPr>
          <w:b/>
        </w:rPr>
        <w:t xml:space="preserve">For and on behalf of </w:t>
      </w:r>
    </w:p>
    <w:p w14:paraId="715BDBF0" w14:textId="77777777" w:rsidR="00E83D5C" w:rsidRPr="00237170" w:rsidRDefault="00E83D5C" w:rsidP="003F0151">
      <w:pPr>
        <w:wordWrap w:val="0"/>
        <w:ind w:leftChars="2244" w:left="5386"/>
        <w:jc w:val="right"/>
        <w:rPr>
          <w:b/>
          <w:lang w:eastAsia="ja-JP"/>
        </w:rPr>
      </w:pPr>
      <w:r w:rsidRPr="00BD148F">
        <w:t>[</w:t>
      </w:r>
      <w:r w:rsidR="00636BEA">
        <w:rPr>
          <w:i/>
        </w:rPr>
        <w:t>i</w:t>
      </w:r>
      <w:r w:rsidRPr="00237170">
        <w:rPr>
          <w:i/>
        </w:rPr>
        <w:t xml:space="preserve">nsert name of the </w:t>
      </w:r>
      <w:r w:rsidRPr="00237170">
        <w:rPr>
          <w:rFonts w:hint="eastAsia"/>
          <w:i/>
          <w:lang w:eastAsia="ja-JP"/>
        </w:rPr>
        <w:t>Bidder</w:t>
      </w:r>
      <w:r w:rsidRPr="00BD148F">
        <w:rPr>
          <w:lang w:eastAsia="ja-JP"/>
        </w:rPr>
        <w:t>]</w:t>
      </w:r>
    </w:p>
    <w:p w14:paraId="6C118962" w14:textId="77777777" w:rsidR="003F0151" w:rsidRPr="00237170" w:rsidRDefault="003F0151" w:rsidP="003F0151">
      <w:pPr>
        <w:wordWrap w:val="0"/>
        <w:ind w:leftChars="2244" w:left="5386"/>
        <w:jc w:val="right"/>
        <w:rPr>
          <w:b/>
          <w:lang w:eastAsia="ja-JP"/>
        </w:rPr>
      </w:pPr>
      <w:r w:rsidRPr="00237170">
        <w:rPr>
          <w:rFonts w:hint="eastAsia"/>
          <w:bCs/>
          <w:lang w:eastAsia="ja-JP"/>
        </w:rPr>
        <w:t xml:space="preserve">                            </w:t>
      </w:r>
      <w:r w:rsidR="00E83D5C" w:rsidRPr="00237170">
        <w:rPr>
          <w:bCs/>
        </w:rPr>
        <w:t>Date:</w:t>
      </w:r>
      <w:r w:rsidRPr="00237170">
        <w:rPr>
          <w:rFonts w:hint="eastAsia"/>
          <w:bCs/>
          <w:lang w:eastAsia="ja-JP"/>
        </w:rPr>
        <w:t xml:space="preserve"> </w:t>
      </w:r>
      <w:r w:rsidRPr="00BD148F">
        <w:t>[</w:t>
      </w:r>
      <w:r w:rsidR="00636BEA">
        <w:rPr>
          <w:i/>
        </w:rPr>
        <w:t>i</w:t>
      </w:r>
      <w:r w:rsidRPr="00237170">
        <w:rPr>
          <w:i/>
        </w:rPr>
        <w:t xml:space="preserve">nsert </w:t>
      </w:r>
      <w:r w:rsidR="00636BEA">
        <w:rPr>
          <w:i/>
        </w:rPr>
        <w:t>d</w:t>
      </w:r>
      <w:r w:rsidRPr="00237170">
        <w:rPr>
          <w:i/>
        </w:rPr>
        <w:t>ate</w:t>
      </w:r>
      <w:r w:rsidRPr="00BD148F">
        <w:rPr>
          <w:lang w:eastAsia="ja-JP"/>
        </w:rPr>
        <w:t>]</w:t>
      </w:r>
    </w:p>
    <w:p w14:paraId="77D076E6" w14:textId="77777777" w:rsidR="008B3B61" w:rsidRPr="00237170" w:rsidRDefault="00601B9E" w:rsidP="00E83D5C">
      <w:pPr>
        <w:tabs>
          <w:tab w:val="left" w:pos="5238"/>
          <w:tab w:val="left" w:pos="5474"/>
          <w:tab w:val="left" w:pos="9468"/>
        </w:tabs>
        <w:jc w:val="center"/>
        <w:rPr>
          <w:bCs/>
          <w:lang w:eastAsia="ja-JP"/>
        </w:rPr>
      </w:pPr>
      <w:r w:rsidRPr="00237170">
        <w:rPr>
          <w:i/>
        </w:rPr>
        <w:br w:type="page"/>
      </w:r>
    </w:p>
    <w:tbl>
      <w:tblPr>
        <w:tblW w:w="0" w:type="auto"/>
        <w:tblLayout w:type="fixed"/>
        <w:tblLook w:val="0000" w:firstRow="0" w:lastRow="0" w:firstColumn="0" w:lastColumn="0" w:noHBand="0" w:noVBand="0"/>
      </w:tblPr>
      <w:tblGrid>
        <w:gridCol w:w="9198"/>
      </w:tblGrid>
      <w:tr w:rsidR="00595600" w:rsidRPr="00237170" w14:paraId="0A24CD81" w14:textId="77777777">
        <w:trPr>
          <w:trHeight w:val="900"/>
        </w:trPr>
        <w:tc>
          <w:tcPr>
            <w:tcW w:w="9198" w:type="dxa"/>
            <w:vAlign w:val="center"/>
          </w:tcPr>
          <w:p w14:paraId="136E50F7" w14:textId="77777777" w:rsidR="00595600" w:rsidRPr="00237170" w:rsidRDefault="00595600">
            <w:pPr>
              <w:pStyle w:val="SectionIVHeader"/>
              <w:rPr>
                <w:lang w:val="en-GB"/>
              </w:rPr>
            </w:pPr>
            <w:bookmarkStart w:id="650" w:name="_Toc163966138"/>
            <w:bookmarkStart w:id="651" w:name="_Toc334616493"/>
            <w:bookmarkStart w:id="652" w:name="_Toc525745582"/>
            <w:r w:rsidRPr="00237170">
              <w:rPr>
                <w:lang w:val="en-GB"/>
              </w:rPr>
              <w:t>Form of Bid Security</w:t>
            </w:r>
            <w:bookmarkEnd w:id="650"/>
            <w:bookmarkEnd w:id="651"/>
            <w:bookmarkEnd w:id="652"/>
          </w:p>
        </w:tc>
      </w:tr>
    </w:tbl>
    <w:p w14:paraId="40EC8310" w14:textId="77777777" w:rsidR="00595600" w:rsidRPr="00237170" w:rsidRDefault="00595600">
      <w:pPr>
        <w:jc w:val="center"/>
        <w:rPr>
          <w:b/>
        </w:rPr>
      </w:pPr>
      <w:r w:rsidRPr="00237170">
        <w:rPr>
          <w:b/>
        </w:rPr>
        <w:t>(</w:t>
      </w:r>
      <w:r w:rsidR="00527836" w:rsidRPr="00237170">
        <w:rPr>
          <w:b/>
          <w:lang w:eastAsia="ja-JP"/>
        </w:rPr>
        <w:t>Bank</w:t>
      </w:r>
      <w:r w:rsidRPr="00237170">
        <w:rPr>
          <w:b/>
        </w:rPr>
        <w:t xml:space="preserve"> Guarantee)</w:t>
      </w:r>
    </w:p>
    <w:p w14:paraId="4C6CD54D" w14:textId="77777777" w:rsidR="007F0449" w:rsidRPr="00237170" w:rsidRDefault="007F044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7F0449" w:rsidRPr="00237170" w14:paraId="60474136" w14:textId="77777777" w:rsidTr="0085782D">
        <w:tc>
          <w:tcPr>
            <w:tcW w:w="9219" w:type="dxa"/>
            <w:shd w:val="clear" w:color="auto" w:fill="auto"/>
          </w:tcPr>
          <w:p w14:paraId="063FD8AC" w14:textId="77777777" w:rsidR="007F0449" w:rsidRPr="00237170" w:rsidRDefault="007F0449" w:rsidP="0085782D">
            <w:pPr>
              <w:spacing w:after="60"/>
              <w:jc w:val="center"/>
              <w:rPr>
                <w:b/>
              </w:rPr>
            </w:pPr>
            <w:r w:rsidRPr="00237170">
              <w:rPr>
                <w:b/>
              </w:rPr>
              <w:t>Notes for the Employer</w:t>
            </w:r>
          </w:p>
          <w:p w14:paraId="5A67EEF6" w14:textId="77777777" w:rsidR="007F0449" w:rsidRPr="00237170" w:rsidRDefault="00F0793F" w:rsidP="0085782D">
            <w:pPr>
              <w:tabs>
                <w:tab w:val="left" w:pos="284"/>
              </w:tabs>
              <w:spacing w:after="60"/>
            </w:pPr>
            <w:r w:rsidRPr="00237170">
              <w:t>I</w:t>
            </w:r>
            <w:r w:rsidR="0091329B" w:rsidRPr="00237170">
              <w:t>n</w:t>
            </w:r>
            <w:r w:rsidR="007F0449" w:rsidRPr="00237170">
              <w:t xml:space="preserve"> </w:t>
            </w:r>
            <w:r w:rsidRPr="00237170">
              <w:t xml:space="preserve">the </w:t>
            </w:r>
            <w:r w:rsidR="007F0449" w:rsidRPr="00237170">
              <w:t xml:space="preserve">case of </w:t>
            </w:r>
            <w:r w:rsidR="005E0E56">
              <w:rPr>
                <w:rFonts w:hint="eastAsia"/>
                <w:lang w:eastAsia="ja-JP"/>
              </w:rPr>
              <w:t>One</w:t>
            </w:r>
            <w:r w:rsidR="004D2A77">
              <w:t xml:space="preserve">-Envelope </w:t>
            </w:r>
            <w:r w:rsidR="007F0449" w:rsidRPr="00237170">
              <w:t>Bidding, “Letters of Technical Bid and Price Bid” (in subparagraph (a) of the third paragraph) below shall be replaced with “Letter of Bid”.</w:t>
            </w:r>
          </w:p>
        </w:tc>
      </w:tr>
    </w:tbl>
    <w:p w14:paraId="289D9966" w14:textId="77777777" w:rsidR="00595600" w:rsidRPr="00237170" w:rsidRDefault="00595600">
      <w:pPr>
        <w:jc w:val="center"/>
        <w:rPr>
          <w:rFonts w:ascii="Arial Unicode MS" w:eastAsia="Arial Unicode MS" w:hAnsi="Arial Unicode MS"/>
        </w:rPr>
      </w:pPr>
    </w:p>
    <w:p w14:paraId="41129D4B" w14:textId="77777777" w:rsidR="00F51D7E" w:rsidRPr="00237170" w:rsidRDefault="00F51D7E" w:rsidP="00F51D7E">
      <w:pPr>
        <w:pStyle w:val="Web"/>
        <w:rPr>
          <w:rFonts w:ascii="Times New Roman" w:hAnsi="Times New Roman"/>
          <w:i/>
        </w:rPr>
      </w:pPr>
      <w:r w:rsidRPr="00237170">
        <w:rPr>
          <w:rFonts w:ascii="Times New Roman" w:hAnsi="Times New Roman"/>
        </w:rPr>
        <w:t>[</w:t>
      </w:r>
      <w:r w:rsidRPr="00237170">
        <w:rPr>
          <w:rFonts w:ascii="Times New Roman" w:hAnsi="Times New Roman"/>
          <w:i/>
        </w:rPr>
        <w:t>Guarantor letterhead or SWIFT identifier code</w:t>
      </w:r>
      <w:r w:rsidRPr="00237170">
        <w:rPr>
          <w:rFonts w:ascii="Times New Roman" w:hAnsi="Times New Roman"/>
        </w:rPr>
        <w:t>]</w:t>
      </w:r>
      <w:r w:rsidRPr="00237170">
        <w:rPr>
          <w:rFonts w:ascii="Times New Roman" w:hAnsi="Times New Roman"/>
          <w:i/>
        </w:rPr>
        <w:t xml:space="preserve"> </w:t>
      </w:r>
    </w:p>
    <w:p w14:paraId="02292BC7" w14:textId="77777777" w:rsidR="00595600" w:rsidRPr="00237170" w:rsidRDefault="003F0151" w:rsidP="00C45C39">
      <w:pPr>
        <w:pStyle w:val="Web"/>
        <w:rPr>
          <w:rFonts w:ascii="Times New Roman" w:hAnsi="Times New Roman"/>
          <w:lang w:eastAsia="ja-JP"/>
        </w:rPr>
      </w:pPr>
      <w:r w:rsidRPr="00237170">
        <w:rPr>
          <w:rFonts w:ascii="Times New Roman" w:hAnsi="Times New Roman"/>
          <w:b/>
        </w:rPr>
        <w:t xml:space="preserve">Beneficiary: </w:t>
      </w:r>
      <w:r w:rsidR="00F51D7E" w:rsidRPr="00237170">
        <w:rPr>
          <w:rFonts w:ascii="Times New Roman" w:hAnsi="Times New Roman" w:cs="Times New Roman"/>
        </w:rPr>
        <w:t>[</w:t>
      </w:r>
      <w:r w:rsidR="00636BEA">
        <w:rPr>
          <w:rFonts w:ascii="Times New Roman" w:hAnsi="Times New Roman" w:cs="Times New Roman"/>
          <w:i/>
          <w:lang w:eastAsia="ja-JP"/>
        </w:rPr>
        <w:t>i</w:t>
      </w:r>
      <w:r w:rsidR="002257E0" w:rsidRPr="00237170">
        <w:rPr>
          <w:rFonts w:ascii="Times New Roman" w:hAnsi="Times New Roman" w:cs="Times New Roman"/>
          <w:i/>
          <w:lang w:eastAsia="ja-JP"/>
        </w:rPr>
        <w:t>nsert its name and address</w:t>
      </w:r>
      <w:r w:rsidR="00F51D7E" w:rsidRPr="00237170">
        <w:rPr>
          <w:rFonts w:ascii="Times New Roman" w:hAnsi="Times New Roman" w:cs="Times New Roman"/>
        </w:rPr>
        <w:t xml:space="preserve">] </w:t>
      </w:r>
      <w:r w:rsidR="00F51D7E" w:rsidRPr="00237170">
        <w:rPr>
          <w:rFonts w:ascii="Times New Roman" w:hAnsi="Times New Roman"/>
        </w:rPr>
        <w:t xml:space="preserve"> </w:t>
      </w:r>
      <w:r w:rsidR="00595600" w:rsidRPr="00237170">
        <w:rPr>
          <w:rFonts w:ascii="Times New Roman" w:hAnsi="Times New Roman"/>
        </w:rPr>
        <w:t xml:space="preserve"> </w:t>
      </w:r>
    </w:p>
    <w:p w14:paraId="0081297E" w14:textId="77777777" w:rsidR="002257E0" w:rsidRPr="00237170" w:rsidRDefault="002257E0" w:rsidP="00C45C39">
      <w:pPr>
        <w:pStyle w:val="Web"/>
        <w:rPr>
          <w:lang w:eastAsia="ja-JP"/>
        </w:rPr>
      </w:pPr>
      <w:r w:rsidRPr="00237170">
        <w:rPr>
          <w:rFonts w:ascii="Times New Roman" w:hAnsi="Times New Roman"/>
          <w:b/>
          <w:lang w:eastAsia="ja-JP"/>
        </w:rPr>
        <w:t>IFB No.:</w:t>
      </w:r>
      <w:r w:rsidR="003F0151" w:rsidRPr="00237170">
        <w:rPr>
          <w:rFonts w:ascii="Times New Roman" w:hAnsi="Times New Roman"/>
          <w:lang w:eastAsia="ja-JP"/>
        </w:rPr>
        <w:t xml:space="preserve"> </w:t>
      </w:r>
      <w:r w:rsidRPr="00237170">
        <w:rPr>
          <w:rFonts w:ascii="Times New Roman" w:hAnsi="Times New Roman"/>
          <w:lang w:eastAsia="ja-JP"/>
        </w:rPr>
        <w:t>[</w:t>
      </w:r>
      <w:r w:rsidR="00636BEA">
        <w:rPr>
          <w:rFonts w:ascii="Times New Roman" w:hAnsi="Times New Roman"/>
          <w:i/>
          <w:lang w:eastAsia="ja-JP"/>
        </w:rPr>
        <w:t>i</w:t>
      </w:r>
      <w:r w:rsidRPr="00237170">
        <w:rPr>
          <w:rFonts w:ascii="Times New Roman" w:hAnsi="Times New Roman"/>
          <w:i/>
          <w:lang w:eastAsia="ja-JP"/>
        </w:rPr>
        <w:t>nsert number of Invitation for Bids</w:t>
      </w:r>
      <w:r w:rsidRPr="00237170">
        <w:rPr>
          <w:rFonts w:ascii="Times New Roman" w:hAnsi="Times New Roman"/>
          <w:lang w:eastAsia="ja-JP"/>
        </w:rPr>
        <w:t>]</w:t>
      </w:r>
    </w:p>
    <w:p w14:paraId="76218317" w14:textId="77777777" w:rsidR="00595600" w:rsidRPr="00237170" w:rsidRDefault="00595600" w:rsidP="00922C01">
      <w:pPr>
        <w:pStyle w:val="Web"/>
        <w:tabs>
          <w:tab w:val="left" w:pos="7800"/>
        </w:tabs>
        <w:rPr>
          <w:rFonts w:ascii="Times New Roman" w:hAnsi="Times New Roman"/>
        </w:rPr>
      </w:pPr>
      <w:r w:rsidRPr="00237170">
        <w:rPr>
          <w:rFonts w:ascii="Times New Roman" w:hAnsi="Times New Roman"/>
          <w:b/>
        </w:rPr>
        <w:t>Date:</w:t>
      </w:r>
      <w:r w:rsidR="003F0151" w:rsidRPr="00237170">
        <w:rPr>
          <w:rFonts w:ascii="Times New Roman" w:hAnsi="Times New Roman"/>
        </w:rPr>
        <w:t xml:space="preserve"> </w:t>
      </w:r>
      <w:r w:rsidR="00F51D7E" w:rsidRPr="00237170">
        <w:rPr>
          <w:rFonts w:ascii="Times New Roman" w:hAnsi="Times New Roman"/>
        </w:rPr>
        <w:t>[</w:t>
      </w:r>
      <w:r w:rsidR="00636BEA">
        <w:rPr>
          <w:rFonts w:ascii="Times New Roman" w:hAnsi="Times New Roman"/>
          <w:i/>
        </w:rPr>
        <w:t>i</w:t>
      </w:r>
      <w:r w:rsidR="00F51D7E" w:rsidRPr="00237170">
        <w:rPr>
          <w:rFonts w:ascii="Times New Roman" w:hAnsi="Times New Roman"/>
          <w:i/>
        </w:rPr>
        <w:t>nsert date of issue</w:t>
      </w:r>
      <w:r w:rsidR="00F51D7E" w:rsidRPr="00237170">
        <w:rPr>
          <w:rFonts w:ascii="Times New Roman" w:hAnsi="Times New Roman"/>
        </w:rPr>
        <w:t xml:space="preserve">] </w:t>
      </w:r>
      <w:r w:rsidRPr="00237170">
        <w:rPr>
          <w:rFonts w:ascii="Times New Roman" w:hAnsi="Times New Roman"/>
        </w:rPr>
        <w:t xml:space="preserve"> </w:t>
      </w:r>
    </w:p>
    <w:p w14:paraId="7EAF02A8" w14:textId="77777777" w:rsidR="00F51D7E" w:rsidRPr="00237170" w:rsidRDefault="00595600" w:rsidP="00F51D7E">
      <w:pPr>
        <w:pStyle w:val="Web"/>
        <w:rPr>
          <w:rFonts w:ascii="Times New Roman" w:hAnsi="Times New Roman"/>
          <w:lang w:eastAsia="ja-JP"/>
        </w:rPr>
      </w:pPr>
      <w:r w:rsidRPr="00237170">
        <w:rPr>
          <w:rFonts w:ascii="Times New Roman" w:hAnsi="Times New Roman"/>
          <w:b/>
        </w:rPr>
        <w:t>BID GUARANTEE No.:</w:t>
      </w:r>
      <w:r w:rsidR="00F51D7E" w:rsidRPr="00237170">
        <w:rPr>
          <w:rFonts w:ascii="Times New Roman" w:hAnsi="Times New Roman"/>
          <w:i/>
        </w:rPr>
        <w:t xml:space="preserve"> </w:t>
      </w:r>
      <w:r w:rsidR="00F51D7E" w:rsidRPr="00237170">
        <w:rPr>
          <w:rFonts w:ascii="Times New Roman" w:hAnsi="Times New Roman"/>
        </w:rPr>
        <w:t>[</w:t>
      </w:r>
      <w:r w:rsidR="00636BEA">
        <w:rPr>
          <w:rFonts w:ascii="Times New Roman" w:hAnsi="Times New Roman"/>
          <w:i/>
        </w:rPr>
        <w:t>i</w:t>
      </w:r>
      <w:r w:rsidR="00F51D7E" w:rsidRPr="00237170">
        <w:rPr>
          <w:rFonts w:ascii="Times New Roman" w:hAnsi="Times New Roman"/>
          <w:i/>
        </w:rPr>
        <w:t>nsert guarantee reference number</w:t>
      </w:r>
      <w:r w:rsidR="00F51D7E" w:rsidRPr="00237170">
        <w:rPr>
          <w:rFonts w:ascii="Times New Roman" w:hAnsi="Times New Roman"/>
        </w:rPr>
        <w:t xml:space="preserve">] </w:t>
      </w:r>
    </w:p>
    <w:p w14:paraId="1B05D70D" w14:textId="77777777" w:rsidR="00595600" w:rsidRPr="00237170" w:rsidRDefault="003F0151" w:rsidP="00F51D7E">
      <w:pPr>
        <w:pStyle w:val="Web"/>
        <w:rPr>
          <w:rFonts w:ascii="Times New Roman" w:hAnsi="Times New Roman"/>
          <w:lang w:eastAsia="ja-JP"/>
        </w:rPr>
      </w:pPr>
      <w:r w:rsidRPr="00237170">
        <w:rPr>
          <w:rFonts w:ascii="Times New Roman" w:hAnsi="Times New Roman"/>
          <w:b/>
        </w:rPr>
        <w:t xml:space="preserve">Guarantor: </w:t>
      </w:r>
      <w:r w:rsidR="00F51D7E" w:rsidRPr="00237170">
        <w:rPr>
          <w:rFonts w:ascii="Times New Roman" w:hAnsi="Times New Roman"/>
        </w:rPr>
        <w:t>[</w:t>
      </w:r>
      <w:r w:rsidR="00636BEA">
        <w:rPr>
          <w:rFonts w:ascii="Times New Roman" w:hAnsi="Times New Roman"/>
          <w:i/>
        </w:rPr>
        <w:t>i</w:t>
      </w:r>
      <w:r w:rsidR="00F51D7E" w:rsidRPr="00237170">
        <w:rPr>
          <w:rFonts w:ascii="Times New Roman" w:hAnsi="Times New Roman"/>
          <w:i/>
        </w:rPr>
        <w:t>nsert name and address of place of issue, unless indicated in the letterhead</w:t>
      </w:r>
      <w:r w:rsidR="00F51D7E" w:rsidRPr="00237170">
        <w:rPr>
          <w:rFonts w:ascii="Times New Roman" w:hAnsi="Times New Roman"/>
        </w:rPr>
        <w:t>]</w:t>
      </w:r>
    </w:p>
    <w:p w14:paraId="4A17D67A" w14:textId="77777777" w:rsidR="00595600" w:rsidRPr="00237170" w:rsidRDefault="00595600">
      <w:pPr>
        <w:pStyle w:val="Web"/>
        <w:jc w:val="both"/>
        <w:rPr>
          <w:rFonts w:ascii="Times New Roman" w:hAnsi="Times New Roman"/>
          <w:lang w:eastAsia="ja-JP"/>
        </w:rPr>
      </w:pPr>
      <w:r w:rsidRPr="00237170">
        <w:rPr>
          <w:rFonts w:ascii="Times New Roman" w:hAnsi="Times New Roman"/>
        </w:rPr>
        <w:t xml:space="preserve">We have been informed that </w:t>
      </w:r>
      <w:r w:rsidR="00F51D7E" w:rsidRPr="00237170">
        <w:rPr>
          <w:rFonts w:ascii="Times New Roman" w:hAnsi="Times New Roman"/>
        </w:rPr>
        <w:t>[</w:t>
      </w:r>
      <w:r w:rsidR="00F51D7E" w:rsidRPr="00237170">
        <w:rPr>
          <w:rFonts w:ascii="Times New Roman" w:hAnsi="Times New Roman"/>
          <w:i/>
        </w:rPr>
        <w:t>insert name of the Bidder, which in the case of a joint venture shall be the name of the joint venture (whether legally constituted or prospective) or the names of all members thereof</w:t>
      </w:r>
      <w:r w:rsidR="00F51D7E" w:rsidRPr="00237170">
        <w:rPr>
          <w:rFonts w:ascii="Times New Roman" w:hAnsi="Times New Roman"/>
        </w:rPr>
        <w:t>]</w:t>
      </w:r>
      <w:r w:rsidRPr="00237170">
        <w:rPr>
          <w:rFonts w:ascii="Times New Roman" w:hAnsi="Times New Roman"/>
        </w:rPr>
        <w:t xml:space="preserve"> (hereinafter called "the Applicant") has submitted or will submit to the Beneficiary its </w:t>
      </w:r>
      <w:r w:rsidR="00E5367C" w:rsidRPr="00237170">
        <w:rPr>
          <w:rFonts w:ascii="Times New Roman" w:hAnsi="Times New Roman"/>
          <w:lang w:eastAsia="ja-JP"/>
        </w:rPr>
        <w:t>B</w:t>
      </w:r>
      <w:r w:rsidRPr="00237170">
        <w:rPr>
          <w:rFonts w:ascii="Times New Roman" w:hAnsi="Times New Roman"/>
        </w:rPr>
        <w:t xml:space="preserve">id (hereinafter called "the Bid") for the execution of </w:t>
      </w:r>
      <w:r w:rsidR="00F51D7E" w:rsidRPr="00237170">
        <w:rPr>
          <w:rFonts w:ascii="Times New Roman" w:hAnsi="Times New Roman"/>
        </w:rPr>
        <w:t>[</w:t>
      </w:r>
      <w:r w:rsidR="00F51D7E" w:rsidRPr="00237170">
        <w:rPr>
          <w:rFonts w:ascii="Times New Roman" w:hAnsi="Times New Roman"/>
          <w:i/>
        </w:rPr>
        <w:t>insert description of contract</w:t>
      </w:r>
      <w:r w:rsidR="00F51D7E" w:rsidRPr="00237170">
        <w:rPr>
          <w:rFonts w:ascii="Times New Roman" w:hAnsi="Times New Roman"/>
        </w:rPr>
        <w:t>]</w:t>
      </w:r>
      <w:r w:rsidRPr="00237170">
        <w:rPr>
          <w:rFonts w:ascii="Times New Roman" w:hAnsi="Times New Roman"/>
        </w:rPr>
        <w:t xml:space="preserve">. </w:t>
      </w:r>
    </w:p>
    <w:p w14:paraId="0F8BEE79" w14:textId="77777777" w:rsidR="00595600" w:rsidRPr="00237170" w:rsidRDefault="00595600">
      <w:pPr>
        <w:pStyle w:val="Web"/>
        <w:jc w:val="both"/>
        <w:rPr>
          <w:rFonts w:ascii="Times New Roman" w:hAnsi="Times New Roman"/>
        </w:rPr>
      </w:pPr>
      <w:r w:rsidRPr="00237170">
        <w:rPr>
          <w:rFonts w:ascii="Times New Roman" w:hAnsi="Times New Roman"/>
        </w:rPr>
        <w:t xml:space="preserve">Furthermore, we understand that, according to the Beneficiary’s conditions, </w:t>
      </w:r>
      <w:r w:rsidR="00E5367C" w:rsidRPr="00237170">
        <w:rPr>
          <w:rFonts w:ascii="Times New Roman" w:hAnsi="Times New Roman"/>
          <w:lang w:eastAsia="ja-JP"/>
        </w:rPr>
        <w:t>B</w:t>
      </w:r>
      <w:r w:rsidRPr="00237170">
        <w:rPr>
          <w:rFonts w:ascii="Times New Roman" w:hAnsi="Times New Roman"/>
        </w:rPr>
        <w:t xml:space="preserve">ids must be supported by a </w:t>
      </w:r>
      <w:r w:rsidR="00527836" w:rsidRPr="00237170">
        <w:rPr>
          <w:rFonts w:ascii="Times New Roman" w:hAnsi="Times New Roman"/>
          <w:lang w:eastAsia="ja-JP"/>
        </w:rPr>
        <w:t>b</w:t>
      </w:r>
      <w:r w:rsidRPr="00237170">
        <w:rPr>
          <w:rFonts w:ascii="Times New Roman" w:hAnsi="Times New Roman"/>
        </w:rPr>
        <w:t xml:space="preserve">id </w:t>
      </w:r>
      <w:r w:rsidR="00527836" w:rsidRPr="00237170">
        <w:rPr>
          <w:rFonts w:ascii="Times New Roman" w:hAnsi="Times New Roman"/>
          <w:lang w:eastAsia="ja-JP"/>
        </w:rPr>
        <w:t>g</w:t>
      </w:r>
      <w:r w:rsidRPr="00237170">
        <w:rPr>
          <w:rFonts w:ascii="Times New Roman" w:hAnsi="Times New Roman"/>
        </w:rPr>
        <w:t>uarantee.</w:t>
      </w:r>
    </w:p>
    <w:p w14:paraId="06485DDE" w14:textId="77777777" w:rsidR="00595600" w:rsidRPr="00237170" w:rsidRDefault="00595600">
      <w:pPr>
        <w:pStyle w:val="Web"/>
        <w:jc w:val="both"/>
        <w:rPr>
          <w:rFonts w:ascii="Times New Roman" w:hAnsi="Times New Roman"/>
        </w:rPr>
      </w:pPr>
      <w:r w:rsidRPr="00237170">
        <w:rPr>
          <w:rFonts w:ascii="Times New Roman" w:hAnsi="Times New Roman"/>
        </w:rPr>
        <w:t xml:space="preserve">At the request of the Applicant, </w:t>
      </w:r>
      <w:r w:rsidR="00E200A0" w:rsidRPr="00237170">
        <w:rPr>
          <w:rFonts w:ascii="Times New Roman" w:hAnsi="Times New Roman"/>
        </w:rPr>
        <w:t>we,</w:t>
      </w:r>
      <w:r w:rsidRPr="00237170">
        <w:rPr>
          <w:rFonts w:ascii="Times New Roman" w:hAnsi="Times New Roman"/>
        </w:rPr>
        <w:t xml:space="preserve"> as Guarantor, hereby irrevocably undertake to pay the Beneficiary any sum or sums not exceeding in total an amount of </w:t>
      </w:r>
      <w:r w:rsidR="00F51D7E" w:rsidRPr="00237170">
        <w:rPr>
          <w:rFonts w:ascii="Times New Roman" w:hAnsi="Times New Roman"/>
        </w:rPr>
        <w:t>[</w:t>
      </w:r>
      <w:r w:rsidR="00F51D7E" w:rsidRPr="00237170">
        <w:rPr>
          <w:rFonts w:ascii="Times New Roman" w:hAnsi="Times New Roman"/>
          <w:i/>
        </w:rPr>
        <w:t xml:space="preserve">insert amount in </w:t>
      </w:r>
      <w:r w:rsidR="00D6790F" w:rsidRPr="00237170">
        <w:rPr>
          <w:rFonts w:ascii="Times New Roman" w:hAnsi="Times New Roman"/>
          <w:i/>
          <w:lang w:eastAsia="ja-JP"/>
        </w:rPr>
        <w:t>words</w:t>
      </w:r>
      <w:r w:rsidR="00F51D7E" w:rsidRPr="00237170">
        <w:rPr>
          <w:rFonts w:ascii="Times New Roman" w:hAnsi="Times New Roman"/>
        </w:rPr>
        <w:t>]</w:t>
      </w:r>
      <w:r w:rsidR="00F51D7E" w:rsidRPr="00237170" w:rsidDel="00F51D7E">
        <w:rPr>
          <w:rFonts w:ascii="Times New Roman" w:hAnsi="Times New Roman"/>
        </w:rPr>
        <w:t xml:space="preserve"> </w:t>
      </w:r>
      <w:r w:rsidR="00F51D7E" w:rsidRPr="00237170">
        <w:rPr>
          <w:rFonts w:ascii="Times New Roman" w:hAnsi="Times New Roman"/>
        </w:rPr>
        <w:t>(</w:t>
      </w:r>
      <w:r w:rsidR="002257E0" w:rsidRPr="00237170">
        <w:rPr>
          <w:rFonts w:ascii="Times New Roman" w:hAnsi="Times New Roman"/>
          <w:lang w:eastAsia="ja-JP"/>
        </w:rPr>
        <w:t>[</w:t>
      </w:r>
      <w:r w:rsidR="00F51D7E" w:rsidRPr="00237170">
        <w:rPr>
          <w:rFonts w:ascii="Times New Roman" w:hAnsi="Times New Roman"/>
          <w:i/>
        </w:rPr>
        <w:t xml:space="preserve">insert amount in </w:t>
      </w:r>
      <w:r w:rsidR="00D6790F" w:rsidRPr="00237170">
        <w:rPr>
          <w:rFonts w:ascii="Times New Roman" w:hAnsi="Times New Roman"/>
          <w:i/>
          <w:lang w:eastAsia="ja-JP"/>
        </w:rPr>
        <w:t>figures</w:t>
      </w:r>
      <w:r w:rsidR="002257E0" w:rsidRPr="00237170">
        <w:rPr>
          <w:rFonts w:ascii="Times New Roman" w:hAnsi="Times New Roman"/>
          <w:lang w:eastAsia="ja-JP"/>
        </w:rPr>
        <w:t>]</w:t>
      </w:r>
      <w:r w:rsidR="00F51D7E" w:rsidRPr="00237170">
        <w:rPr>
          <w:rFonts w:ascii="Times New Roman" w:hAnsi="Times New Roman"/>
        </w:rPr>
        <w:t>)</w:t>
      </w:r>
      <w:r w:rsidRPr="00237170">
        <w:rPr>
          <w:rFonts w:ascii="Times New Roman" w:hAnsi="Times New Roman"/>
        </w:rPr>
        <w:t xml:space="preserve"> upon receipt by us of the Beneficiary’s complying </w:t>
      </w:r>
      <w:r w:rsidR="005B26E2" w:rsidRPr="00237170">
        <w:rPr>
          <w:rFonts w:ascii="Times New Roman" w:hAnsi="Times New Roman"/>
          <w:lang w:eastAsia="ja-JP"/>
        </w:rPr>
        <w:t xml:space="preserve">demand, </w:t>
      </w:r>
      <w:r w:rsidRPr="00237170">
        <w:rPr>
          <w:rFonts w:ascii="Times New Roman" w:hAnsi="Times New Roman"/>
        </w:rPr>
        <w:t xml:space="preserve">supported by the Beneficiary’s statement, whether in the demand itself or a separate signed document accompanying or identifying the demand, stating </w:t>
      </w:r>
      <w:r w:rsidR="005B26E2" w:rsidRPr="00237170">
        <w:rPr>
          <w:rFonts w:ascii="Times New Roman" w:hAnsi="Times New Roman"/>
        </w:rPr>
        <w:t xml:space="preserve">that </w:t>
      </w:r>
      <w:r w:rsidRPr="00237170">
        <w:rPr>
          <w:rFonts w:ascii="Times New Roman" w:hAnsi="Times New Roman"/>
        </w:rPr>
        <w:t>either the Applicant:</w:t>
      </w:r>
    </w:p>
    <w:p w14:paraId="2145D32F" w14:textId="77777777" w:rsidR="00595600" w:rsidRPr="00237170" w:rsidRDefault="00595600" w:rsidP="00CE4ACB">
      <w:pPr>
        <w:pStyle w:val="Web"/>
        <w:tabs>
          <w:tab w:val="left" w:pos="540"/>
        </w:tabs>
        <w:spacing w:before="0" w:after="0"/>
        <w:ind w:left="540" w:hanging="540"/>
        <w:jc w:val="both"/>
        <w:rPr>
          <w:rFonts w:ascii="Times New Roman" w:hAnsi="Times New Roman"/>
        </w:rPr>
      </w:pPr>
      <w:r w:rsidRPr="00237170">
        <w:rPr>
          <w:rFonts w:ascii="Times New Roman" w:hAnsi="Times New Roman"/>
        </w:rPr>
        <w:t xml:space="preserve">(a) </w:t>
      </w:r>
      <w:r w:rsidRPr="00237170">
        <w:rPr>
          <w:rFonts w:ascii="Times New Roman" w:hAnsi="Times New Roman"/>
        </w:rPr>
        <w:tab/>
        <w:t xml:space="preserve">has withdrawn its Bid during the period of bid validity </w:t>
      </w:r>
      <w:r w:rsidR="005B26E2" w:rsidRPr="00237170">
        <w:rPr>
          <w:rFonts w:ascii="Times New Roman" w:hAnsi="Times New Roman"/>
          <w:lang w:eastAsia="ja-JP"/>
        </w:rPr>
        <w:t>set forth</w:t>
      </w:r>
      <w:r w:rsidRPr="00237170">
        <w:rPr>
          <w:rFonts w:ascii="Times New Roman" w:hAnsi="Times New Roman"/>
        </w:rPr>
        <w:t xml:space="preserve"> </w:t>
      </w:r>
      <w:r w:rsidR="005B26E2" w:rsidRPr="00237170">
        <w:rPr>
          <w:rFonts w:ascii="Times New Roman" w:hAnsi="Times New Roman"/>
          <w:lang w:eastAsia="ja-JP"/>
        </w:rPr>
        <w:t xml:space="preserve">in the </w:t>
      </w:r>
      <w:r w:rsidRPr="00237170">
        <w:rPr>
          <w:rFonts w:ascii="Times New Roman" w:hAnsi="Times New Roman"/>
        </w:rPr>
        <w:t>Applicant</w:t>
      </w:r>
      <w:r w:rsidR="005B26E2" w:rsidRPr="00237170">
        <w:rPr>
          <w:rFonts w:ascii="Times New Roman" w:hAnsi="Times New Roman"/>
          <w:lang w:eastAsia="ja-JP"/>
        </w:rPr>
        <w:t xml:space="preserve">’s </w:t>
      </w:r>
      <w:r w:rsidRPr="00237170">
        <w:rPr>
          <w:rFonts w:ascii="Times New Roman" w:hAnsi="Times New Roman"/>
        </w:rPr>
        <w:t>Letter</w:t>
      </w:r>
      <w:r w:rsidR="007F0449" w:rsidRPr="00237170">
        <w:rPr>
          <w:rFonts w:ascii="Times New Roman" w:hAnsi="Times New Roman"/>
        </w:rPr>
        <w:t>s</w:t>
      </w:r>
      <w:r w:rsidRPr="00237170">
        <w:rPr>
          <w:rFonts w:ascii="Times New Roman" w:hAnsi="Times New Roman"/>
        </w:rPr>
        <w:t xml:space="preserve"> of </w:t>
      </w:r>
      <w:r w:rsidR="007F0449" w:rsidRPr="00237170">
        <w:rPr>
          <w:rFonts w:ascii="Times New Roman" w:hAnsi="Times New Roman"/>
        </w:rPr>
        <w:t xml:space="preserve">Technical </w:t>
      </w:r>
      <w:r w:rsidRPr="00237170">
        <w:rPr>
          <w:rFonts w:ascii="Times New Roman" w:hAnsi="Times New Roman"/>
        </w:rPr>
        <w:t>Bid</w:t>
      </w:r>
      <w:r w:rsidR="007F0449" w:rsidRPr="00237170">
        <w:rPr>
          <w:rFonts w:ascii="Times New Roman" w:hAnsi="Times New Roman"/>
        </w:rPr>
        <w:t xml:space="preserve"> and Price Bid</w:t>
      </w:r>
      <w:r w:rsidR="005B26E2" w:rsidRPr="00237170">
        <w:rPr>
          <w:rFonts w:ascii="Times New Roman" w:hAnsi="Times New Roman"/>
          <w:lang w:eastAsia="ja-JP"/>
        </w:rPr>
        <w:t xml:space="preserve"> (“the Bid Validity Period”)</w:t>
      </w:r>
      <w:r w:rsidRPr="00237170">
        <w:rPr>
          <w:rFonts w:ascii="Times New Roman" w:hAnsi="Times New Roman"/>
        </w:rPr>
        <w:t>, or any extension thereto provided by the Applicant; or</w:t>
      </w:r>
    </w:p>
    <w:p w14:paraId="0EC37B22" w14:textId="77777777" w:rsidR="00595600" w:rsidRPr="00237170" w:rsidRDefault="00595600" w:rsidP="00AA2E41">
      <w:pPr>
        <w:pStyle w:val="Web"/>
        <w:tabs>
          <w:tab w:val="left" w:pos="540"/>
        </w:tabs>
        <w:spacing w:before="0" w:after="0"/>
        <w:ind w:left="540" w:hanging="540"/>
        <w:jc w:val="both"/>
        <w:rPr>
          <w:rFonts w:ascii="Times New Roman" w:hAnsi="Times New Roman"/>
        </w:rPr>
      </w:pPr>
      <w:r w:rsidRPr="00237170">
        <w:rPr>
          <w:rFonts w:ascii="Times New Roman" w:hAnsi="Times New Roman"/>
        </w:rPr>
        <w:t xml:space="preserve">(b) </w:t>
      </w:r>
      <w:r w:rsidRPr="00237170">
        <w:rPr>
          <w:rFonts w:ascii="Times New Roman" w:hAnsi="Times New Roman"/>
        </w:rPr>
        <w:tab/>
        <w:t xml:space="preserve">having been notified of the acceptance of its Bid by the Beneficiary during the </w:t>
      </w:r>
      <w:r w:rsidR="005B26E2" w:rsidRPr="00237170">
        <w:rPr>
          <w:rFonts w:ascii="Times New Roman" w:hAnsi="Times New Roman"/>
          <w:lang w:eastAsia="ja-JP"/>
        </w:rPr>
        <w:t>Bid Validity P</w:t>
      </w:r>
      <w:r w:rsidRPr="00237170">
        <w:rPr>
          <w:rFonts w:ascii="Times New Roman" w:hAnsi="Times New Roman"/>
        </w:rPr>
        <w:t xml:space="preserve">eriod </w:t>
      </w:r>
      <w:r w:rsidR="005B26E2" w:rsidRPr="00237170">
        <w:rPr>
          <w:rFonts w:ascii="Times New Roman" w:hAnsi="Times New Roman"/>
          <w:lang w:eastAsia="ja-JP"/>
        </w:rPr>
        <w:t>or any extension thereto provided by the Applicant,</w:t>
      </w:r>
      <w:r w:rsidR="005B26E2" w:rsidRPr="00237170">
        <w:rPr>
          <w:rFonts w:ascii="Times New Roman" w:hAnsi="Times New Roman"/>
        </w:rPr>
        <w:t xml:space="preserve"> (i) </w:t>
      </w:r>
      <w:r w:rsidR="005B26E2" w:rsidRPr="00237170">
        <w:rPr>
          <w:rFonts w:ascii="Times New Roman" w:hAnsi="Times New Roman"/>
          <w:lang w:eastAsia="ja-JP"/>
        </w:rPr>
        <w:t>has failed</w:t>
      </w:r>
      <w:r w:rsidRPr="00237170">
        <w:rPr>
          <w:rFonts w:ascii="Times New Roman" w:hAnsi="Times New Roman"/>
        </w:rPr>
        <w:t xml:space="preserve"> to execute the </w:t>
      </w:r>
      <w:r w:rsidR="005B26E2" w:rsidRPr="00237170">
        <w:rPr>
          <w:rFonts w:ascii="Times New Roman" w:hAnsi="Times New Roman"/>
          <w:lang w:eastAsia="ja-JP"/>
        </w:rPr>
        <w:t>c</w:t>
      </w:r>
      <w:r w:rsidRPr="00237170">
        <w:rPr>
          <w:rFonts w:ascii="Times New Roman" w:hAnsi="Times New Roman"/>
        </w:rPr>
        <w:t xml:space="preserve">ontract </w:t>
      </w:r>
      <w:r w:rsidR="005B26E2" w:rsidRPr="00237170">
        <w:rPr>
          <w:rFonts w:ascii="Times New Roman" w:hAnsi="Times New Roman"/>
          <w:lang w:eastAsia="ja-JP"/>
        </w:rPr>
        <w:t>a</w:t>
      </w:r>
      <w:r w:rsidR="005B26E2" w:rsidRPr="00237170">
        <w:rPr>
          <w:rFonts w:ascii="Times New Roman" w:hAnsi="Times New Roman"/>
        </w:rPr>
        <w:t>greement</w:t>
      </w:r>
      <w:r w:rsidR="005B26E2" w:rsidRPr="00237170">
        <w:rPr>
          <w:rFonts w:ascii="Times New Roman" w:hAnsi="Times New Roman"/>
          <w:lang w:eastAsia="ja-JP"/>
        </w:rPr>
        <w:t xml:space="preserve">, </w:t>
      </w:r>
      <w:r w:rsidRPr="00237170">
        <w:rPr>
          <w:rFonts w:ascii="Times New Roman" w:hAnsi="Times New Roman"/>
        </w:rPr>
        <w:t xml:space="preserve">or (ii) </w:t>
      </w:r>
      <w:r w:rsidR="005B26E2" w:rsidRPr="00237170">
        <w:rPr>
          <w:rFonts w:ascii="Times New Roman" w:hAnsi="Times New Roman"/>
          <w:lang w:eastAsia="ja-JP"/>
        </w:rPr>
        <w:t>has failed</w:t>
      </w:r>
      <w:r w:rsidRPr="00237170">
        <w:rPr>
          <w:rFonts w:ascii="Times New Roman" w:hAnsi="Times New Roman"/>
        </w:rPr>
        <w:t xml:space="preserve"> to furnish the </w:t>
      </w:r>
      <w:r w:rsidR="001E3405" w:rsidRPr="00237170">
        <w:rPr>
          <w:rFonts w:ascii="Times New Roman" w:hAnsi="Times New Roman"/>
          <w:lang w:eastAsia="ja-JP"/>
        </w:rPr>
        <w:t>P</w:t>
      </w:r>
      <w:r w:rsidRPr="00237170">
        <w:rPr>
          <w:rFonts w:ascii="Times New Roman" w:hAnsi="Times New Roman"/>
        </w:rPr>
        <w:t xml:space="preserve">erformance </w:t>
      </w:r>
      <w:r w:rsidR="001E3405" w:rsidRPr="00237170">
        <w:rPr>
          <w:rFonts w:ascii="Times New Roman" w:hAnsi="Times New Roman"/>
          <w:lang w:eastAsia="ja-JP"/>
        </w:rPr>
        <w:t>S</w:t>
      </w:r>
      <w:r w:rsidRPr="00237170">
        <w:rPr>
          <w:rFonts w:ascii="Times New Roman" w:hAnsi="Times New Roman"/>
        </w:rPr>
        <w:t>ecurity, in accordance with the Instructions to Bidders of the Beneficiary’s bidding document.</w:t>
      </w:r>
    </w:p>
    <w:p w14:paraId="7C577EA5" w14:textId="77777777" w:rsidR="00595600" w:rsidRPr="00237170" w:rsidRDefault="00595600">
      <w:pPr>
        <w:pStyle w:val="Web"/>
        <w:spacing w:before="0" w:after="0"/>
        <w:jc w:val="both"/>
        <w:rPr>
          <w:rFonts w:ascii="Times New Roman" w:hAnsi="Times New Roman"/>
        </w:rPr>
      </w:pPr>
    </w:p>
    <w:p w14:paraId="43A28218" w14:textId="77777777" w:rsidR="00522B9B" w:rsidRPr="00237170" w:rsidRDefault="00235A57">
      <w:pPr>
        <w:pStyle w:val="Web"/>
        <w:spacing w:before="0" w:after="0"/>
        <w:jc w:val="both"/>
        <w:rPr>
          <w:rFonts w:ascii="Times New Roman" w:hAnsi="Times New Roman" w:cs="Times New Roman"/>
          <w:lang w:eastAsia="ja-JP"/>
        </w:rPr>
      </w:pPr>
      <w:r w:rsidRPr="00237170">
        <w:rPr>
          <w:rFonts w:ascii="Times New Roman" w:hAnsi="Times New Roman" w:cs="Times New Roman"/>
        </w:rPr>
        <w:t xml:space="preserve">This guarantee </w:t>
      </w:r>
      <w:r w:rsidR="00965CFF" w:rsidRPr="00237170">
        <w:rPr>
          <w:rFonts w:ascii="Times New Roman" w:hAnsi="Times New Roman" w:cs="Times New Roman"/>
        </w:rPr>
        <w:t>shall</w:t>
      </w:r>
      <w:r w:rsidRPr="00237170">
        <w:rPr>
          <w:rFonts w:ascii="Times New Roman" w:hAnsi="Times New Roman" w:cs="Times New Roman"/>
        </w:rPr>
        <w:t xml:space="preserve"> expire</w:t>
      </w:r>
      <w:r w:rsidRPr="00237170">
        <w:rPr>
          <w:rFonts w:ascii="Times New Roman" w:hAnsi="Times New Roman" w:cs="Times New Roman"/>
          <w:lang w:eastAsia="ja-JP"/>
        </w:rPr>
        <w:t xml:space="preserve"> </w:t>
      </w:r>
      <w:r w:rsidR="00BF13AB" w:rsidRPr="00237170">
        <w:rPr>
          <w:rFonts w:ascii="Times New Roman" w:hAnsi="Times New Roman" w:cs="Times New Roman"/>
          <w:lang w:eastAsia="ja-JP"/>
        </w:rPr>
        <w:t xml:space="preserve">and </w:t>
      </w:r>
      <w:r w:rsidR="00002176" w:rsidRPr="00237170">
        <w:rPr>
          <w:rFonts w:ascii="Times New Roman" w:hAnsi="Times New Roman" w:cs="Times New Roman"/>
          <w:lang w:eastAsia="ja-JP"/>
        </w:rPr>
        <w:t>be returned</w:t>
      </w:r>
      <w:r w:rsidR="00BF13AB" w:rsidRPr="00237170">
        <w:rPr>
          <w:rFonts w:ascii="Times New Roman" w:hAnsi="Times New Roman" w:cs="Times New Roman"/>
          <w:lang w:eastAsia="ja-JP"/>
        </w:rPr>
        <w:t xml:space="preserve"> to us</w:t>
      </w:r>
      <w:r w:rsidR="00002176" w:rsidRPr="00237170">
        <w:rPr>
          <w:rFonts w:ascii="Times New Roman" w:hAnsi="Times New Roman" w:cs="Times New Roman"/>
        </w:rPr>
        <w:t xml:space="preserve">: </w:t>
      </w:r>
      <w:r w:rsidRPr="00237170">
        <w:rPr>
          <w:rFonts w:ascii="Times New Roman" w:hAnsi="Times New Roman" w:cs="Times New Roman"/>
        </w:rPr>
        <w:t xml:space="preserve">(a) if the Applicant is the successful </w:t>
      </w:r>
      <w:r w:rsidR="00E5367C" w:rsidRPr="00237170">
        <w:rPr>
          <w:rFonts w:ascii="Times New Roman" w:hAnsi="Times New Roman" w:cs="Times New Roman"/>
          <w:lang w:eastAsia="ja-JP"/>
        </w:rPr>
        <w:t>B</w:t>
      </w:r>
      <w:r w:rsidRPr="00237170">
        <w:rPr>
          <w:rFonts w:ascii="Times New Roman" w:hAnsi="Times New Roman" w:cs="Times New Roman"/>
        </w:rPr>
        <w:t xml:space="preserve">idder, upon our receipt of copies of the contract agreement signed by the Applicant and the </w:t>
      </w:r>
      <w:r w:rsidR="001E3405" w:rsidRPr="00237170">
        <w:rPr>
          <w:rFonts w:ascii="Times New Roman" w:hAnsi="Times New Roman" w:cs="Times New Roman"/>
          <w:lang w:eastAsia="ja-JP"/>
        </w:rPr>
        <w:t>P</w:t>
      </w:r>
      <w:r w:rsidRPr="00237170">
        <w:rPr>
          <w:rFonts w:ascii="Times New Roman" w:hAnsi="Times New Roman" w:cs="Times New Roman"/>
        </w:rPr>
        <w:t xml:space="preserve">erformance </w:t>
      </w:r>
      <w:r w:rsidR="001E3405" w:rsidRPr="00237170">
        <w:rPr>
          <w:rFonts w:ascii="Times New Roman" w:hAnsi="Times New Roman" w:cs="Times New Roman"/>
          <w:lang w:eastAsia="ja-JP"/>
        </w:rPr>
        <w:t>S</w:t>
      </w:r>
      <w:r w:rsidRPr="00237170">
        <w:rPr>
          <w:rFonts w:ascii="Times New Roman" w:hAnsi="Times New Roman" w:cs="Times New Roman"/>
        </w:rPr>
        <w:t xml:space="preserve">ecurity issued to the Beneficiary in relation to such contract agreement; or (b) if the Applicant is not the successful </w:t>
      </w:r>
      <w:r w:rsidR="00E5367C" w:rsidRPr="00237170">
        <w:rPr>
          <w:rFonts w:ascii="Times New Roman" w:hAnsi="Times New Roman" w:cs="Times New Roman"/>
          <w:lang w:eastAsia="ja-JP"/>
        </w:rPr>
        <w:t>B</w:t>
      </w:r>
      <w:r w:rsidRPr="00237170">
        <w:rPr>
          <w:rFonts w:ascii="Times New Roman" w:hAnsi="Times New Roman" w:cs="Times New Roman"/>
        </w:rPr>
        <w:t>idder, upon the earlier of (i) our receipt of a copy of the Beneficiary’s notification to the Applicant of the results of the bidding process; or (ii)</w:t>
      </w:r>
      <w:r w:rsidRPr="00237170">
        <w:rPr>
          <w:rFonts w:ascii="Times New Roman" w:hAnsi="Times New Roman" w:cs="Times New Roman"/>
          <w:i/>
        </w:rPr>
        <w:t xml:space="preserve"> </w:t>
      </w:r>
      <w:r w:rsidRPr="00237170">
        <w:rPr>
          <w:rFonts w:ascii="Times New Roman" w:hAnsi="Times New Roman" w:cs="Times New Roman"/>
        </w:rPr>
        <w:t>twenty-eight days after the end of the Bid Validity Period.</w:t>
      </w:r>
    </w:p>
    <w:p w14:paraId="4C6599D3" w14:textId="77777777" w:rsidR="00595600" w:rsidRPr="00237170" w:rsidRDefault="00595600">
      <w:pPr>
        <w:pStyle w:val="Web"/>
        <w:spacing w:before="0" w:after="0"/>
        <w:jc w:val="both"/>
        <w:rPr>
          <w:rFonts w:ascii="Times New Roman" w:hAnsi="Times New Roman"/>
        </w:rPr>
      </w:pPr>
      <w:r w:rsidRPr="00237170">
        <w:rPr>
          <w:rFonts w:ascii="Times New Roman" w:hAnsi="Times New Roman"/>
        </w:rPr>
        <w:t>Consequently, any demand for payment under this guarantee must be received by us at the office indicated above on or before that date.</w:t>
      </w:r>
    </w:p>
    <w:p w14:paraId="70CB1BF3" w14:textId="77777777" w:rsidR="00595600" w:rsidRPr="00237170" w:rsidRDefault="00595600" w:rsidP="00096076">
      <w:pPr>
        <w:pStyle w:val="Web"/>
        <w:jc w:val="both"/>
        <w:rPr>
          <w:rFonts w:ascii="Times New Roman" w:hAnsi="Times New Roman"/>
        </w:rPr>
      </w:pPr>
      <w:r w:rsidRPr="00237170">
        <w:rPr>
          <w:rFonts w:ascii="Times New Roman" w:hAnsi="Times New Roman"/>
        </w:rPr>
        <w:t>This guarantee is subject to the Uniform Rules for Demand Guarantees (URDG) 2010 Revision, ICC Publication No. 758.</w:t>
      </w:r>
    </w:p>
    <w:p w14:paraId="3AFC337C" w14:textId="77777777" w:rsidR="00595600" w:rsidRPr="00237170" w:rsidRDefault="00595600">
      <w:pPr>
        <w:pStyle w:val="Web"/>
        <w:spacing w:before="0" w:after="0"/>
        <w:jc w:val="center"/>
        <w:rPr>
          <w:rFonts w:ascii="Times New Roman" w:hAnsi="Times New Roman"/>
        </w:rPr>
      </w:pPr>
    </w:p>
    <w:p w14:paraId="784FFFC6" w14:textId="77777777" w:rsidR="00595600" w:rsidRPr="00237170" w:rsidRDefault="00595600">
      <w:pPr>
        <w:pStyle w:val="Web"/>
        <w:spacing w:before="0" w:after="0"/>
        <w:rPr>
          <w:rFonts w:ascii="Times New Roman" w:hAnsi="Times New Roman"/>
        </w:rPr>
      </w:pPr>
    </w:p>
    <w:p w14:paraId="30144611" w14:textId="77777777" w:rsidR="00595600" w:rsidRPr="00237170" w:rsidRDefault="00595600">
      <w:pPr>
        <w:pStyle w:val="Web"/>
        <w:spacing w:before="0" w:after="0"/>
        <w:rPr>
          <w:rFonts w:ascii="Times New Roman" w:hAnsi="Times New Roman"/>
          <w:b/>
        </w:rPr>
      </w:pPr>
      <w:r w:rsidRPr="00237170">
        <w:rPr>
          <w:rFonts w:ascii="Times New Roman" w:hAnsi="Times New Roman"/>
          <w:b/>
        </w:rPr>
        <w:t>_____________________________</w:t>
      </w:r>
    </w:p>
    <w:p w14:paraId="14D0CCD3" w14:textId="77777777" w:rsidR="00595600" w:rsidRPr="00237170" w:rsidRDefault="00595600">
      <w:pPr>
        <w:pStyle w:val="Web"/>
        <w:spacing w:before="0" w:after="0"/>
        <w:rPr>
          <w:rFonts w:ascii="Times New Roman" w:hAnsi="Times New Roman"/>
          <w:i/>
        </w:rPr>
      </w:pPr>
      <w:r w:rsidRPr="00237170">
        <w:rPr>
          <w:rFonts w:ascii="Times New Roman" w:hAnsi="Times New Roman"/>
        </w:rPr>
        <w:t>[</w:t>
      </w:r>
      <w:r w:rsidRPr="00237170">
        <w:rPr>
          <w:rFonts w:ascii="Times New Roman" w:hAnsi="Times New Roman"/>
          <w:i/>
        </w:rPr>
        <w:t>signature(s)</w:t>
      </w:r>
      <w:r w:rsidRPr="00237170">
        <w:rPr>
          <w:rFonts w:ascii="Times New Roman" w:hAnsi="Times New Roman"/>
        </w:rPr>
        <w:t>]</w:t>
      </w:r>
    </w:p>
    <w:p w14:paraId="294E7B8B" w14:textId="77777777" w:rsidR="00595600" w:rsidRPr="00237170" w:rsidRDefault="00595600">
      <w:pPr>
        <w:pStyle w:val="Web"/>
        <w:spacing w:before="0" w:after="0"/>
        <w:rPr>
          <w:rFonts w:ascii="Times New Roman" w:hAnsi="Times New Roman"/>
          <w:i/>
        </w:rPr>
      </w:pPr>
    </w:p>
    <w:p w14:paraId="42E64283" w14:textId="77777777" w:rsidR="00595600" w:rsidRPr="00237170" w:rsidRDefault="00235A57">
      <w:pPr>
        <w:pStyle w:val="a9"/>
        <w:rPr>
          <w:i/>
          <w:sz w:val="24"/>
          <w:lang w:eastAsia="ja-JP"/>
        </w:rPr>
      </w:pPr>
      <w:r w:rsidRPr="00237170">
        <w:rPr>
          <w:sz w:val="24"/>
          <w:lang w:eastAsia="ja-JP"/>
        </w:rPr>
        <w:t>[</w:t>
      </w:r>
      <w:r w:rsidR="00595600" w:rsidRPr="00237170">
        <w:rPr>
          <w:i/>
          <w:sz w:val="24"/>
        </w:rPr>
        <w:t>Note:  All italicized text is for use in preparing this form and shall be deleted from the final product.</w:t>
      </w:r>
      <w:r w:rsidRPr="00237170">
        <w:rPr>
          <w:sz w:val="24"/>
          <w:lang w:eastAsia="ja-JP"/>
        </w:rPr>
        <w:t>]</w:t>
      </w:r>
    </w:p>
    <w:p w14:paraId="16926C37" w14:textId="77777777" w:rsidR="00595600" w:rsidRPr="00237170" w:rsidRDefault="00595600">
      <w:pPr>
        <w:tabs>
          <w:tab w:val="right" w:pos="9000"/>
        </w:tabs>
        <w:suppressAutoHyphens/>
        <w:rPr>
          <w:rStyle w:val="Table"/>
          <w:spacing w:val="-2"/>
        </w:rPr>
      </w:pPr>
    </w:p>
    <w:p w14:paraId="0A4E3E8B" w14:textId="77777777" w:rsidR="00595600" w:rsidRPr="00237170" w:rsidRDefault="00595600">
      <w:bookmarkStart w:id="653" w:name="_Toc125871321"/>
      <w:bookmarkStart w:id="654" w:name="_Toc139856169"/>
      <w:bookmarkStart w:id="655" w:name="_Toc163966139"/>
      <w:r w:rsidRPr="00237170" w:rsidDel="00857D79">
        <w:t xml:space="preserve"> </w:t>
      </w:r>
      <w:bookmarkStart w:id="656" w:name="_Toc438266926"/>
      <w:bookmarkStart w:id="657" w:name="_Toc438267900"/>
      <w:bookmarkStart w:id="658" w:name="_Toc438366668"/>
      <w:bookmarkEnd w:id="653"/>
      <w:bookmarkEnd w:id="654"/>
      <w:bookmarkEnd w:id="655"/>
    </w:p>
    <w:p w14:paraId="76C215B0" w14:textId="77777777" w:rsidR="00595600" w:rsidRPr="00237170" w:rsidRDefault="00595600">
      <w:pPr>
        <w:sectPr w:rsidR="00595600" w:rsidRPr="00237170" w:rsidSect="00BD1683">
          <w:endnotePr>
            <w:numFmt w:val="decimal"/>
          </w:endnotePr>
          <w:pgSz w:w="12240" w:h="15840" w:code="1"/>
          <w:pgMar w:top="1440" w:right="1440" w:bottom="1440" w:left="1797" w:header="720" w:footer="720" w:gutter="0"/>
          <w:cols w:space="720"/>
        </w:sectPr>
      </w:pPr>
    </w:p>
    <w:p w14:paraId="0EC6EDD0" w14:textId="77777777" w:rsidR="00595600" w:rsidRPr="00237170" w:rsidRDefault="00595600" w:rsidP="00391B62">
      <w:pPr>
        <w:pStyle w:val="afa"/>
      </w:pPr>
      <w:bookmarkStart w:id="659" w:name="_Toc101929326"/>
      <w:bookmarkStart w:id="660" w:name="_Toc338683981"/>
      <w:r w:rsidRPr="00237170">
        <w:lastRenderedPageBreak/>
        <w:t>Section V.</w:t>
      </w:r>
      <w:r w:rsidR="008864E6" w:rsidRPr="00237170">
        <w:tab/>
      </w:r>
      <w:r w:rsidRPr="00237170">
        <w:t xml:space="preserve">Eligible </w:t>
      </w:r>
      <w:r w:rsidR="00C46FC3" w:rsidRPr="00237170">
        <w:t xml:space="preserve">Source </w:t>
      </w:r>
      <w:r w:rsidRPr="00237170">
        <w:t>Countries</w:t>
      </w:r>
      <w:bookmarkEnd w:id="656"/>
      <w:bookmarkEnd w:id="657"/>
      <w:bookmarkEnd w:id="658"/>
      <w:bookmarkEnd w:id="659"/>
      <w:r w:rsidR="00F51D7E" w:rsidRPr="00237170">
        <w:t xml:space="preserve"> of </w:t>
      </w:r>
      <w:r w:rsidR="00400DFB" w:rsidRPr="00237170">
        <w:t xml:space="preserve">Japanese </w:t>
      </w:r>
      <w:r w:rsidR="00F51D7E" w:rsidRPr="00237170">
        <w:t>ODA Loans</w:t>
      </w:r>
      <w:bookmarkEnd w:id="660"/>
    </w:p>
    <w:p w14:paraId="009DF532" w14:textId="77777777" w:rsidR="00595600" w:rsidRPr="00237170" w:rsidRDefault="00595600" w:rsidP="00BD1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9D0545" w:rsidRPr="00237170" w14:paraId="3B754917" w14:textId="77777777" w:rsidTr="00F529B4">
        <w:trPr>
          <w:trHeight w:val="2390"/>
        </w:trPr>
        <w:tc>
          <w:tcPr>
            <w:tcW w:w="9216" w:type="dxa"/>
            <w:shd w:val="clear" w:color="auto" w:fill="auto"/>
          </w:tcPr>
          <w:p w14:paraId="46D42E38" w14:textId="77777777" w:rsidR="009D0545" w:rsidRPr="00237170" w:rsidRDefault="009D0545" w:rsidP="00F529B4">
            <w:pPr>
              <w:spacing w:after="120"/>
              <w:jc w:val="center"/>
              <w:rPr>
                <w:b/>
              </w:rPr>
            </w:pPr>
            <w:r w:rsidRPr="00237170">
              <w:rPr>
                <w:b/>
              </w:rPr>
              <w:t>Notes for the Employer</w:t>
            </w:r>
          </w:p>
          <w:p w14:paraId="54FDF6E1" w14:textId="77777777" w:rsidR="009D0545" w:rsidRPr="00237170" w:rsidRDefault="009D0545" w:rsidP="00F529B4">
            <w:pPr>
              <w:spacing w:after="200"/>
              <w:rPr>
                <w:b/>
                <w:szCs w:val="24"/>
                <w:lang w:eastAsia="ja-JP"/>
              </w:rPr>
            </w:pPr>
            <w:r w:rsidRPr="00237170">
              <w:rPr>
                <w:szCs w:val="24"/>
                <w:lang w:eastAsia="ja-JP"/>
              </w:rPr>
              <w:t>This Section contains information and provisions as to the Eligible Source Countries applicable for the</w:t>
            </w:r>
            <w:r w:rsidRPr="00237170">
              <w:rPr>
                <w:color w:val="FF0000"/>
                <w:szCs w:val="24"/>
                <w:lang w:eastAsia="ja-JP"/>
              </w:rPr>
              <w:t xml:space="preserve"> </w:t>
            </w:r>
            <w:r w:rsidRPr="00237170">
              <w:rPr>
                <w:szCs w:val="24"/>
                <w:lang w:eastAsia="ja-JP"/>
              </w:rPr>
              <w:t>Bidders, and for the goods and services to be supplied under the Contract, as included in the Loan Agreement with JICA</w:t>
            </w:r>
            <w:r w:rsidRPr="00237170">
              <w:rPr>
                <w:b/>
                <w:szCs w:val="24"/>
                <w:lang w:eastAsia="ja-JP"/>
              </w:rPr>
              <w:t>.</w:t>
            </w:r>
          </w:p>
          <w:p w14:paraId="2DF5078E" w14:textId="77777777" w:rsidR="009D0545" w:rsidRPr="00237170" w:rsidRDefault="009D0545" w:rsidP="00F529B4">
            <w:pPr>
              <w:pStyle w:val="ab"/>
              <w:tabs>
                <w:tab w:val="left" w:pos="-1080"/>
                <w:tab w:val="left" w:pos="-720"/>
                <w:tab w:val="left" w:pos="0"/>
                <w:tab w:val="left" w:pos="720"/>
                <w:tab w:val="left" w:pos="1440"/>
                <w:tab w:val="left" w:pos="2160"/>
                <w:tab w:val="left" w:pos="3510"/>
                <w:tab w:val="left" w:pos="5310"/>
                <w:tab w:val="left" w:pos="6480"/>
              </w:tabs>
              <w:rPr>
                <w:sz w:val="24"/>
                <w:szCs w:val="24"/>
                <w:lang w:eastAsia="ja-JP"/>
              </w:rPr>
            </w:pPr>
            <w:r w:rsidRPr="00237170">
              <w:rPr>
                <w:sz w:val="24"/>
                <w:szCs w:val="24"/>
                <w:lang w:eastAsia="ja-JP"/>
              </w:rPr>
              <w:t xml:space="preserve">The Employer shall insert below, all relevant information and provisions cited from the Loan Agreement with JICA. If any additional documents are required to be submitted by the Bidder as evidence of compliance of the provisions above, such additional documents shall be listed in Section II, </w:t>
            </w:r>
            <w:r w:rsidR="00B2130F" w:rsidRPr="00237170">
              <w:rPr>
                <w:sz w:val="24"/>
                <w:szCs w:val="24"/>
                <w:lang w:eastAsia="ja-JP"/>
              </w:rPr>
              <w:t>Bid Data Sheet: in the case of Two-E</w:t>
            </w:r>
            <w:r w:rsidRPr="00237170">
              <w:rPr>
                <w:sz w:val="24"/>
                <w:szCs w:val="24"/>
                <w:lang w:eastAsia="ja-JP"/>
              </w:rPr>
              <w:t>nvelop</w:t>
            </w:r>
            <w:r w:rsidR="00B2130F" w:rsidRPr="00237170">
              <w:rPr>
                <w:sz w:val="24"/>
                <w:szCs w:val="24"/>
                <w:lang w:eastAsia="ja-JP"/>
              </w:rPr>
              <w:t>e</w:t>
            </w:r>
            <w:r w:rsidRPr="00237170">
              <w:rPr>
                <w:sz w:val="24"/>
                <w:szCs w:val="24"/>
                <w:lang w:eastAsia="ja-JP"/>
              </w:rPr>
              <w:t xml:space="preserve"> bidding, under ITB 11.2(h) </w:t>
            </w:r>
            <w:r w:rsidR="00E073A2" w:rsidRPr="00237170">
              <w:rPr>
                <w:sz w:val="24"/>
                <w:szCs w:val="24"/>
                <w:lang w:eastAsia="ja-JP"/>
              </w:rPr>
              <w:t>and/</w:t>
            </w:r>
            <w:r w:rsidRPr="00237170">
              <w:rPr>
                <w:sz w:val="24"/>
                <w:szCs w:val="24"/>
                <w:lang w:eastAsia="ja-JP"/>
              </w:rPr>
              <w:t>or ITB 11.3(</w:t>
            </w:r>
            <w:r w:rsidR="00322D03" w:rsidRPr="00237170">
              <w:rPr>
                <w:sz w:val="24"/>
                <w:szCs w:val="24"/>
                <w:lang w:eastAsia="ja-JP"/>
              </w:rPr>
              <w:t>c</w:t>
            </w:r>
            <w:r w:rsidRPr="00237170">
              <w:rPr>
                <w:sz w:val="24"/>
                <w:szCs w:val="24"/>
                <w:lang w:eastAsia="ja-JP"/>
              </w:rPr>
              <w:t>), as a</w:t>
            </w:r>
            <w:r w:rsidR="00B2130F" w:rsidRPr="00237170">
              <w:rPr>
                <w:sz w:val="24"/>
                <w:szCs w:val="24"/>
                <w:lang w:eastAsia="ja-JP"/>
              </w:rPr>
              <w:t>ppropriate, and in the case of O</w:t>
            </w:r>
            <w:r w:rsidR="00A713C6" w:rsidRPr="00237170">
              <w:rPr>
                <w:sz w:val="24"/>
                <w:szCs w:val="24"/>
                <w:lang w:eastAsia="ja-JP"/>
              </w:rPr>
              <w:t>ne-E</w:t>
            </w:r>
            <w:r w:rsidRPr="00237170">
              <w:rPr>
                <w:sz w:val="24"/>
                <w:szCs w:val="24"/>
                <w:lang w:eastAsia="ja-JP"/>
              </w:rPr>
              <w:t>nvelop</w:t>
            </w:r>
            <w:r w:rsidR="00B2130F" w:rsidRPr="00237170">
              <w:rPr>
                <w:sz w:val="24"/>
                <w:szCs w:val="24"/>
                <w:lang w:eastAsia="ja-JP"/>
              </w:rPr>
              <w:t>e</w:t>
            </w:r>
            <w:r w:rsidRPr="00237170">
              <w:rPr>
                <w:sz w:val="24"/>
                <w:szCs w:val="24"/>
                <w:lang w:eastAsia="ja-JP"/>
              </w:rPr>
              <w:t xml:space="preserve"> bidding, under ITB 11.1(</w:t>
            </w:r>
            <w:r w:rsidR="009729B8">
              <w:rPr>
                <w:sz w:val="24"/>
                <w:szCs w:val="24"/>
                <w:lang w:eastAsia="ja-JP"/>
              </w:rPr>
              <w:t>i</w:t>
            </w:r>
            <w:r w:rsidRPr="00237170">
              <w:rPr>
                <w:sz w:val="24"/>
                <w:szCs w:val="24"/>
                <w:lang w:eastAsia="ja-JP"/>
              </w:rPr>
              <w:t>).</w:t>
            </w:r>
          </w:p>
          <w:p w14:paraId="2C2FA90E" w14:textId="77777777" w:rsidR="009D0545" w:rsidRPr="00237170" w:rsidRDefault="009D0545" w:rsidP="00F529B4">
            <w:pPr>
              <w:pStyle w:val="ab"/>
              <w:tabs>
                <w:tab w:val="left" w:pos="-1080"/>
                <w:tab w:val="left" w:pos="-720"/>
                <w:tab w:val="left" w:pos="0"/>
                <w:tab w:val="left" w:pos="720"/>
                <w:tab w:val="left" w:pos="1440"/>
                <w:tab w:val="left" w:pos="2160"/>
                <w:tab w:val="left" w:pos="3510"/>
                <w:tab w:val="left" w:pos="5310"/>
                <w:tab w:val="left" w:pos="6480"/>
              </w:tabs>
            </w:pPr>
          </w:p>
        </w:tc>
      </w:tr>
    </w:tbl>
    <w:p w14:paraId="1D81CA61" w14:textId="77777777" w:rsidR="00595600" w:rsidRPr="00237170" w:rsidRDefault="00595600">
      <w:pPr>
        <w:pStyle w:val="ab"/>
        <w:tabs>
          <w:tab w:val="left" w:pos="-1080"/>
          <w:tab w:val="left" w:pos="-720"/>
          <w:tab w:val="left" w:pos="0"/>
          <w:tab w:val="left" w:pos="720"/>
          <w:tab w:val="left" w:pos="1440"/>
          <w:tab w:val="left" w:pos="2160"/>
          <w:tab w:val="left" w:pos="3510"/>
          <w:tab w:val="left" w:pos="5310"/>
          <w:tab w:val="left" w:pos="6480"/>
        </w:tabs>
      </w:pPr>
    </w:p>
    <w:p w14:paraId="173DA89B" w14:textId="77777777" w:rsidR="00595600" w:rsidRPr="00237170" w:rsidRDefault="00595600" w:rsidP="002E6761">
      <w:pPr>
        <w:spacing w:after="200"/>
        <w:rPr>
          <w:i/>
          <w:lang w:eastAsia="ja-JP"/>
        </w:rPr>
      </w:pPr>
    </w:p>
    <w:p w14:paraId="337A1315" w14:textId="77777777" w:rsidR="002E6761" w:rsidRPr="00237170" w:rsidRDefault="002E6761" w:rsidP="002E6761">
      <w:pPr>
        <w:pStyle w:val="ab"/>
        <w:tabs>
          <w:tab w:val="left" w:pos="-1080"/>
          <w:tab w:val="left" w:pos="-720"/>
          <w:tab w:val="left" w:pos="0"/>
          <w:tab w:val="left" w:pos="720"/>
          <w:tab w:val="left" w:pos="1440"/>
          <w:tab w:val="left" w:pos="2160"/>
          <w:tab w:val="left" w:pos="3510"/>
          <w:tab w:val="left" w:pos="5310"/>
          <w:tab w:val="left" w:pos="6480"/>
        </w:tabs>
        <w:rPr>
          <w:i/>
          <w:sz w:val="24"/>
          <w:szCs w:val="24"/>
          <w:lang w:eastAsia="ja-JP"/>
        </w:rPr>
        <w:sectPr w:rsidR="002E6761" w:rsidRPr="00237170" w:rsidSect="00341A73">
          <w:headerReference w:type="even" r:id="rId93"/>
          <w:headerReference w:type="default" r:id="rId94"/>
          <w:footerReference w:type="even" r:id="rId95"/>
          <w:footerReference w:type="default" r:id="rId96"/>
          <w:headerReference w:type="first" r:id="rId97"/>
          <w:footerReference w:type="first" r:id="rId98"/>
          <w:endnotePr>
            <w:numFmt w:val="decimal"/>
          </w:endnotePr>
          <w:type w:val="oddPage"/>
          <w:pgSz w:w="12240" w:h="15840" w:code="1"/>
          <w:pgMar w:top="1440" w:right="1440" w:bottom="1440" w:left="1800" w:header="720" w:footer="720" w:gutter="0"/>
          <w:pgNumType w:start="1"/>
          <w:cols w:space="720"/>
          <w:titlePg/>
        </w:sectPr>
      </w:pPr>
    </w:p>
    <w:p w14:paraId="6D3ADF1F" w14:textId="77777777" w:rsidR="00EF4C17" w:rsidRPr="00237170" w:rsidRDefault="00EF4C17" w:rsidP="00EF4C17">
      <w:bookmarkStart w:id="661" w:name="_Toc438529602"/>
      <w:bookmarkStart w:id="662" w:name="_Toc438725758"/>
      <w:bookmarkStart w:id="663" w:name="_Toc438817753"/>
      <w:bookmarkStart w:id="664" w:name="_Toc438954447"/>
      <w:bookmarkStart w:id="665" w:name="_Toc461939622"/>
      <w:bookmarkStart w:id="666" w:name="_Toc334604582"/>
    </w:p>
    <w:p w14:paraId="068EA7F1" w14:textId="77777777" w:rsidR="00EF4C17" w:rsidRPr="00237170" w:rsidRDefault="00EF4C17" w:rsidP="00EF4C17"/>
    <w:p w14:paraId="29CD8FCF" w14:textId="77777777" w:rsidR="00EF4C17" w:rsidRPr="00237170" w:rsidRDefault="00EF4C17" w:rsidP="00EF4C17"/>
    <w:p w14:paraId="4E12C812" w14:textId="77777777" w:rsidR="00EF4C17" w:rsidRPr="00237170" w:rsidRDefault="00EF4C17" w:rsidP="00EF4C17"/>
    <w:p w14:paraId="41924C81" w14:textId="77777777" w:rsidR="00EF4C17" w:rsidRPr="00237170" w:rsidRDefault="00EF4C17" w:rsidP="00EF4C17"/>
    <w:p w14:paraId="248DD545" w14:textId="77777777" w:rsidR="00EF4C17" w:rsidRPr="00237170" w:rsidRDefault="00EF4C17" w:rsidP="00EF4C17"/>
    <w:p w14:paraId="703B7AD3" w14:textId="77777777" w:rsidR="00EF4C17" w:rsidRPr="00237170" w:rsidRDefault="00EF4C17" w:rsidP="00EF4C17"/>
    <w:p w14:paraId="34E3EAC9" w14:textId="77777777" w:rsidR="00EF4C17" w:rsidRPr="00237170" w:rsidRDefault="00EF4C17" w:rsidP="00EF4C17"/>
    <w:p w14:paraId="26B2FDDC" w14:textId="77777777" w:rsidR="00EF4C17" w:rsidRPr="00237170" w:rsidRDefault="00EF4C17" w:rsidP="00EF4C17"/>
    <w:p w14:paraId="3BC1966C" w14:textId="77777777" w:rsidR="00EF4C17" w:rsidRPr="00237170" w:rsidRDefault="00EF4C17" w:rsidP="00EF4C17"/>
    <w:p w14:paraId="0CB47B3D" w14:textId="77777777" w:rsidR="00EF4C17" w:rsidRPr="00237170" w:rsidRDefault="00EF4C17" w:rsidP="00EF4C17"/>
    <w:p w14:paraId="02E88A03" w14:textId="77777777" w:rsidR="00EF4C17" w:rsidRPr="00237170" w:rsidRDefault="00EF4C17" w:rsidP="00EF4C17"/>
    <w:p w14:paraId="2E034712" w14:textId="77777777" w:rsidR="00EF4C17" w:rsidRPr="00237170" w:rsidRDefault="00EF4C17" w:rsidP="00EF4C17"/>
    <w:p w14:paraId="4ECA36F0" w14:textId="77777777" w:rsidR="00EF4C17" w:rsidRPr="00237170" w:rsidRDefault="00EF4C17" w:rsidP="00EF4C17"/>
    <w:p w14:paraId="3EAA64E9" w14:textId="77777777" w:rsidR="00EF4C17" w:rsidRPr="00237170" w:rsidRDefault="00EF4C17" w:rsidP="00EF4C17"/>
    <w:p w14:paraId="29EE22AD" w14:textId="77777777" w:rsidR="00EF4C17" w:rsidRPr="00237170" w:rsidRDefault="00EF4C17" w:rsidP="00EF4C17">
      <w:pPr>
        <w:rPr>
          <w:lang w:eastAsia="ja-JP"/>
        </w:rPr>
      </w:pPr>
    </w:p>
    <w:p w14:paraId="2FB50D22" w14:textId="77777777" w:rsidR="00EF4C17" w:rsidRPr="00237170" w:rsidRDefault="00EF4C17" w:rsidP="00EF4C17"/>
    <w:p w14:paraId="4FC5935D" w14:textId="77777777" w:rsidR="00EF4C17" w:rsidRPr="00237170" w:rsidRDefault="00EF4C17" w:rsidP="00EF4C17"/>
    <w:p w14:paraId="69B33199" w14:textId="77777777" w:rsidR="00595600" w:rsidRPr="00237170" w:rsidRDefault="00595600" w:rsidP="00B91C8F">
      <w:pPr>
        <w:pStyle w:val="Parts"/>
        <w:rPr>
          <w:rFonts w:hint="eastAsia"/>
        </w:rPr>
      </w:pPr>
      <w:bookmarkStart w:id="667" w:name="_Toc338683982"/>
      <w:r w:rsidRPr="00237170">
        <w:t>PART 2 –Works Requirement</w:t>
      </w:r>
      <w:bookmarkEnd w:id="661"/>
      <w:bookmarkEnd w:id="662"/>
      <w:bookmarkEnd w:id="663"/>
      <w:bookmarkEnd w:id="664"/>
      <w:bookmarkEnd w:id="665"/>
      <w:r w:rsidRPr="00237170">
        <w:t>s</w:t>
      </w:r>
      <w:bookmarkEnd w:id="666"/>
      <w:bookmarkEnd w:id="667"/>
    </w:p>
    <w:p w14:paraId="1A829A1E" w14:textId="77777777" w:rsidR="00595600" w:rsidRPr="00237170" w:rsidRDefault="00595600"/>
    <w:p w14:paraId="1F5F3B14" w14:textId="77777777" w:rsidR="00595600" w:rsidRPr="00237170" w:rsidRDefault="00595600"/>
    <w:p w14:paraId="236A415D" w14:textId="77777777" w:rsidR="00651049" w:rsidRPr="00237170" w:rsidRDefault="00651049">
      <w:pPr>
        <w:sectPr w:rsidR="00651049" w:rsidRPr="00237170" w:rsidSect="00341A73">
          <w:headerReference w:type="even" r:id="rId99"/>
          <w:headerReference w:type="default" r:id="rId100"/>
          <w:footerReference w:type="even" r:id="rId101"/>
          <w:footerReference w:type="default" r:id="rId102"/>
          <w:headerReference w:type="first" r:id="rId103"/>
          <w:footerReference w:type="first" r:id="rId104"/>
          <w:endnotePr>
            <w:numFmt w:val="decimal"/>
          </w:endnotePr>
          <w:type w:val="oddPage"/>
          <w:pgSz w:w="12240" w:h="15840" w:code="1"/>
          <w:pgMar w:top="1440" w:right="1440" w:bottom="1440" w:left="1800" w:header="720" w:footer="720" w:gutter="0"/>
          <w:cols w:space="720"/>
          <w:titlePg/>
        </w:sectPr>
      </w:pPr>
    </w:p>
    <w:p w14:paraId="3E5A511F" w14:textId="77777777" w:rsidR="00595600" w:rsidRPr="00237170" w:rsidRDefault="00595600"/>
    <w:tbl>
      <w:tblPr>
        <w:tblW w:w="0" w:type="auto"/>
        <w:tblLayout w:type="fixed"/>
        <w:tblLook w:val="0000" w:firstRow="0" w:lastRow="0" w:firstColumn="0" w:lastColumn="0" w:noHBand="0" w:noVBand="0"/>
      </w:tblPr>
      <w:tblGrid>
        <w:gridCol w:w="9198"/>
      </w:tblGrid>
      <w:tr w:rsidR="00595600" w:rsidRPr="00237170" w14:paraId="190289E2" w14:textId="77777777">
        <w:trPr>
          <w:trHeight w:val="800"/>
        </w:trPr>
        <w:tc>
          <w:tcPr>
            <w:tcW w:w="9198" w:type="dxa"/>
            <w:vAlign w:val="center"/>
          </w:tcPr>
          <w:p w14:paraId="29E6DEEA" w14:textId="77777777" w:rsidR="00595600" w:rsidRPr="00237170" w:rsidRDefault="00595600" w:rsidP="00391B62">
            <w:pPr>
              <w:pStyle w:val="afa"/>
            </w:pPr>
            <w:bookmarkStart w:id="668" w:name="_Toc438954449"/>
            <w:bookmarkStart w:id="669" w:name="_Toc101929327"/>
            <w:bookmarkStart w:id="670" w:name="_Toc338683983"/>
            <w:r w:rsidRPr="00237170">
              <w:t>Section VI.</w:t>
            </w:r>
            <w:bookmarkEnd w:id="668"/>
            <w:r w:rsidR="008864E6" w:rsidRPr="00237170">
              <w:rPr>
                <w:lang w:eastAsia="ja-JP"/>
              </w:rPr>
              <w:tab/>
            </w:r>
            <w:r w:rsidRPr="00237170">
              <w:t>Works Requirements</w:t>
            </w:r>
            <w:bookmarkEnd w:id="669"/>
            <w:bookmarkEnd w:id="670"/>
          </w:p>
        </w:tc>
      </w:tr>
    </w:tbl>
    <w:p w14:paraId="11705289" w14:textId="77777777" w:rsidR="00595600" w:rsidRPr="00237170" w:rsidRDefault="00595600"/>
    <w:p w14:paraId="1D1B046C" w14:textId="77777777" w:rsidR="00595600" w:rsidRPr="00237170" w:rsidRDefault="00595600" w:rsidP="00990C5A">
      <w:pPr>
        <w:pStyle w:val="Subtitle2"/>
      </w:pPr>
      <w:r w:rsidRPr="00237170">
        <w:t>Contents</w:t>
      </w:r>
    </w:p>
    <w:p w14:paraId="308574FB" w14:textId="77777777" w:rsidR="00595600" w:rsidRPr="00237170" w:rsidRDefault="00267652">
      <w:pPr>
        <w:rPr>
          <w:i/>
        </w:rPr>
      </w:pPr>
      <w:r>
        <w:rPr>
          <w:i/>
          <w:noProof/>
          <w:lang w:val="en-US" w:eastAsia="ja-JP"/>
        </w:rPr>
        <w:pict w14:anchorId="4AC99122">
          <v:shape id="_x0000_s2053" type="#_x0000_t202" style="position:absolute;left:0;text-align:left;margin-left:426.3pt;margin-top:3.45pt;width:31.95pt;height:19.7pt;z-index:251657216" filled="f" stroked="f">
            <v:textbox style="mso-next-textbox:#_x0000_s2053" inset="5.85pt,.7pt,5.85pt,.7pt">
              <w:txbxContent>
                <w:p w14:paraId="3624A640" w14:textId="77777777" w:rsidR="00AD2F87" w:rsidRDefault="00AD2F87">
                  <w:pPr>
                    <w:rPr>
                      <w:lang w:eastAsia="ja-JP"/>
                    </w:rPr>
                  </w:pPr>
                  <w:r>
                    <w:rPr>
                      <w:rFonts w:hint="eastAsia"/>
                      <w:lang w:eastAsia="ja-JP"/>
                    </w:rPr>
                    <w:t>WR</w:t>
                  </w:r>
                </w:p>
              </w:txbxContent>
            </v:textbox>
          </v:shape>
        </w:pict>
      </w:r>
    </w:p>
    <w:p w14:paraId="0AE5A18C" w14:textId="13788DBB" w:rsidR="00A0028B" w:rsidRPr="00237170" w:rsidRDefault="00595600">
      <w:pPr>
        <w:pStyle w:val="12"/>
        <w:rPr>
          <w:rFonts w:ascii="Calibri" w:eastAsia="游明朝" w:hAnsi="Calibri"/>
          <w:b w:val="0"/>
          <w:noProof/>
          <w:sz w:val="22"/>
          <w:szCs w:val="22"/>
          <w:lang w:val="en-US" w:eastAsia="ja-JP"/>
        </w:rPr>
      </w:pPr>
      <w:r w:rsidRPr="00237170">
        <w:rPr>
          <w:b w:val="0"/>
          <w:noProof/>
          <w:szCs w:val="24"/>
        </w:rPr>
        <w:fldChar w:fldCharType="begin"/>
      </w:r>
      <w:r w:rsidRPr="00237170">
        <w:rPr>
          <w:b w:val="0"/>
          <w:noProof/>
          <w:szCs w:val="24"/>
        </w:rPr>
        <w:instrText xml:space="preserve"> TOC \h \z \t "Section VI Header,1" </w:instrText>
      </w:r>
      <w:r w:rsidRPr="00237170">
        <w:rPr>
          <w:b w:val="0"/>
          <w:noProof/>
          <w:szCs w:val="24"/>
        </w:rPr>
        <w:fldChar w:fldCharType="separate"/>
      </w:r>
      <w:hyperlink w:anchor="_Toc521149754" w:history="1">
        <w:r w:rsidR="00A0028B" w:rsidRPr="00237170">
          <w:rPr>
            <w:rStyle w:val="afd"/>
            <w:noProof/>
          </w:rPr>
          <w:t>Specification</w:t>
        </w:r>
        <w:r w:rsidR="00A0028B" w:rsidRPr="00237170">
          <w:rPr>
            <w:noProof/>
            <w:webHidden/>
          </w:rPr>
          <w:tab/>
        </w:r>
        <w:r w:rsidR="00A0028B" w:rsidRPr="00237170">
          <w:rPr>
            <w:noProof/>
            <w:webHidden/>
          </w:rPr>
          <w:fldChar w:fldCharType="begin"/>
        </w:r>
        <w:r w:rsidR="00A0028B" w:rsidRPr="00237170">
          <w:rPr>
            <w:noProof/>
            <w:webHidden/>
          </w:rPr>
          <w:instrText xml:space="preserve"> PAGEREF _Toc521149754 \h </w:instrText>
        </w:r>
        <w:r w:rsidR="00A0028B" w:rsidRPr="00237170">
          <w:rPr>
            <w:noProof/>
            <w:webHidden/>
          </w:rPr>
        </w:r>
        <w:r w:rsidR="00A0028B" w:rsidRPr="00237170">
          <w:rPr>
            <w:noProof/>
            <w:webHidden/>
          </w:rPr>
          <w:fldChar w:fldCharType="separate"/>
        </w:r>
        <w:r w:rsidR="00267652">
          <w:rPr>
            <w:noProof/>
            <w:webHidden/>
          </w:rPr>
          <w:t>2</w:t>
        </w:r>
        <w:r w:rsidR="00A0028B" w:rsidRPr="00237170">
          <w:rPr>
            <w:noProof/>
            <w:webHidden/>
          </w:rPr>
          <w:fldChar w:fldCharType="end"/>
        </w:r>
      </w:hyperlink>
    </w:p>
    <w:p w14:paraId="26731B9A" w14:textId="7FCA4713" w:rsidR="00A0028B" w:rsidRPr="00237170" w:rsidRDefault="00267652">
      <w:pPr>
        <w:pStyle w:val="12"/>
        <w:rPr>
          <w:rFonts w:ascii="Calibri" w:eastAsia="游明朝" w:hAnsi="Calibri"/>
          <w:b w:val="0"/>
          <w:noProof/>
          <w:sz w:val="22"/>
          <w:szCs w:val="22"/>
          <w:lang w:val="en-US" w:eastAsia="ja-JP"/>
        </w:rPr>
      </w:pPr>
      <w:hyperlink w:anchor="_Toc521149755" w:history="1">
        <w:r w:rsidR="00A0028B" w:rsidRPr="00237170">
          <w:rPr>
            <w:rStyle w:val="afd"/>
            <w:noProof/>
          </w:rPr>
          <w:t>Drawings</w:t>
        </w:r>
        <w:r w:rsidR="00A0028B" w:rsidRPr="00237170">
          <w:rPr>
            <w:noProof/>
            <w:webHidden/>
          </w:rPr>
          <w:tab/>
        </w:r>
        <w:r w:rsidR="00A0028B" w:rsidRPr="00237170">
          <w:rPr>
            <w:noProof/>
            <w:webHidden/>
          </w:rPr>
          <w:fldChar w:fldCharType="begin"/>
        </w:r>
        <w:r w:rsidR="00A0028B" w:rsidRPr="00237170">
          <w:rPr>
            <w:noProof/>
            <w:webHidden/>
          </w:rPr>
          <w:instrText xml:space="preserve"> PAGEREF _Toc521149755 \h </w:instrText>
        </w:r>
        <w:r w:rsidR="00A0028B" w:rsidRPr="00237170">
          <w:rPr>
            <w:noProof/>
            <w:webHidden/>
          </w:rPr>
        </w:r>
        <w:r w:rsidR="00A0028B" w:rsidRPr="00237170">
          <w:rPr>
            <w:noProof/>
            <w:webHidden/>
          </w:rPr>
          <w:fldChar w:fldCharType="separate"/>
        </w:r>
        <w:r>
          <w:rPr>
            <w:noProof/>
            <w:webHidden/>
          </w:rPr>
          <w:t>5</w:t>
        </w:r>
        <w:r w:rsidR="00A0028B" w:rsidRPr="00237170">
          <w:rPr>
            <w:noProof/>
            <w:webHidden/>
          </w:rPr>
          <w:fldChar w:fldCharType="end"/>
        </w:r>
      </w:hyperlink>
    </w:p>
    <w:p w14:paraId="28F6AF13" w14:textId="6D5707CC" w:rsidR="00A0028B" w:rsidRPr="00237170" w:rsidRDefault="00267652">
      <w:pPr>
        <w:pStyle w:val="12"/>
        <w:rPr>
          <w:rFonts w:ascii="Calibri" w:eastAsia="游明朝" w:hAnsi="Calibri"/>
          <w:b w:val="0"/>
          <w:noProof/>
          <w:sz w:val="22"/>
          <w:szCs w:val="22"/>
          <w:lang w:val="en-US" w:eastAsia="ja-JP"/>
        </w:rPr>
      </w:pPr>
      <w:hyperlink w:anchor="_Toc521149756" w:history="1">
        <w:r w:rsidR="00A0028B" w:rsidRPr="00237170">
          <w:rPr>
            <w:rStyle w:val="afd"/>
            <w:noProof/>
          </w:rPr>
          <w:t>Site Data</w:t>
        </w:r>
        <w:r w:rsidR="00A0028B" w:rsidRPr="00237170">
          <w:rPr>
            <w:noProof/>
            <w:webHidden/>
          </w:rPr>
          <w:tab/>
        </w:r>
        <w:r w:rsidR="00A0028B" w:rsidRPr="00237170">
          <w:rPr>
            <w:noProof/>
            <w:webHidden/>
          </w:rPr>
          <w:fldChar w:fldCharType="begin"/>
        </w:r>
        <w:r w:rsidR="00A0028B" w:rsidRPr="00237170">
          <w:rPr>
            <w:noProof/>
            <w:webHidden/>
          </w:rPr>
          <w:instrText xml:space="preserve"> PAGEREF _Toc521149756 \h </w:instrText>
        </w:r>
        <w:r w:rsidR="00A0028B" w:rsidRPr="00237170">
          <w:rPr>
            <w:noProof/>
            <w:webHidden/>
          </w:rPr>
        </w:r>
        <w:r w:rsidR="00A0028B" w:rsidRPr="00237170">
          <w:rPr>
            <w:noProof/>
            <w:webHidden/>
          </w:rPr>
          <w:fldChar w:fldCharType="separate"/>
        </w:r>
        <w:r>
          <w:rPr>
            <w:noProof/>
            <w:webHidden/>
          </w:rPr>
          <w:t>6</w:t>
        </w:r>
        <w:r w:rsidR="00A0028B" w:rsidRPr="00237170">
          <w:rPr>
            <w:noProof/>
            <w:webHidden/>
          </w:rPr>
          <w:fldChar w:fldCharType="end"/>
        </w:r>
      </w:hyperlink>
    </w:p>
    <w:p w14:paraId="1AA7345C" w14:textId="42100F4B" w:rsidR="00A0028B" w:rsidRPr="00237170" w:rsidRDefault="00267652">
      <w:pPr>
        <w:pStyle w:val="12"/>
        <w:rPr>
          <w:rFonts w:ascii="Calibri" w:eastAsia="游明朝" w:hAnsi="Calibri"/>
          <w:b w:val="0"/>
          <w:noProof/>
          <w:sz w:val="22"/>
          <w:szCs w:val="22"/>
          <w:lang w:val="en-US" w:eastAsia="ja-JP"/>
        </w:rPr>
      </w:pPr>
      <w:hyperlink w:anchor="_Toc521149757" w:history="1">
        <w:r w:rsidR="00A0028B" w:rsidRPr="00237170">
          <w:rPr>
            <w:rStyle w:val="afd"/>
            <w:noProof/>
          </w:rPr>
          <w:t>Supplementary Information</w:t>
        </w:r>
        <w:r w:rsidR="00A0028B" w:rsidRPr="00237170">
          <w:rPr>
            <w:noProof/>
            <w:webHidden/>
          </w:rPr>
          <w:tab/>
        </w:r>
        <w:r w:rsidR="00A0028B" w:rsidRPr="00237170">
          <w:rPr>
            <w:noProof/>
            <w:webHidden/>
          </w:rPr>
          <w:fldChar w:fldCharType="begin"/>
        </w:r>
        <w:r w:rsidR="00A0028B" w:rsidRPr="00237170">
          <w:rPr>
            <w:noProof/>
            <w:webHidden/>
          </w:rPr>
          <w:instrText xml:space="preserve"> PAGEREF _Toc521149757 \h </w:instrText>
        </w:r>
        <w:r w:rsidR="00A0028B" w:rsidRPr="00237170">
          <w:rPr>
            <w:noProof/>
            <w:webHidden/>
          </w:rPr>
        </w:r>
        <w:r w:rsidR="00A0028B" w:rsidRPr="00237170">
          <w:rPr>
            <w:noProof/>
            <w:webHidden/>
          </w:rPr>
          <w:fldChar w:fldCharType="separate"/>
        </w:r>
        <w:r>
          <w:rPr>
            <w:noProof/>
            <w:webHidden/>
          </w:rPr>
          <w:t>7</w:t>
        </w:r>
        <w:r w:rsidR="00A0028B" w:rsidRPr="00237170">
          <w:rPr>
            <w:noProof/>
            <w:webHidden/>
          </w:rPr>
          <w:fldChar w:fldCharType="end"/>
        </w:r>
      </w:hyperlink>
    </w:p>
    <w:p w14:paraId="1B9079B4" w14:textId="77777777" w:rsidR="00595600" w:rsidRPr="00237170" w:rsidRDefault="00595600">
      <w:pPr>
        <w:pStyle w:val="12"/>
        <w:tabs>
          <w:tab w:val="clear" w:pos="9000"/>
          <w:tab w:val="right" w:leader="dot" w:pos="8990"/>
        </w:tabs>
        <w:rPr>
          <w:b w:val="0"/>
          <w:noProof/>
          <w:szCs w:val="24"/>
        </w:rPr>
      </w:pPr>
      <w:r w:rsidRPr="00237170">
        <w:rPr>
          <w:b w:val="0"/>
          <w:noProof/>
          <w:szCs w:val="24"/>
        </w:rPr>
        <w:fldChar w:fldCharType="end"/>
      </w:r>
    </w:p>
    <w:p w14:paraId="10999E6C" w14:textId="77777777" w:rsidR="00595600" w:rsidRPr="00237170" w:rsidRDefault="00595600">
      <w:pPr>
        <w:jc w:val="right"/>
        <w:rPr>
          <w:b/>
        </w:rPr>
      </w:pPr>
    </w:p>
    <w:p w14:paraId="705F5944" w14:textId="77777777" w:rsidR="00595600" w:rsidRPr="00237170" w:rsidRDefault="00595600" w:rsidP="00D275B8">
      <w:pPr>
        <w:pStyle w:val="20mm129"/>
        <w:ind w:left="2856" w:hanging="2496"/>
      </w:pPr>
    </w:p>
    <w:p w14:paraId="14F08336" w14:textId="77777777" w:rsidR="00595600" w:rsidRPr="00237170" w:rsidRDefault="00595600" w:rsidP="00F33266">
      <w:pPr>
        <w:pStyle w:val="SectionIVHeader"/>
        <w:jc w:val="both"/>
        <w:rPr>
          <w:lang w:val="en-GB"/>
        </w:rPr>
      </w:pPr>
      <w:r w:rsidRPr="00237170">
        <w:rPr>
          <w:lang w:val="en-GB"/>
        </w:rPr>
        <w:br w:type="page"/>
      </w:r>
    </w:p>
    <w:tbl>
      <w:tblPr>
        <w:tblW w:w="0" w:type="auto"/>
        <w:tblLayout w:type="fixed"/>
        <w:tblLook w:val="0000" w:firstRow="0" w:lastRow="0" w:firstColumn="0" w:lastColumn="0" w:noHBand="0" w:noVBand="0"/>
      </w:tblPr>
      <w:tblGrid>
        <w:gridCol w:w="9198"/>
      </w:tblGrid>
      <w:tr w:rsidR="00595600" w:rsidRPr="00237170" w14:paraId="47BDF3D6" w14:textId="77777777">
        <w:trPr>
          <w:trHeight w:val="900"/>
        </w:trPr>
        <w:tc>
          <w:tcPr>
            <w:tcW w:w="9198" w:type="dxa"/>
            <w:vAlign w:val="center"/>
          </w:tcPr>
          <w:p w14:paraId="69E66BAE" w14:textId="77777777" w:rsidR="00595600" w:rsidRPr="00237170" w:rsidRDefault="00595600" w:rsidP="00C93575">
            <w:pPr>
              <w:pStyle w:val="SectionVIHeader"/>
              <w:rPr>
                <w:lang w:val="en-GB"/>
              </w:rPr>
            </w:pPr>
            <w:bookmarkStart w:id="671" w:name="_Toc23233012"/>
            <w:bookmarkStart w:id="672" w:name="_Toc23238061"/>
            <w:bookmarkStart w:id="673" w:name="_Toc41971552"/>
            <w:bookmarkStart w:id="674" w:name="_Toc521149754"/>
            <w:r w:rsidRPr="00237170">
              <w:rPr>
                <w:lang w:val="en-GB"/>
              </w:rPr>
              <w:t>Specification</w:t>
            </w:r>
            <w:bookmarkEnd w:id="671"/>
            <w:bookmarkEnd w:id="672"/>
            <w:bookmarkEnd w:id="673"/>
            <w:bookmarkEnd w:id="674"/>
          </w:p>
        </w:tc>
      </w:tr>
    </w:tbl>
    <w:p w14:paraId="5D403BB9" w14:textId="77777777" w:rsidR="00595600" w:rsidRPr="00237170" w:rsidRDefault="0059560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6D5285" w:rsidRPr="00237170" w14:paraId="4670FF19" w14:textId="77777777" w:rsidTr="00BD148F">
        <w:trPr>
          <w:trHeight w:val="1408"/>
        </w:trPr>
        <w:tc>
          <w:tcPr>
            <w:tcW w:w="9198" w:type="dxa"/>
            <w:shd w:val="clear" w:color="auto" w:fill="auto"/>
          </w:tcPr>
          <w:p w14:paraId="04400007" w14:textId="77777777" w:rsidR="006D5285" w:rsidRPr="00237170" w:rsidRDefault="006D5285" w:rsidP="003D254A">
            <w:pPr>
              <w:spacing w:before="240" w:after="240"/>
              <w:jc w:val="center"/>
              <w:rPr>
                <w:b/>
                <w:sz w:val="28"/>
              </w:rPr>
            </w:pPr>
            <w:r w:rsidRPr="00237170">
              <w:rPr>
                <w:b/>
                <w:sz w:val="28"/>
              </w:rPr>
              <w:t xml:space="preserve">Notes for </w:t>
            </w:r>
            <w:r w:rsidR="008B05A3" w:rsidRPr="00237170">
              <w:rPr>
                <w:b/>
                <w:sz w:val="28"/>
              </w:rPr>
              <w:t>the Employer</w:t>
            </w:r>
          </w:p>
          <w:p w14:paraId="264DBB86" w14:textId="77777777" w:rsidR="008B05A3" w:rsidRPr="00237170" w:rsidRDefault="0079680D" w:rsidP="008B05A3">
            <w:pPr>
              <w:pStyle w:val="explanatorynotes"/>
              <w:spacing w:after="120" w:line="240" w:lineRule="auto"/>
              <w:rPr>
                <w:rFonts w:ascii="Times New Roman" w:hAnsi="Times New Roman"/>
              </w:rPr>
            </w:pPr>
            <w:r>
              <w:rPr>
                <w:rFonts w:ascii="Times New Roman" w:hAnsi="Times New Roman"/>
              </w:rPr>
              <w:t>A p</w:t>
            </w:r>
            <w:r w:rsidR="00DC566F">
              <w:rPr>
                <w:rFonts w:ascii="Times New Roman" w:hAnsi="Times New Roman"/>
              </w:rPr>
              <w:t>recise and clear Specification</w:t>
            </w:r>
            <w:r w:rsidR="008B05A3" w:rsidRPr="00237170">
              <w:rPr>
                <w:rFonts w:ascii="Times New Roman" w:hAnsi="Times New Roman"/>
              </w:rPr>
              <w:t xml:space="preserve"> </w:t>
            </w:r>
            <w:r w:rsidR="00DC566F">
              <w:rPr>
                <w:rFonts w:ascii="Times New Roman" w:hAnsi="Times New Roman"/>
              </w:rPr>
              <w:t>is</w:t>
            </w:r>
            <w:r w:rsidR="008B05A3" w:rsidRPr="00237170">
              <w:rPr>
                <w:rFonts w:ascii="Times New Roman" w:hAnsi="Times New Roman"/>
              </w:rPr>
              <w:t xml:space="preserve"> a prerequisite for </w:t>
            </w:r>
            <w:r w:rsidR="00443A74" w:rsidRPr="00237170">
              <w:rPr>
                <w:rFonts w:ascii="Times New Roman" w:hAnsi="Times New Roman"/>
              </w:rPr>
              <w:t xml:space="preserve">the </w:t>
            </w:r>
            <w:r w:rsidR="008B05A3" w:rsidRPr="00237170">
              <w:rPr>
                <w:rFonts w:ascii="Times New Roman" w:hAnsi="Times New Roman" w:hint="eastAsia"/>
                <w:lang w:eastAsia="ja-JP"/>
              </w:rPr>
              <w:t>B</w:t>
            </w:r>
            <w:r w:rsidR="008B05A3" w:rsidRPr="00237170">
              <w:rPr>
                <w:rFonts w:ascii="Times New Roman" w:hAnsi="Times New Roman"/>
              </w:rPr>
              <w:t xml:space="preserve">idders to respond realistically and competitively to the requirements of the Employer without qualifying or conditioning their </w:t>
            </w:r>
            <w:r w:rsidR="008B05A3" w:rsidRPr="00237170">
              <w:rPr>
                <w:rFonts w:ascii="Times New Roman" w:hAnsi="Times New Roman" w:hint="eastAsia"/>
                <w:lang w:eastAsia="ja-JP"/>
              </w:rPr>
              <w:t>B</w:t>
            </w:r>
            <w:r w:rsidR="008B05A3" w:rsidRPr="00237170">
              <w:rPr>
                <w:rFonts w:ascii="Times New Roman" w:hAnsi="Times New Roman"/>
              </w:rPr>
              <w:t>ids.  In the context of international competitive bidding</w:t>
            </w:r>
            <w:r w:rsidR="00910FCB">
              <w:rPr>
                <w:rFonts w:ascii="Times New Roman" w:hAnsi="Times New Roman"/>
                <w:lang w:eastAsia="ja-JP"/>
              </w:rPr>
              <w:t xml:space="preserve"> (ICB)</w:t>
            </w:r>
            <w:r w:rsidR="00DC566F">
              <w:rPr>
                <w:rFonts w:ascii="Times New Roman" w:hAnsi="Times New Roman"/>
              </w:rPr>
              <w:t>, the Specification</w:t>
            </w:r>
            <w:r w:rsidR="008B05A3" w:rsidRPr="00237170">
              <w:rPr>
                <w:rFonts w:ascii="Times New Roman" w:hAnsi="Times New Roman"/>
              </w:rPr>
              <w:t xml:space="preserve"> must be drafted to permit the widest possible competition and, at the same time, present a clear statement of the required standards of materials, Plant, other supplies, and workmanship to be provided.  Only if this is done will the objectives of economy, efficiency, and </w:t>
            </w:r>
            <w:r w:rsidR="00A0764A" w:rsidRPr="00237170">
              <w:rPr>
                <w:rFonts w:ascii="Times New Roman" w:hAnsi="Times New Roman"/>
              </w:rPr>
              <w:t xml:space="preserve">non-discrimination </w:t>
            </w:r>
            <w:r w:rsidR="008B05A3" w:rsidRPr="00237170">
              <w:rPr>
                <w:rFonts w:ascii="Times New Roman" w:hAnsi="Times New Roman"/>
              </w:rPr>
              <w:t xml:space="preserve">in procurement be realized, responsiveness of </w:t>
            </w:r>
            <w:r w:rsidR="008B05A3" w:rsidRPr="00237170">
              <w:rPr>
                <w:rFonts w:ascii="Times New Roman" w:hAnsi="Times New Roman" w:hint="eastAsia"/>
                <w:lang w:eastAsia="ja-JP"/>
              </w:rPr>
              <w:t>B</w:t>
            </w:r>
            <w:r w:rsidR="008B05A3" w:rsidRPr="00237170">
              <w:rPr>
                <w:rFonts w:ascii="Times New Roman" w:hAnsi="Times New Roman"/>
              </w:rPr>
              <w:t xml:space="preserve">ids be ensured, and the subsequent task of </w:t>
            </w:r>
            <w:r w:rsidR="008B05A3" w:rsidRPr="00237170">
              <w:rPr>
                <w:rFonts w:ascii="Times New Roman" w:hAnsi="Times New Roman" w:hint="eastAsia"/>
                <w:lang w:eastAsia="ja-JP"/>
              </w:rPr>
              <w:t>B</w:t>
            </w:r>
            <w:r w:rsidR="008B05A3" w:rsidRPr="00237170">
              <w:rPr>
                <w:rFonts w:ascii="Times New Roman" w:hAnsi="Times New Roman"/>
              </w:rPr>
              <w:t xml:space="preserve">id evaluation facilitated.  The Specification should require that all materials, Plant, and other supplies to be incorporated in the Works are new, unused, of the most recent or current models, and incorporate all recent improvements in design and materials unless provided otherwise in the Contract.  </w:t>
            </w:r>
          </w:p>
          <w:p w14:paraId="0F1FD940" w14:textId="77777777" w:rsidR="008B05A3" w:rsidRPr="00237170" w:rsidRDefault="008B05A3" w:rsidP="008B05A3">
            <w:pPr>
              <w:pStyle w:val="explanatorynotes"/>
              <w:spacing w:after="120" w:line="240" w:lineRule="auto"/>
              <w:rPr>
                <w:rFonts w:ascii="Times New Roman" w:hAnsi="Times New Roman"/>
              </w:rPr>
            </w:pPr>
            <w:r w:rsidRPr="00237170">
              <w:rPr>
                <w:rFonts w:ascii="Times New Roman" w:hAnsi="Times New Roman"/>
              </w:rPr>
              <w:t>A clause setting out the scope of the Works is often included at the beginning of the Specification, and it is customary to give a list of the Drawings. The Specification should also include, as appropriate, information of a technical nature</w:t>
            </w:r>
            <w:r w:rsidR="00DD1BC5" w:rsidRPr="00237170">
              <w:rPr>
                <w:rFonts w:ascii="Times New Roman" w:hAnsi="Times New Roman"/>
              </w:rPr>
              <w:t>,</w:t>
            </w:r>
            <w:r w:rsidRPr="00237170">
              <w:rPr>
                <w:rFonts w:ascii="Times New Roman" w:hAnsi="Times New Roman"/>
              </w:rPr>
              <w:t xml:space="preserve"> referring to the Specification </w:t>
            </w:r>
            <w:r w:rsidR="00DD1BC5" w:rsidRPr="00237170">
              <w:rPr>
                <w:rFonts w:ascii="Times New Roman" w:hAnsi="Times New Roman"/>
              </w:rPr>
              <w:t xml:space="preserve">or </w:t>
            </w:r>
            <w:r w:rsidR="000F67A0" w:rsidRPr="00237170">
              <w:rPr>
                <w:rFonts w:ascii="Times New Roman" w:hAnsi="Times New Roman"/>
              </w:rPr>
              <w:t xml:space="preserve">stating </w:t>
            </w:r>
            <w:r w:rsidR="00DD1BC5" w:rsidRPr="00237170">
              <w:rPr>
                <w:rFonts w:ascii="Times New Roman" w:hAnsi="Times New Roman"/>
              </w:rPr>
              <w:t>as specified</w:t>
            </w:r>
            <w:r w:rsidR="006F18DD" w:rsidRPr="00237170">
              <w:rPr>
                <w:rFonts w:ascii="Times New Roman" w:hAnsi="Times New Roman"/>
              </w:rPr>
              <w:t>/ described/ indicated</w:t>
            </w:r>
            <w:r w:rsidR="00DD1BC5" w:rsidRPr="00237170">
              <w:rPr>
                <w:rFonts w:ascii="Times New Roman" w:hAnsi="Times New Roman"/>
              </w:rPr>
              <w:t xml:space="preserve"> in the Contract, </w:t>
            </w:r>
            <w:r w:rsidRPr="00237170">
              <w:rPr>
                <w:rFonts w:ascii="Times New Roman" w:hAnsi="Times New Roman"/>
              </w:rPr>
              <w:t xml:space="preserve">in the following Sub-Clauses of the Conditions of Contract: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76"/>
              <w:gridCol w:w="2763"/>
              <w:gridCol w:w="5013"/>
            </w:tblGrid>
            <w:tr w:rsidR="008B05A3" w:rsidRPr="00237170" w14:paraId="1B7D9BA5" w14:textId="77777777" w:rsidTr="00BD1683">
              <w:trPr>
                <w:tblHeader/>
              </w:trPr>
              <w:tc>
                <w:tcPr>
                  <w:tcW w:w="3939" w:type="dxa"/>
                  <w:gridSpan w:val="2"/>
                  <w:tcBorders>
                    <w:top w:val="double" w:sz="4" w:space="0" w:color="auto"/>
                    <w:bottom w:val="double" w:sz="4" w:space="0" w:color="auto"/>
                  </w:tcBorders>
                  <w:shd w:val="clear" w:color="auto" w:fill="auto"/>
                </w:tcPr>
                <w:p w14:paraId="53DE305C" w14:textId="77777777" w:rsidR="008B05A3" w:rsidRPr="00237170" w:rsidRDefault="008B05A3" w:rsidP="008B05A3">
                  <w:pPr>
                    <w:spacing w:before="60" w:after="60"/>
                    <w:jc w:val="center"/>
                  </w:pPr>
                  <w:bookmarkStart w:id="675" w:name="_Hlk517171714"/>
                  <w:r w:rsidRPr="00237170">
                    <w:t>Sub-Clause</w:t>
                  </w:r>
                </w:p>
              </w:tc>
              <w:tc>
                <w:tcPr>
                  <w:tcW w:w="5013" w:type="dxa"/>
                  <w:tcBorders>
                    <w:top w:val="double" w:sz="4" w:space="0" w:color="auto"/>
                    <w:bottom w:val="double" w:sz="4" w:space="0" w:color="auto"/>
                  </w:tcBorders>
                  <w:shd w:val="clear" w:color="auto" w:fill="auto"/>
                </w:tcPr>
                <w:p w14:paraId="0DF21789" w14:textId="77777777" w:rsidR="008B05A3" w:rsidRPr="00237170" w:rsidRDefault="008B05A3" w:rsidP="008B05A3">
                  <w:pPr>
                    <w:spacing w:before="60" w:after="60"/>
                    <w:jc w:val="center"/>
                  </w:pPr>
                  <w:r w:rsidRPr="00237170">
                    <w:t>Information Required</w:t>
                  </w:r>
                </w:p>
              </w:tc>
            </w:tr>
            <w:tr w:rsidR="008B05A3" w:rsidRPr="00237170" w14:paraId="058B2299" w14:textId="77777777" w:rsidTr="00BD1683">
              <w:tc>
                <w:tcPr>
                  <w:tcW w:w="1176" w:type="dxa"/>
                  <w:tcBorders>
                    <w:top w:val="double" w:sz="4" w:space="0" w:color="auto"/>
                  </w:tcBorders>
                  <w:shd w:val="clear" w:color="auto" w:fill="auto"/>
                </w:tcPr>
                <w:p w14:paraId="3CC8B73F" w14:textId="77777777" w:rsidR="008B05A3" w:rsidRPr="00237170" w:rsidRDefault="00E432C8" w:rsidP="00BD1683">
                  <w:pPr>
                    <w:spacing w:before="60" w:afterLines="40" w:after="96"/>
                    <w:jc w:val="left"/>
                  </w:pPr>
                  <w:r w:rsidRPr="00237170">
                    <w:t>1.1.6.7</w:t>
                  </w:r>
                </w:p>
              </w:tc>
              <w:tc>
                <w:tcPr>
                  <w:tcW w:w="2763" w:type="dxa"/>
                  <w:tcBorders>
                    <w:top w:val="double" w:sz="4" w:space="0" w:color="auto"/>
                  </w:tcBorders>
                  <w:shd w:val="clear" w:color="auto" w:fill="auto"/>
                </w:tcPr>
                <w:p w14:paraId="7B2ACF77" w14:textId="77777777" w:rsidR="008B05A3" w:rsidRPr="00237170" w:rsidRDefault="00E432C8" w:rsidP="00BD1683">
                  <w:pPr>
                    <w:spacing w:before="60" w:afterLines="40" w:after="96"/>
                    <w:jc w:val="left"/>
                  </w:pPr>
                  <w:r w:rsidRPr="00237170">
                    <w:t>Definition of “Site”</w:t>
                  </w:r>
                </w:p>
              </w:tc>
              <w:tc>
                <w:tcPr>
                  <w:tcW w:w="5013" w:type="dxa"/>
                  <w:tcBorders>
                    <w:top w:val="double" w:sz="4" w:space="0" w:color="auto"/>
                  </w:tcBorders>
                  <w:shd w:val="clear" w:color="auto" w:fill="auto"/>
                </w:tcPr>
                <w:p w14:paraId="3465F16E" w14:textId="77777777" w:rsidR="000F09D6" w:rsidRDefault="00E432C8" w:rsidP="00BD1683">
                  <w:pPr>
                    <w:spacing w:before="60" w:afterLines="40" w:after="96"/>
                    <w:jc w:val="left"/>
                  </w:pPr>
                  <w:r w:rsidRPr="00237170">
                    <w:t>extent of the Site</w:t>
                  </w:r>
                </w:p>
                <w:p w14:paraId="45EBE3B3" w14:textId="77777777" w:rsidR="008B05A3" w:rsidRPr="00237170" w:rsidRDefault="008B05A3" w:rsidP="00BD1683">
                  <w:pPr>
                    <w:spacing w:before="60" w:afterLines="40" w:after="96"/>
                    <w:jc w:val="left"/>
                  </w:pPr>
                </w:p>
              </w:tc>
            </w:tr>
            <w:tr w:rsidR="00E432C8" w:rsidRPr="00237170" w14:paraId="6C6C9BAA" w14:textId="77777777" w:rsidTr="00BD1683">
              <w:tc>
                <w:tcPr>
                  <w:tcW w:w="1176" w:type="dxa"/>
                  <w:shd w:val="clear" w:color="auto" w:fill="auto"/>
                </w:tcPr>
                <w:p w14:paraId="45BAEF85" w14:textId="77777777" w:rsidR="00E432C8" w:rsidRPr="00237170" w:rsidRDefault="00E432C8" w:rsidP="00BD1683">
                  <w:pPr>
                    <w:spacing w:before="60" w:afterLines="40" w:after="96"/>
                    <w:jc w:val="left"/>
                  </w:pPr>
                  <w:r w:rsidRPr="00237170">
                    <w:t>1.8</w:t>
                  </w:r>
                </w:p>
              </w:tc>
              <w:tc>
                <w:tcPr>
                  <w:tcW w:w="2763" w:type="dxa"/>
                  <w:shd w:val="clear" w:color="auto" w:fill="auto"/>
                </w:tcPr>
                <w:p w14:paraId="2F83940A" w14:textId="77777777" w:rsidR="00E432C8" w:rsidRPr="00237170" w:rsidRDefault="00E432C8" w:rsidP="00BD1683">
                  <w:pPr>
                    <w:spacing w:before="60" w:afterLines="40" w:after="96"/>
                    <w:jc w:val="left"/>
                  </w:pPr>
                  <w:r w:rsidRPr="00237170">
                    <w:t>Care and Supply of Documents</w:t>
                  </w:r>
                </w:p>
              </w:tc>
              <w:tc>
                <w:tcPr>
                  <w:tcW w:w="5013" w:type="dxa"/>
                  <w:shd w:val="clear" w:color="auto" w:fill="auto"/>
                </w:tcPr>
                <w:p w14:paraId="65D30B7D" w14:textId="77777777" w:rsidR="00E432C8" w:rsidRPr="00237170" w:rsidRDefault="00E432C8" w:rsidP="00BD1683">
                  <w:pPr>
                    <w:spacing w:before="60" w:afterLines="40" w:after="96"/>
                    <w:jc w:val="left"/>
                  </w:pPr>
                  <w:r w:rsidRPr="00237170">
                    <w:t>publications to be kept on Site</w:t>
                  </w:r>
                </w:p>
              </w:tc>
            </w:tr>
            <w:tr w:rsidR="00E432C8" w:rsidRPr="00237170" w14:paraId="7B18CA5E" w14:textId="77777777" w:rsidTr="00BD1683">
              <w:tc>
                <w:tcPr>
                  <w:tcW w:w="1176" w:type="dxa"/>
                  <w:shd w:val="clear" w:color="auto" w:fill="auto"/>
                </w:tcPr>
                <w:p w14:paraId="1D9CC01F" w14:textId="77777777" w:rsidR="00E432C8" w:rsidRPr="00237170" w:rsidRDefault="00E432C8" w:rsidP="00BD1683">
                  <w:pPr>
                    <w:spacing w:before="60" w:afterLines="40" w:after="96"/>
                    <w:jc w:val="left"/>
                  </w:pPr>
                  <w:r w:rsidRPr="00237170">
                    <w:t>1.13 (a)</w:t>
                  </w:r>
                </w:p>
              </w:tc>
              <w:tc>
                <w:tcPr>
                  <w:tcW w:w="2763" w:type="dxa"/>
                  <w:shd w:val="clear" w:color="auto" w:fill="auto"/>
                </w:tcPr>
                <w:p w14:paraId="21832660" w14:textId="77777777" w:rsidR="00E432C8" w:rsidRPr="00237170" w:rsidRDefault="00E432C8" w:rsidP="00BD1683">
                  <w:pPr>
                    <w:spacing w:before="60" w:afterLines="40" w:after="96"/>
                    <w:jc w:val="left"/>
                  </w:pPr>
                  <w:r w:rsidRPr="00237170">
                    <w:t>Compliance with Law</w:t>
                  </w:r>
                </w:p>
              </w:tc>
              <w:tc>
                <w:tcPr>
                  <w:tcW w:w="5013" w:type="dxa"/>
                  <w:shd w:val="clear" w:color="auto" w:fill="auto"/>
                </w:tcPr>
                <w:p w14:paraId="3F6404CC" w14:textId="77777777" w:rsidR="00E432C8" w:rsidRPr="00237170" w:rsidRDefault="00E432C8" w:rsidP="00BD1683">
                  <w:pPr>
                    <w:spacing w:before="60" w:afterLines="40" w:after="96"/>
                    <w:jc w:val="left"/>
                  </w:pPr>
                  <w:r w:rsidRPr="00237170">
                    <w:t>permissions having been or being obtained by the Employer</w:t>
                  </w:r>
                </w:p>
              </w:tc>
            </w:tr>
            <w:tr w:rsidR="00E432C8" w:rsidRPr="00237170" w14:paraId="49387E19" w14:textId="77777777" w:rsidTr="00BD1683">
              <w:tc>
                <w:tcPr>
                  <w:tcW w:w="1176" w:type="dxa"/>
                  <w:shd w:val="clear" w:color="auto" w:fill="auto"/>
                </w:tcPr>
                <w:p w14:paraId="01186433" w14:textId="77777777" w:rsidR="00E432C8" w:rsidRPr="00237170" w:rsidRDefault="00E432C8" w:rsidP="00BD1683">
                  <w:pPr>
                    <w:spacing w:before="60" w:afterLines="40" w:after="96"/>
                    <w:jc w:val="left"/>
                  </w:pPr>
                  <w:r w:rsidRPr="00237170">
                    <w:t>2.1</w:t>
                  </w:r>
                </w:p>
              </w:tc>
              <w:tc>
                <w:tcPr>
                  <w:tcW w:w="2763" w:type="dxa"/>
                  <w:shd w:val="clear" w:color="auto" w:fill="auto"/>
                </w:tcPr>
                <w:p w14:paraId="1FC8A94F" w14:textId="77777777" w:rsidR="00E432C8" w:rsidRPr="00237170" w:rsidRDefault="00E432C8" w:rsidP="00BD1683">
                  <w:pPr>
                    <w:spacing w:before="60" w:afterLines="40" w:after="96"/>
                    <w:jc w:val="left"/>
                  </w:pPr>
                  <w:r w:rsidRPr="00237170">
                    <w:t>Right of Access to the Site</w:t>
                  </w:r>
                </w:p>
              </w:tc>
              <w:tc>
                <w:tcPr>
                  <w:tcW w:w="5013" w:type="dxa"/>
                  <w:shd w:val="clear" w:color="auto" w:fill="auto"/>
                </w:tcPr>
                <w:p w14:paraId="7013F8B0" w14:textId="77777777" w:rsidR="00E432C8" w:rsidRPr="00237170" w:rsidRDefault="00E432C8" w:rsidP="00BD1683">
                  <w:pPr>
                    <w:spacing w:before="60" w:afterLines="40" w:after="96"/>
                    <w:jc w:val="left"/>
                  </w:pPr>
                  <w:r w:rsidRPr="00237170">
                    <w:t>phased possession of foundations, structures, plant or means of access</w:t>
                  </w:r>
                </w:p>
              </w:tc>
            </w:tr>
            <w:tr w:rsidR="00E432C8" w:rsidRPr="00237170" w14:paraId="7108A872" w14:textId="77777777" w:rsidTr="00BD1683">
              <w:tc>
                <w:tcPr>
                  <w:tcW w:w="1176" w:type="dxa"/>
                  <w:shd w:val="clear" w:color="auto" w:fill="auto"/>
                </w:tcPr>
                <w:p w14:paraId="174A5495" w14:textId="77777777" w:rsidR="00E432C8" w:rsidRPr="00237170" w:rsidRDefault="00E432C8" w:rsidP="00BD1683">
                  <w:pPr>
                    <w:spacing w:before="60" w:afterLines="40" w:after="96"/>
                    <w:jc w:val="left"/>
                  </w:pPr>
                  <w:r w:rsidRPr="00237170">
                    <w:t>4.1</w:t>
                  </w:r>
                </w:p>
              </w:tc>
              <w:tc>
                <w:tcPr>
                  <w:tcW w:w="2763" w:type="dxa"/>
                  <w:shd w:val="clear" w:color="auto" w:fill="auto"/>
                </w:tcPr>
                <w:p w14:paraId="199BA741" w14:textId="77777777" w:rsidR="00E432C8" w:rsidRPr="00237170" w:rsidRDefault="00E432C8" w:rsidP="00BD1683">
                  <w:pPr>
                    <w:spacing w:before="60" w:afterLines="40" w:after="96"/>
                    <w:jc w:val="left"/>
                  </w:pPr>
                  <w:r w:rsidRPr="00237170">
                    <w:t>Contractor’s General Obligations</w:t>
                  </w:r>
                </w:p>
              </w:tc>
              <w:tc>
                <w:tcPr>
                  <w:tcW w:w="5013" w:type="dxa"/>
                  <w:shd w:val="clear" w:color="auto" w:fill="auto"/>
                </w:tcPr>
                <w:p w14:paraId="036C3B43" w14:textId="77777777" w:rsidR="00E432C8" w:rsidRPr="00237170" w:rsidRDefault="00E432C8" w:rsidP="00096076">
                  <w:pPr>
                    <w:spacing w:before="60"/>
                    <w:jc w:val="left"/>
                  </w:pPr>
                  <w:r w:rsidRPr="00237170">
                    <w:t xml:space="preserve">Contractor’s </w:t>
                  </w:r>
                  <w:r w:rsidR="006F18DD" w:rsidRPr="00237170">
                    <w:t>d</w:t>
                  </w:r>
                  <w:r w:rsidRPr="00237170">
                    <w:t>esign</w:t>
                  </w:r>
                </w:p>
                <w:p w14:paraId="6A2A3A3A" w14:textId="77777777" w:rsidR="00E432C8" w:rsidRPr="00237170" w:rsidRDefault="006F18DD" w:rsidP="00096076">
                  <w:pPr>
                    <w:spacing w:before="60"/>
                    <w:jc w:val="left"/>
                  </w:pPr>
                  <w:r w:rsidRPr="00237170">
                    <w:t>operation</w:t>
                  </w:r>
                  <w:r w:rsidR="00E432C8" w:rsidRPr="00237170">
                    <w:t xml:space="preserve"> and maintenance manuals </w:t>
                  </w:r>
                </w:p>
              </w:tc>
            </w:tr>
            <w:tr w:rsidR="00CA695E" w:rsidRPr="00237170" w14:paraId="45E2969E" w14:textId="77777777" w:rsidTr="004F6ECC">
              <w:tc>
                <w:tcPr>
                  <w:tcW w:w="1176" w:type="dxa"/>
                  <w:shd w:val="clear" w:color="auto" w:fill="auto"/>
                </w:tcPr>
                <w:p w14:paraId="74331466" w14:textId="77777777" w:rsidR="00CA695E" w:rsidRPr="00237170" w:rsidRDefault="00CA695E" w:rsidP="00BD1683">
                  <w:pPr>
                    <w:spacing w:before="60" w:afterLines="40" w:after="96"/>
                    <w:jc w:val="left"/>
                  </w:pPr>
                  <w:r w:rsidRPr="00237170">
                    <w:t>4.6</w:t>
                  </w:r>
                </w:p>
              </w:tc>
              <w:tc>
                <w:tcPr>
                  <w:tcW w:w="2763" w:type="dxa"/>
                  <w:shd w:val="clear" w:color="auto" w:fill="auto"/>
                </w:tcPr>
                <w:p w14:paraId="66A277FA" w14:textId="77777777" w:rsidR="00CA695E" w:rsidRPr="00237170" w:rsidRDefault="00CA695E" w:rsidP="00BD1683">
                  <w:pPr>
                    <w:spacing w:before="60" w:afterLines="40" w:after="96"/>
                    <w:jc w:val="left"/>
                  </w:pPr>
                  <w:r w:rsidRPr="00237170">
                    <w:t>Co-operation</w:t>
                  </w:r>
                </w:p>
              </w:tc>
              <w:tc>
                <w:tcPr>
                  <w:tcW w:w="5013" w:type="dxa"/>
                  <w:shd w:val="clear" w:color="auto" w:fill="auto"/>
                </w:tcPr>
                <w:p w14:paraId="01E19375" w14:textId="77777777" w:rsidR="008A67D4" w:rsidRPr="00237170" w:rsidRDefault="00CA695E" w:rsidP="00BD1683">
                  <w:pPr>
                    <w:spacing w:before="60" w:afterLines="40" w:after="96"/>
                    <w:jc w:val="left"/>
                  </w:pPr>
                  <w:r w:rsidRPr="00237170">
                    <w:t>timing of submission of the Contractor’s Documents describing the requirements of possession of foundations, structure, plant or means of access</w:t>
                  </w:r>
                </w:p>
              </w:tc>
            </w:tr>
            <w:tr w:rsidR="006E5C2B" w:rsidRPr="00237170" w14:paraId="3F124958" w14:textId="77777777" w:rsidTr="006E5C2B">
              <w:trPr>
                <w:tblHeader/>
              </w:trPr>
              <w:tc>
                <w:tcPr>
                  <w:tcW w:w="3939" w:type="dxa"/>
                  <w:gridSpan w:val="2"/>
                  <w:tcBorders>
                    <w:top w:val="double" w:sz="4" w:space="0" w:color="auto"/>
                    <w:bottom w:val="double" w:sz="4" w:space="0" w:color="auto"/>
                  </w:tcBorders>
                  <w:shd w:val="clear" w:color="auto" w:fill="auto"/>
                </w:tcPr>
                <w:p w14:paraId="20B8FE33" w14:textId="77777777" w:rsidR="006E5C2B" w:rsidRPr="00237170" w:rsidRDefault="006E5C2B" w:rsidP="00BD1683">
                  <w:pPr>
                    <w:spacing w:before="60" w:afterLines="40" w:after="96"/>
                    <w:jc w:val="center"/>
                  </w:pPr>
                  <w:r w:rsidRPr="00237170">
                    <w:lastRenderedPageBreak/>
                    <w:t>Sub-Clause</w:t>
                  </w:r>
                </w:p>
              </w:tc>
              <w:tc>
                <w:tcPr>
                  <w:tcW w:w="5013" w:type="dxa"/>
                  <w:tcBorders>
                    <w:top w:val="double" w:sz="4" w:space="0" w:color="auto"/>
                    <w:bottom w:val="double" w:sz="4" w:space="0" w:color="auto"/>
                  </w:tcBorders>
                  <w:shd w:val="clear" w:color="auto" w:fill="auto"/>
                </w:tcPr>
                <w:p w14:paraId="73FCA9FD" w14:textId="77777777" w:rsidR="006E5C2B" w:rsidRPr="00237170" w:rsidRDefault="006E5C2B" w:rsidP="00BD1683">
                  <w:pPr>
                    <w:spacing w:before="60" w:afterLines="40" w:after="96"/>
                    <w:jc w:val="center"/>
                  </w:pPr>
                  <w:r w:rsidRPr="00237170">
                    <w:t>Information Required</w:t>
                  </w:r>
                </w:p>
              </w:tc>
            </w:tr>
            <w:tr w:rsidR="00CA695E" w:rsidRPr="00237170" w14:paraId="2E73695E" w14:textId="77777777" w:rsidTr="00BD1683">
              <w:tc>
                <w:tcPr>
                  <w:tcW w:w="1176" w:type="dxa"/>
                  <w:shd w:val="clear" w:color="auto" w:fill="auto"/>
                </w:tcPr>
                <w:p w14:paraId="3B948751" w14:textId="77777777" w:rsidR="00CA695E" w:rsidRPr="00237170" w:rsidRDefault="00CA695E" w:rsidP="00BD1683">
                  <w:pPr>
                    <w:spacing w:before="60" w:afterLines="40" w:after="96"/>
                    <w:jc w:val="left"/>
                  </w:pPr>
                  <w:r w:rsidRPr="00237170">
                    <w:t>4.7</w:t>
                  </w:r>
                </w:p>
              </w:tc>
              <w:tc>
                <w:tcPr>
                  <w:tcW w:w="2763" w:type="dxa"/>
                  <w:shd w:val="clear" w:color="auto" w:fill="auto"/>
                </w:tcPr>
                <w:p w14:paraId="4C17F9CE" w14:textId="77777777" w:rsidR="00CA695E" w:rsidRPr="00237170" w:rsidRDefault="00CA695E" w:rsidP="00BD1683">
                  <w:pPr>
                    <w:spacing w:before="60" w:afterLines="40" w:after="96"/>
                    <w:jc w:val="left"/>
                  </w:pPr>
                  <w:r w:rsidRPr="00237170">
                    <w:t>Setting Out</w:t>
                  </w:r>
                </w:p>
              </w:tc>
              <w:tc>
                <w:tcPr>
                  <w:tcW w:w="5013" w:type="dxa"/>
                  <w:shd w:val="clear" w:color="auto" w:fill="auto"/>
                </w:tcPr>
                <w:p w14:paraId="4ED72356" w14:textId="77777777" w:rsidR="00CA695E" w:rsidRPr="00237170" w:rsidRDefault="00CA695E" w:rsidP="00BD1683">
                  <w:pPr>
                    <w:spacing w:before="60" w:afterLines="40" w:after="96"/>
                    <w:jc w:val="left"/>
                  </w:pPr>
                  <w:r w:rsidRPr="00237170">
                    <w:t>setting-out points, lines and levels of reference</w:t>
                  </w:r>
                </w:p>
              </w:tc>
            </w:tr>
            <w:tr w:rsidR="00CA695E" w:rsidRPr="00237170" w14:paraId="51923926" w14:textId="77777777" w:rsidTr="00BD1683">
              <w:tc>
                <w:tcPr>
                  <w:tcW w:w="1176" w:type="dxa"/>
                  <w:shd w:val="clear" w:color="auto" w:fill="auto"/>
                </w:tcPr>
                <w:p w14:paraId="1C9E0DCC" w14:textId="77777777" w:rsidR="00CA695E" w:rsidRPr="00237170" w:rsidRDefault="00CA695E" w:rsidP="00BD1683">
                  <w:pPr>
                    <w:spacing w:before="60" w:afterLines="40" w:after="96"/>
                    <w:jc w:val="left"/>
                  </w:pPr>
                  <w:r w:rsidRPr="00237170">
                    <w:t>4.18</w:t>
                  </w:r>
                </w:p>
              </w:tc>
              <w:tc>
                <w:tcPr>
                  <w:tcW w:w="2763" w:type="dxa"/>
                  <w:shd w:val="clear" w:color="auto" w:fill="auto"/>
                </w:tcPr>
                <w:p w14:paraId="76840BFF" w14:textId="77777777" w:rsidR="00CA695E" w:rsidRPr="00237170" w:rsidRDefault="00CA695E" w:rsidP="00BD1683">
                  <w:pPr>
                    <w:spacing w:before="60" w:afterLines="40" w:after="96"/>
                    <w:jc w:val="left"/>
                  </w:pPr>
                  <w:r w:rsidRPr="00237170">
                    <w:t>Protection of the Environment</w:t>
                  </w:r>
                </w:p>
              </w:tc>
              <w:tc>
                <w:tcPr>
                  <w:tcW w:w="5013" w:type="dxa"/>
                  <w:shd w:val="clear" w:color="auto" w:fill="auto"/>
                </w:tcPr>
                <w:p w14:paraId="42CD1B04" w14:textId="77777777" w:rsidR="00CA695E" w:rsidRPr="00237170" w:rsidRDefault="00DC566F" w:rsidP="00BD1683">
                  <w:pPr>
                    <w:spacing w:before="60" w:afterLines="40" w:after="96"/>
                    <w:jc w:val="left"/>
                  </w:pPr>
                  <w:r>
                    <w:t xml:space="preserve">restriction on </w:t>
                  </w:r>
                  <w:r w:rsidR="00CA695E" w:rsidRPr="00237170">
                    <w:t>emissions, surface discharges and effluent</w:t>
                  </w:r>
                </w:p>
              </w:tc>
            </w:tr>
            <w:tr w:rsidR="00CA695E" w:rsidRPr="00237170" w14:paraId="5FA4D7C8" w14:textId="77777777" w:rsidTr="00BD1683">
              <w:tc>
                <w:tcPr>
                  <w:tcW w:w="1176" w:type="dxa"/>
                  <w:shd w:val="clear" w:color="auto" w:fill="auto"/>
                </w:tcPr>
                <w:p w14:paraId="71A758B1" w14:textId="77777777" w:rsidR="00CA695E" w:rsidRPr="00237170" w:rsidRDefault="00CA695E" w:rsidP="00BD1683">
                  <w:pPr>
                    <w:spacing w:before="60" w:afterLines="40" w:after="96"/>
                    <w:jc w:val="left"/>
                  </w:pPr>
                  <w:r w:rsidRPr="00237170">
                    <w:t>4.19</w:t>
                  </w:r>
                </w:p>
              </w:tc>
              <w:tc>
                <w:tcPr>
                  <w:tcW w:w="2763" w:type="dxa"/>
                  <w:shd w:val="clear" w:color="auto" w:fill="auto"/>
                </w:tcPr>
                <w:p w14:paraId="3C02821A" w14:textId="77777777" w:rsidR="00CA695E" w:rsidRPr="00237170" w:rsidRDefault="00CA695E" w:rsidP="00BD1683">
                  <w:pPr>
                    <w:spacing w:before="60" w:afterLines="40" w:after="96"/>
                    <w:jc w:val="left"/>
                  </w:pPr>
                  <w:r w:rsidRPr="00237170">
                    <w:t>Electricity, Water and Gas</w:t>
                  </w:r>
                </w:p>
              </w:tc>
              <w:tc>
                <w:tcPr>
                  <w:tcW w:w="5013" w:type="dxa"/>
                  <w:shd w:val="clear" w:color="auto" w:fill="auto"/>
                </w:tcPr>
                <w:p w14:paraId="4745E667" w14:textId="77777777" w:rsidR="00CA695E" w:rsidRPr="00237170" w:rsidRDefault="00CA695E" w:rsidP="00BD1683">
                  <w:pPr>
                    <w:spacing w:before="60" w:afterLines="40" w:after="96"/>
                    <w:jc w:val="left"/>
                  </w:pPr>
                  <w:r w:rsidRPr="00237170">
                    <w:t>details and prices of electricity, water, gas and other services if the services are to be available for the Contractor to use</w:t>
                  </w:r>
                </w:p>
              </w:tc>
            </w:tr>
            <w:tr w:rsidR="00CA695E" w:rsidRPr="00237170" w14:paraId="70297D29" w14:textId="77777777" w:rsidTr="00BD1683">
              <w:tc>
                <w:tcPr>
                  <w:tcW w:w="1176" w:type="dxa"/>
                  <w:shd w:val="clear" w:color="auto" w:fill="auto"/>
                </w:tcPr>
                <w:p w14:paraId="51F6EFBE" w14:textId="77777777" w:rsidR="00CA695E" w:rsidRPr="00237170" w:rsidRDefault="00CA695E" w:rsidP="00BD1683">
                  <w:pPr>
                    <w:spacing w:before="60" w:afterLines="40" w:after="96"/>
                    <w:jc w:val="left"/>
                  </w:pPr>
                  <w:r w:rsidRPr="00237170">
                    <w:t>4.20</w:t>
                  </w:r>
                </w:p>
              </w:tc>
              <w:tc>
                <w:tcPr>
                  <w:tcW w:w="2763" w:type="dxa"/>
                  <w:shd w:val="clear" w:color="auto" w:fill="auto"/>
                </w:tcPr>
                <w:p w14:paraId="09582EEF" w14:textId="77777777" w:rsidR="00CA695E" w:rsidRPr="00237170" w:rsidRDefault="00CA695E" w:rsidP="00BD1683">
                  <w:pPr>
                    <w:spacing w:before="60" w:afterLines="40" w:after="96"/>
                    <w:jc w:val="left"/>
                  </w:pPr>
                  <w:r w:rsidRPr="00237170">
                    <w:t>Employer’s Equipment and Free-Issue Material.</w:t>
                  </w:r>
                </w:p>
              </w:tc>
              <w:tc>
                <w:tcPr>
                  <w:tcW w:w="5013" w:type="dxa"/>
                  <w:shd w:val="clear" w:color="auto" w:fill="auto"/>
                </w:tcPr>
                <w:p w14:paraId="170D3150" w14:textId="77777777" w:rsidR="00CA695E" w:rsidRPr="00237170" w:rsidRDefault="00CA695E" w:rsidP="00BD1683">
                  <w:pPr>
                    <w:spacing w:before="60" w:afterLines="40" w:after="96"/>
                    <w:jc w:val="left"/>
                  </w:pPr>
                  <w:r w:rsidRPr="00237170">
                    <w:rPr>
                      <w:noProof/>
                    </w:rPr>
                    <w:t>details of Employer’s Equipment and free-issue material, if any</w:t>
                  </w:r>
                </w:p>
              </w:tc>
            </w:tr>
            <w:tr w:rsidR="00CA695E" w:rsidRPr="00237170" w14:paraId="17189E6A" w14:textId="77777777" w:rsidTr="00BD1683">
              <w:tc>
                <w:tcPr>
                  <w:tcW w:w="1176" w:type="dxa"/>
                  <w:shd w:val="clear" w:color="auto" w:fill="auto"/>
                </w:tcPr>
                <w:p w14:paraId="02B38975" w14:textId="77777777" w:rsidR="00CA695E" w:rsidRPr="00237170" w:rsidRDefault="00CA695E" w:rsidP="00BD1683">
                  <w:pPr>
                    <w:spacing w:before="60" w:afterLines="40" w:after="96"/>
                    <w:jc w:val="left"/>
                  </w:pPr>
                  <w:r w:rsidRPr="00237170">
                    <w:t>5.1</w:t>
                  </w:r>
                </w:p>
              </w:tc>
              <w:tc>
                <w:tcPr>
                  <w:tcW w:w="2763" w:type="dxa"/>
                  <w:shd w:val="clear" w:color="auto" w:fill="auto"/>
                </w:tcPr>
                <w:p w14:paraId="3CACEED9" w14:textId="77777777" w:rsidR="00CA695E" w:rsidRPr="00237170" w:rsidRDefault="00CA695E" w:rsidP="00BD1683">
                  <w:pPr>
                    <w:spacing w:before="60" w:afterLines="40" w:after="96"/>
                    <w:jc w:val="left"/>
                  </w:pPr>
                  <w:r w:rsidRPr="00237170">
                    <w:t>Definition of “nominated Subcontractor”.</w:t>
                  </w:r>
                </w:p>
              </w:tc>
              <w:tc>
                <w:tcPr>
                  <w:tcW w:w="5013" w:type="dxa"/>
                  <w:shd w:val="clear" w:color="auto" w:fill="auto"/>
                </w:tcPr>
                <w:p w14:paraId="5153CE27" w14:textId="77777777" w:rsidR="00CA695E" w:rsidRPr="00237170" w:rsidRDefault="00CA695E" w:rsidP="00BD1683">
                  <w:pPr>
                    <w:spacing w:before="60" w:afterLines="40" w:after="96"/>
                    <w:jc w:val="left"/>
                  </w:pPr>
                  <w:r w:rsidRPr="00237170">
                    <w:t>nominated Subcontractors</w:t>
                  </w:r>
                </w:p>
              </w:tc>
            </w:tr>
            <w:tr w:rsidR="00CA695E" w:rsidRPr="00237170" w14:paraId="492FB1A9" w14:textId="77777777" w:rsidTr="00BD1683">
              <w:tc>
                <w:tcPr>
                  <w:tcW w:w="1176" w:type="dxa"/>
                  <w:shd w:val="clear" w:color="auto" w:fill="auto"/>
                </w:tcPr>
                <w:p w14:paraId="2681FFBB" w14:textId="77777777" w:rsidR="00CA695E" w:rsidRPr="00237170" w:rsidRDefault="00CA695E" w:rsidP="00BD1683">
                  <w:pPr>
                    <w:spacing w:before="60" w:afterLines="40" w:after="96"/>
                    <w:jc w:val="left"/>
                  </w:pPr>
                  <w:r w:rsidRPr="00237170">
                    <w:t>6.1</w:t>
                  </w:r>
                </w:p>
              </w:tc>
              <w:tc>
                <w:tcPr>
                  <w:tcW w:w="2763" w:type="dxa"/>
                  <w:shd w:val="clear" w:color="auto" w:fill="auto"/>
                </w:tcPr>
                <w:p w14:paraId="643C7DC0" w14:textId="77777777" w:rsidR="00CA695E" w:rsidRPr="00237170" w:rsidRDefault="00CA695E" w:rsidP="00BD1683">
                  <w:pPr>
                    <w:spacing w:before="60" w:afterLines="40" w:after="96"/>
                    <w:jc w:val="left"/>
                  </w:pPr>
                  <w:r w:rsidRPr="00237170">
                    <w:t>Engagement of Staff and Labour</w:t>
                  </w:r>
                </w:p>
              </w:tc>
              <w:tc>
                <w:tcPr>
                  <w:tcW w:w="5013" w:type="dxa"/>
                  <w:shd w:val="clear" w:color="auto" w:fill="auto"/>
                </w:tcPr>
                <w:p w14:paraId="7FB12043" w14:textId="77777777" w:rsidR="00CA695E" w:rsidRPr="00237170" w:rsidRDefault="00CA695E" w:rsidP="00BD1683">
                  <w:pPr>
                    <w:spacing w:before="60" w:afterLines="40" w:after="96"/>
                    <w:jc w:val="left"/>
                  </w:pPr>
                  <w:r w:rsidRPr="00237170">
                    <w:t>arrangement for staff and labour, payment, feeding, transport and housing, where appropriate</w:t>
                  </w:r>
                </w:p>
              </w:tc>
            </w:tr>
            <w:tr w:rsidR="00CA695E" w:rsidRPr="00237170" w14:paraId="290503A4" w14:textId="77777777" w:rsidTr="00BD1683">
              <w:tc>
                <w:tcPr>
                  <w:tcW w:w="1176" w:type="dxa"/>
                  <w:shd w:val="clear" w:color="auto" w:fill="auto"/>
                </w:tcPr>
                <w:p w14:paraId="45BF7C08" w14:textId="77777777" w:rsidR="00CA695E" w:rsidRPr="00237170" w:rsidRDefault="00CA695E" w:rsidP="00BD1683">
                  <w:pPr>
                    <w:spacing w:before="60" w:afterLines="40" w:after="96"/>
                    <w:jc w:val="left"/>
                  </w:pPr>
                  <w:r w:rsidRPr="00237170">
                    <w:t>6.6</w:t>
                  </w:r>
                </w:p>
              </w:tc>
              <w:tc>
                <w:tcPr>
                  <w:tcW w:w="2763" w:type="dxa"/>
                  <w:shd w:val="clear" w:color="auto" w:fill="auto"/>
                </w:tcPr>
                <w:p w14:paraId="5E061E5D" w14:textId="77777777" w:rsidR="00CA695E" w:rsidRPr="00237170" w:rsidRDefault="00CA695E" w:rsidP="00BD1683">
                  <w:pPr>
                    <w:spacing w:before="60" w:afterLines="40" w:after="96"/>
                    <w:jc w:val="left"/>
                  </w:pPr>
                  <w:r w:rsidRPr="00237170">
                    <w:t>Facilities for Staff and Labour</w:t>
                  </w:r>
                </w:p>
              </w:tc>
              <w:tc>
                <w:tcPr>
                  <w:tcW w:w="5013" w:type="dxa"/>
                  <w:shd w:val="clear" w:color="auto" w:fill="auto"/>
                </w:tcPr>
                <w:p w14:paraId="2BC7BF5C" w14:textId="77777777" w:rsidR="00CA695E" w:rsidRPr="00237170" w:rsidRDefault="00CA695E" w:rsidP="00BD1683">
                  <w:pPr>
                    <w:spacing w:before="60" w:afterLines="40" w:after="96"/>
                    <w:jc w:val="left"/>
                  </w:pPr>
                  <w:r w:rsidRPr="00237170">
                    <w:rPr>
                      <w:noProof/>
                    </w:rPr>
                    <w:t>facilities for Contractor’s Personnel and Employer’s Personnel</w:t>
                  </w:r>
                </w:p>
              </w:tc>
            </w:tr>
            <w:tr w:rsidR="00CA695E" w:rsidRPr="00237170" w14:paraId="6CD5EE7B" w14:textId="77777777" w:rsidTr="00BD1683">
              <w:tc>
                <w:tcPr>
                  <w:tcW w:w="1176" w:type="dxa"/>
                  <w:shd w:val="clear" w:color="auto" w:fill="auto"/>
                </w:tcPr>
                <w:p w14:paraId="40696E8A" w14:textId="77777777" w:rsidR="00CA695E" w:rsidRPr="00237170" w:rsidRDefault="00CA695E" w:rsidP="00BD1683">
                  <w:pPr>
                    <w:spacing w:before="60" w:afterLines="40" w:after="96"/>
                    <w:jc w:val="left"/>
                  </w:pPr>
                  <w:r w:rsidRPr="00237170">
                    <w:t>6.13</w:t>
                  </w:r>
                </w:p>
              </w:tc>
              <w:tc>
                <w:tcPr>
                  <w:tcW w:w="2763" w:type="dxa"/>
                  <w:shd w:val="clear" w:color="auto" w:fill="auto"/>
                </w:tcPr>
                <w:p w14:paraId="27C2744F" w14:textId="77777777" w:rsidR="00CA695E" w:rsidRPr="00237170" w:rsidRDefault="00CA695E" w:rsidP="00BD1683">
                  <w:pPr>
                    <w:spacing w:before="60" w:afterLines="40" w:after="96"/>
                    <w:jc w:val="left"/>
                  </w:pPr>
                  <w:r w:rsidRPr="00237170">
                    <w:t>Supply of Foodstuffs</w:t>
                  </w:r>
                </w:p>
              </w:tc>
              <w:tc>
                <w:tcPr>
                  <w:tcW w:w="5013" w:type="dxa"/>
                  <w:shd w:val="clear" w:color="auto" w:fill="auto"/>
                </w:tcPr>
                <w:p w14:paraId="69F4BBCF" w14:textId="77777777" w:rsidR="00CA695E" w:rsidRPr="00237170" w:rsidRDefault="00CA695E" w:rsidP="00BD1683">
                  <w:pPr>
                    <w:spacing w:before="60" w:afterLines="40" w:after="96"/>
                    <w:jc w:val="left"/>
                    <w:rPr>
                      <w:noProof/>
                    </w:rPr>
                  </w:pPr>
                  <w:r w:rsidRPr="00237170">
                    <w:rPr>
                      <w:noProof/>
                    </w:rPr>
                    <w:t>provision of a sufficient supply of suitable food</w:t>
                  </w:r>
                </w:p>
              </w:tc>
            </w:tr>
            <w:tr w:rsidR="00CA695E" w:rsidRPr="00237170" w14:paraId="5B5A3B87" w14:textId="77777777" w:rsidTr="00BD1683">
              <w:tc>
                <w:tcPr>
                  <w:tcW w:w="1176" w:type="dxa"/>
                  <w:shd w:val="clear" w:color="auto" w:fill="auto"/>
                </w:tcPr>
                <w:p w14:paraId="662ACF4E" w14:textId="77777777" w:rsidR="00CA695E" w:rsidRPr="00237170" w:rsidRDefault="00CA695E" w:rsidP="00BD1683">
                  <w:pPr>
                    <w:spacing w:before="60" w:afterLines="40" w:after="96"/>
                    <w:jc w:val="left"/>
                  </w:pPr>
                  <w:r w:rsidRPr="00237170">
                    <w:rPr>
                      <w:noProof/>
                    </w:rPr>
                    <w:t>7.2</w:t>
                  </w:r>
                </w:p>
              </w:tc>
              <w:tc>
                <w:tcPr>
                  <w:tcW w:w="2763" w:type="dxa"/>
                  <w:shd w:val="clear" w:color="auto" w:fill="auto"/>
                </w:tcPr>
                <w:p w14:paraId="135FCF76" w14:textId="77777777" w:rsidR="00CA695E" w:rsidRPr="00237170" w:rsidRDefault="00CA695E" w:rsidP="00BD1683">
                  <w:pPr>
                    <w:spacing w:before="60" w:afterLines="40" w:after="96"/>
                    <w:jc w:val="left"/>
                  </w:pPr>
                  <w:r w:rsidRPr="00237170">
                    <w:rPr>
                      <w:noProof/>
                    </w:rPr>
                    <w:t>Samples</w:t>
                  </w:r>
                </w:p>
              </w:tc>
              <w:tc>
                <w:tcPr>
                  <w:tcW w:w="5013" w:type="dxa"/>
                  <w:shd w:val="clear" w:color="auto" w:fill="auto"/>
                </w:tcPr>
                <w:p w14:paraId="5DA69976" w14:textId="77777777" w:rsidR="00CA695E" w:rsidRPr="00237170" w:rsidRDefault="00CA695E" w:rsidP="00BD1683">
                  <w:pPr>
                    <w:spacing w:before="60" w:afterLines="40" w:after="96"/>
                    <w:jc w:val="left"/>
                    <w:rPr>
                      <w:noProof/>
                    </w:rPr>
                  </w:pPr>
                  <w:r w:rsidRPr="00237170">
                    <w:rPr>
                      <w:noProof/>
                    </w:rPr>
                    <w:t>samples of Materials</w:t>
                  </w:r>
                </w:p>
              </w:tc>
            </w:tr>
            <w:tr w:rsidR="00CA695E" w:rsidRPr="00237170" w14:paraId="4E093754" w14:textId="77777777" w:rsidTr="00BD1683">
              <w:tc>
                <w:tcPr>
                  <w:tcW w:w="1176" w:type="dxa"/>
                  <w:shd w:val="clear" w:color="auto" w:fill="auto"/>
                </w:tcPr>
                <w:p w14:paraId="2FAA86F5" w14:textId="77777777" w:rsidR="00CA695E" w:rsidRPr="00237170" w:rsidRDefault="00CA695E" w:rsidP="00BD1683">
                  <w:pPr>
                    <w:spacing w:before="60" w:afterLines="40" w:after="96"/>
                    <w:jc w:val="left"/>
                  </w:pPr>
                  <w:r w:rsidRPr="00237170">
                    <w:rPr>
                      <w:noProof/>
                    </w:rPr>
                    <w:t>7.4</w:t>
                  </w:r>
                </w:p>
              </w:tc>
              <w:tc>
                <w:tcPr>
                  <w:tcW w:w="2763" w:type="dxa"/>
                  <w:shd w:val="clear" w:color="auto" w:fill="auto"/>
                </w:tcPr>
                <w:p w14:paraId="3C082179" w14:textId="77777777" w:rsidR="00CA695E" w:rsidRPr="00237170" w:rsidRDefault="00CA695E" w:rsidP="00BD1683">
                  <w:pPr>
                    <w:spacing w:before="60" w:afterLines="40" w:after="96"/>
                    <w:jc w:val="left"/>
                  </w:pPr>
                  <w:r w:rsidRPr="00237170">
                    <w:rPr>
                      <w:noProof/>
                    </w:rPr>
                    <w:t>Testing</w:t>
                  </w:r>
                </w:p>
              </w:tc>
              <w:tc>
                <w:tcPr>
                  <w:tcW w:w="5013" w:type="dxa"/>
                  <w:shd w:val="clear" w:color="auto" w:fill="auto"/>
                </w:tcPr>
                <w:p w14:paraId="1EF8E8D7" w14:textId="77777777" w:rsidR="00CA695E" w:rsidRPr="00237170" w:rsidRDefault="00CA695E" w:rsidP="00BD1683">
                  <w:pPr>
                    <w:spacing w:before="60" w:afterLines="40" w:after="96"/>
                    <w:jc w:val="left"/>
                    <w:rPr>
                      <w:noProof/>
                    </w:rPr>
                  </w:pPr>
                  <w:r w:rsidRPr="00237170">
                    <w:rPr>
                      <w:noProof/>
                    </w:rPr>
                    <w:t>testing during manufacture and/or installation and construction</w:t>
                  </w:r>
                </w:p>
              </w:tc>
            </w:tr>
            <w:tr w:rsidR="00CA695E" w:rsidRPr="00237170" w14:paraId="0A226ECC" w14:textId="77777777" w:rsidTr="00BD1683">
              <w:tc>
                <w:tcPr>
                  <w:tcW w:w="1176" w:type="dxa"/>
                  <w:shd w:val="clear" w:color="auto" w:fill="auto"/>
                </w:tcPr>
                <w:p w14:paraId="529C6655" w14:textId="77777777" w:rsidR="00CA695E" w:rsidRPr="00237170" w:rsidRDefault="00CA695E" w:rsidP="00BD1683">
                  <w:pPr>
                    <w:spacing w:before="60" w:afterLines="40" w:after="96"/>
                    <w:jc w:val="left"/>
                  </w:pPr>
                  <w:r w:rsidRPr="00237170">
                    <w:t>7.8</w:t>
                  </w:r>
                </w:p>
              </w:tc>
              <w:tc>
                <w:tcPr>
                  <w:tcW w:w="2763" w:type="dxa"/>
                  <w:shd w:val="clear" w:color="auto" w:fill="auto"/>
                </w:tcPr>
                <w:p w14:paraId="550EBC65" w14:textId="77777777" w:rsidR="00CA695E" w:rsidRPr="00237170" w:rsidRDefault="00CA695E" w:rsidP="00BD1683">
                  <w:pPr>
                    <w:spacing w:before="60" w:afterLines="40" w:after="96"/>
                    <w:jc w:val="left"/>
                  </w:pPr>
                  <w:r w:rsidRPr="00237170">
                    <w:t>Royalties</w:t>
                  </w:r>
                </w:p>
              </w:tc>
              <w:tc>
                <w:tcPr>
                  <w:tcW w:w="5013" w:type="dxa"/>
                  <w:shd w:val="clear" w:color="auto" w:fill="auto"/>
                </w:tcPr>
                <w:p w14:paraId="315E4FA6" w14:textId="77777777" w:rsidR="00CA695E" w:rsidRPr="00237170" w:rsidRDefault="00CA695E" w:rsidP="00BD1683">
                  <w:pPr>
                    <w:tabs>
                      <w:tab w:val="left" w:pos="941"/>
                    </w:tabs>
                    <w:spacing w:before="60" w:afterLines="40" w:after="96"/>
                    <w:jc w:val="left"/>
                  </w:pPr>
                  <w:r w:rsidRPr="00237170">
                    <w:rPr>
                      <w:noProof/>
                    </w:rPr>
                    <w:t>payment of royalties, rents and others</w:t>
                  </w:r>
                </w:p>
              </w:tc>
            </w:tr>
            <w:tr w:rsidR="00CA695E" w:rsidRPr="00237170" w14:paraId="014BCF07" w14:textId="77777777" w:rsidTr="00BD1683">
              <w:tc>
                <w:tcPr>
                  <w:tcW w:w="1176" w:type="dxa"/>
                  <w:shd w:val="clear" w:color="auto" w:fill="auto"/>
                </w:tcPr>
                <w:p w14:paraId="66013344" w14:textId="77777777" w:rsidR="00CA695E" w:rsidRPr="00237170" w:rsidRDefault="00CA695E" w:rsidP="00BD1683">
                  <w:pPr>
                    <w:spacing w:before="60" w:afterLines="40" w:after="96"/>
                    <w:jc w:val="left"/>
                  </w:pPr>
                  <w:r w:rsidRPr="00237170">
                    <w:t>8.3</w:t>
                  </w:r>
                </w:p>
              </w:tc>
              <w:tc>
                <w:tcPr>
                  <w:tcW w:w="2763" w:type="dxa"/>
                  <w:shd w:val="clear" w:color="auto" w:fill="auto"/>
                </w:tcPr>
                <w:p w14:paraId="5718A985" w14:textId="77777777" w:rsidR="00CA695E" w:rsidRPr="00237170" w:rsidRDefault="00CA695E" w:rsidP="00BD1683">
                  <w:pPr>
                    <w:spacing w:before="60" w:afterLines="40" w:after="96"/>
                    <w:jc w:val="left"/>
                  </w:pPr>
                  <w:r w:rsidRPr="00237170">
                    <w:t>Programme</w:t>
                  </w:r>
                </w:p>
              </w:tc>
              <w:tc>
                <w:tcPr>
                  <w:tcW w:w="5013" w:type="dxa"/>
                  <w:shd w:val="clear" w:color="auto" w:fill="auto"/>
                </w:tcPr>
                <w:p w14:paraId="682C29C8" w14:textId="77777777" w:rsidR="00CA695E" w:rsidRPr="00237170" w:rsidRDefault="00CA695E" w:rsidP="00BD1683">
                  <w:pPr>
                    <w:spacing w:before="60" w:afterLines="40" w:after="96"/>
                    <w:jc w:val="left"/>
                  </w:pPr>
                  <w:r w:rsidRPr="00237170">
                    <w:rPr>
                      <w:noProof/>
                    </w:rPr>
                    <w:t>sequance and timing of inspection and tests</w:t>
                  </w:r>
                </w:p>
              </w:tc>
            </w:tr>
            <w:tr w:rsidR="00CA695E" w:rsidRPr="00237170" w14:paraId="60592C75" w14:textId="77777777" w:rsidTr="00BD1683">
              <w:tc>
                <w:tcPr>
                  <w:tcW w:w="1176" w:type="dxa"/>
                  <w:shd w:val="clear" w:color="auto" w:fill="auto"/>
                </w:tcPr>
                <w:p w14:paraId="5451EC33" w14:textId="77777777" w:rsidR="00CA695E" w:rsidRPr="00237170" w:rsidRDefault="00CA695E" w:rsidP="00BD1683">
                  <w:pPr>
                    <w:spacing w:before="60" w:afterLines="40" w:after="96"/>
                    <w:jc w:val="left"/>
                  </w:pPr>
                  <w:r w:rsidRPr="00237170">
                    <w:t>10.2</w:t>
                  </w:r>
                </w:p>
              </w:tc>
              <w:tc>
                <w:tcPr>
                  <w:tcW w:w="2763" w:type="dxa"/>
                  <w:shd w:val="clear" w:color="auto" w:fill="auto"/>
                </w:tcPr>
                <w:p w14:paraId="65DF4442" w14:textId="77777777" w:rsidR="00CA695E" w:rsidRPr="00237170" w:rsidRDefault="00CA695E" w:rsidP="00BD1683">
                  <w:pPr>
                    <w:spacing w:before="60" w:afterLines="40" w:after="96"/>
                    <w:jc w:val="left"/>
                  </w:pPr>
                  <w:r w:rsidRPr="00237170">
                    <w:t>Taking Over of Parts of the Works</w:t>
                  </w:r>
                </w:p>
              </w:tc>
              <w:tc>
                <w:tcPr>
                  <w:tcW w:w="5013" w:type="dxa"/>
                  <w:shd w:val="clear" w:color="auto" w:fill="auto"/>
                </w:tcPr>
                <w:p w14:paraId="414A7437" w14:textId="77777777" w:rsidR="00CA695E" w:rsidRPr="00237170" w:rsidRDefault="00CA695E" w:rsidP="00BD1683">
                  <w:pPr>
                    <w:spacing w:before="60" w:afterLines="40" w:after="96"/>
                    <w:jc w:val="left"/>
                    <w:rPr>
                      <w:noProof/>
                    </w:rPr>
                  </w:pPr>
                  <w:r w:rsidRPr="00237170">
                    <w:rPr>
                      <w:noProof/>
                    </w:rPr>
                    <w:t>use of any part of the Works by the Employer</w:t>
                  </w:r>
                </w:p>
              </w:tc>
            </w:tr>
            <w:tr w:rsidR="00CA695E" w:rsidRPr="00237170" w14:paraId="18BEFAC0" w14:textId="77777777" w:rsidTr="00BD1683">
              <w:tc>
                <w:tcPr>
                  <w:tcW w:w="1176" w:type="dxa"/>
                  <w:shd w:val="clear" w:color="auto" w:fill="auto"/>
                </w:tcPr>
                <w:p w14:paraId="580B7379" w14:textId="77777777" w:rsidR="00CA695E" w:rsidRPr="00237170" w:rsidRDefault="00CA695E" w:rsidP="00BD1683">
                  <w:pPr>
                    <w:spacing w:before="60" w:afterLines="40" w:after="96"/>
                    <w:jc w:val="left"/>
                  </w:pPr>
                  <w:r w:rsidRPr="00237170">
                    <w:t>17.7</w:t>
                  </w:r>
                </w:p>
              </w:tc>
              <w:tc>
                <w:tcPr>
                  <w:tcW w:w="2763" w:type="dxa"/>
                  <w:shd w:val="clear" w:color="auto" w:fill="auto"/>
                </w:tcPr>
                <w:p w14:paraId="4A59C32C" w14:textId="77777777" w:rsidR="00CA695E" w:rsidRPr="00237170" w:rsidRDefault="00CA695E" w:rsidP="00BD1683">
                  <w:pPr>
                    <w:spacing w:before="60" w:afterLines="40" w:after="96"/>
                    <w:jc w:val="left"/>
                  </w:pPr>
                  <w:r w:rsidRPr="00237170">
                    <w:t>Use of Employer’s</w:t>
                  </w:r>
                </w:p>
                <w:p w14:paraId="70A13D22" w14:textId="77777777" w:rsidR="00CA695E" w:rsidRPr="00237170" w:rsidRDefault="00CA695E" w:rsidP="00BD1683">
                  <w:pPr>
                    <w:spacing w:before="60" w:afterLines="40" w:after="96"/>
                    <w:jc w:val="left"/>
                  </w:pPr>
                  <w:r w:rsidRPr="00237170">
                    <w:t>Accommodation/Facilities</w:t>
                  </w:r>
                </w:p>
              </w:tc>
              <w:tc>
                <w:tcPr>
                  <w:tcW w:w="5013" w:type="dxa"/>
                  <w:shd w:val="clear" w:color="auto" w:fill="auto"/>
                </w:tcPr>
                <w:p w14:paraId="74B32C7F" w14:textId="77777777" w:rsidR="00CA695E" w:rsidRPr="00237170" w:rsidRDefault="00CA695E" w:rsidP="00BD1683">
                  <w:pPr>
                    <w:spacing w:before="60" w:afterLines="40" w:after="96"/>
                    <w:jc w:val="left"/>
                    <w:rPr>
                      <w:noProof/>
                    </w:rPr>
                  </w:pPr>
                  <w:r w:rsidRPr="00237170">
                    <w:rPr>
                      <w:noProof/>
                    </w:rPr>
                    <w:t>the Employer-provided accommodation and facilities</w:t>
                  </w:r>
                </w:p>
              </w:tc>
            </w:tr>
            <w:bookmarkEnd w:id="675"/>
          </w:tbl>
          <w:p w14:paraId="71A65FE7" w14:textId="77777777" w:rsidR="006E5C2B" w:rsidRPr="00237170" w:rsidRDefault="006E5C2B" w:rsidP="00006913">
            <w:pPr>
              <w:pStyle w:val="explanatorynotes"/>
              <w:spacing w:after="120" w:line="240" w:lineRule="auto"/>
              <w:rPr>
                <w:rFonts w:ascii="Times New Roman" w:hAnsi="Times New Roman"/>
              </w:rPr>
            </w:pPr>
          </w:p>
          <w:p w14:paraId="16BA1E0D"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The metric units sh</w:t>
            </w:r>
            <w:r w:rsidR="00B2130F" w:rsidRPr="00237170">
              <w:rPr>
                <w:rFonts w:ascii="Times New Roman" w:hAnsi="Times New Roman"/>
              </w:rPr>
              <w:t>oul</w:t>
            </w:r>
            <w:r w:rsidRPr="00237170">
              <w:rPr>
                <w:rFonts w:ascii="Times New Roman" w:hAnsi="Times New Roman"/>
              </w:rPr>
              <w:t>d be used.  Most Specifications are normally written specially by the Employer or his consultants to suit the contracts for Works in hand.  There are no standard Specifications for universal application in all sectors in all countries, but there are established principles and practices that are reflected in these documents.</w:t>
            </w:r>
          </w:p>
          <w:p w14:paraId="7D1F9962"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There are considerable advantages in stan</w:t>
            </w:r>
            <w:r w:rsidRPr="0079680D">
              <w:rPr>
                <w:rFonts w:ascii="Times New Roman" w:hAnsi="Times New Roman"/>
              </w:rPr>
              <w:t xml:space="preserve">dardizing </w:t>
            </w:r>
            <w:r w:rsidR="0079680D" w:rsidRPr="0079680D">
              <w:rPr>
                <w:rFonts w:ascii="Times New Roman" w:hAnsi="Times New Roman"/>
              </w:rPr>
              <w:t xml:space="preserve">the </w:t>
            </w:r>
            <w:r w:rsidRPr="0079680D">
              <w:rPr>
                <w:rFonts w:ascii="Times New Roman" w:hAnsi="Times New Roman"/>
                <w:b/>
              </w:rPr>
              <w:t>General Specification</w:t>
            </w:r>
            <w:r w:rsidRPr="0079680D">
              <w:rPr>
                <w:rFonts w:ascii="Times New Roman" w:hAnsi="Times New Roman"/>
              </w:rPr>
              <w:t xml:space="preserve"> for</w:t>
            </w:r>
            <w:r w:rsidRPr="00237170">
              <w:rPr>
                <w:rFonts w:ascii="Times New Roman" w:hAnsi="Times New Roman"/>
              </w:rPr>
              <w:t xml:space="preserve"> repetitive Works in recognized public sectors, such as highways, ports, railways, urban housing, irrigation, and water supply, in the same country or region where similar conditions prev</w:t>
            </w:r>
            <w:r w:rsidR="003369BF">
              <w:rPr>
                <w:rFonts w:ascii="Times New Roman" w:hAnsi="Times New Roman"/>
              </w:rPr>
              <w:t>ail.  The General Specification</w:t>
            </w:r>
            <w:r w:rsidRPr="00237170">
              <w:rPr>
                <w:rFonts w:ascii="Times New Roman" w:hAnsi="Times New Roman"/>
              </w:rPr>
              <w:t xml:space="preserve"> should cover all classes of workmanship, materials, and equipment commonly involved in construction, although not necessarily to be used in a particular Works contract.  Deletions or addenda should then adapt the General Specification </w:t>
            </w:r>
            <w:r w:rsidRPr="00237170">
              <w:rPr>
                <w:rFonts w:ascii="Times New Roman" w:hAnsi="Times New Roman"/>
              </w:rPr>
              <w:lastRenderedPageBreak/>
              <w:t>to the particular Works.</w:t>
            </w:r>
          </w:p>
          <w:p w14:paraId="404C3B70"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 xml:space="preserve">Care must be taken in drafting </w:t>
            </w:r>
            <w:r w:rsidR="0079680D">
              <w:rPr>
                <w:rFonts w:ascii="Times New Roman" w:hAnsi="Times New Roman"/>
              </w:rPr>
              <w:t>the Specification</w:t>
            </w:r>
            <w:r w:rsidRPr="00237170">
              <w:rPr>
                <w:rFonts w:ascii="Times New Roman" w:hAnsi="Times New Roman"/>
              </w:rPr>
              <w:t xml:space="preserve"> to ensure that they are not restrictive. In the specification of standards for materials, Plant, other supplies, and workmanship, recognized international standards should be used as much as possible.  Where other particular standards are used, whether national standards of the </w:t>
            </w:r>
            <w:r w:rsidR="00906C1F" w:rsidRPr="00237170">
              <w:rPr>
                <w:rFonts w:ascii="Times New Roman" w:hAnsi="Times New Roman"/>
              </w:rPr>
              <w:t>Employer</w:t>
            </w:r>
            <w:r w:rsidRPr="00237170">
              <w:rPr>
                <w:rFonts w:ascii="Times New Roman" w:hAnsi="Times New Roman"/>
              </w:rPr>
              <w:t>’s country or oth</w:t>
            </w:r>
            <w:r w:rsidR="0079680D">
              <w:rPr>
                <w:rFonts w:ascii="Times New Roman" w:hAnsi="Times New Roman"/>
              </w:rPr>
              <w:t>er standards, the Specification</w:t>
            </w:r>
            <w:r w:rsidRPr="00237170">
              <w:rPr>
                <w:rFonts w:ascii="Times New Roman" w:hAnsi="Times New Roman"/>
              </w:rPr>
              <w:t xml:space="preserve"> should state that materials, Plant, other supplies, and workmanship meeting other authoritative standards, and which ensure substantially equal performance, as the standards mentioned, will also be acceptable.  </w:t>
            </w:r>
          </w:p>
          <w:p w14:paraId="479114D3"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Where excavation, boring, or driving is included in the Works, a comprehensive definition of rock (always a contentious topic in contract administration), should be provided in the Specification and this definition should be used for the purposes of measurement and payment. A sample description is given below for the reference of the drafter:</w:t>
            </w:r>
          </w:p>
          <w:p w14:paraId="23D8B407"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 xml:space="preserve">” </w:t>
            </w:r>
            <w:r w:rsidRPr="00237170">
              <w:rPr>
                <w:rFonts w:ascii="Times New Roman" w:hAnsi="Times New Roman"/>
                <w:i/>
              </w:rPr>
              <w:t>Rock is defined as all materials that, in the opinion of the Engineer, require blasting, or the use of metal wedges and sledgehammers, or the use of compressed air drilling for their removal, and that cannot be extracted by ripping with a tractor of at least 150 brake horse power (BHP) with a single, rear-mounted, heavy-duty ripper</w:t>
            </w:r>
            <w:r w:rsidRPr="00237170">
              <w:rPr>
                <w:rFonts w:ascii="Times New Roman" w:hAnsi="Times New Roman"/>
              </w:rPr>
              <w:t>.”</w:t>
            </w:r>
          </w:p>
          <w:p w14:paraId="4B7F2E0F"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Moreover, in the Bill of Quantities, Section IV, a separate pay item should be provided for the excavation of rock so that the Bidder can quote a suitable rate considering the removal method to be proposed by the Bidder.</w:t>
            </w:r>
          </w:p>
          <w:p w14:paraId="6916D428"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Specific minimum requirements for “social clauses” (common collective name for provisions under Sub-Clauses 6.1 through 6.2</w:t>
            </w:r>
            <w:r w:rsidRPr="00237170">
              <w:rPr>
                <w:rFonts w:ascii="Times New Roman" w:hAnsi="Times New Roman" w:hint="eastAsia"/>
                <w:lang w:eastAsia="ja-JP"/>
              </w:rPr>
              <w:t>4</w:t>
            </w:r>
            <w:r w:rsidRPr="00237170">
              <w:rPr>
                <w:rFonts w:ascii="Times New Roman" w:hAnsi="Times New Roman"/>
              </w:rPr>
              <w:t xml:space="preserve"> of the General Conditions), are to be detail</w:t>
            </w:r>
            <w:r w:rsidR="0079680D">
              <w:rPr>
                <w:rFonts w:ascii="Times New Roman" w:hAnsi="Times New Roman"/>
              </w:rPr>
              <w:t>ed as part of the Specification</w:t>
            </w:r>
            <w:r w:rsidRPr="00237170">
              <w:rPr>
                <w:rFonts w:ascii="Times New Roman" w:hAnsi="Times New Roman"/>
              </w:rPr>
              <w:t xml:space="preserve"> at a level equivalent to the local norms, if they exist and at a level according to the country’s regulations, or to minimum requirements when no local regulations exist (see “</w:t>
            </w:r>
            <w:r w:rsidRPr="00237170">
              <w:rPr>
                <w:rFonts w:ascii="Times New Roman" w:hAnsi="Times New Roman"/>
                <w:b/>
              </w:rPr>
              <w:t xml:space="preserve">Line Items to Address Social Clauses” </w:t>
            </w:r>
            <w:r w:rsidRPr="00237170">
              <w:rPr>
                <w:rFonts w:ascii="Times New Roman" w:hAnsi="Times New Roman"/>
              </w:rPr>
              <w:t xml:space="preserve">under the Notes for Preparing a Bill of Quantities, Section IV). </w:t>
            </w:r>
          </w:p>
          <w:p w14:paraId="2BD5F326" w14:textId="77777777" w:rsidR="00743741" w:rsidRPr="00237170" w:rsidRDefault="00743741" w:rsidP="00743741">
            <w:pPr>
              <w:pStyle w:val="explanatorynotes"/>
              <w:spacing w:after="120" w:line="240" w:lineRule="auto"/>
              <w:rPr>
                <w:rFonts w:ascii="Times New Roman" w:hAnsi="Times New Roman"/>
              </w:rPr>
            </w:pPr>
            <w:r w:rsidRPr="00237170">
              <w:rPr>
                <w:rFonts w:ascii="Times New Roman" w:hAnsi="Times New Roman"/>
              </w:rPr>
              <w:t>The following clause may be inserted in the Particular Conditions or the Specification:</w:t>
            </w:r>
          </w:p>
          <w:p w14:paraId="49DDD2DE" w14:textId="77777777" w:rsidR="00743741" w:rsidRPr="00237170" w:rsidRDefault="00743741" w:rsidP="00743741">
            <w:pPr>
              <w:pStyle w:val="explanatorynotes"/>
              <w:spacing w:after="120" w:line="240" w:lineRule="auto"/>
              <w:rPr>
                <w:rFonts w:ascii="Times New Roman" w:hAnsi="Times New Roman"/>
                <w:b/>
              </w:rPr>
            </w:pPr>
            <w:r w:rsidRPr="00237170">
              <w:rPr>
                <w:rFonts w:ascii="Times New Roman" w:hAnsi="Times New Roman"/>
                <w:b/>
              </w:rPr>
              <w:t>Sample Clause:  Equivalency of Standards and Codes</w:t>
            </w:r>
          </w:p>
          <w:p w14:paraId="5DEF7539" w14:textId="77777777" w:rsidR="00743741" w:rsidRPr="00237170" w:rsidRDefault="00743741" w:rsidP="00743741">
            <w:pPr>
              <w:pStyle w:val="explanatorynotes"/>
              <w:spacing w:after="120" w:line="240" w:lineRule="auto"/>
            </w:pPr>
            <w:r w:rsidRPr="00237170">
              <w:rPr>
                <w:rFonts w:ascii="Times New Roman" w:hAnsi="Times New Roman"/>
              </w:rPr>
              <w:t>Wherever reference is made in the Contract to specific standards and codes to be met by the materials, Plant, and other supplies to be furnished, and work performed or tested, the provisions of the latest current edition or revision of the relevant standards and codes in effect shall apply, unless otherwise expressly stated in the Contract.  Where such standards and codes are national, or relate to a particular country or region, other authoritative standards that ensure substantial equivalence to the standards and codes specified will be accepted subject to the Engineer’s prior review and written approval.  Differences between the standards specified and the proposed alternative standards must be fully described in writing by the Contractor and submitted to the Engineer at least 28 days prior to the date when the Contractor desires the Engineer’s approval.  In the event the Engineer determines that such proposed deviations do not ensure substantially equal performance, the Contractor shall comply with the standards specified in the documents.</w:t>
            </w:r>
          </w:p>
        </w:tc>
      </w:tr>
    </w:tbl>
    <w:p w14:paraId="77F7316E" w14:textId="77777777" w:rsidR="00E62CEC" w:rsidRPr="00237170" w:rsidRDefault="00595600">
      <w:pPr>
        <w:jc w:val="center"/>
      </w:pPr>
      <w:r w:rsidRPr="00237170">
        <w:lastRenderedPageBreak/>
        <w:br w:type="page"/>
      </w:r>
    </w:p>
    <w:tbl>
      <w:tblPr>
        <w:tblW w:w="0" w:type="auto"/>
        <w:tblLayout w:type="fixed"/>
        <w:tblLook w:val="0000" w:firstRow="0" w:lastRow="0" w:firstColumn="0" w:lastColumn="0" w:noHBand="0" w:noVBand="0"/>
      </w:tblPr>
      <w:tblGrid>
        <w:gridCol w:w="9198"/>
      </w:tblGrid>
      <w:tr w:rsidR="00E62CEC" w:rsidRPr="00237170" w14:paraId="10C1ECA2" w14:textId="77777777" w:rsidTr="006E0C75">
        <w:trPr>
          <w:trHeight w:val="571"/>
        </w:trPr>
        <w:tc>
          <w:tcPr>
            <w:tcW w:w="9198" w:type="dxa"/>
            <w:vAlign w:val="center"/>
          </w:tcPr>
          <w:p w14:paraId="61303083" w14:textId="77777777" w:rsidR="00E62CEC" w:rsidRPr="00237170" w:rsidRDefault="00E62CEC" w:rsidP="006E0C75">
            <w:pPr>
              <w:pStyle w:val="SectionVIHeader"/>
              <w:rPr>
                <w:lang w:val="en-GB"/>
              </w:rPr>
            </w:pPr>
            <w:bookmarkStart w:id="676" w:name="_Toc521149755"/>
            <w:r w:rsidRPr="00237170">
              <w:rPr>
                <w:lang w:val="en-GB"/>
              </w:rPr>
              <w:t>Drawings</w:t>
            </w:r>
            <w:bookmarkEnd w:id="676"/>
          </w:p>
        </w:tc>
      </w:tr>
    </w:tbl>
    <w:p w14:paraId="7A9FAA8F" w14:textId="77777777" w:rsidR="00E62CEC" w:rsidRPr="00237170" w:rsidRDefault="00E62CEC" w:rsidP="00E62CEC">
      <w:pPr>
        <w:jc w:val="cente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E62CEC" w:rsidRPr="00237170" w14:paraId="1DF61F20" w14:textId="77777777" w:rsidTr="006E0C75">
        <w:tc>
          <w:tcPr>
            <w:tcW w:w="9198" w:type="dxa"/>
            <w:shd w:val="clear" w:color="auto" w:fill="auto"/>
          </w:tcPr>
          <w:p w14:paraId="5A5F3A7E" w14:textId="77777777" w:rsidR="00E62CEC" w:rsidRPr="00237170" w:rsidRDefault="00E62CEC" w:rsidP="006E0C75">
            <w:pPr>
              <w:autoSpaceDE w:val="0"/>
              <w:autoSpaceDN w:val="0"/>
              <w:adjustRightInd w:val="0"/>
              <w:jc w:val="center"/>
              <w:rPr>
                <w:b/>
                <w:sz w:val="28"/>
                <w:lang w:eastAsia="ja-JP"/>
              </w:rPr>
            </w:pPr>
          </w:p>
          <w:p w14:paraId="1253C812" w14:textId="77777777" w:rsidR="00E62CEC" w:rsidRPr="00237170" w:rsidRDefault="00E62CEC" w:rsidP="006E0C75">
            <w:pPr>
              <w:autoSpaceDE w:val="0"/>
              <w:autoSpaceDN w:val="0"/>
              <w:adjustRightInd w:val="0"/>
              <w:jc w:val="center"/>
              <w:rPr>
                <w:lang w:eastAsia="ja-JP"/>
              </w:rPr>
            </w:pPr>
            <w:r w:rsidRPr="00237170">
              <w:rPr>
                <w:b/>
                <w:sz w:val="28"/>
              </w:rPr>
              <w:t xml:space="preserve">Notes </w:t>
            </w:r>
            <w:r w:rsidRPr="00237170">
              <w:rPr>
                <w:b/>
                <w:sz w:val="28"/>
                <w:lang w:eastAsia="ja-JP"/>
              </w:rPr>
              <w:t>for the Employer</w:t>
            </w:r>
          </w:p>
          <w:p w14:paraId="332F1B47" w14:textId="77777777" w:rsidR="00E62CEC" w:rsidRPr="00237170" w:rsidRDefault="00E62CEC" w:rsidP="006E0C75">
            <w:pPr>
              <w:autoSpaceDE w:val="0"/>
              <w:autoSpaceDN w:val="0"/>
              <w:adjustRightInd w:val="0"/>
              <w:rPr>
                <w:lang w:eastAsia="ja-JP"/>
              </w:rPr>
            </w:pPr>
          </w:p>
          <w:p w14:paraId="31364A3C" w14:textId="77777777" w:rsidR="00E62CEC" w:rsidRPr="00237170" w:rsidRDefault="00E62CEC" w:rsidP="006E0C75">
            <w:pPr>
              <w:autoSpaceDE w:val="0"/>
              <w:autoSpaceDN w:val="0"/>
              <w:adjustRightInd w:val="0"/>
            </w:pPr>
            <w:r w:rsidRPr="00237170">
              <w:t>It is customary to bind the drawings in a separate volume, which is often larger than other volumes of the Contract documents. The size will be dictated by the scale of the drawings, which must not be reduced to the extent that details are rendered illegible.</w:t>
            </w:r>
          </w:p>
          <w:p w14:paraId="0ACAB8AA" w14:textId="77777777" w:rsidR="00E62CEC" w:rsidRPr="00237170" w:rsidRDefault="00E62CEC" w:rsidP="006E0C75">
            <w:pPr>
              <w:autoSpaceDE w:val="0"/>
              <w:autoSpaceDN w:val="0"/>
              <w:adjustRightInd w:val="0"/>
            </w:pPr>
          </w:p>
          <w:p w14:paraId="1E1B1592" w14:textId="77777777" w:rsidR="00E62CEC" w:rsidRPr="00237170" w:rsidRDefault="00E62CEC" w:rsidP="006E0C75">
            <w:pPr>
              <w:autoSpaceDE w:val="0"/>
              <w:autoSpaceDN w:val="0"/>
              <w:adjustRightInd w:val="0"/>
            </w:pPr>
            <w:r w:rsidRPr="00237170">
              <w:t>A simplified map showing the location of the Site in relation to the local geography, including major roads, ports, airports, and railroads, is helpful.</w:t>
            </w:r>
          </w:p>
          <w:p w14:paraId="10174447" w14:textId="77777777" w:rsidR="00E62CEC" w:rsidRPr="00237170" w:rsidRDefault="00E62CEC" w:rsidP="006E0C75">
            <w:pPr>
              <w:autoSpaceDE w:val="0"/>
              <w:autoSpaceDN w:val="0"/>
              <w:adjustRightInd w:val="0"/>
            </w:pPr>
          </w:p>
          <w:p w14:paraId="67A32125" w14:textId="77777777" w:rsidR="00E62CEC" w:rsidRPr="00237170" w:rsidRDefault="00E62CEC" w:rsidP="006E0C75">
            <w:pPr>
              <w:autoSpaceDE w:val="0"/>
              <w:autoSpaceDN w:val="0"/>
              <w:adjustRightInd w:val="0"/>
            </w:pPr>
            <w:r w:rsidRPr="00237170">
              <w:t xml:space="preserve">The construction drawings, even if not fully developed, must show sufficient details to enable </w:t>
            </w:r>
            <w:r w:rsidR="00443A74" w:rsidRPr="00237170">
              <w:t xml:space="preserve">the </w:t>
            </w:r>
            <w:r w:rsidRPr="00237170">
              <w:rPr>
                <w:lang w:eastAsia="ja-JP"/>
              </w:rPr>
              <w:t>B</w:t>
            </w:r>
            <w:r w:rsidRPr="00237170">
              <w:t>idders to understand the type and complexity of the work involved and to price the Bill of Quantities.</w:t>
            </w:r>
          </w:p>
          <w:p w14:paraId="783B81F9" w14:textId="77777777" w:rsidR="00E62CEC" w:rsidRPr="00237170" w:rsidRDefault="00E62CEC" w:rsidP="006E0C75">
            <w:pPr>
              <w:jc w:val="center"/>
              <w:rPr>
                <w:lang w:eastAsia="ja-JP"/>
              </w:rPr>
            </w:pPr>
          </w:p>
        </w:tc>
      </w:tr>
    </w:tbl>
    <w:p w14:paraId="0614D73C" w14:textId="77777777" w:rsidR="00595600" w:rsidRPr="00237170" w:rsidRDefault="00E62CEC">
      <w:pPr>
        <w:jc w:val="center"/>
      </w:pPr>
      <w:r w:rsidRPr="00237170">
        <w:br w:type="page"/>
      </w:r>
    </w:p>
    <w:tbl>
      <w:tblPr>
        <w:tblW w:w="0" w:type="auto"/>
        <w:tblLayout w:type="fixed"/>
        <w:tblLook w:val="0000" w:firstRow="0" w:lastRow="0" w:firstColumn="0" w:lastColumn="0" w:noHBand="0" w:noVBand="0"/>
      </w:tblPr>
      <w:tblGrid>
        <w:gridCol w:w="9198"/>
      </w:tblGrid>
      <w:tr w:rsidR="00595600" w:rsidRPr="00237170" w14:paraId="3C64CA75" w14:textId="77777777" w:rsidTr="00CD736E">
        <w:trPr>
          <w:trHeight w:val="571"/>
        </w:trPr>
        <w:tc>
          <w:tcPr>
            <w:tcW w:w="9198" w:type="dxa"/>
            <w:vAlign w:val="center"/>
          </w:tcPr>
          <w:p w14:paraId="6891CCA5" w14:textId="77777777" w:rsidR="00595600" w:rsidRPr="00237170" w:rsidRDefault="00071B40" w:rsidP="00C93575">
            <w:pPr>
              <w:pStyle w:val="SectionVIHeader"/>
              <w:rPr>
                <w:lang w:val="en-GB"/>
              </w:rPr>
            </w:pPr>
            <w:bookmarkStart w:id="677" w:name="_Toc521149756"/>
            <w:r w:rsidRPr="00237170">
              <w:rPr>
                <w:lang w:val="en-GB"/>
              </w:rPr>
              <w:t>Site Data</w:t>
            </w:r>
            <w:bookmarkEnd w:id="677"/>
          </w:p>
        </w:tc>
      </w:tr>
    </w:tbl>
    <w:p w14:paraId="01B7AF4B" w14:textId="77777777" w:rsidR="00595600" w:rsidRPr="00237170" w:rsidRDefault="00595600">
      <w:pPr>
        <w:jc w:val="cente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6D5285" w:rsidRPr="00237170" w14:paraId="41DC2493" w14:textId="77777777" w:rsidTr="003D254A">
        <w:tc>
          <w:tcPr>
            <w:tcW w:w="9198" w:type="dxa"/>
            <w:shd w:val="clear" w:color="auto" w:fill="auto"/>
          </w:tcPr>
          <w:p w14:paraId="7ECC79FA" w14:textId="77777777" w:rsidR="00E85446" w:rsidRPr="00237170" w:rsidRDefault="00E85446" w:rsidP="003D254A">
            <w:pPr>
              <w:autoSpaceDE w:val="0"/>
              <w:autoSpaceDN w:val="0"/>
              <w:adjustRightInd w:val="0"/>
              <w:jc w:val="center"/>
              <w:rPr>
                <w:b/>
                <w:sz w:val="28"/>
                <w:lang w:eastAsia="ja-JP"/>
              </w:rPr>
            </w:pPr>
          </w:p>
          <w:p w14:paraId="057072B3" w14:textId="77777777" w:rsidR="006D5285" w:rsidRPr="00237170" w:rsidRDefault="006D5285" w:rsidP="003D254A">
            <w:pPr>
              <w:autoSpaceDE w:val="0"/>
              <w:autoSpaceDN w:val="0"/>
              <w:adjustRightInd w:val="0"/>
              <w:jc w:val="center"/>
              <w:rPr>
                <w:lang w:eastAsia="ja-JP"/>
              </w:rPr>
            </w:pPr>
            <w:r w:rsidRPr="00237170">
              <w:rPr>
                <w:b/>
                <w:sz w:val="28"/>
              </w:rPr>
              <w:t xml:space="preserve">Notes </w:t>
            </w:r>
            <w:r w:rsidR="00476137" w:rsidRPr="00237170">
              <w:rPr>
                <w:b/>
                <w:sz w:val="28"/>
                <w:lang w:eastAsia="ja-JP"/>
              </w:rPr>
              <w:t>for the Employer</w:t>
            </w:r>
          </w:p>
          <w:p w14:paraId="45ECDF6B" w14:textId="77777777" w:rsidR="006D5285" w:rsidRPr="00237170" w:rsidRDefault="006D5285" w:rsidP="003D254A">
            <w:pPr>
              <w:autoSpaceDE w:val="0"/>
              <w:autoSpaceDN w:val="0"/>
              <w:adjustRightInd w:val="0"/>
              <w:rPr>
                <w:lang w:eastAsia="ja-JP"/>
              </w:rPr>
            </w:pPr>
          </w:p>
          <w:p w14:paraId="2B43F406" w14:textId="77777777" w:rsidR="00071B40" w:rsidRPr="00237170" w:rsidRDefault="00071B40" w:rsidP="00071B40">
            <w:pPr>
              <w:autoSpaceDE w:val="0"/>
              <w:autoSpaceDN w:val="0"/>
              <w:adjustRightInd w:val="0"/>
            </w:pPr>
            <w:r w:rsidRPr="00237170">
              <w:t>The pursuant to Sub-Clause 4.10 of the Conditions of Contract, the Employer shall make available to the Bidders, all relevant data in the Employer’s possession pertaining to the Site and the proposed Works, which may typically include the following:</w:t>
            </w:r>
          </w:p>
          <w:p w14:paraId="68F55016" w14:textId="77777777" w:rsidR="00071B40" w:rsidRPr="00237170" w:rsidRDefault="00071B40" w:rsidP="00071B40">
            <w:pPr>
              <w:tabs>
                <w:tab w:val="left" w:pos="426"/>
              </w:tabs>
              <w:autoSpaceDE w:val="0"/>
              <w:autoSpaceDN w:val="0"/>
              <w:adjustRightInd w:val="0"/>
            </w:pPr>
            <w:r w:rsidRPr="00237170">
              <w:t xml:space="preserve">(a) </w:t>
            </w:r>
            <w:r w:rsidRPr="00237170">
              <w:tab/>
              <w:t xml:space="preserve">topographical survey data </w:t>
            </w:r>
          </w:p>
          <w:p w14:paraId="260E47E4" w14:textId="77777777" w:rsidR="00071B40" w:rsidRPr="00237170" w:rsidRDefault="00071B40" w:rsidP="00071B40">
            <w:pPr>
              <w:tabs>
                <w:tab w:val="left" w:pos="426"/>
              </w:tabs>
              <w:autoSpaceDE w:val="0"/>
              <w:autoSpaceDN w:val="0"/>
              <w:adjustRightInd w:val="0"/>
            </w:pPr>
            <w:r w:rsidRPr="00237170">
              <w:t>(b)</w:t>
            </w:r>
            <w:r w:rsidRPr="00237170">
              <w:tab/>
              <w:t>environmental and social baseline data</w:t>
            </w:r>
          </w:p>
          <w:p w14:paraId="0CE8BEE3" w14:textId="77777777" w:rsidR="00071B40" w:rsidRPr="00237170" w:rsidRDefault="00071B40" w:rsidP="00071B40">
            <w:pPr>
              <w:tabs>
                <w:tab w:val="left" w:pos="426"/>
              </w:tabs>
              <w:autoSpaceDE w:val="0"/>
              <w:autoSpaceDN w:val="0"/>
              <w:adjustRightInd w:val="0"/>
            </w:pPr>
            <w:r w:rsidRPr="00237170">
              <w:t>(c)</w:t>
            </w:r>
            <w:r w:rsidRPr="00237170">
              <w:tab/>
              <w:t>meteorological data and tidal data</w:t>
            </w:r>
          </w:p>
          <w:p w14:paraId="57EFC1C3" w14:textId="77777777" w:rsidR="00071B40" w:rsidRPr="00237170" w:rsidRDefault="00071B40" w:rsidP="00071B40">
            <w:pPr>
              <w:tabs>
                <w:tab w:val="left" w:pos="426"/>
              </w:tabs>
              <w:autoSpaceDE w:val="0"/>
              <w:autoSpaceDN w:val="0"/>
              <w:adjustRightInd w:val="0"/>
            </w:pPr>
            <w:r w:rsidRPr="00237170">
              <w:t>(d)</w:t>
            </w:r>
            <w:r w:rsidRPr="00237170">
              <w:tab/>
              <w:t>ground investigation and ground condition data (i.e. geotechnical data, geological data)</w:t>
            </w:r>
          </w:p>
          <w:p w14:paraId="23E931A1" w14:textId="77777777" w:rsidR="00071B40" w:rsidRPr="00237170" w:rsidRDefault="00071B40" w:rsidP="00071B40">
            <w:pPr>
              <w:tabs>
                <w:tab w:val="left" w:pos="426"/>
              </w:tabs>
              <w:autoSpaceDE w:val="0"/>
              <w:autoSpaceDN w:val="0"/>
              <w:adjustRightInd w:val="0"/>
            </w:pPr>
            <w:r w:rsidRPr="00237170">
              <w:t>(e)</w:t>
            </w:r>
            <w:r w:rsidRPr="00237170">
              <w:tab/>
              <w:t>utility records</w:t>
            </w:r>
          </w:p>
          <w:p w14:paraId="4421B485" w14:textId="77777777" w:rsidR="00071B40" w:rsidRPr="00237170" w:rsidRDefault="00071B40" w:rsidP="00071B40">
            <w:pPr>
              <w:tabs>
                <w:tab w:val="left" w:pos="426"/>
              </w:tabs>
              <w:autoSpaceDE w:val="0"/>
              <w:autoSpaceDN w:val="0"/>
              <w:adjustRightInd w:val="0"/>
            </w:pPr>
            <w:r w:rsidRPr="00237170">
              <w:t>(f)</w:t>
            </w:r>
            <w:r w:rsidRPr="00237170">
              <w:tab/>
              <w:t>land ownership data</w:t>
            </w:r>
          </w:p>
          <w:p w14:paraId="5C1733A6" w14:textId="77777777" w:rsidR="00071B40" w:rsidRPr="00237170" w:rsidRDefault="00071B40" w:rsidP="00DF5A97">
            <w:pPr>
              <w:tabs>
                <w:tab w:val="left" w:pos="426"/>
              </w:tabs>
              <w:autoSpaceDE w:val="0"/>
              <w:autoSpaceDN w:val="0"/>
              <w:adjustRightInd w:val="0"/>
            </w:pPr>
            <w:r w:rsidRPr="00237170">
              <w:t>(g)</w:t>
            </w:r>
            <w:r w:rsidRPr="00237170">
              <w:tab/>
              <w:t>ground water, surface water and hydrological data</w:t>
            </w:r>
          </w:p>
          <w:p w14:paraId="01253F46" w14:textId="77777777" w:rsidR="00071B40" w:rsidRPr="00237170" w:rsidRDefault="00071B40" w:rsidP="00071B40">
            <w:pPr>
              <w:tabs>
                <w:tab w:val="left" w:pos="426"/>
              </w:tabs>
              <w:autoSpaceDE w:val="0"/>
              <w:autoSpaceDN w:val="0"/>
              <w:adjustRightInd w:val="0"/>
            </w:pPr>
            <w:r w:rsidRPr="00237170">
              <w:t>(</w:t>
            </w:r>
            <w:r w:rsidR="004722A1">
              <w:rPr>
                <w:rFonts w:hint="eastAsia"/>
                <w:lang w:eastAsia="ja-JP"/>
              </w:rPr>
              <w:t>h</w:t>
            </w:r>
            <w:r w:rsidRPr="00237170">
              <w:t>)</w:t>
            </w:r>
            <w:r w:rsidRPr="00237170">
              <w:tab/>
              <w:t>orders, consents, permits, licenses and compliance requirements</w:t>
            </w:r>
          </w:p>
          <w:p w14:paraId="0CF91D5A" w14:textId="77777777" w:rsidR="00071B40" w:rsidRPr="00237170" w:rsidRDefault="00071B40" w:rsidP="00071B40">
            <w:pPr>
              <w:tabs>
                <w:tab w:val="left" w:pos="426"/>
              </w:tabs>
              <w:autoSpaceDE w:val="0"/>
              <w:autoSpaceDN w:val="0"/>
              <w:adjustRightInd w:val="0"/>
            </w:pPr>
            <w:r w:rsidRPr="00237170">
              <w:t>(</w:t>
            </w:r>
            <w:r w:rsidR="004722A1">
              <w:t>i</w:t>
            </w:r>
            <w:r w:rsidRPr="00237170">
              <w:t>)</w:t>
            </w:r>
            <w:r w:rsidRPr="00237170">
              <w:tab/>
              <w:t>as-built records of existing infrastructure</w:t>
            </w:r>
          </w:p>
          <w:p w14:paraId="4BE7ACA9" w14:textId="77777777" w:rsidR="00071B40" w:rsidRPr="00237170" w:rsidRDefault="00071B40" w:rsidP="00071B40">
            <w:pPr>
              <w:tabs>
                <w:tab w:val="left" w:pos="426"/>
              </w:tabs>
              <w:autoSpaceDE w:val="0"/>
              <w:autoSpaceDN w:val="0"/>
              <w:adjustRightInd w:val="0"/>
            </w:pPr>
            <w:r w:rsidRPr="00237170">
              <w:t>(</w:t>
            </w:r>
            <w:r w:rsidR="004722A1">
              <w:t>j</w:t>
            </w:r>
            <w:r w:rsidRPr="00237170">
              <w:t>)</w:t>
            </w:r>
            <w:r w:rsidRPr="00237170">
              <w:tab/>
              <w:t>quality and environmental, health or safety systems to apply</w:t>
            </w:r>
          </w:p>
          <w:p w14:paraId="11D79FC2" w14:textId="77777777" w:rsidR="00071B40" w:rsidRPr="00237170" w:rsidRDefault="00071B40" w:rsidP="00071B40">
            <w:pPr>
              <w:tabs>
                <w:tab w:val="left" w:pos="426"/>
              </w:tabs>
              <w:autoSpaceDE w:val="0"/>
              <w:autoSpaceDN w:val="0"/>
              <w:adjustRightInd w:val="0"/>
            </w:pPr>
            <w:r w:rsidRPr="00237170">
              <w:t>(</w:t>
            </w:r>
            <w:r w:rsidR="004722A1">
              <w:t>k</w:t>
            </w:r>
            <w:r w:rsidRPr="00237170">
              <w:t>)</w:t>
            </w:r>
            <w:r w:rsidRPr="00237170">
              <w:tab/>
            </w:r>
            <w:r w:rsidR="009C6F93">
              <w:rPr>
                <w:rFonts w:hint="eastAsia"/>
                <w:lang w:eastAsia="ja-JP"/>
              </w:rPr>
              <w:t>d</w:t>
            </w:r>
            <w:r w:rsidRPr="00237170">
              <w:t>etails of any risks or hazards</w:t>
            </w:r>
          </w:p>
          <w:p w14:paraId="181894DE" w14:textId="77777777" w:rsidR="00071B40" w:rsidRPr="00237170" w:rsidRDefault="00071B40" w:rsidP="00071B40">
            <w:pPr>
              <w:tabs>
                <w:tab w:val="left" w:pos="426"/>
              </w:tabs>
              <w:autoSpaceDE w:val="0"/>
              <w:autoSpaceDN w:val="0"/>
              <w:adjustRightInd w:val="0"/>
            </w:pPr>
            <w:r w:rsidRPr="00237170">
              <w:t>(</w:t>
            </w:r>
            <w:r w:rsidR="004722A1">
              <w:t>l</w:t>
            </w:r>
            <w:r w:rsidRPr="00237170">
              <w:t>)</w:t>
            </w:r>
            <w:r w:rsidRPr="00237170">
              <w:tab/>
            </w:r>
            <w:r w:rsidR="009C6F93">
              <w:t>a</w:t>
            </w:r>
            <w:r w:rsidRPr="00237170">
              <w:t>ny other physical constraints</w:t>
            </w:r>
          </w:p>
          <w:p w14:paraId="0213D5C1" w14:textId="77777777" w:rsidR="00071B40" w:rsidRPr="00237170" w:rsidRDefault="00071B40" w:rsidP="00071B40">
            <w:pPr>
              <w:autoSpaceDE w:val="0"/>
              <w:autoSpaceDN w:val="0"/>
              <w:adjustRightInd w:val="0"/>
              <w:ind w:left="1080"/>
            </w:pPr>
          </w:p>
          <w:p w14:paraId="4DFBFD11" w14:textId="77777777" w:rsidR="006D5285" w:rsidRPr="00237170" w:rsidRDefault="0035563F" w:rsidP="00096076">
            <w:pPr>
              <w:autoSpaceDE w:val="0"/>
              <w:autoSpaceDN w:val="0"/>
              <w:adjustRightInd w:val="0"/>
              <w:spacing w:afterLines="50" w:after="120"/>
            </w:pPr>
            <w:r w:rsidRPr="00237170">
              <w:t>I</w:t>
            </w:r>
            <w:r w:rsidR="00071B40" w:rsidRPr="00237170">
              <w:t xml:space="preserve">f the Site Data is voluminous and the Employer finds it difficult to attach with the Bidding Document, </w:t>
            </w:r>
            <w:r w:rsidR="00C30A7E">
              <w:t>t</w:t>
            </w:r>
            <w:r w:rsidR="00071B40" w:rsidRPr="00237170">
              <w:t>he</w:t>
            </w:r>
            <w:r w:rsidR="00C30A7E">
              <w:t xml:space="preserve"> Employer</w:t>
            </w:r>
            <w:r w:rsidR="00071B40" w:rsidRPr="00237170">
              <w:t xml:space="preserve"> may include only the list of such Si</w:t>
            </w:r>
            <w:r w:rsidR="004166C5">
              <w:t>t</w:t>
            </w:r>
            <w:r w:rsidR="00071B40" w:rsidRPr="00237170">
              <w:t>e Data hereunder and issue them separately to the Bidders in CD(s)/ DVD(s).</w:t>
            </w:r>
          </w:p>
          <w:p w14:paraId="5728589B" w14:textId="77777777" w:rsidR="00071B40" w:rsidRPr="00237170" w:rsidRDefault="00071B40" w:rsidP="00071B40">
            <w:pPr>
              <w:jc w:val="center"/>
              <w:rPr>
                <w:lang w:eastAsia="ja-JP"/>
              </w:rPr>
            </w:pPr>
          </w:p>
        </w:tc>
      </w:tr>
    </w:tbl>
    <w:p w14:paraId="3573F551" w14:textId="77777777" w:rsidR="006D5285" w:rsidRPr="00237170" w:rsidRDefault="006D5285">
      <w:pPr>
        <w:jc w:val="center"/>
        <w:rPr>
          <w:lang w:eastAsia="ja-JP"/>
        </w:rPr>
      </w:pPr>
    </w:p>
    <w:p w14:paraId="3C96FD11" w14:textId="77777777" w:rsidR="00595600" w:rsidRPr="00237170" w:rsidRDefault="00595600" w:rsidP="00E62CEC">
      <w:pPr>
        <w:jc w:val="center"/>
      </w:pPr>
      <w:r w:rsidRPr="00237170">
        <w:br w:type="page"/>
      </w:r>
    </w:p>
    <w:tbl>
      <w:tblPr>
        <w:tblW w:w="0" w:type="auto"/>
        <w:tblLayout w:type="fixed"/>
        <w:tblLook w:val="0000" w:firstRow="0" w:lastRow="0" w:firstColumn="0" w:lastColumn="0" w:noHBand="0" w:noVBand="0"/>
      </w:tblPr>
      <w:tblGrid>
        <w:gridCol w:w="9198"/>
      </w:tblGrid>
      <w:tr w:rsidR="00595600" w:rsidRPr="00237170" w14:paraId="066FC605" w14:textId="77777777" w:rsidTr="00071B40">
        <w:trPr>
          <w:trHeight w:val="571"/>
        </w:trPr>
        <w:tc>
          <w:tcPr>
            <w:tcW w:w="9198" w:type="dxa"/>
            <w:vAlign w:val="center"/>
          </w:tcPr>
          <w:p w14:paraId="07774A73" w14:textId="77777777" w:rsidR="00595600" w:rsidRPr="00237170" w:rsidRDefault="00595600" w:rsidP="00C93575">
            <w:pPr>
              <w:pStyle w:val="SectionVIHeader"/>
              <w:rPr>
                <w:lang w:val="en-GB"/>
              </w:rPr>
            </w:pPr>
            <w:bookmarkStart w:id="678" w:name="_Toc23233014"/>
            <w:bookmarkStart w:id="679" w:name="_Toc23238063"/>
            <w:bookmarkStart w:id="680" w:name="_Toc41971554"/>
            <w:bookmarkStart w:id="681" w:name="_Toc521149757"/>
            <w:r w:rsidRPr="00237170">
              <w:rPr>
                <w:lang w:val="en-GB"/>
              </w:rPr>
              <w:t>Supplementary Information</w:t>
            </w:r>
            <w:bookmarkEnd w:id="678"/>
            <w:bookmarkEnd w:id="679"/>
            <w:bookmarkEnd w:id="680"/>
            <w:bookmarkEnd w:id="681"/>
          </w:p>
        </w:tc>
      </w:tr>
    </w:tbl>
    <w:p w14:paraId="090C4FB0" w14:textId="77777777" w:rsidR="00595600" w:rsidRPr="00237170" w:rsidRDefault="00595600" w:rsidP="004761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476137" w:rsidRPr="00237170" w14:paraId="71001445" w14:textId="77777777" w:rsidTr="006E0C75">
        <w:tc>
          <w:tcPr>
            <w:tcW w:w="9198" w:type="dxa"/>
            <w:shd w:val="clear" w:color="auto" w:fill="auto"/>
          </w:tcPr>
          <w:p w14:paraId="3859CA4F" w14:textId="77777777" w:rsidR="00476137" w:rsidRPr="00237170" w:rsidRDefault="00476137" w:rsidP="006E0C75">
            <w:pPr>
              <w:autoSpaceDE w:val="0"/>
              <w:autoSpaceDN w:val="0"/>
              <w:adjustRightInd w:val="0"/>
              <w:jc w:val="center"/>
              <w:rPr>
                <w:b/>
                <w:sz w:val="28"/>
                <w:lang w:eastAsia="ja-JP"/>
              </w:rPr>
            </w:pPr>
          </w:p>
          <w:p w14:paraId="67B31B74" w14:textId="77777777" w:rsidR="00476137" w:rsidRPr="00237170" w:rsidRDefault="00476137" w:rsidP="006E0C75">
            <w:pPr>
              <w:autoSpaceDE w:val="0"/>
              <w:autoSpaceDN w:val="0"/>
              <w:adjustRightInd w:val="0"/>
              <w:jc w:val="center"/>
              <w:rPr>
                <w:lang w:eastAsia="ja-JP"/>
              </w:rPr>
            </w:pPr>
            <w:r w:rsidRPr="00237170">
              <w:rPr>
                <w:b/>
                <w:sz w:val="28"/>
              </w:rPr>
              <w:t xml:space="preserve">Notes </w:t>
            </w:r>
            <w:r w:rsidRPr="00237170">
              <w:rPr>
                <w:b/>
                <w:sz w:val="28"/>
                <w:lang w:eastAsia="ja-JP"/>
              </w:rPr>
              <w:t>for the Employer</w:t>
            </w:r>
          </w:p>
          <w:p w14:paraId="5D311A6A" w14:textId="77777777" w:rsidR="00476137" w:rsidRPr="00237170" w:rsidRDefault="00476137" w:rsidP="006E0C75">
            <w:pPr>
              <w:autoSpaceDE w:val="0"/>
              <w:autoSpaceDN w:val="0"/>
              <w:adjustRightInd w:val="0"/>
              <w:rPr>
                <w:lang w:eastAsia="ja-JP"/>
              </w:rPr>
            </w:pPr>
          </w:p>
          <w:p w14:paraId="3FCF3637" w14:textId="77777777" w:rsidR="00476137" w:rsidRPr="00237170" w:rsidRDefault="00071B40" w:rsidP="00071B40">
            <w:pPr>
              <w:autoSpaceDE w:val="0"/>
              <w:autoSpaceDN w:val="0"/>
              <w:adjustRightInd w:val="0"/>
            </w:pPr>
            <w:r w:rsidRPr="00237170">
              <w:t>The Supplementary information may typically include any additional data or information relating to the Works, project, country or locality, which may be useful or helpful for the Bidder for preparation of its Bid.</w:t>
            </w:r>
          </w:p>
          <w:p w14:paraId="0B5FB06E" w14:textId="77777777" w:rsidR="00071B40" w:rsidRPr="00237170" w:rsidRDefault="00071B40" w:rsidP="00071B40">
            <w:pPr>
              <w:autoSpaceDE w:val="0"/>
              <w:autoSpaceDN w:val="0"/>
              <w:adjustRightInd w:val="0"/>
            </w:pPr>
          </w:p>
        </w:tc>
      </w:tr>
    </w:tbl>
    <w:p w14:paraId="2B1690A1" w14:textId="77777777" w:rsidR="00595600" w:rsidRPr="00237170" w:rsidRDefault="00595600"/>
    <w:p w14:paraId="1BB74A2E" w14:textId="77777777" w:rsidR="00595600" w:rsidRPr="00237170" w:rsidRDefault="00595600"/>
    <w:p w14:paraId="61A58A72" w14:textId="77777777" w:rsidR="00595600" w:rsidRPr="00237170" w:rsidRDefault="00595600">
      <w:pPr>
        <w:jc w:val="left"/>
      </w:pPr>
    </w:p>
    <w:p w14:paraId="26BD190C" w14:textId="77777777" w:rsidR="00595600" w:rsidRPr="00237170" w:rsidRDefault="00595600">
      <w:pPr>
        <w:pStyle w:val="ab"/>
        <w:sectPr w:rsidR="00595600" w:rsidRPr="00237170" w:rsidSect="00341A73">
          <w:headerReference w:type="even" r:id="rId105"/>
          <w:headerReference w:type="default" r:id="rId106"/>
          <w:headerReference w:type="first" r:id="rId107"/>
          <w:endnotePr>
            <w:numFmt w:val="decimal"/>
          </w:endnotePr>
          <w:type w:val="oddPage"/>
          <w:pgSz w:w="12240" w:h="15840" w:code="1"/>
          <w:pgMar w:top="1440" w:right="1440" w:bottom="1440" w:left="1797" w:header="720" w:footer="720" w:gutter="0"/>
          <w:pgNumType w:start="1"/>
          <w:cols w:space="720"/>
        </w:sectPr>
      </w:pPr>
    </w:p>
    <w:p w14:paraId="3F76AED6" w14:textId="77777777" w:rsidR="00595600" w:rsidRPr="00237170" w:rsidRDefault="00595600"/>
    <w:p w14:paraId="471E1A8A" w14:textId="77777777" w:rsidR="00595600" w:rsidRPr="00237170" w:rsidRDefault="00595600">
      <w:bookmarkStart w:id="682" w:name="_Toc438266930"/>
      <w:bookmarkStart w:id="683" w:name="_Toc438267904"/>
      <w:bookmarkStart w:id="684" w:name="_Toc438366671"/>
    </w:p>
    <w:p w14:paraId="68ECEEF5" w14:textId="77777777" w:rsidR="00595600" w:rsidRPr="00237170" w:rsidRDefault="00595600"/>
    <w:p w14:paraId="64980A23" w14:textId="77777777" w:rsidR="00595600" w:rsidRPr="00237170" w:rsidRDefault="00595600"/>
    <w:p w14:paraId="37C9D873" w14:textId="77777777" w:rsidR="00595600" w:rsidRPr="00237170" w:rsidRDefault="00595600"/>
    <w:p w14:paraId="558197A8" w14:textId="77777777" w:rsidR="00595600" w:rsidRPr="00237170" w:rsidRDefault="00595600"/>
    <w:p w14:paraId="67A3E6BD" w14:textId="77777777" w:rsidR="00595600" w:rsidRPr="00237170" w:rsidRDefault="00595600"/>
    <w:p w14:paraId="15D7D148" w14:textId="77777777" w:rsidR="00595600" w:rsidRPr="00237170" w:rsidRDefault="00595600"/>
    <w:p w14:paraId="13846ADC" w14:textId="77777777" w:rsidR="00595600" w:rsidRPr="00237170" w:rsidRDefault="00595600"/>
    <w:p w14:paraId="5A043A22" w14:textId="77777777" w:rsidR="00595600" w:rsidRPr="00237170" w:rsidRDefault="00595600"/>
    <w:p w14:paraId="6F371DBD" w14:textId="77777777" w:rsidR="00595600" w:rsidRPr="00237170" w:rsidRDefault="00595600"/>
    <w:p w14:paraId="307CD160" w14:textId="77777777" w:rsidR="00595600" w:rsidRPr="00237170" w:rsidRDefault="00595600"/>
    <w:p w14:paraId="3F791123" w14:textId="77777777" w:rsidR="00595600" w:rsidRPr="00237170" w:rsidRDefault="00595600"/>
    <w:p w14:paraId="22934D93" w14:textId="77777777" w:rsidR="00595600" w:rsidRPr="00237170" w:rsidRDefault="00595600"/>
    <w:p w14:paraId="0813BC6C" w14:textId="77777777" w:rsidR="00595600" w:rsidRPr="00237170" w:rsidRDefault="00595600"/>
    <w:p w14:paraId="783041AA" w14:textId="77777777" w:rsidR="00595600" w:rsidRPr="00237170" w:rsidRDefault="00595600"/>
    <w:p w14:paraId="6E540D11" w14:textId="77777777" w:rsidR="00595600" w:rsidRPr="00237170" w:rsidRDefault="00595600" w:rsidP="007078AD">
      <w:pPr>
        <w:pStyle w:val="Parts"/>
        <w:rPr>
          <w:rFonts w:hint="eastAsia"/>
        </w:rPr>
      </w:pPr>
      <w:bookmarkStart w:id="685" w:name="_Toc438529605"/>
      <w:bookmarkStart w:id="686" w:name="_Toc438725761"/>
      <w:bookmarkStart w:id="687" w:name="_Toc438817756"/>
      <w:bookmarkStart w:id="688" w:name="_Toc438954450"/>
      <w:bookmarkStart w:id="689" w:name="_Toc461939623"/>
      <w:bookmarkStart w:id="690" w:name="_Toc334604583"/>
      <w:bookmarkStart w:id="691" w:name="_Toc338683984"/>
      <w:r w:rsidRPr="00237170">
        <w:t>PART 3 – Conditions of Contract</w:t>
      </w:r>
      <w:bookmarkEnd w:id="685"/>
      <w:bookmarkEnd w:id="686"/>
      <w:bookmarkEnd w:id="687"/>
      <w:bookmarkEnd w:id="688"/>
      <w:bookmarkEnd w:id="689"/>
      <w:r w:rsidRPr="00237170">
        <w:t xml:space="preserve"> and Contract Forms</w:t>
      </w:r>
      <w:bookmarkEnd w:id="690"/>
      <w:bookmarkEnd w:id="691"/>
    </w:p>
    <w:p w14:paraId="29863E30" w14:textId="77777777" w:rsidR="00595600" w:rsidRPr="00237170" w:rsidRDefault="00595600"/>
    <w:p w14:paraId="1E0C7867" w14:textId="77777777" w:rsidR="00595600" w:rsidRPr="00237170" w:rsidRDefault="00595600">
      <w:pPr>
        <w:pStyle w:val="afa"/>
        <w:jc w:val="both"/>
        <w:rPr>
          <w:b w:val="0"/>
          <w:sz w:val="24"/>
        </w:rPr>
      </w:pPr>
    </w:p>
    <w:p w14:paraId="5F73CD66" w14:textId="77777777" w:rsidR="00595600" w:rsidRPr="00237170" w:rsidRDefault="00595600">
      <w:pPr>
        <w:pStyle w:val="afa"/>
        <w:rPr>
          <w:b w:val="0"/>
          <w:sz w:val="24"/>
        </w:rPr>
      </w:pPr>
    </w:p>
    <w:p w14:paraId="789BB4EB" w14:textId="77777777" w:rsidR="00595600" w:rsidRPr="00237170" w:rsidRDefault="00595600">
      <w:pPr>
        <w:pStyle w:val="afa"/>
        <w:rPr>
          <w:b w:val="0"/>
          <w:sz w:val="24"/>
        </w:rPr>
      </w:pPr>
    </w:p>
    <w:p w14:paraId="087886AC" w14:textId="77777777" w:rsidR="00595600" w:rsidRPr="00237170" w:rsidRDefault="00595600">
      <w:pPr>
        <w:pStyle w:val="afa"/>
        <w:rPr>
          <w:b w:val="0"/>
          <w:sz w:val="24"/>
        </w:rPr>
      </w:pPr>
    </w:p>
    <w:p w14:paraId="12D32C29" w14:textId="77777777" w:rsidR="00595600" w:rsidRPr="00237170" w:rsidRDefault="00595600">
      <w:pPr>
        <w:pStyle w:val="afa"/>
        <w:rPr>
          <w:b w:val="0"/>
          <w:sz w:val="24"/>
        </w:rPr>
      </w:pPr>
    </w:p>
    <w:p w14:paraId="4A51D2CC" w14:textId="77777777" w:rsidR="00595600" w:rsidRPr="00237170" w:rsidRDefault="00595600">
      <w:pPr>
        <w:pStyle w:val="afa"/>
        <w:rPr>
          <w:b w:val="0"/>
          <w:sz w:val="24"/>
        </w:rPr>
      </w:pPr>
    </w:p>
    <w:p w14:paraId="4010B4E6" w14:textId="77777777" w:rsidR="00595600" w:rsidRPr="00237170" w:rsidRDefault="00595600">
      <w:pPr>
        <w:pStyle w:val="afa"/>
        <w:rPr>
          <w:b w:val="0"/>
          <w:sz w:val="24"/>
        </w:rPr>
      </w:pPr>
    </w:p>
    <w:p w14:paraId="5BF8BEC2" w14:textId="77777777" w:rsidR="00595600" w:rsidRPr="00237170" w:rsidRDefault="00595600">
      <w:pPr>
        <w:pStyle w:val="afa"/>
        <w:rPr>
          <w:b w:val="0"/>
          <w:sz w:val="24"/>
        </w:rPr>
      </w:pPr>
    </w:p>
    <w:p w14:paraId="70BB0532" w14:textId="77777777" w:rsidR="00595600" w:rsidRPr="00237170" w:rsidRDefault="00595600">
      <w:pPr>
        <w:pStyle w:val="afa"/>
        <w:rPr>
          <w:b w:val="0"/>
          <w:sz w:val="24"/>
        </w:rPr>
      </w:pPr>
    </w:p>
    <w:p w14:paraId="51C33E82" w14:textId="77777777" w:rsidR="00595600" w:rsidRPr="00237170" w:rsidRDefault="00595600">
      <w:pPr>
        <w:pStyle w:val="afa"/>
        <w:rPr>
          <w:b w:val="0"/>
          <w:sz w:val="24"/>
        </w:rPr>
      </w:pPr>
    </w:p>
    <w:p w14:paraId="4A41D811" w14:textId="77777777" w:rsidR="00595600" w:rsidRPr="00237170" w:rsidRDefault="00595600">
      <w:pPr>
        <w:pStyle w:val="afa"/>
        <w:rPr>
          <w:b w:val="0"/>
          <w:sz w:val="24"/>
        </w:rPr>
      </w:pPr>
    </w:p>
    <w:p w14:paraId="5B0AF205" w14:textId="77777777" w:rsidR="00595600" w:rsidRPr="00237170" w:rsidRDefault="00595600">
      <w:pPr>
        <w:pStyle w:val="afa"/>
        <w:rPr>
          <w:b w:val="0"/>
          <w:sz w:val="24"/>
        </w:rPr>
      </w:pPr>
    </w:p>
    <w:p w14:paraId="4DF38E98" w14:textId="77777777" w:rsidR="00595600" w:rsidRPr="00237170" w:rsidRDefault="00595600">
      <w:pPr>
        <w:pStyle w:val="afa"/>
        <w:rPr>
          <w:b w:val="0"/>
          <w:sz w:val="24"/>
        </w:rPr>
      </w:pPr>
    </w:p>
    <w:p w14:paraId="13B242D3" w14:textId="77777777" w:rsidR="00595600" w:rsidRPr="00237170" w:rsidRDefault="00595600">
      <w:pPr>
        <w:pStyle w:val="afa"/>
        <w:rPr>
          <w:b w:val="0"/>
          <w:sz w:val="24"/>
        </w:rPr>
      </w:pPr>
    </w:p>
    <w:p w14:paraId="38BA57D1" w14:textId="77777777" w:rsidR="0071244F" w:rsidRPr="00237170" w:rsidRDefault="0071244F" w:rsidP="001C717D">
      <w:pPr>
        <w:pStyle w:val="afa"/>
        <w:spacing w:line="240" w:lineRule="exact"/>
        <w:rPr>
          <w:b w:val="0"/>
          <w:sz w:val="24"/>
        </w:rPr>
        <w:sectPr w:rsidR="0071244F" w:rsidRPr="00237170" w:rsidSect="00341A73">
          <w:headerReference w:type="even" r:id="rId108"/>
          <w:headerReference w:type="default" r:id="rId109"/>
          <w:headerReference w:type="first" r:id="rId110"/>
          <w:endnotePr>
            <w:numFmt w:val="decimal"/>
          </w:endnotePr>
          <w:type w:val="oddPage"/>
          <w:pgSz w:w="12240" w:h="15840" w:code="1"/>
          <w:pgMar w:top="1440" w:right="1440" w:bottom="1440" w:left="1800" w:header="720" w:footer="720" w:gutter="0"/>
          <w:cols w:space="720"/>
        </w:sectPr>
      </w:pPr>
    </w:p>
    <w:p w14:paraId="5FC7CB7C" w14:textId="77777777" w:rsidR="00595600" w:rsidRPr="00237170" w:rsidRDefault="00595600" w:rsidP="00BD1683">
      <w:pPr>
        <w:pStyle w:val="afa"/>
        <w:spacing w:line="240" w:lineRule="exact"/>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8"/>
      </w:tblGrid>
      <w:tr w:rsidR="00595600" w:rsidRPr="00237170" w14:paraId="139E2328" w14:textId="77777777" w:rsidTr="001C717D">
        <w:tc>
          <w:tcPr>
            <w:tcW w:w="9198" w:type="dxa"/>
            <w:tcMar>
              <w:top w:w="113" w:type="dxa"/>
              <w:bottom w:w="113" w:type="dxa"/>
            </w:tcMar>
          </w:tcPr>
          <w:p w14:paraId="0ED636BB" w14:textId="77777777" w:rsidR="00595600" w:rsidRPr="00237170" w:rsidRDefault="00595600" w:rsidP="00D0140C">
            <w:pPr>
              <w:pStyle w:val="explanatorynotes"/>
              <w:suppressAutoHyphens w:val="0"/>
              <w:spacing w:after="0" w:line="240" w:lineRule="auto"/>
              <w:rPr>
                <w:rFonts w:ascii="Times New Roman" w:hAnsi="Times New Roman"/>
                <w:lang w:eastAsia="ja-JP"/>
              </w:rPr>
            </w:pPr>
          </w:p>
          <w:p w14:paraId="4AFE5FE0" w14:textId="77777777" w:rsidR="00595600" w:rsidRPr="00237170" w:rsidRDefault="00595600" w:rsidP="00BD1683">
            <w:pPr>
              <w:pStyle w:val="explanatorynotes"/>
              <w:suppressAutoHyphens w:val="0"/>
              <w:spacing w:after="0" w:line="240" w:lineRule="auto"/>
              <w:jc w:val="center"/>
              <w:rPr>
                <w:rFonts w:ascii="Times New Roman" w:hAnsi="Times New Roman"/>
              </w:rPr>
            </w:pPr>
            <w:r w:rsidRPr="00237170">
              <w:rPr>
                <w:rFonts w:ascii="Times New Roman" w:hAnsi="Times New Roman"/>
                <w:b/>
                <w:bCs/>
                <w:sz w:val="28"/>
                <w:szCs w:val="28"/>
                <w:lang w:eastAsia="ja-JP"/>
              </w:rPr>
              <w:t xml:space="preserve">Notes </w:t>
            </w:r>
            <w:r w:rsidR="00E62CEC" w:rsidRPr="00237170">
              <w:rPr>
                <w:rFonts w:ascii="Times New Roman" w:hAnsi="Times New Roman"/>
                <w:b/>
                <w:bCs/>
                <w:sz w:val="28"/>
                <w:szCs w:val="28"/>
                <w:lang w:eastAsia="ja-JP"/>
              </w:rPr>
              <w:t>for the Employer</w:t>
            </w:r>
          </w:p>
          <w:p w14:paraId="1BB0FA35" w14:textId="77777777" w:rsidR="00E62CEC" w:rsidRPr="00237170" w:rsidRDefault="00E62CEC" w:rsidP="00886DC8">
            <w:pPr>
              <w:pStyle w:val="explanatorynotes"/>
              <w:spacing w:after="0" w:line="240" w:lineRule="auto"/>
              <w:rPr>
                <w:rFonts w:ascii="Times New Roman" w:hAnsi="Times New Roman"/>
              </w:rPr>
            </w:pPr>
            <w:r w:rsidRPr="00237170">
              <w:rPr>
                <w:rFonts w:ascii="Times New Roman" w:hAnsi="Times New Roman"/>
              </w:rPr>
              <w:t>The Conditions of Contract comprise two parts:</w:t>
            </w:r>
          </w:p>
          <w:p w14:paraId="6F7B70F5" w14:textId="77777777" w:rsidR="00E62CEC" w:rsidRPr="00237170" w:rsidRDefault="00E62CEC" w:rsidP="0097606D">
            <w:pPr>
              <w:pStyle w:val="explanatorynotes"/>
              <w:numPr>
                <w:ilvl w:val="0"/>
                <w:numId w:val="4"/>
              </w:numPr>
              <w:spacing w:after="0" w:line="240" w:lineRule="auto"/>
              <w:rPr>
                <w:rFonts w:ascii="Times New Roman" w:hAnsi="Times New Roman"/>
              </w:rPr>
            </w:pPr>
            <w:r w:rsidRPr="00237170">
              <w:rPr>
                <w:rFonts w:ascii="Times New Roman" w:hAnsi="Times New Roman"/>
                <w:b/>
              </w:rPr>
              <w:t>General Conditions</w:t>
            </w:r>
            <w:r w:rsidRPr="00237170">
              <w:rPr>
                <w:rFonts w:ascii="Times New Roman" w:hAnsi="Times New Roman"/>
              </w:rPr>
              <w:t xml:space="preserve"> – GC (Section VII of this document), and</w:t>
            </w:r>
          </w:p>
          <w:p w14:paraId="6DA95F90" w14:textId="77777777" w:rsidR="00E62CEC" w:rsidRPr="00237170" w:rsidRDefault="00E62CEC" w:rsidP="0097606D">
            <w:pPr>
              <w:pStyle w:val="explanatorynotes"/>
              <w:numPr>
                <w:ilvl w:val="0"/>
                <w:numId w:val="4"/>
              </w:numPr>
              <w:spacing w:after="0" w:line="240" w:lineRule="auto"/>
              <w:rPr>
                <w:rFonts w:ascii="Times New Roman" w:hAnsi="Times New Roman"/>
              </w:rPr>
            </w:pPr>
            <w:r w:rsidRPr="00237170">
              <w:rPr>
                <w:rFonts w:ascii="Times New Roman" w:hAnsi="Times New Roman"/>
                <w:b/>
              </w:rPr>
              <w:t xml:space="preserve">Particular Conditions </w:t>
            </w:r>
            <w:r w:rsidRPr="00237170">
              <w:rPr>
                <w:rFonts w:ascii="Times New Roman" w:hAnsi="Times New Roman"/>
              </w:rPr>
              <w:t>– PC (Section VIII of this document).</w:t>
            </w:r>
          </w:p>
          <w:p w14:paraId="15C3FB32" w14:textId="77777777" w:rsidR="00E62CEC" w:rsidRPr="00237170" w:rsidRDefault="00E62CEC" w:rsidP="00886DC8">
            <w:pPr>
              <w:pStyle w:val="explanatorynotes"/>
              <w:spacing w:after="0" w:line="240" w:lineRule="auto"/>
              <w:rPr>
                <w:rFonts w:ascii="Times New Roman" w:hAnsi="Times New Roman"/>
                <w:lang w:eastAsia="ja-JP"/>
              </w:rPr>
            </w:pPr>
          </w:p>
          <w:p w14:paraId="1A886596" w14:textId="77777777" w:rsidR="00E62CEC" w:rsidRPr="00237170" w:rsidRDefault="00E62CEC" w:rsidP="00886DC8">
            <w:pPr>
              <w:pStyle w:val="explanatorynotes"/>
              <w:spacing w:after="0" w:line="240" w:lineRule="auto"/>
              <w:rPr>
                <w:rFonts w:ascii="Times New Roman" w:hAnsi="Times New Roman"/>
                <w:lang w:eastAsia="ja-JP"/>
              </w:rPr>
            </w:pPr>
            <w:r w:rsidRPr="00237170">
              <w:rPr>
                <w:rFonts w:ascii="Times New Roman" w:hAnsi="Times New Roman"/>
              </w:rPr>
              <w:t>The General Conditions</w:t>
            </w:r>
            <w:r w:rsidRPr="00237170">
              <w:rPr>
                <w:rFonts w:ascii="Times New Roman" w:hAnsi="Times New Roman" w:hint="eastAsia"/>
              </w:rPr>
              <w:t xml:space="preserve"> of Contract</w:t>
            </w:r>
            <w:r w:rsidRPr="00237170">
              <w:rPr>
                <w:rFonts w:ascii="Times New Roman" w:hAnsi="Times New Roman"/>
              </w:rPr>
              <w:t xml:space="preserve"> </w:t>
            </w:r>
            <w:r w:rsidRPr="00237170">
              <w:rPr>
                <w:rFonts w:ascii="Times New Roman" w:hAnsi="Times New Roman" w:hint="eastAsia"/>
              </w:rPr>
              <w:t>set forth in Part 3, Section VII of th</w:t>
            </w:r>
            <w:r w:rsidRPr="00237170">
              <w:rPr>
                <w:rFonts w:ascii="Times New Roman" w:hAnsi="Times New Roman"/>
              </w:rPr>
              <w:t>is</w:t>
            </w:r>
            <w:r w:rsidRPr="00237170">
              <w:rPr>
                <w:rFonts w:ascii="Times New Roman" w:hAnsi="Times New Roman" w:hint="eastAsia"/>
              </w:rPr>
              <w:t xml:space="preserve"> Standard Bidding Document for Procurement of </w:t>
            </w:r>
            <w:r w:rsidR="006E0C75" w:rsidRPr="00237170">
              <w:rPr>
                <w:rFonts w:ascii="Times New Roman" w:hAnsi="Times New Roman"/>
              </w:rPr>
              <w:t>Works</w:t>
            </w:r>
            <w:r w:rsidR="006E0C75" w:rsidRPr="00237170">
              <w:rPr>
                <w:rFonts w:ascii="Times New Roman" w:hAnsi="Times New Roman"/>
                <w:lang w:eastAsia="ja-JP"/>
              </w:rPr>
              <w:t xml:space="preserve"> </w:t>
            </w:r>
            <w:r w:rsidR="006E0C75" w:rsidRPr="00237170">
              <w:rPr>
                <w:rFonts w:ascii="Times New Roman" w:hAnsi="Times New Roman"/>
              </w:rPr>
              <w:t>are</w:t>
            </w:r>
            <w:r w:rsidRPr="00237170">
              <w:rPr>
                <w:rFonts w:ascii="Times New Roman" w:hAnsi="Times New Roman"/>
              </w:rPr>
              <w:t xml:space="preserve"> the</w:t>
            </w:r>
            <w:r w:rsidRPr="00237170">
              <w:rPr>
                <w:rFonts w:ascii="Times New Roman" w:hAnsi="Times New Roman" w:hint="eastAsia"/>
                <w:lang w:eastAsia="ja-JP"/>
              </w:rPr>
              <w:t xml:space="preserve"> MDB</w:t>
            </w:r>
            <w:r w:rsidRPr="00237170">
              <w:rPr>
                <w:rFonts w:ascii="Times New Roman" w:hAnsi="Times New Roman" w:hint="eastAsia"/>
              </w:rPr>
              <w:t xml:space="preserve"> </w:t>
            </w:r>
            <w:r w:rsidRPr="00237170">
              <w:rPr>
                <w:rFonts w:ascii="Times New Roman" w:hAnsi="Times New Roman"/>
              </w:rPr>
              <w:t>Harmonized Edition of the Conditions of Contract for Construction prepared and copyrighted by the International Federation of Consulting Engineers (</w:t>
            </w:r>
            <w:r w:rsidRPr="00237170">
              <w:rPr>
                <w:rFonts w:ascii="Times New Roman" w:hAnsi="Times New Roman"/>
                <w:i/>
              </w:rPr>
              <w:t>Fédération Internationale des Ingénieurs-Conseils</w:t>
            </w:r>
            <w:r w:rsidRPr="00237170">
              <w:rPr>
                <w:rFonts w:ascii="Times New Roman" w:hAnsi="Times New Roman"/>
              </w:rPr>
              <w:t>, or FIDIC), FIDIC 2010</w:t>
            </w:r>
            <w:r w:rsidRPr="00237170">
              <w:rPr>
                <w:rFonts w:ascii="Times New Roman" w:hAnsi="Times New Roman" w:hint="eastAsia"/>
              </w:rPr>
              <w:t xml:space="preserve">, all rights reserved. The </w:t>
            </w:r>
            <w:r w:rsidRPr="00237170">
              <w:rPr>
                <w:rFonts w:ascii="Times New Roman" w:hAnsi="Times New Roman" w:hint="eastAsia"/>
                <w:lang w:eastAsia="ja-JP"/>
              </w:rPr>
              <w:t>use</w:t>
            </w:r>
            <w:r w:rsidRPr="00237170">
              <w:rPr>
                <w:rFonts w:ascii="Times New Roman" w:hAnsi="Times New Roman" w:hint="eastAsia"/>
              </w:rPr>
              <w:t xml:space="preserve"> of these </w:t>
            </w:r>
            <w:r w:rsidRPr="00237170">
              <w:rPr>
                <w:rFonts w:ascii="Times New Roman" w:hAnsi="Times New Roman" w:hint="eastAsia"/>
                <w:lang w:eastAsia="ja-JP"/>
              </w:rPr>
              <w:t xml:space="preserve">Standard </w:t>
            </w:r>
            <w:r w:rsidRPr="00237170">
              <w:rPr>
                <w:rFonts w:ascii="Times New Roman" w:hAnsi="Times New Roman" w:hint="eastAsia"/>
              </w:rPr>
              <w:t>GC</w:t>
            </w:r>
            <w:r w:rsidRPr="00237170">
              <w:rPr>
                <w:rFonts w:ascii="Times New Roman" w:hAnsi="Times New Roman"/>
                <w:lang w:eastAsia="ja-JP"/>
              </w:rPr>
              <w:t xml:space="preserve"> is required</w:t>
            </w:r>
            <w:r w:rsidRPr="00237170">
              <w:rPr>
                <w:rFonts w:ascii="Times New Roman" w:hAnsi="Times New Roman" w:hint="eastAsia"/>
              </w:rPr>
              <w:t xml:space="preserve"> in all </w:t>
            </w:r>
            <w:r w:rsidRPr="00237170">
              <w:rPr>
                <w:rFonts w:ascii="Times New Roman" w:hAnsi="Times New Roman"/>
              </w:rPr>
              <w:t>b</w:t>
            </w:r>
            <w:r w:rsidRPr="00237170">
              <w:rPr>
                <w:rFonts w:ascii="Times New Roman" w:hAnsi="Times New Roman" w:hint="eastAsia"/>
              </w:rPr>
              <w:t xml:space="preserve">idding </w:t>
            </w:r>
            <w:r w:rsidRPr="00237170">
              <w:rPr>
                <w:rFonts w:ascii="Times New Roman" w:hAnsi="Times New Roman"/>
              </w:rPr>
              <w:t>d</w:t>
            </w:r>
            <w:r w:rsidRPr="00237170">
              <w:rPr>
                <w:rFonts w:ascii="Times New Roman" w:hAnsi="Times New Roman" w:hint="eastAsia"/>
              </w:rPr>
              <w:t>ocuments</w:t>
            </w:r>
            <w:r w:rsidRPr="00237170">
              <w:rPr>
                <w:rFonts w:ascii="Times New Roman" w:hAnsi="Times New Roman"/>
              </w:rPr>
              <w:t>/ c</w:t>
            </w:r>
            <w:r w:rsidRPr="00237170">
              <w:rPr>
                <w:rFonts w:ascii="Times New Roman" w:hAnsi="Times New Roman" w:hint="eastAsia"/>
              </w:rPr>
              <w:t>ontracts for</w:t>
            </w:r>
            <w:r w:rsidRPr="00237170">
              <w:rPr>
                <w:rFonts w:ascii="Times New Roman" w:hAnsi="Times New Roman" w:hint="eastAsia"/>
                <w:lang w:eastAsia="ja-JP"/>
              </w:rPr>
              <w:t xml:space="preserve"> </w:t>
            </w:r>
            <w:r w:rsidRPr="00237170">
              <w:rPr>
                <w:rFonts w:ascii="Times New Roman" w:hAnsi="Times New Roman"/>
                <w:lang w:eastAsia="ja-JP"/>
              </w:rPr>
              <w:t xml:space="preserve">the </w:t>
            </w:r>
            <w:r w:rsidRPr="00237170">
              <w:rPr>
                <w:rFonts w:ascii="Times New Roman" w:hAnsi="Times New Roman" w:hint="eastAsia"/>
                <w:lang w:eastAsia="ja-JP"/>
              </w:rPr>
              <w:t xml:space="preserve">civil works </w:t>
            </w:r>
            <w:r w:rsidRPr="00237170">
              <w:rPr>
                <w:rFonts w:ascii="Times New Roman" w:hAnsi="Times New Roman"/>
                <w:lang w:eastAsia="ja-JP"/>
              </w:rPr>
              <w:t>of admeasurement (unit price or rate) type designed by th</w:t>
            </w:r>
            <w:r w:rsidR="00A34B34" w:rsidRPr="00237170">
              <w:rPr>
                <w:rFonts w:ascii="Times New Roman" w:hAnsi="Times New Roman"/>
                <w:lang w:eastAsia="ja-JP"/>
              </w:rPr>
              <w:t>e</w:t>
            </w:r>
            <w:r w:rsidRPr="00237170">
              <w:rPr>
                <w:rFonts w:ascii="Times New Roman" w:hAnsi="Times New Roman"/>
                <w:lang w:eastAsia="ja-JP"/>
              </w:rPr>
              <w:t xml:space="preserve"> Employer and to be procured through international competitive bidding (ICB)</w:t>
            </w:r>
            <w:r w:rsidRPr="00237170">
              <w:rPr>
                <w:rFonts w:ascii="Times New Roman" w:hAnsi="Times New Roman" w:hint="eastAsia"/>
                <w:b/>
                <w:lang w:eastAsia="ja-JP"/>
              </w:rPr>
              <w:t>,</w:t>
            </w:r>
            <w:r w:rsidRPr="00237170">
              <w:rPr>
                <w:rFonts w:ascii="Times New Roman" w:hAnsi="Times New Roman" w:hint="eastAsia"/>
                <w:lang w:eastAsia="ja-JP"/>
              </w:rPr>
              <w:t xml:space="preserve"> and they shall be used without any modification</w:t>
            </w:r>
            <w:r w:rsidRPr="00237170">
              <w:rPr>
                <w:rFonts w:ascii="Times New Roman" w:hAnsi="Times New Roman" w:hint="eastAsia"/>
              </w:rPr>
              <w:t xml:space="preserve">. </w:t>
            </w:r>
          </w:p>
          <w:p w14:paraId="7DADFCB6" w14:textId="77777777" w:rsidR="00E62CEC" w:rsidRPr="00237170" w:rsidRDefault="00E62CEC" w:rsidP="00886DC8">
            <w:pPr>
              <w:pStyle w:val="explanatorynotes"/>
              <w:spacing w:after="0" w:line="240" w:lineRule="auto"/>
              <w:rPr>
                <w:rFonts w:ascii="Times New Roman" w:hAnsi="Times New Roman"/>
                <w:lang w:eastAsia="ja-JP"/>
              </w:rPr>
            </w:pPr>
          </w:p>
          <w:p w14:paraId="16C4CE6D" w14:textId="77777777" w:rsidR="00560884" w:rsidRPr="00237170" w:rsidRDefault="000F3248" w:rsidP="00886DC8">
            <w:pPr>
              <w:pStyle w:val="explanatorynotes"/>
              <w:spacing w:after="0" w:line="240" w:lineRule="auto"/>
              <w:rPr>
                <w:rFonts w:ascii="Times New Roman" w:hAnsi="Times New Roman"/>
                <w:lang w:eastAsia="ja-JP"/>
              </w:rPr>
            </w:pPr>
            <w:r w:rsidRPr="00237170">
              <w:rPr>
                <w:rFonts w:ascii="Times New Roman" w:hAnsi="Times New Roman" w:hint="eastAsia"/>
                <w:lang w:eastAsia="ja-JP"/>
              </w:rPr>
              <w:t xml:space="preserve">A copy of the Standard GC </w:t>
            </w:r>
            <w:r w:rsidRPr="00237170">
              <w:rPr>
                <w:rFonts w:ascii="Times New Roman" w:hAnsi="Times New Roman"/>
                <w:lang w:eastAsia="ja-JP"/>
              </w:rPr>
              <w:t>shall</w:t>
            </w:r>
            <w:r w:rsidRPr="00237170">
              <w:rPr>
                <w:rFonts w:ascii="Times New Roman" w:hAnsi="Times New Roman" w:hint="eastAsia"/>
                <w:lang w:eastAsia="ja-JP"/>
              </w:rPr>
              <w:t xml:space="preserve"> be attached to the Bidding Document/Contract prepared by the Employer. If the General Conditions in the Bidding Document/Contract prepared by the Employer contain modifications from the Standard GC, JICA will not consider them valid and </w:t>
            </w:r>
            <w:r w:rsidR="000E7A20" w:rsidRPr="00237170">
              <w:rPr>
                <w:rFonts w:ascii="Times New Roman" w:hAnsi="Times New Roman"/>
                <w:lang w:eastAsia="ja-JP"/>
              </w:rPr>
              <w:t xml:space="preserve">will </w:t>
            </w:r>
            <w:r w:rsidRPr="00237170">
              <w:rPr>
                <w:rFonts w:ascii="Times New Roman" w:hAnsi="Times New Roman"/>
                <w:lang w:eastAsia="ja-JP"/>
              </w:rPr>
              <w:t xml:space="preserve">require the Employer to revise the Bidding Document/ Contract so that </w:t>
            </w:r>
            <w:r w:rsidRPr="00237170">
              <w:rPr>
                <w:rFonts w:ascii="Times New Roman" w:hAnsi="Times New Roman" w:hint="eastAsia"/>
                <w:lang w:eastAsia="ja-JP"/>
              </w:rPr>
              <w:t>the Standard GC, as defined above, shall apply.</w:t>
            </w:r>
            <w:r w:rsidRPr="00237170">
              <w:rPr>
                <w:rFonts w:ascii="Times New Roman" w:hAnsi="Times New Roman"/>
                <w:lang w:eastAsia="ja-JP"/>
              </w:rPr>
              <w:t xml:space="preserve"> </w:t>
            </w:r>
            <w:r w:rsidR="00560884" w:rsidRPr="00237170">
              <w:rPr>
                <w:rFonts w:ascii="Times New Roman" w:hAnsi="Times New Roman"/>
              </w:rPr>
              <w:t xml:space="preserve">By virtue of a license agreement subscribed between </w:t>
            </w:r>
            <w:r w:rsidR="00560884" w:rsidRPr="00237170">
              <w:rPr>
                <w:rFonts w:ascii="Times New Roman" w:hAnsi="Times New Roman"/>
                <w:lang w:eastAsia="ja-JP"/>
              </w:rPr>
              <w:t>JICA</w:t>
            </w:r>
            <w:r w:rsidR="00560884" w:rsidRPr="00237170">
              <w:rPr>
                <w:rFonts w:ascii="Times New Roman" w:hAnsi="Times New Roman"/>
              </w:rPr>
              <w:t xml:space="preserve"> and FIDIC, </w:t>
            </w:r>
            <w:r w:rsidR="00560884" w:rsidRPr="00237170">
              <w:rPr>
                <w:rFonts w:ascii="Times New Roman" w:hAnsi="Times New Roman"/>
                <w:lang w:eastAsia="ja-JP"/>
              </w:rPr>
              <w:t>JICA</w:t>
            </w:r>
            <w:r w:rsidR="00560884" w:rsidRPr="00237170">
              <w:rPr>
                <w:rFonts w:ascii="Times New Roman" w:hAnsi="Times New Roman"/>
              </w:rPr>
              <w:t xml:space="preserve">’s Borrowers and their executing agencies are authorized the reproduction and translation of the </w:t>
            </w:r>
            <w:r w:rsidR="00560884" w:rsidRPr="00237170">
              <w:rPr>
                <w:rFonts w:ascii="Times New Roman" w:hAnsi="Times New Roman" w:hint="eastAsia"/>
                <w:lang w:eastAsia="ja-JP"/>
              </w:rPr>
              <w:t>MDB</w:t>
            </w:r>
            <w:r w:rsidR="00560884" w:rsidRPr="00237170">
              <w:rPr>
                <w:rFonts w:ascii="Times New Roman" w:hAnsi="Times New Roman"/>
              </w:rPr>
              <w:t xml:space="preserve"> Harmonized Edition of FIDIC’s General Conditions of Contract for the exclusive purpose of preparing Bidding Document in accordance with this </w:t>
            </w:r>
            <w:r w:rsidR="00560884" w:rsidRPr="00237170">
              <w:rPr>
                <w:rFonts w:ascii="Times New Roman" w:hAnsi="Times New Roman"/>
                <w:lang w:eastAsia="ja-JP"/>
              </w:rPr>
              <w:t>Standard</w:t>
            </w:r>
            <w:r w:rsidR="00560884" w:rsidRPr="00237170">
              <w:rPr>
                <w:rFonts w:ascii="Times New Roman" w:hAnsi="Times New Roman"/>
              </w:rPr>
              <w:t xml:space="preserve"> Bidding Document.  Therefore, Borrowers and their executing agencies shall abstain from making any use of the Harmonized Edition of FIDIC’s General Conditions of Contract, different</w:t>
            </w:r>
            <w:r w:rsidR="00A34B34" w:rsidRPr="00237170">
              <w:rPr>
                <w:rFonts w:ascii="Times New Roman" w:hAnsi="Times New Roman"/>
              </w:rPr>
              <w:t xml:space="preserve"> from the use indicated herein. </w:t>
            </w:r>
          </w:p>
          <w:p w14:paraId="172FEC43" w14:textId="77777777" w:rsidR="00E62CEC" w:rsidRPr="00237170" w:rsidRDefault="00E62CEC" w:rsidP="00886DC8">
            <w:pPr>
              <w:pStyle w:val="explanatorynotes"/>
              <w:spacing w:after="0" w:line="240" w:lineRule="auto"/>
              <w:rPr>
                <w:rFonts w:ascii="Times New Roman" w:hAnsi="Times New Roman"/>
                <w:lang w:eastAsia="ja-JP"/>
              </w:rPr>
            </w:pPr>
          </w:p>
          <w:p w14:paraId="248796D1" w14:textId="77777777" w:rsidR="00E62CEC" w:rsidRPr="00237170" w:rsidRDefault="00E62CEC" w:rsidP="00886DC8">
            <w:pPr>
              <w:pStyle w:val="explanatorynotes"/>
              <w:spacing w:after="0" w:line="240" w:lineRule="auto"/>
              <w:rPr>
                <w:rFonts w:ascii="Times New Roman" w:hAnsi="Times New Roman"/>
                <w:lang w:eastAsia="ja-JP"/>
              </w:rPr>
            </w:pPr>
            <w:r w:rsidRPr="00237170">
              <w:rPr>
                <w:rFonts w:ascii="Times New Roman" w:hAnsi="Times New Roman"/>
              </w:rPr>
              <w:t>The Particular Conditions (PC) complement the General Conditions (GC) to specify data and contractual requirements linked to the special circumstances of the country, the Employer, the Engineer, the sector, the overall project, and the Works.  It is good practice to have a list of tax and custom regulations applicable in the country, to be provided as general information, a</w:t>
            </w:r>
            <w:r w:rsidR="00A7369C" w:rsidRPr="00237170">
              <w:rPr>
                <w:rFonts w:ascii="Times New Roman" w:hAnsi="Times New Roman"/>
              </w:rPr>
              <w:t>ttached to the Bidding Document</w:t>
            </w:r>
            <w:r w:rsidRPr="00237170">
              <w:rPr>
                <w:rFonts w:ascii="Times New Roman" w:hAnsi="Times New Roman"/>
              </w:rPr>
              <w:t>.</w:t>
            </w:r>
          </w:p>
          <w:p w14:paraId="00B1868D" w14:textId="77777777" w:rsidR="00E62CEC" w:rsidRPr="00237170" w:rsidRDefault="00E62CEC" w:rsidP="00886DC8">
            <w:pPr>
              <w:pStyle w:val="explanatorynotes"/>
              <w:spacing w:after="0" w:line="240" w:lineRule="auto"/>
              <w:rPr>
                <w:rFonts w:ascii="Times New Roman" w:hAnsi="Times New Roman"/>
                <w:lang w:eastAsia="ja-JP"/>
              </w:rPr>
            </w:pPr>
          </w:p>
          <w:p w14:paraId="358392A9" w14:textId="77777777" w:rsidR="00595600" w:rsidRPr="00237170" w:rsidRDefault="0001476E" w:rsidP="007B4A68">
            <w:pPr>
              <w:tabs>
                <w:tab w:val="left" w:pos="8011"/>
              </w:tabs>
              <w:rPr>
                <w:lang w:eastAsia="ja-JP"/>
              </w:rPr>
            </w:pPr>
            <w:r w:rsidRPr="00237170">
              <w:t xml:space="preserve">This Section consists of Part A, Contract Data, which contains data specific to each contract, and Part B, Specific Provisions, which contains provisions specific to each contract. </w:t>
            </w:r>
            <w:r w:rsidR="00E62CEC" w:rsidRPr="00237170">
              <w:t xml:space="preserve">Moreover, Part B consists of a set </w:t>
            </w:r>
            <w:r w:rsidR="00E62CEC" w:rsidRPr="00237170">
              <w:rPr>
                <w:rFonts w:hint="eastAsia"/>
                <w:lang w:eastAsia="ja-JP"/>
              </w:rPr>
              <w:t>of provisions</w:t>
            </w:r>
            <w:r w:rsidR="00E62CEC" w:rsidRPr="00237170">
              <w:t xml:space="preserve"> prepared by JICA </w:t>
            </w:r>
            <w:r w:rsidR="00E62CEC" w:rsidRPr="00237170">
              <w:rPr>
                <w:rFonts w:hint="eastAsia"/>
                <w:lang w:eastAsia="ja-JP"/>
              </w:rPr>
              <w:t>which</w:t>
            </w:r>
            <w:r w:rsidR="00E62CEC" w:rsidRPr="00237170">
              <w:t xml:space="preserve"> shall be used </w:t>
            </w:r>
            <w:r w:rsidR="00E62CEC" w:rsidRPr="00237170">
              <w:rPr>
                <w:b/>
              </w:rPr>
              <w:t>without modification</w:t>
            </w:r>
            <w:r w:rsidRPr="00237170">
              <w:rPr>
                <w:lang w:eastAsia="ja-JP"/>
              </w:rPr>
              <w:t>. I</w:t>
            </w:r>
            <w:r w:rsidR="00E62CEC" w:rsidRPr="00237170">
              <w:rPr>
                <w:rFonts w:hint="eastAsia"/>
                <w:lang w:eastAsia="ja-JP"/>
              </w:rPr>
              <w:t>n addition to</w:t>
            </w:r>
            <w:r w:rsidR="00E62CEC" w:rsidRPr="00237170">
              <w:rPr>
                <w:lang w:eastAsia="ja-JP"/>
              </w:rPr>
              <w:t xml:space="preserve"> those</w:t>
            </w:r>
            <w:r w:rsidR="00E62CEC" w:rsidRPr="00237170">
              <w:rPr>
                <w:rFonts w:hint="eastAsia"/>
                <w:lang w:eastAsia="ja-JP"/>
              </w:rPr>
              <w:t>, c</w:t>
            </w:r>
            <w:r w:rsidR="00E62CEC" w:rsidRPr="00237170">
              <w:t xml:space="preserve">ountry- or </w:t>
            </w:r>
            <w:r w:rsidR="00E62CEC" w:rsidRPr="00237170">
              <w:rPr>
                <w:rFonts w:hint="eastAsia"/>
                <w:lang w:eastAsia="ja-JP"/>
              </w:rPr>
              <w:t>p</w:t>
            </w:r>
            <w:r w:rsidR="00E62CEC" w:rsidRPr="00237170">
              <w:t>roject-specific provisions</w:t>
            </w:r>
            <w:r w:rsidRPr="00237170">
              <w:t xml:space="preserve"> </w:t>
            </w:r>
            <w:r w:rsidR="00E62CEC" w:rsidRPr="00237170">
              <w:t>must also be prepared</w:t>
            </w:r>
            <w:r w:rsidRPr="00237170">
              <w:t xml:space="preserve"> and incorporated</w:t>
            </w:r>
            <w:r w:rsidR="00E62CEC" w:rsidRPr="00237170">
              <w:t xml:space="preserve"> in each case. Whoever drafts the PC should be thoroughly familiar with the provisions of the GC and with any specific requirements of the Contract. Legal advice is recommended when amending provisions or drafting new ones.  Note that the </w:t>
            </w:r>
            <w:r w:rsidR="00E62CEC" w:rsidRPr="00237170">
              <w:rPr>
                <w:b/>
              </w:rPr>
              <w:t>PC provisions take precedence over those in the GC</w:t>
            </w:r>
            <w:r w:rsidR="00E62CEC" w:rsidRPr="00237170">
              <w:t xml:space="preserve">. Clause numbers in the PC correspond to those in the GC. </w:t>
            </w:r>
          </w:p>
        </w:tc>
      </w:tr>
    </w:tbl>
    <w:p w14:paraId="34B77898" w14:textId="77777777" w:rsidR="00595600" w:rsidRPr="00237170" w:rsidRDefault="00595600"/>
    <w:p w14:paraId="7D9A287F" w14:textId="77777777" w:rsidR="00595600" w:rsidRPr="00237170" w:rsidRDefault="00595600">
      <w:pPr>
        <w:pStyle w:val="afa"/>
        <w:jc w:val="left"/>
        <w:rPr>
          <w:b w:val="0"/>
          <w:sz w:val="24"/>
        </w:rPr>
        <w:sectPr w:rsidR="00595600" w:rsidRPr="00237170" w:rsidSect="00341A73">
          <w:endnotePr>
            <w:numFmt w:val="decimal"/>
          </w:endnotePr>
          <w:type w:val="oddPage"/>
          <w:pgSz w:w="12240" w:h="15840" w:code="1"/>
          <w:pgMar w:top="1440" w:right="1440" w:bottom="1440" w:left="1800" w:header="720" w:footer="720" w:gutter="0"/>
          <w:cols w:space="720"/>
        </w:sectPr>
      </w:pPr>
    </w:p>
    <w:p w14:paraId="1E1082B4" w14:textId="77777777" w:rsidR="00595600" w:rsidRPr="00237170" w:rsidRDefault="00595600">
      <w:pPr>
        <w:pStyle w:val="afa"/>
        <w:jc w:val="left"/>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95600" w:rsidRPr="00237170" w14:paraId="2942B3F4" w14:textId="77777777">
        <w:trPr>
          <w:trHeight w:val="600"/>
        </w:trPr>
        <w:tc>
          <w:tcPr>
            <w:tcW w:w="9198" w:type="dxa"/>
            <w:tcBorders>
              <w:top w:val="nil"/>
              <w:left w:val="nil"/>
              <w:bottom w:val="nil"/>
              <w:right w:val="nil"/>
            </w:tcBorders>
            <w:vAlign w:val="center"/>
          </w:tcPr>
          <w:p w14:paraId="7A7302E3" w14:textId="77777777" w:rsidR="00595600" w:rsidRPr="00237170" w:rsidRDefault="00595600" w:rsidP="0071244F">
            <w:pPr>
              <w:pStyle w:val="afa"/>
              <w:ind w:leftChars="399" w:left="3476" w:hangingChars="570" w:hanging="2518"/>
              <w:jc w:val="both"/>
              <w:outlineLvl w:val="0"/>
            </w:pPr>
            <w:bookmarkStart w:id="692" w:name="_Toc101929328"/>
            <w:bookmarkStart w:id="693" w:name="_Toc338683985"/>
            <w:r w:rsidRPr="00237170">
              <w:t>Section VII.</w:t>
            </w:r>
            <w:r w:rsidR="008864E6" w:rsidRPr="00237170">
              <w:rPr>
                <w:lang w:eastAsia="ja-JP"/>
              </w:rPr>
              <w:tab/>
            </w:r>
            <w:r w:rsidRPr="00237170">
              <w:t>General Conditions (GC)</w:t>
            </w:r>
            <w:bookmarkEnd w:id="692"/>
            <w:bookmarkEnd w:id="693"/>
          </w:p>
        </w:tc>
      </w:tr>
    </w:tbl>
    <w:p w14:paraId="7EFE6A48" w14:textId="77777777" w:rsidR="00FB7209" w:rsidRPr="00237170" w:rsidRDefault="00FB7209">
      <w:pPr>
        <w:pStyle w:val="explanatorynotes"/>
        <w:suppressAutoHyphens w:val="0"/>
        <w:spacing w:after="0" w:line="240" w:lineRule="auto"/>
        <w:rPr>
          <w:rFonts w:ascii="Times New Roman" w:hAnsi="Times New Roman"/>
          <w:lang w:eastAsia="ja-JP"/>
        </w:rPr>
      </w:pPr>
    </w:p>
    <w:p w14:paraId="014059C6" w14:textId="77777777" w:rsidR="00C45C39" w:rsidRPr="00237170" w:rsidRDefault="00C45C39">
      <w:pPr>
        <w:pStyle w:val="explanatorynotes"/>
        <w:suppressAutoHyphens w:val="0"/>
        <w:spacing w:after="0" w:line="240" w:lineRule="auto"/>
        <w:rPr>
          <w:rFonts w:ascii="Times New Roman" w:hAnsi="Times New Roman"/>
          <w:lang w:eastAsia="ja-JP"/>
        </w:rPr>
      </w:pPr>
    </w:p>
    <w:p w14:paraId="1CC0C019" w14:textId="77777777" w:rsidR="00690E8D" w:rsidRPr="00237170" w:rsidRDefault="00E62CEC" w:rsidP="00886DC8">
      <w:pPr>
        <w:pStyle w:val="explanatorynotes"/>
        <w:spacing w:line="240" w:lineRule="auto"/>
        <w:rPr>
          <w:rFonts w:ascii="Times New Roman" w:hAnsi="Times New Roman"/>
          <w:lang w:eastAsia="ja-JP"/>
        </w:rPr>
      </w:pPr>
      <w:r w:rsidRPr="00237170">
        <w:rPr>
          <w:rFonts w:ascii="Times New Roman" w:hAnsi="Times New Roman"/>
        </w:rPr>
        <w:t xml:space="preserve">The </w:t>
      </w:r>
      <w:r w:rsidRPr="00237170">
        <w:rPr>
          <w:rFonts w:ascii="Times New Roman" w:hAnsi="Times New Roman" w:hint="eastAsia"/>
          <w:lang w:eastAsia="ja-JP"/>
        </w:rPr>
        <w:t>Conditions of Contract for C</w:t>
      </w:r>
      <w:r w:rsidRPr="00237170">
        <w:rPr>
          <w:rFonts w:ascii="Times New Roman" w:hAnsi="Times New Roman"/>
          <w:lang w:eastAsia="ja-JP"/>
        </w:rPr>
        <w:t>o</w:t>
      </w:r>
      <w:r w:rsidRPr="00237170">
        <w:rPr>
          <w:rFonts w:ascii="Times New Roman" w:hAnsi="Times New Roman" w:hint="eastAsia"/>
          <w:lang w:eastAsia="ja-JP"/>
        </w:rPr>
        <w:t>nstruction MDB</w:t>
      </w:r>
      <w:r w:rsidRPr="00237170">
        <w:rPr>
          <w:rFonts w:ascii="Times New Roman" w:hAnsi="Times New Roman"/>
        </w:rPr>
        <w:t xml:space="preserve"> Harmonized Edition</w:t>
      </w:r>
      <w:r w:rsidRPr="00237170">
        <w:rPr>
          <w:rFonts w:ascii="Times New Roman" w:hAnsi="Times New Roman" w:hint="eastAsia"/>
          <w:lang w:eastAsia="ja-JP"/>
        </w:rPr>
        <w:t xml:space="preserve">, </w:t>
      </w:r>
      <w:r w:rsidRPr="00237170">
        <w:rPr>
          <w:rFonts w:ascii="Times New Roman" w:hAnsi="Times New Roman"/>
          <w:lang w:eastAsia="ja-JP"/>
        </w:rPr>
        <w:t xml:space="preserve">attached to this Bidding Document/Contract </w:t>
      </w:r>
      <w:r w:rsidRPr="00237170">
        <w:rPr>
          <w:rFonts w:ascii="Times New Roman" w:hAnsi="Times New Roman" w:hint="eastAsia"/>
          <w:lang w:eastAsia="ja-JP"/>
        </w:rPr>
        <w:t xml:space="preserve">(hereinafter referred to as </w:t>
      </w:r>
      <w:r w:rsidRPr="00237170">
        <w:rPr>
          <w:rFonts w:ascii="Times New Roman" w:hAnsi="Times New Roman"/>
          <w:lang w:eastAsia="ja-JP"/>
        </w:rPr>
        <w:t>“</w:t>
      </w:r>
      <w:r w:rsidRPr="00237170">
        <w:rPr>
          <w:rFonts w:ascii="Times New Roman" w:hAnsi="Times New Roman" w:hint="eastAsia"/>
          <w:lang w:eastAsia="ja-JP"/>
        </w:rPr>
        <w:t>Standard GC</w:t>
      </w:r>
      <w:r w:rsidRPr="00237170">
        <w:rPr>
          <w:rFonts w:ascii="Times New Roman" w:hAnsi="Times New Roman"/>
          <w:lang w:eastAsia="ja-JP"/>
        </w:rPr>
        <w:t>”</w:t>
      </w:r>
      <w:r w:rsidRPr="00237170">
        <w:rPr>
          <w:rFonts w:ascii="Times New Roman" w:hAnsi="Times New Roman" w:hint="eastAsia"/>
          <w:lang w:eastAsia="ja-JP"/>
        </w:rPr>
        <w:t>)</w:t>
      </w:r>
      <w:r w:rsidRPr="00237170">
        <w:rPr>
          <w:rFonts w:ascii="Times New Roman" w:hAnsi="Times New Roman"/>
          <w:lang w:eastAsia="ja-JP"/>
        </w:rPr>
        <w:t xml:space="preserve"> have been </w:t>
      </w:r>
      <w:r w:rsidRPr="00237170">
        <w:rPr>
          <w:rFonts w:ascii="Times New Roman" w:hAnsi="Times New Roman"/>
        </w:rPr>
        <w:t>prepared and copyrighted by the International Federation of Consulting Engineers (</w:t>
      </w:r>
      <w:r w:rsidRPr="00237170">
        <w:rPr>
          <w:rFonts w:ascii="Times New Roman" w:hAnsi="Times New Roman"/>
          <w:i/>
        </w:rPr>
        <w:t>Fédération Internationale des Ingénieurs-Conseils</w:t>
      </w:r>
      <w:r w:rsidRPr="00237170">
        <w:rPr>
          <w:rFonts w:ascii="Times New Roman" w:hAnsi="Times New Roman"/>
        </w:rPr>
        <w:t>, or FIDIC), FIDIC 20</w:t>
      </w:r>
      <w:r w:rsidRPr="00237170">
        <w:rPr>
          <w:rFonts w:ascii="Times New Roman" w:hAnsi="Times New Roman"/>
          <w:lang w:eastAsia="ja-JP"/>
        </w:rPr>
        <w:t>10</w:t>
      </w:r>
      <w:r w:rsidRPr="00237170">
        <w:rPr>
          <w:rFonts w:ascii="Times New Roman" w:hAnsi="Times New Roman" w:hint="eastAsia"/>
          <w:lang w:eastAsia="ja-JP"/>
        </w:rPr>
        <w:t>, all rights reserved</w:t>
      </w:r>
      <w:r w:rsidRPr="00237170">
        <w:rPr>
          <w:rFonts w:ascii="Times New Roman" w:hAnsi="Times New Roman"/>
          <w:lang w:eastAsia="ja-JP"/>
        </w:rPr>
        <w:t xml:space="preserve">. </w:t>
      </w:r>
      <w:r w:rsidRPr="00237170">
        <w:rPr>
          <w:rFonts w:ascii="Times New Roman" w:hAnsi="Times New Roman"/>
        </w:rPr>
        <w:t xml:space="preserve">This publication is exclusive for the use of </w:t>
      </w:r>
      <w:r w:rsidRPr="00237170">
        <w:rPr>
          <w:rFonts w:ascii="Times New Roman" w:hAnsi="Times New Roman"/>
          <w:lang w:eastAsia="ja-JP"/>
        </w:rPr>
        <w:t>JICA’s</w:t>
      </w:r>
      <w:r w:rsidRPr="00237170">
        <w:rPr>
          <w:rFonts w:ascii="Times New Roman" w:hAnsi="Times New Roman"/>
        </w:rPr>
        <w:t xml:space="preserve"> Borrowers and their project </w:t>
      </w:r>
      <w:r w:rsidR="00A0764A" w:rsidRPr="00237170">
        <w:rPr>
          <w:rFonts w:ascii="Times New Roman" w:hAnsi="Times New Roman"/>
        </w:rPr>
        <w:t xml:space="preserve">executing </w:t>
      </w:r>
      <w:r w:rsidRPr="00237170">
        <w:rPr>
          <w:rFonts w:ascii="Times New Roman" w:hAnsi="Times New Roman"/>
        </w:rPr>
        <w:t>agencies as provided under the License Agreement dated</w:t>
      </w:r>
      <w:r w:rsidRPr="00237170">
        <w:rPr>
          <w:rFonts w:ascii="Times New Roman" w:hAnsi="Times New Roman"/>
          <w:lang w:eastAsia="ja-JP"/>
        </w:rPr>
        <w:t xml:space="preserve"> August 1</w:t>
      </w:r>
      <w:r w:rsidRPr="00237170">
        <w:rPr>
          <w:rFonts w:ascii="Times New Roman" w:hAnsi="Times New Roman"/>
          <w:vertAlign w:val="superscript"/>
          <w:lang w:eastAsia="ja-JP"/>
        </w:rPr>
        <w:t>st</w:t>
      </w:r>
      <w:r w:rsidRPr="00237170">
        <w:rPr>
          <w:rFonts w:ascii="Times New Roman" w:hAnsi="Times New Roman"/>
        </w:rPr>
        <w:t>,</w:t>
      </w:r>
      <w:r w:rsidRPr="00237170">
        <w:rPr>
          <w:rFonts w:ascii="Times New Roman" w:hAnsi="Times New Roman" w:hint="eastAsia"/>
          <w:lang w:eastAsia="ja-JP"/>
        </w:rPr>
        <w:t xml:space="preserve"> </w:t>
      </w:r>
      <w:r w:rsidRPr="00237170">
        <w:rPr>
          <w:rFonts w:ascii="Times New Roman" w:hAnsi="Times New Roman"/>
          <w:lang w:eastAsia="ja-JP"/>
        </w:rPr>
        <w:t>2008</w:t>
      </w:r>
      <w:r w:rsidRPr="00237170">
        <w:rPr>
          <w:rFonts w:ascii="Times New Roman" w:hAnsi="Times New Roman"/>
        </w:rPr>
        <w:t xml:space="preserve">, between </w:t>
      </w:r>
      <w:r w:rsidRPr="00237170">
        <w:rPr>
          <w:rFonts w:ascii="Times New Roman" w:hAnsi="Times New Roman"/>
          <w:lang w:eastAsia="ja-JP"/>
        </w:rPr>
        <w:t>JICA</w:t>
      </w:r>
      <w:r w:rsidRPr="00237170">
        <w:rPr>
          <w:rFonts w:ascii="Times New Roman" w:hAnsi="Times New Roman"/>
        </w:rPr>
        <w:t xml:space="preserve"> and FIDIC, and, consequently</w:t>
      </w:r>
      <w:r w:rsidRPr="00237170">
        <w:rPr>
          <w:rFonts w:ascii="Times New Roman" w:hAnsi="Times New Roman" w:hint="eastAsia"/>
          <w:lang w:eastAsia="ja-JP"/>
        </w:rPr>
        <w:t xml:space="preserve">, </w:t>
      </w:r>
      <w:r w:rsidRPr="00237170">
        <w:rPr>
          <w:rFonts w:ascii="Times New Roman" w:hAnsi="Times New Roman"/>
        </w:rPr>
        <w:t>no part of this publication may be reproduced, translated, adapted, stored in a retrieval system or communicated, in any form or by any means, whether mechanical, electronic, magnetic, photocopying, recording or otherwise, without prior permission in writing from FIDIC,</w:t>
      </w:r>
      <w:r w:rsidRPr="00237170">
        <w:rPr>
          <w:rFonts w:ascii="Times New Roman" w:hAnsi="Times New Roman" w:hint="eastAsia"/>
          <w:lang w:eastAsia="ja-JP"/>
        </w:rPr>
        <w:t xml:space="preserve"> except by the parties above and only for the exclusive</w:t>
      </w:r>
      <w:r w:rsidRPr="00237170">
        <w:rPr>
          <w:rFonts w:ascii="Times New Roman" w:hAnsi="Times New Roman"/>
          <w:lang w:eastAsia="ja-JP"/>
        </w:rPr>
        <w:t xml:space="preserve"> purpose of preparing this Contract</w:t>
      </w:r>
      <w:r w:rsidRPr="00237170">
        <w:rPr>
          <w:rFonts w:ascii="Times New Roman" w:hAnsi="Times New Roman" w:hint="eastAsia"/>
          <w:lang w:eastAsia="ja-JP"/>
        </w:rPr>
        <w:t>.</w:t>
      </w:r>
    </w:p>
    <w:p w14:paraId="29963748" w14:textId="77777777" w:rsidR="003A56D0" w:rsidRPr="00237170" w:rsidRDefault="003A56D0" w:rsidP="00FB7209">
      <w:pPr>
        <w:pStyle w:val="explanatorynotes"/>
        <w:rPr>
          <w:rFonts w:ascii="Times New Roman" w:hAnsi="Times New Roman"/>
          <w:lang w:eastAsia="ja-JP"/>
        </w:rPr>
      </w:pPr>
    </w:p>
    <w:p w14:paraId="02D38CFB" w14:textId="77777777" w:rsidR="00D0618B" w:rsidRPr="00237170" w:rsidRDefault="00D0618B" w:rsidP="00FB7209">
      <w:pPr>
        <w:pStyle w:val="explanatorynotes"/>
        <w:rPr>
          <w:rFonts w:ascii="Times New Roman" w:hAnsi="Times New Roman"/>
          <w:lang w:eastAsia="ja-JP"/>
        </w:rPr>
        <w:sectPr w:rsidR="00D0618B" w:rsidRPr="00237170" w:rsidSect="00341A73">
          <w:headerReference w:type="even" r:id="rId111"/>
          <w:headerReference w:type="default" r:id="rId112"/>
          <w:footerReference w:type="even" r:id="rId113"/>
          <w:footerReference w:type="default" r:id="rId114"/>
          <w:headerReference w:type="first" r:id="rId115"/>
          <w:footerReference w:type="first" r:id="rId116"/>
          <w:endnotePr>
            <w:numFmt w:val="decimal"/>
          </w:endnotePr>
          <w:type w:val="oddPage"/>
          <w:pgSz w:w="12240" w:h="15840" w:code="1"/>
          <w:pgMar w:top="1440" w:right="1440" w:bottom="1440" w:left="1800" w:header="720" w:footer="720" w:gutter="0"/>
          <w:cols w:space="720"/>
          <w:titlePg/>
        </w:sectPr>
      </w:pPr>
    </w:p>
    <w:bookmarkEnd w:id="682"/>
    <w:bookmarkEnd w:id="683"/>
    <w:bookmarkEnd w:id="684"/>
    <w:p w14:paraId="08D41D6A" w14:textId="77777777" w:rsidR="00595600" w:rsidRPr="00237170" w:rsidRDefault="00595600">
      <w:pPr>
        <w:suppressAutoHyphens/>
        <w:rPr>
          <w:lang w:eastAsia="ja-JP"/>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0F3248" w:rsidRPr="00973434" w14:paraId="5F824CCF" w14:textId="77777777" w:rsidTr="00BD1683">
        <w:trPr>
          <w:cantSplit/>
          <w:trHeight w:val="585"/>
        </w:trPr>
        <w:tc>
          <w:tcPr>
            <w:tcW w:w="9108" w:type="dxa"/>
            <w:tcBorders>
              <w:top w:val="nil"/>
              <w:left w:val="nil"/>
              <w:bottom w:val="nil"/>
              <w:right w:val="nil"/>
            </w:tcBorders>
            <w:vAlign w:val="center"/>
          </w:tcPr>
          <w:p w14:paraId="4C792B63" w14:textId="77777777" w:rsidR="000F3248" w:rsidRPr="00237170" w:rsidRDefault="000F3248" w:rsidP="000F3248">
            <w:pPr>
              <w:pStyle w:val="afa"/>
              <w:ind w:leftChars="249" w:left="3120" w:hangingChars="571" w:hanging="2522"/>
              <w:jc w:val="both"/>
              <w:rPr>
                <w:lang w:val="fr-FR"/>
              </w:rPr>
            </w:pPr>
            <w:r w:rsidRPr="00237170">
              <w:rPr>
                <w:lang w:val="fr-FR"/>
              </w:rPr>
              <w:t>Section VIII.</w:t>
            </w:r>
            <w:r w:rsidRPr="00237170">
              <w:rPr>
                <w:lang w:val="fr-FR" w:eastAsia="ja-JP"/>
              </w:rPr>
              <w:tab/>
            </w:r>
            <w:r w:rsidRPr="00237170">
              <w:rPr>
                <w:lang w:val="fr-FR"/>
              </w:rPr>
              <w:t>Particular Conditions (PC)</w:t>
            </w:r>
          </w:p>
        </w:tc>
      </w:tr>
    </w:tbl>
    <w:p w14:paraId="24C97DF6" w14:textId="77777777" w:rsidR="00595600" w:rsidRPr="00237170" w:rsidRDefault="00595600">
      <w:pPr>
        <w:pStyle w:val="explanatorynotes"/>
        <w:spacing w:after="0" w:line="240" w:lineRule="auto"/>
        <w:rPr>
          <w:rFonts w:ascii="Times New Roman" w:hAnsi="Times New Roman"/>
          <w:lang w:val="fr-FR"/>
        </w:rPr>
      </w:pPr>
    </w:p>
    <w:p w14:paraId="60F21B42" w14:textId="77777777" w:rsidR="000F3248" w:rsidRPr="00237170" w:rsidRDefault="000F3248">
      <w:pPr>
        <w:pStyle w:val="explanatorynotes"/>
        <w:spacing w:after="0" w:line="240" w:lineRule="auto"/>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595600" w:rsidRPr="00237170" w14:paraId="6340CB52" w14:textId="77777777" w:rsidTr="00D0140C">
        <w:tc>
          <w:tcPr>
            <w:tcW w:w="9198" w:type="dxa"/>
          </w:tcPr>
          <w:p w14:paraId="430CAB76" w14:textId="77777777" w:rsidR="00595600" w:rsidRPr="00237170" w:rsidRDefault="00595600" w:rsidP="00E20343">
            <w:pPr>
              <w:rPr>
                <w:lang w:val="fr-FR" w:eastAsia="ja-JP"/>
              </w:rPr>
            </w:pPr>
          </w:p>
          <w:p w14:paraId="581AAAB4" w14:textId="77777777" w:rsidR="00595600" w:rsidRPr="00237170" w:rsidRDefault="00595600" w:rsidP="00D0140C">
            <w:pPr>
              <w:jc w:val="center"/>
              <w:rPr>
                <w:b/>
                <w:bCs/>
                <w:sz w:val="28"/>
                <w:szCs w:val="28"/>
                <w:lang w:eastAsia="ja-JP"/>
              </w:rPr>
            </w:pPr>
            <w:r w:rsidRPr="00237170">
              <w:rPr>
                <w:b/>
                <w:bCs/>
                <w:sz w:val="28"/>
                <w:szCs w:val="28"/>
                <w:lang w:eastAsia="ja-JP"/>
              </w:rPr>
              <w:t xml:space="preserve">Notes </w:t>
            </w:r>
            <w:r w:rsidR="008432F3" w:rsidRPr="00237170">
              <w:rPr>
                <w:b/>
                <w:bCs/>
                <w:sz w:val="28"/>
                <w:szCs w:val="28"/>
                <w:lang w:eastAsia="ja-JP"/>
              </w:rPr>
              <w:t>for the Employer</w:t>
            </w:r>
          </w:p>
          <w:p w14:paraId="12139741" w14:textId="77777777" w:rsidR="00595600" w:rsidRPr="00237170" w:rsidRDefault="00595600" w:rsidP="00E20343">
            <w:pPr>
              <w:rPr>
                <w:lang w:eastAsia="ja-JP"/>
              </w:rPr>
            </w:pPr>
          </w:p>
          <w:p w14:paraId="149E669E" w14:textId="77777777" w:rsidR="008432F3" w:rsidRPr="00237170" w:rsidRDefault="008432F3" w:rsidP="00886DC8">
            <w:pPr>
              <w:autoSpaceDE w:val="0"/>
              <w:autoSpaceDN w:val="0"/>
              <w:adjustRightInd w:val="0"/>
            </w:pPr>
            <w:r w:rsidRPr="00237170">
              <w:t>This Section consists of Part A, Contract Data, which contains data specific to each Contract</w:t>
            </w:r>
            <w:r w:rsidR="00F773FF" w:rsidRPr="00237170">
              <w:t>,</w:t>
            </w:r>
            <w:r w:rsidRPr="00237170">
              <w:t xml:space="preserve"> and Part B, Specific Provisions, which contains clauses specific to each </w:t>
            </w:r>
            <w:r w:rsidR="00DF5A97">
              <w:t>C</w:t>
            </w:r>
            <w:r w:rsidRPr="00237170">
              <w:t>ontract. The contents of this Section supplement the GC.</w:t>
            </w:r>
          </w:p>
          <w:p w14:paraId="1BD37240" w14:textId="77777777" w:rsidR="00E7319F" w:rsidRPr="00237170" w:rsidRDefault="00E7319F" w:rsidP="00886DC8">
            <w:pPr>
              <w:autoSpaceDE w:val="0"/>
              <w:autoSpaceDN w:val="0"/>
              <w:adjustRightInd w:val="0"/>
            </w:pPr>
          </w:p>
          <w:p w14:paraId="19D2B33B" w14:textId="77777777" w:rsidR="00E7319F" w:rsidRPr="00237170" w:rsidRDefault="00E7319F" w:rsidP="00886DC8">
            <w:pPr>
              <w:autoSpaceDE w:val="0"/>
              <w:autoSpaceDN w:val="0"/>
              <w:adjustRightInd w:val="0"/>
            </w:pPr>
            <w:r w:rsidRPr="00237170">
              <w:t xml:space="preserve">The </w:t>
            </w:r>
            <w:r w:rsidR="00FD6707" w:rsidRPr="00237170">
              <w:t>s</w:t>
            </w:r>
            <w:r w:rsidR="00616FD0" w:rsidRPr="00237170">
              <w:t xml:space="preserve">tandard </w:t>
            </w:r>
            <w:r w:rsidRPr="00237170">
              <w:t xml:space="preserve">Specific Provisions </w:t>
            </w:r>
            <w:r w:rsidR="00AB5D99" w:rsidRPr="00237170">
              <w:t xml:space="preserve">in </w:t>
            </w:r>
            <w:r w:rsidRPr="00237170">
              <w:t>Part B shall be used without modification.</w:t>
            </w:r>
          </w:p>
          <w:p w14:paraId="433297D4" w14:textId="77777777" w:rsidR="008432F3" w:rsidRDefault="008432F3" w:rsidP="00886DC8">
            <w:pPr>
              <w:autoSpaceDE w:val="0"/>
              <w:autoSpaceDN w:val="0"/>
              <w:adjustRightInd w:val="0"/>
            </w:pPr>
          </w:p>
          <w:p w14:paraId="06F77F1A" w14:textId="77777777" w:rsidR="00E81DE7" w:rsidRPr="00397732" w:rsidRDefault="00E81DE7" w:rsidP="00E81DE7">
            <w:pPr>
              <w:jc w:val="left"/>
            </w:pPr>
            <w:r w:rsidRPr="00397732">
              <w:t xml:space="preserve">Whereas the choice for a Dispute Board (DB) is appointment of a Standing DB, an Ad-hoc DB, or no use of DB, JICA strongly recommends the use of Standing DBs in all projects financed by JICA due to the dispute avoidance function.  Therefore, JICA </w:t>
            </w:r>
            <w:r>
              <w:t xml:space="preserve">standard </w:t>
            </w:r>
            <w:r w:rsidRPr="00397732">
              <w:t xml:space="preserve">Specific Provisions </w:t>
            </w:r>
            <w:r>
              <w:t>in Part B</w:t>
            </w:r>
            <w:r w:rsidRPr="00397732">
              <w:t xml:space="preserve"> are prepared for a Standing DB.  However, when appointment of an Ad-hoc DB or no use of DB </w:t>
            </w:r>
            <w:r w:rsidRPr="00397732">
              <w:rPr>
                <w:rFonts w:hint="eastAsia"/>
                <w:lang w:eastAsia="ja-JP"/>
              </w:rPr>
              <w:t>i</w:t>
            </w:r>
            <w:r w:rsidRPr="00397732">
              <w:t>s agreed upon JICA, the Employer shall proceed with the incorporation of it into the Contract by revising the relevant DB related Specific Provision.  The instructions for preparing the specific provisions for Ad</w:t>
            </w:r>
            <w:r w:rsidR="001C3935">
              <w:t>-</w:t>
            </w:r>
            <w:r w:rsidRPr="00397732">
              <w:t xml:space="preserve">hoc DB or no use of DB are provided in </w:t>
            </w:r>
            <w:r w:rsidRPr="00397732">
              <w:rPr>
                <w:lang w:eastAsia="ja-JP"/>
              </w:rPr>
              <w:t>Guidance for preparing Project Specific Provisions</w:t>
            </w:r>
            <w:r w:rsidR="00164A14">
              <w:rPr>
                <w:lang w:eastAsia="ja-JP"/>
              </w:rPr>
              <w:t>.</w:t>
            </w:r>
            <w:r w:rsidRPr="00397732">
              <w:rPr>
                <w:rFonts w:hint="eastAsia"/>
                <w:lang w:eastAsia="ja-JP"/>
              </w:rPr>
              <w:t xml:space="preserve"> </w:t>
            </w:r>
          </w:p>
          <w:p w14:paraId="5FD3CF2D" w14:textId="77777777" w:rsidR="00E81DE7" w:rsidRPr="007B4A68" w:rsidRDefault="00E81DE7" w:rsidP="00886DC8">
            <w:pPr>
              <w:autoSpaceDE w:val="0"/>
              <w:autoSpaceDN w:val="0"/>
              <w:adjustRightInd w:val="0"/>
            </w:pPr>
          </w:p>
          <w:p w14:paraId="5BBFDD2B" w14:textId="77777777" w:rsidR="00595600" w:rsidRPr="00237170" w:rsidRDefault="008432F3" w:rsidP="00886DC8">
            <w:pPr>
              <w:autoSpaceDE w:val="0"/>
              <w:autoSpaceDN w:val="0"/>
              <w:adjustRightInd w:val="0"/>
            </w:pPr>
            <w:r w:rsidRPr="00237170">
              <w:t xml:space="preserve">The </w:t>
            </w:r>
            <w:r w:rsidR="00B3782C" w:rsidRPr="00237170">
              <w:t>“</w:t>
            </w:r>
            <w:r w:rsidR="00B3782C" w:rsidRPr="00237170">
              <w:rPr>
                <w:i/>
              </w:rPr>
              <w:t>Notes for the Employer</w:t>
            </w:r>
            <w:r w:rsidR="00B3782C" w:rsidRPr="00237170">
              <w:t xml:space="preserve">”, </w:t>
            </w:r>
            <w:r w:rsidRPr="00237170">
              <w:t>“boxed” notes and italicized notes are not part of the PC, but contain guidelines and instructio</w:t>
            </w:r>
            <w:r w:rsidR="00890790" w:rsidRPr="00237170">
              <w:t>ns for the Employer. They</w:t>
            </w:r>
            <w:r w:rsidRPr="00237170">
              <w:t xml:space="preserve"> shall be deleted from the actual Bidding Document to be issued </w:t>
            </w:r>
            <w:r w:rsidR="006E0C75" w:rsidRPr="00237170">
              <w:t xml:space="preserve">to </w:t>
            </w:r>
            <w:r w:rsidR="00443A74" w:rsidRPr="00237170">
              <w:t xml:space="preserve">the </w:t>
            </w:r>
            <w:r w:rsidRPr="00237170">
              <w:t>Bidders</w:t>
            </w:r>
            <w:r w:rsidR="004D1789" w:rsidRPr="00237170">
              <w:t xml:space="preserve"> except for </w:t>
            </w:r>
            <w:r w:rsidR="000F3248" w:rsidRPr="00237170">
              <w:rPr>
                <w:iCs/>
              </w:rPr>
              <w:t xml:space="preserve">CD 1.3 </w:t>
            </w:r>
            <w:r w:rsidR="00A52422">
              <w:rPr>
                <w:iCs/>
              </w:rPr>
              <w:t xml:space="preserve">(Contractor’s name and address) </w:t>
            </w:r>
            <w:r w:rsidR="000F3248" w:rsidRPr="00237170">
              <w:rPr>
                <w:iCs/>
              </w:rPr>
              <w:t>and CD 4.3</w:t>
            </w:r>
            <w:r w:rsidR="000F3248" w:rsidRPr="00237170">
              <w:rPr>
                <w:i/>
                <w:iCs/>
              </w:rPr>
              <w:t xml:space="preserve">, </w:t>
            </w:r>
            <w:r w:rsidR="00E7319F" w:rsidRPr="00237170">
              <w:t>which require</w:t>
            </w:r>
            <w:r w:rsidR="000F3248" w:rsidRPr="00237170">
              <w:t xml:space="preserve"> the relevant d</w:t>
            </w:r>
            <w:r w:rsidR="004D1789" w:rsidRPr="00237170">
              <w:t xml:space="preserve">ata to be </w:t>
            </w:r>
            <w:r w:rsidR="000F3248" w:rsidRPr="00237170">
              <w:t>filled in</w:t>
            </w:r>
            <w:r w:rsidR="004D1789" w:rsidRPr="00237170">
              <w:t xml:space="preserve"> prior to sig</w:t>
            </w:r>
            <w:r w:rsidR="00DD1BC5" w:rsidRPr="00237170">
              <w:t>ning of the Contract.</w:t>
            </w:r>
          </w:p>
          <w:p w14:paraId="6A94A312" w14:textId="77777777" w:rsidR="008432F3" w:rsidRPr="00237170" w:rsidRDefault="008432F3" w:rsidP="008432F3">
            <w:pPr>
              <w:autoSpaceDE w:val="0"/>
              <w:autoSpaceDN w:val="0"/>
              <w:adjustRightInd w:val="0"/>
              <w:rPr>
                <w:b/>
                <w:bCs/>
                <w:iCs/>
                <w:sz w:val="22"/>
              </w:rPr>
            </w:pPr>
          </w:p>
        </w:tc>
      </w:tr>
    </w:tbl>
    <w:p w14:paraId="47C4E434" w14:textId="77777777" w:rsidR="00B96583" w:rsidRPr="00237170" w:rsidRDefault="00B96583" w:rsidP="00DD7701">
      <w:pPr>
        <w:sectPr w:rsidR="00B96583" w:rsidRPr="00237170" w:rsidSect="00341A73">
          <w:headerReference w:type="even" r:id="rId117"/>
          <w:headerReference w:type="default" r:id="rId118"/>
          <w:headerReference w:type="first" r:id="rId119"/>
          <w:endnotePr>
            <w:numFmt w:val="decimal"/>
          </w:endnotePr>
          <w:type w:val="oddPage"/>
          <w:pgSz w:w="12240" w:h="15840" w:code="1"/>
          <w:pgMar w:top="1440" w:right="1440" w:bottom="1440" w:left="1800" w:header="720" w:footer="720" w:gutter="0"/>
          <w:cols w:space="720"/>
          <w:titlePg/>
        </w:sectPr>
      </w:pPr>
    </w:p>
    <w:p w14:paraId="67736971" w14:textId="77777777" w:rsidR="0067608D" w:rsidRPr="00237170" w:rsidRDefault="0067608D" w:rsidP="0067608D">
      <w:pPr>
        <w:jc w:val="center"/>
        <w:rPr>
          <w:b/>
          <w:sz w:val="32"/>
          <w:szCs w:val="32"/>
          <w:lang w:eastAsia="ja-JP"/>
        </w:rPr>
      </w:pPr>
      <w:r w:rsidRPr="00237170">
        <w:rPr>
          <w:b/>
          <w:sz w:val="32"/>
          <w:szCs w:val="32"/>
        </w:rPr>
        <w:lastRenderedPageBreak/>
        <w:t>Particular Conditions (PC)</w:t>
      </w:r>
    </w:p>
    <w:p w14:paraId="51A109FD" w14:textId="77777777" w:rsidR="0067608D" w:rsidRPr="00237170" w:rsidRDefault="0067608D" w:rsidP="00DD7701">
      <w:pPr>
        <w:rPr>
          <w:lang w:eastAsia="ja-JP"/>
        </w:rPr>
      </w:pPr>
    </w:p>
    <w:p w14:paraId="2A090501" w14:textId="77777777" w:rsidR="00595600" w:rsidRPr="00237170" w:rsidRDefault="00595600" w:rsidP="00DD7701">
      <w:pPr>
        <w:rPr>
          <w:lang w:eastAsia="ja-JP"/>
        </w:rPr>
      </w:pPr>
      <w:bookmarkStart w:id="694" w:name="_Hlk519619349"/>
      <w:r w:rsidRPr="00237170">
        <w:t>The following Particular Conditions shall supplement the GC. Whenever there is a conflict, the provisions herein shall prevail over those in the GC.</w:t>
      </w:r>
    </w:p>
    <w:bookmarkEnd w:id="694"/>
    <w:p w14:paraId="3711C5E4" w14:textId="77777777" w:rsidR="00595600" w:rsidRPr="00237170" w:rsidRDefault="00595600">
      <w:pPr>
        <w:pStyle w:val="explanatorynotes"/>
        <w:jc w:val="center"/>
        <w:rPr>
          <w:rFonts w:ascii="Times New Roman" w:hAnsi="Times New Roman"/>
          <w:b/>
          <w:bCs/>
        </w:rPr>
      </w:pPr>
    </w:p>
    <w:p w14:paraId="3FE17D17" w14:textId="77777777" w:rsidR="00595600" w:rsidRPr="00237170" w:rsidRDefault="00595600" w:rsidP="000670D5">
      <w:pPr>
        <w:pStyle w:val="explanatorynotes"/>
        <w:jc w:val="center"/>
        <w:outlineLvl w:val="1"/>
        <w:rPr>
          <w:rFonts w:ascii="Times New Roman" w:hAnsi="Times New Roman"/>
          <w:b/>
          <w:bCs/>
          <w:sz w:val="28"/>
        </w:rPr>
      </w:pPr>
      <w:bookmarkStart w:id="695" w:name="_Hlk519619398"/>
      <w:r w:rsidRPr="00237170">
        <w:rPr>
          <w:rFonts w:ascii="Times New Roman" w:hAnsi="Times New Roman"/>
          <w:b/>
          <w:bCs/>
          <w:sz w:val="28"/>
        </w:rPr>
        <w:t>Part A - Contract Data</w:t>
      </w:r>
      <w:r w:rsidR="004D1789" w:rsidRPr="00237170">
        <w:rPr>
          <w:rFonts w:ascii="Times New Roman" w:hAnsi="Times New Roman"/>
          <w:b/>
          <w:bCs/>
          <w:sz w:val="28"/>
        </w:rPr>
        <w:t xml:space="preserve"> (CD)</w:t>
      </w:r>
    </w:p>
    <w:p w14:paraId="4888BD36" w14:textId="77777777" w:rsidR="00595600" w:rsidRPr="00237170" w:rsidRDefault="00595600" w:rsidP="00DD7701">
      <w:pPr>
        <w:pStyle w:val="af6"/>
        <w:tabs>
          <w:tab w:val="clear" w:pos="1080"/>
        </w:tabs>
        <w:spacing w:after="0"/>
        <w:ind w:left="0" w:right="-74" w:firstLine="0"/>
        <w:rPr>
          <w:iCs/>
        </w:rPr>
      </w:pPr>
      <w:r w:rsidRPr="00237170">
        <w:rPr>
          <w:iCs/>
        </w:rPr>
        <w:t>[</w:t>
      </w:r>
      <w:r w:rsidRPr="00237170">
        <w:rPr>
          <w:i/>
          <w:iCs/>
        </w:rPr>
        <w:t>The Employer sh</w:t>
      </w:r>
      <w:r w:rsidR="004D1789" w:rsidRPr="00237170">
        <w:rPr>
          <w:i/>
          <w:iCs/>
        </w:rPr>
        <w:t>all</w:t>
      </w:r>
      <w:r w:rsidRPr="00237170">
        <w:rPr>
          <w:i/>
          <w:iCs/>
        </w:rPr>
        <w:t xml:space="preserve"> insert relevant </w:t>
      </w:r>
      <w:r w:rsidR="00E5367C" w:rsidRPr="00237170">
        <w:rPr>
          <w:i/>
          <w:iCs/>
        </w:rPr>
        <w:t xml:space="preserve">data prior to the </w:t>
      </w:r>
      <w:r w:rsidR="004D1789" w:rsidRPr="00237170">
        <w:rPr>
          <w:i/>
          <w:iCs/>
        </w:rPr>
        <w:t>issuance</w:t>
      </w:r>
      <w:r w:rsidR="00E5367C" w:rsidRPr="00237170">
        <w:rPr>
          <w:i/>
          <w:iCs/>
        </w:rPr>
        <w:t xml:space="preserve"> of the </w:t>
      </w:r>
      <w:r w:rsidR="00E5367C" w:rsidRPr="00237170">
        <w:rPr>
          <w:i/>
          <w:iCs/>
          <w:lang w:eastAsia="ja-JP"/>
        </w:rPr>
        <w:t>B</w:t>
      </w:r>
      <w:r w:rsidR="00E5367C" w:rsidRPr="00237170">
        <w:rPr>
          <w:i/>
          <w:iCs/>
        </w:rPr>
        <w:t xml:space="preserve">idding </w:t>
      </w:r>
      <w:r w:rsidR="00E5367C" w:rsidRPr="00237170">
        <w:rPr>
          <w:i/>
          <w:iCs/>
          <w:lang w:eastAsia="ja-JP"/>
        </w:rPr>
        <w:t>D</w:t>
      </w:r>
      <w:r w:rsidRPr="00237170">
        <w:rPr>
          <w:i/>
          <w:iCs/>
        </w:rPr>
        <w:t>ocument</w:t>
      </w:r>
      <w:r w:rsidR="004D1789" w:rsidRPr="00237170">
        <w:rPr>
          <w:i/>
          <w:iCs/>
        </w:rPr>
        <w:t xml:space="preserve"> except for the </w:t>
      </w:r>
      <w:r w:rsidR="00B3782C" w:rsidRPr="00237170">
        <w:rPr>
          <w:i/>
          <w:iCs/>
        </w:rPr>
        <w:t xml:space="preserve">Data </w:t>
      </w:r>
      <w:r w:rsidR="00905DCD" w:rsidRPr="00237170">
        <w:rPr>
          <w:i/>
          <w:iCs/>
        </w:rPr>
        <w:t xml:space="preserve">required for </w:t>
      </w:r>
      <w:r w:rsidR="004D1789" w:rsidRPr="00237170">
        <w:rPr>
          <w:i/>
          <w:iCs/>
        </w:rPr>
        <w:t xml:space="preserve">CD 1.3 </w:t>
      </w:r>
      <w:r w:rsidR="00A52422">
        <w:rPr>
          <w:i/>
          <w:iCs/>
        </w:rPr>
        <w:t xml:space="preserve">(Contractor’s name and address) </w:t>
      </w:r>
      <w:r w:rsidR="004D1789" w:rsidRPr="00237170">
        <w:rPr>
          <w:i/>
          <w:iCs/>
        </w:rPr>
        <w:t xml:space="preserve">and </w:t>
      </w:r>
      <w:r w:rsidR="006F18DD" w:rsidRPr="00237170">
        <w:rPr>
          <w:i/>
          <w:iCs/>
        </w:rPr>
        <w:t xml:space="preserve">CD </w:t>
      </w:r>
      <w:r w:rsidR="004D1789" w:rsidRPr="00237170">
        <w:rPr>
          <w:i/>
          <w:iCs/>
        </w:rPr>
        <w:t xml:space="preserve">4.3, which </w:t>
      </w:r>
      <w:r w:rsidR="00B3782C" w:rsidRPr="00237170">
        <w:rPr>
          <w:i/>
          <w:iCs/>
        </w:rPr>
        <w:t xml:space="preserve">may </w:t>
      </w:r>
      <w:r w:rsidR="004D1789" w:rsidRPr="00237170">
        <w:rPr>
          <w:i/>
          <w:iCs/>
        </w:rPr>
        <w:t>be filled in prior to signing of the Contract</w:t>
      </w:r>
      <w:r w:rsidR="00905DCD" w:rsidRPr="00237170">
        <w:rPr>
          <w:i/>
          <w:iCs/>
        </w:rPr>
        <w:t xml:space="preserve"> once such data is available</w:t>
      </w:r>
      <w:r w:rsidRPr="00237170">
        <w:rPr>
          <w:i/>
          <w:iCs/>
        </w:rPr>
        <w:t>.  Where a number of days is to be inserted it is desirable for the number to be a multiple of seven for consistency with the Conditions of Contract.</w:t>
      </w:r>
      <w:r w:rsidRPr="00237170">
        <w:rPr>
          <w:iCs/>
        </w:rPr>
        <w:t>]</w:t>
      </w:r>
    </w:p>
    <w:p w14:paraId="40CFA300" w14:textId="77777777" w:rsidR="00C27D36" w:rsidRPr="00237170" w:rsidRDefault="00C27D36" w:rsidP="00DD7701">
      <w:pPr>
        <w:pStyle w:val="af6"/>
        <w:tabs>
          <w:tab w:val="clear" w:pos="1080"/>
        </w:tabs>
        <w:spacing w:after="0"/>
        <w:ind w:left="0" w:right="-74" w:firstLine="0"/>
        <w:rPr>
          <w:b/>
          <w:i/>
          <w:iCs/>
          <w:lang w:eastAsia="ja-JP"/>
        </w:rPr>
      </w:pPr>
    </w:p>
    <w:tbl>
      <w:tblPr>
        <w:tblW w:w="9108" w:type="dxa"/>
        <w:tblLayout w:type="fixed"/>
        <w:tblLook w:val="0000" w:firstRow="0" w:lastRow="0" w:firstColumn="0" w:lastColumn="0" w:noHBand="0" w:noVBand="0"/>
      </w:tblPr>
      <w:tblGrid>
        <w:gridCol w:w="3348"/>
        <w:gridCol w:w="1440"/>
        <w:gridCol w:w="4320"/>
      </w:tblGrid>
      <w:tr w:rsidR="00C27D36" w:rsidRPr="00237170" w14:paraId="05B94328" w14:textId="77777777" w:rsidTr="006C5CD7">
        <w:trPr>
          <w:tblHeader/>
        </w:trPr>
        <w:tc>
          <w:tcPr>
            <w:tcW w:w="3348" w:type="dxa"/>
            <w:tcBorders>
              <w:top w:val="single" w:sz="18" w:space="0" w:color="auto"/>
              <w:left w:val="single" w:sz="18" w:space="0" w:color="auto"/>
              <w:bottom w:val="single" w:sz="18" w:space="0" w:color="auto"/>
              <w:right w:val="single" w:sz="18" w:space="0" w:color="auto"/>
            </w:tcBorders>
          </w:tcPr>
          <w:p w14:paraId="78ACFD6E" w14:textId="77777777" w:rsidR="00C27D36" w:rsidRPr="00237170" w:rsidRDefault="00C27D36" w:rsidP="006C5CD7">
            <w:pPr>
              <w:suppressAutoHyphens/>
              <w:spacing w:before="60" w:after="60"/>
              <w:jc w:val="center"/>
              <w:rPr>
                <w:b/>
                <w:szCs w:val="24"/>
              </w:rPr>
            </w:pPr>
            <w:r w:rsidRPr="00237170">
              <w:rPr>
                <w:b/>
                <w:szCs w:val="24"/>
              </w:rPr>
              <w:t>Conditions</w:t>
            </w:r>
          </w:p>
        </w:tc>
        <w:tc>
          <w:tcPr>
            <w:tcW w:w="1440" w:type="dxa"/>
            <w:tcBorders>
              <w:top w:val="single" w:sz="18" w:space="0" w:color="auto"/>
              <w:left w:val="single" w:sz="18" w:space="0" w:color="auto"/>
              <w:bottom w:val="single" w:sz="18" w:space="0" w:color="auto"/>
              <w:right w:val="single" w:sz="18" w:space="0" w:color="auto"/>
            </w:tcBorders>
          </w:tcPr>
          <w:p w14:paraId="1F835B46" w14:textId="77777777" w:rsidR="00C27D36" w:rsidRPr="00237170" w:rsidRDefault="00C27D36" w:rsidP="006C5CD7">
            <w:pPr>
              <w:suppressAutoHyphens/>
              <w:spacing w:before="60" w:after="60"/>
              <w:jc w:val="center"/>
              <w:rPr>
                <w:b/>
                <w:szCs w:val="24"/>
              </w:rPr>
            </w:pPr>
            <w:r w:rsidRPr="00237170">
              <w:rPr>
                <w:b/>
                <w:szCs w:val="24"/>
              </w:rPr>
              <w:t>Sub-Clause</w:t>
            </w:r>
          </w:p>
        </w:tc>
        <w:tc>
          <w:tcPr>
            <w:tcW w:w="4320" w:type="dxa"/>
            <w:tcBorders>
              <w:top w:val="single" w:sz="18" w:space="0" w:color="auto"/>
              <w:left w:val="single" w:sz="18" w:space="0" w:color="auto"/>
              <w:bottom w:val="single" w:sz="18" w:space="0" w:color="auto"/>
              <w:right w:val="single" w:sz="18" w:space="0" w:color="auto"/>
            </w:tcBorders>
          </w:tcPr>
          <w:p w14:paraId="0D515F14" w14:textId="77777777" w:rsidR="00C27D36" w:rsidRPr="00237170" w:rsidRDefault="00C27D36" w:rsidP="006C5CD7">
            <w:pPr>
              <w:tabs>
                <w:tab w:val="left" w:pos="5285"/>
              </w:tabs>
              <w:suppressAutoHyphens/>
              <w:spacing w:before="60" w:after="60"/>
              <w:ind w:right="-94"/>
              <w:jc w:val="center"/>
              <w:rPr>
                <w:b/>
                <w:szCs w:val="24"/>
              </w:rPr>
            </w:pPr>
            <w:r w:rsidRPr="00237170">
              <w:rPr>
                <w:b/>
                <w:szCs w:val="24"/>
              </w:rPr>
              <w:t>Data</w:t>
            </w:r>
          </w:p>
        </w:tc>
      </w:tr>
      <w:tr w:rsidR="00C27D36" w:rsidRPr="00096076" w14:paraId="11F1E608" w14:textId="77777777" w:rsidTr="006C5CD7">
        <w:tc>
          <w:tcPr>
            <w:tcW w:w="3348" w:type="dxa"/>
            <w:tcBorders>
              <w:top w:val="single" w:sz="18" w:space="0" w:color="auto"/>
              <w:left w:val="single" w:sz="2" w:space="0" w:color="auto"/>
              <w:bottom w:val="single" w:sz="2" w:space="0" w:color="auto"/>
              <w:right w:val="single" w:sz="2" w:space="0" w:color="auto"/>
            </w:tcBorders>
          </w:tcPr>
          <w:p w14:paraId="2F52148C" w14:textId="77777777" w:rsidR="00C27D36" w:rsidRPr="00096076" w:rsidRDefault="00C27D36" w:rsidP="006C5CD7">
            <w:pPr>
              <w:suppressAutoHyphens/>
              <w:spacing w:before="60" w:after="60"/>
              <w:jc w:val="left"/>
              <w:rPr>
                <w:b/>
                <w:bCs/>
                <w:szCs w:val="24"/>
              </w:rPr>
            </w:pPr>
            <w:r w:rsidRPr="00096076">
              <w:rPr>
                <w:b/>
                <w:bCs/>
                <w:szCs w:val="24"/>
              </w:rPr>
              <w:t>Employer’s name and address</w:t>
            </w:r>
          </w:p>
        </w:tc>
        <w:tc>
          <w:tcPr>
            <w:tcW w:w="1440" w:type="dxa"/>
            <w:tcBorders>
              <w:top w:val="single" w:sz="18" w:space="0" w:color="auto"/>
              <w:left w:val="single" w:sz="2" w:space="0" w:color="auto"/>
              <w:bottom w:val="single" w:sz="2" w:space="0" w:color="auto"/>
              <w:right w:val="single" w:sz="2" w:space="0" w:color="auto"/>
            </w:tcBorders>
          </w:tcPr>
          <w:p w14:paraId="7AEB0F7B" w14:textId="77777777" w:rsidR="00C27D36" w:rsidRPr="00096076" w:rsidRDefault="00C27D36" w:rsidP="006C5CD7">
            <w:pPr>
              <w:pStyle w:val="afe"/>
              <w:suppressAutoHyphens/>
              <w:spacing w:before="60" w:after="60"/>
              <w:jc w:val="left"/>
              <w:rPr>
                <w:rFonts w:ascii="Times New Roman" w:hAnsi="Times New Roman"/>
                <w:sz w:val="24"/>
                <w:szCs w:val="24"/>
                <w:lang w:val="en-US"/>
              </w:rPr>
            </w:pPr>
            <w:r w:rsidRPr="00096076">
              <w:rPr>
                <w:rFonts w:ascii="Times New Roman" w:hAnsi="Times New Roman"/>
                <w:sz w:val="24"/>
                <w:szCs w:val="24"/>
                <w:lang w:val="en-US"/>
              </w:rPr>
              <w:t>1.1.2.2 &amp; 1.3</w:t>
            </w:r>
          </w:p>
        </w:tc>
        <w:tc>
          <w:tcPr>
            <w:tcW w:w="4320" w:type="dxa"/>
            <w:tcBorders>
              <w:top w:val="single" w:sz="18" w:space="0" w:color="auto"/>
              <w:left w:val="single" w:sz="2" w:space="0" w:color="auto"/>
              <w:bottom w:val="single" w:sz="2" w:space="0" w:color="auto"/>
              <w:right w:val="single" w:sz="2" w:space="0" w:color="auto"/>
            </w:tcBorders>
          </w:tcPr>
          <w:p w14:paraId="26BDCC9C" w14:textId="77777777" w:rsidR="00C27D36" w:rsidRPr="00096076" w:rsidRDefault="00C27D36" w:rsidP="006C5CD7">
            <w:pPr>
              <w:tabs>
                <w:tab w:val="left" w:pos="5285"/>
              </w:tabs>
              <w:suppressAutoHyphens/>
              <w:spacing w:before="60" w:after="60"/>
              <w:ind w:right="-94"/>
              <w:rPr>
                <w:i/>
                <w:iCs/>
                <w:szCs w:val="24"/>
                <w:lang w:eastAsia="ja-JP"/>
              </w:rPr>
            </w:pPr>
            <w:r w:rsidRPr="00096076">
              <w:rPr>
                <w:iCs/>
                <w:szCs w:val="24"/>
                <w:lang w:eastAsia="ja-JP"/>
              </w:rPr>
              <w:t>[</w:t>
            </w:r>
            <w:r w:rsidR="00DF5A97" w:rsidRPr="00096076">
              <w:rPr>
                <w:i/>
                <w:iCs/>
                <w:szCs w:val="24"/>
                <w:lang w:eastAsia="ja-JP"/>
              </w:rPr>
              <w:t>i</w:t>
            </w:r>
            <w:r w:rsidRPr="00096076">
              <w:rPr>
                <w:i/>
                <w:iCs/>
                <w:szCs w:val="24"/>
              </w:rPr>
              <w:t>nsert Employer’s name and address</w:t>
            </w:r>
            <w:r w:rsidRPr="00096076">
              <w:rPr>
                <w:iCs/>
                <w:szCs w:val="24"/>
                <w:lang w:eastAsia="ja-JP"/>
              </w:rPr>
              <w:t>]</w:t>
            </w:r>
          </w:p>
          <w:p w14:paraId="5A5F37F0" w14:textId="77777777" w:rsidR="00C27D36" w:rsidRPr="00096076" w:rsidRDefault="00C27D36" w:rsidP="006C5CD7">
            <w:pPr>
              <w:tabs>
                <w:tab w:val="left" w:pos="1775"/>
              </w:tabs>
              <w:suppressAutoHyphens/>
              <w:spacing w:before="60" w:after="60"/>
              <w:ind w:right="-94"/>
              <w:rPr>
                <w:szCs w:val="24"/>
              </w:rPr>
            </w:pPr>
          </w:p>
        </w:tc>
      </w:tr>
      <w:tr w:rsidR="00C27D36" w:rsidRPr="00096076" w14:paraId="38369E74" w14:textId="77777777" w:rsidTr="006C5CD7">
        <w:tc>
          <w:tcPr>
            <w:tcW w:w="3348" w:type="dxa"/>
            <w:tcBorders>
              <w:top w:val="single" w:sz="2" w:space="0" w:color="auto"/>
              <w:left w:val="single" w:sz="2" w:space="0" w:color="auto"/>
              <w:bottom w:val="single" w:sz="2" w:space="0" w:color="auto"/>
              <w:right w:val="single" w:sz="2" w:space="0" w:color="auto"/>
            </w:tcBorders>
          </w:tcPr>
          <w:p w14:paraId="08126D58" w14:textId="77777777" w:rsidR="00C27D36" w:rsidRPr="00096076" w:rsidRDefault="00C27D36" w:rsidP="006C5CD7">
            <w:pPr>
              <w:suppressAutoHyphens/>
              <w:spacing w:before="60" w:after="60"/>
              <w:jc w:val="left"/>
              <w:rPr>
                <w:b/>
                <w:bCs/>
                <w:szCs w:val="24"/>
              </w:rPr>
            </w:pPr>
            <w:r w:rsidRPr="00096076">
              <w:rPr>
                <w:b/>
                <w:bCs/>
                <w:szCs w:val="24"/>
              </w:rPr>
              <w:t>Engineer’s name and address</w:t>
            </w:r>
          </w:p>
        </w:tc>
        <w:tc>
          <w:tcPr>
            <w:tcW w:w="1440" w:type="dxa"/>
            <w:tcBorders>
              <w:top w:val="single" w:sz="2" w:space="0" w:color="auto"/>
              <w:left w:val="single" w:sz="2" w:space="0" w:color="auto"/>
              <w:bottom w:val="single" w:sz="2" w:space="0" w:color="auto"/>
              <w:right w:val="single" w:sz="2" w:space="0" w:color="auto"/>
            </w:tcBorders>
          </w:tcPr>
          <w:p w14:paraId="45F9716E" w14:textId="77777777" w:rsidR="00C27D36" w:rsidRPr="00096076" w:rsidRDefault="00C27D36" w:rsidP="006C5CD7">
            <w:pPr>
              <w:suppressAutoHyphens/>
              <w:spacing w:before="60" w:after="60"/>
              <w:jc w:val="left"/>
              <w:rPr>
                <w:szCs w:val="24"/>
              </w:rPr>
            </w:pPr>
            <w:r w:rsidRPr="00096076">
              <w:rPr>
                <w:szCs w:val="24"/>
              </w:rPr>
              <w:t>1.1.2.4 &amp; 1.3</w:t>
            </w:r>
          </w:p>
        </w:tc>
        <w:tc>
          <w:tcPr>
            <w:tcW w:w="4320" w:type="dxa"/>
            <w:tcBorders>
              <w:top w:val="single" w:sz="2" w:space="0" w:color="auto"/>
              <w:left w:val="single" w:sz="2" w:space="0" w:color="auto"/>
              <w:bottom w:val="single" w:sz="2" w:space="0" w:color="auto"/>
              <w:right w:val="single" w:sz="2" w:space="0" w:color="auto"/>
            </w:tcBorders>
          </w:tcPr>
          <w:p w14:paraId="0D81661A" w14:textId="77777777" w:rsidR="00C27D36" w:rsidRPr="00096076" w:rsidRDefault="00C27D36" w:rsidP="006C5CD7">
            <w:pPr>
              <w:tabs>
                <w:tab w:val="left" w:pos="5285"/>
              </w:tabs>
              <w:suppressAutoHyphens/>
              <w:spacing w:before="60" w:after="60"/>
              <w:ind w:right="-94"/>
              <w:rPr>
                <w:szCs w:val="24"/>
              </w:rPr>
            </w:pPr>
            <w:r w:rsidRPr="00096076">
              <w:rPr>
                <w:iCs/>
                <w:szCs w:val="24"/>
                <w:lang w:eastAsia="ja-JP"/>
              </w:rPr>
              <w:t>[</w:t>
            </w:r>
            <w:r w:rsidR="00E22A7D" w:rsidRPr="00096076">
              <w:rPr>
                <w:i/>
                <w:iCs/>
                <w:szCs w:val="24"/>
                <w:lang w:eastAsia="ja-JP"/>
              </w:rPr>
              <w:t>i</w:t>
            </w:r>
            <w:r w:rsidRPr="00096076">
              <w:rPr>
                <w:i/>
                <w:iCs/>
                <w:szCs w:val="24"/>
              </w:rPr>
              <w:t>nsert Engineer’s name and address</w:t>
            </w:r>
            <w:r w:rsidRPr="00096076">
              <w:rPr>
                <w:iCs/>
                <w:szCs w:val="24"/>
                <w:lang w:eastAsia="ja-JP"/>
              </w:rPr>
              <w:t>]</w:t>
            </w:r>
          </w:p>
        </w:tc>
      </w:tr>
      <w:tr w:rsidR="00C27D36" w:rsidRPr="00096076" w14:paraId="089C78AD" w14:textId="77777777" w:rsidTr="006C5CD7">
        <w:tc>
          <w:tcPr>
            <w:tcW w:w="3348" w:type="dxa"/>
            <w:tcBorders>
              <w:top w:val="single" w:sz="2" w:space="0" w:color="auto"/>
              <w:left w:val="single" w:sz="2" w:space="0" w:color="auto"/>
              <w:bottom w:val="single" w:sz="2" w:space="0" w:color="auto"/>
              <w:right w:val="single" w:sz="2" w:space="0" w:color="auto"/>
            </w:tcBorders>
          </w:tcPr>
          <w:p w14:paraId="2269AC06" w14:textId="77777777" w:rsidR="00C27D36" w:rsidRPr="00096076" w:rsidRDefault="00C27D36" w:rsidP="006C5CD7">
            <w:pPr>
              <w:suppressAutoHyphens/>
              <w:spacing w:before="60" w:after="60"/>
              <w:jc w:val="left"/>
              <w:rPr>
                <w:b/>
                <w:bCs/>
                <w:szCs w:val="24"/>
              </w:rPr>
            </w:pPr>
            <w:r w:rsidRPr="00096076">
              <w:rPr>
                <w:b/>
                <w:bCs/>
                <w:szCs w:val="24"/>
              </w:rPr>
              <w:t xml:space="preserve">Bank’s name </w:t>
            </w:r>
          </w:p>
        </w:tc>
        <w:tc>
          <w:tcPr>
            <w:tcW w:w="1440" w:type="dxa"/>
            <w:tcBorders>
              <w:top w:val="single" w:sz="2" w:space="0" w:color="auto"/>
              <w:left w:val="single" w:sz="2" w:space="0" w:color="auto"/>
              <w:bottom w:val="single" w:sz="2" w:space="0" w:color="auto"/>
              <w:right w:val="single" w:sz="2" w:space="0" w:color="auto"/>
            </w:tcBorders>
          </w:tcPr>
          <w:p w14:paraId="4AF91A87" w14:textId="77777777" w:rsidR="00C27D36" w:rsidRPr="00096076" w:rsidRDefault="00C27D36" w:rsidP="006C5CD7">
            <w:pPr>
              <w:suppressAutoHyphens/>
              <w:spacing w:before="60" w:after="60"/>
              <w:rPr>
                <w:szCs w:val="24"/>
              </w:rPr>
            </w:pPr>
            <w:r w:rsidRPr="00096076">
              <w:rPr>
                <w:szCs w:val="24"/>
              </w:rPr>
              <w:t>1.1.2.11</w:t>
            </w:r>
          </w:p>
        </w:tc>
        <w:tc>
          <w:tcPr>
            <w:tcW w:w="4320" w:type="dxa"/>
            <w:tcBorders>
              <w:top w:val="single" w:sz="2" w:space="0" w:color="auto"/>
              <w:left w:val="single" w:sz="2" w:space="0" w:color="auto"/>
              <w:bottom w:val="single" w:sz="2" w:space="0" w:color="auto"/>
              <w:right w:val="single" w:sz="2" w:space="0" w:color="auto"/>
            </w:tcBorders>
          </w:tcPr>
          <w:p w14:paraId="517B774C" w14:textId="77777777" w:rsidR="00C27D36" w:rsidRPr="00096076" w:rsidRDefault="00C27D36" w:rsidP="006C5CD7">
            <w:pPr>
              <w:suppressAutoHyphens/>
              <w:spacing w:before="60" w:after="60"/>
              <w:ind w:right="74"/>
              <w:rPr>
                <w:szCs w:val="24"/>
                <w:u w:val="single"/>
              </w:rPr>
            </w:pPr>
            <w:r w:rsidRPr="00096076">
              <w:rPr>
                <w:szCs w:val="24"/>
                <w:lang w:eastAsia="ja-JP"/>
              </w:rPr>
              <w:t>The Japan International Cooperation Agency (JICA)</w:t>
            </w:r>
          </w:p>
        </w:tc>
      </w:tr>
      <w:tr w:rsidR="00C27D36" w:rsidRPr="00096076" w14:paraId="404B6FB1" w14:textId="77777777" w:rsidTr="006C5CD7">
        <w:tc>
          <w:tcPr>
            <w:tcW w:w="3348" w:type="dxa"/>
            <w:tcBorders>
              <w:top w:val="single" w:sz="2" w:space="0" w:color="auto"/>
              <w:left w:val="single" w:sz="2" w:space="0" w:color="auto"/>
              <w:bottom w:val="single" w:sz="2" w:space="0" w:color="auto"/>
              <w:right w:val="single" w:sz="2" w:space="0" w:color="auto"/>
            </w:tcBorders>
          </w:tcPr>
          <w:p w14:paraId="75CE450F" w14:textId="77777777" w:rsidR="00C27D36" w:rsidRPr="00096076" w:rsidRDefault="00C27D36" w:rsidP="006C5CD7">
            <w:pPr>
              <w:suppressAutoHyphens/>
              <w:spacing w:before="60" w:after="60"/>
              <w:jc w:val="left"/>
              <w:rPr>
                <w:b/>
                <w:bCs/>
                <w:szCs w:val="24"/>
              </w:rPr>
            </w:pPr>
            <w:r w:rsidRPr="00096076">
              <w:rPr>
                <w:b/>
                <w:bCs/>
                <w:szCs w:val="24"/>
              </w:rPr>
              <w:t xml:space="preserve">Borrower’s name </w:t>
            </w:r>
          </w:p>
        </w:tc>
        <w:tc>
          <w:tcPr>
            <w:tcW w:w="1440" w:type="dxa"/>
            <w:tcBorders>
              <w:top w:val="single" w:sz="2" w:space="0" w:color="auto"/>
              <w:left w:val="single" w:sz="2" w:space="0" w:color="auto"/>
              <w:bottom w:val="single" w:sz="2" w:space="0" w:color="auto"/>
              <w:right w:val="single" w:sz="2" w:space="0" w:color="auto"/>
            </w:tcBorders>
          </w:tcPr>
          <w:p w14:paraId="053C43D8" w14:textId="77777777" w:rsidR="00C27D36" w:rsidRPr="00096076" w:rsidRDefault="00C27D36" w:rsidP="006C5CD7">
            <w:pPr>
              <w:suppressAutoHyphens/>
              <w:spacing w:before="60" w:after="60"/>
              <w:rPr>
                <w:szCs w:val="24"/>
              </w:rPr>
            </w:pPr>
            <w:r w:rsidRPr="00096076">
              <w:rPr>
                <w:szCs w:val="24"/>
              </w:rPr>
              <w:t>1.1.2.12</w:t>
            </w:r>
          </w:p>
        </w:tc>
        <w:tc>
          <w:tcPr>
            <w:tcW w:w="4320" w:type="dxa"/>
            <w:tcBorders>
              <w:top w:val="single" w:sz="2" w:space="0" w:color="auto"/>
              <w:left w:val="single" w:sz="2" w:space="0" w:color="auto"/>
              <w:bottom w:val="single" w:sz="2" w:space="0" w:color="auto"/>
              <w:right w:val="single" w:sz="2" w:space="0" w:color="auto"/>
            </w:tcBorders>
          </w:tcPr>
          <w:p w14:paraId="74035E74" w14:textId="77777777" w:rsidR="00C27D36" w:rsidRPr="00096076" w:rsidRDefault="00C27D36" w:rsidP="006C5CD7">
            <w:pPr>
              <w:suppressAutoHyphens/>
              <w:spacing w:before="60" w:after="60"/>
              <w:ind w:right="-94"/>
              <w:rPr>
                <w:szCs w:val="24"/>
                <w:u w:val="single"/>
              </w:rPr>
            </w:pPr>
            <w:r w:rsidRPr="00096076">
              <w:rPr>
                <w:iCs/>
                <w:szCs w:val="24"/>
                <w:lang w:eastAsia="ja-JP"/>
              </w:rPr>
              <w:t>[</w:t>
            </w:r>
            <w:r w:rsidR="00E22A7D" w:rsidRPr="00096076">
              <w:rPr>
                <w:i/>
                <w:iCs/>
                <w:szCs w:val="24"/>
                <w:lang w:eastAsia="ja-JP"/>
              </w:rPr>
              <w:t>i</w:t>
            </w:r>
            <w:r w:rsidRPr="00096076">
              <w:rPr>
                <w:i/>
                <w:iCs/>
                <w:szCs w:val="24"/>
              </w:rPr>
              <w:t>nsert Borrower’s name</w:t>
            </w:r>
            <w:r w:rsidRPr="00096076">
              <w:rPr>
                <w:iCs/>
                <w:szCs w:val="24"/>
                <w:lang w:eastAsia="ja-JP"/>
              </w:rPr>
              <w:t>]</w:t>
            </w:r>
          </w:p>
        </w:tc>
      </w:tr>
      <w:tr w:rsidR="00C27D36" w:rsidRPr="00096076" w14:paraId="7ABDDE8B" w14:textId="77777777" w:rsidTr="006C5CD7">
        <w:tc>
          <w:tcPr>
            <w:tcW w:w="3348" w:type="dxa"/>
            <w:tcBorders>
              <w:top w:val="single" w:sz="2" w:space="0" w:color="auto"/>
              <w:left w:val="single" w:sz="2" w:space="0" w:color="auto"/>
              <w:bottom w:val="single" w:sz="2" w:space="0" w:color="auto"/>
              <w:right w:val="single" w:sz="2" w:space="0" w:color="auto"/>
            </w:tcBorders>
          </w:tcPr>
          <w:p w14:paraId="2908B457" w14:textId="77777777" w:rsidR="00C27D36" w:rsidRPr="00096076" w:rsidRDefault="00C27D36" w:rsidP="006C5CD7">
            <w:pPr>
              <w:suppressAutoHyphens/>
              <w:spacing w:before="60" w:after="60"/>
              <w:jc w:val="left"/>
              <w:rPr>
                <w:b/>
                <w:bCs/>
                <w:szCs w:val="24"/>
              </w:rPr>
            </w:pPr>
            <w:r w:rsidRPr="00096076">
              <w:rPr>
                <w:b/>
                <w:bCs/>
                <w:szCs w:val="24"/>
              </w:rPr>
              <w:t>Time for Completion</w:t>
            </w:r>
          </w:p>
        </w:tc>
        <w:tc>
          <w:tcPr>
            <w:tcW w:w="1440" w:type="dxa"/>
            <w:tcBorders>
              <w:top w:val="single" w:sz="2" w:space="0" w:color="auto"/>
              <w:left w:val="single" w:sz="2" w:space="0" w:color="auto"/>
              <w:bottom w:val="single" w:sz="2" w:space="0" w:color="auto"/>
              <w:right w:val="single" w:sz="2" w:space="0" w:color="auto"/>
            </w:tcBorders>
          </w:tcPr>
          <w:p w14:paraId="4DFB3BAE" w14:textId="77777777" w:rsidR="00C27D36" w:rsidRPr="00096076" w:rsidRDefault="00C27D36" w:rsidP="006C5CD7">
            <w:pPr>
              <w:suppressAutoHyphens/>
              <w:spacing w:before="60" w:after="60"/>
              <w:rPr>
                <w:szCs w:val="24"/>
              </w:rPr>
            </w:pPr>
            <w:r w:rsidRPr="00096076">
              <w:rPr>
                <w:szCs w:val="24"/>
              </w:rPr>
              <w:t>1.1.3.3</w:t>
            </w:r>
          </w:p>
        </w:tc>
        <w:tc>
          <w:tcPr>
            <w:tcW w:w="4320" w:type="dxa"/>
            <w:tcBorders>
              <w:top w:val="single" w:sz="2" w:space="0" w:color="auto"/>
              <w:left w:val="single" w:sz="2" w:space="0" w:color="auto"/>
              <w:bottom w:val="single" w:sz="2" w:space="0" w:color="auto"/>
              <w:right w:val="single" w:sz="2" w:space="0" w:color="auto"/>
            </w:tcBorders>
          </w:tcPr>
          <w:p w14:paraId="3A2D6664" w14:textId="77777777" w:rsidR="00C27D36" w:rsidRPr="00096076" w:rsidRDefault="00C27D36" w:rsidP="006C5CD7">
            <w:pPr>
              <w:suppressAutoHyphens/>
              <w:spacing w:before="60" w:after="60"/>
              <w:ind w:right="74"/>
              <w:rPr>
                <w:i/>
                <w:iCs/>
                <w:szCs w:val="24"/>
              </w:rPr>
            </w:pPr>
            <w:r w:rsidRPr="00096076">
              <w:rPr>
                <w:iCs/>
                <w:szCs w:val="24"/>
                <w:lang w:eastAsia="ja-JP"/>
              </w:rPr>
              <w:t>[</w:t>
            </w:r>
            <w:r w:rsidR="00E22A7D" w:rsidRPr="00096076">
              <w:rPr>
                <w:i/>
                <w:iCs/>
                <w:szCs w:val="24"/>
                <w:lang w:eastAsia="ja-JP"/>
              </w:rPr>
              <w:t>i</w:t>
            </w:r>
            <w:r w:rsidRPr="00096076">
              <w:rPr>
                <w:i/>
                <w:iCs/>
                <w:szCs w:val="24"/>
              </w:rPr>
              <w:t>nsert the time for completion of the whole of the Works</w:t>
            </w:r>
            <w:r w:rsidRPr="00096076">
              <w:rPr>
                <w:iCs/>
                <w:szCs w:val="24"/>
                <w:lang w:eastAsia="ja-JP"/>
              </w:rPr>
              <w:t>]</w:t>
            </w:r>
          </w:p>
        </w:tc>
      </w:tr>
      <w:tr w:rsidR="00C27D36" w:rsidRPr="00096076" w14:paraId="40487B09" w14:textId="77777777" w:rsidTr="006C5CD7">
        <w:tc>
          <w:tcPr>
            <w:tcW w:w="3348" w:type="dxa"/>
            <w:tcBorders>
              <w:top w:val="single" w:sz="2" w:space="0" w:color="auto"/>
              <w:left w:val="single" w:sz="2" w:space="0" w:color="auto"/>
              <w:bottom w:val="single" w:sz="2" w:space="0" w:color="auto"/>
              <w:right w:val="single" w:sz="2" w:space="0" w:color="auto"/>
            </w:tcBorders>
          </w:tcPr>
          <w:p w14:paraId="610F80FE" w14:textId="77777777" w:rsidR="00C27D36" w:rsidRPr="00096076" w:rsidRDefault="00C27D36" w:rsidP="006C5CD7">
            <w:pPr>
              <w:suppressAutoHyphens/>
              <w:spacing w:before="60" w:after="60"/>
              <w:jc w:val="left"/>
              <w:rPr>
                <w:b/>
                <w:bCs/>
                <w:szCs w:val="24"/>
              </w:rPr>
            </w:pPr>
            <w:r w:rsidRPr="00096076">
              <w:rPr>
                <w:b/>
                <w:bCs/>
                <w:szCs w:val="24"/>
              </w:rPr>
              <w:t>Defects Notification Period</w:t>
            </w:r>
          </w:p>
        </w:tc>
        <w:tc>
          <w:tcPr>
            <w:tcW w:w="1440" w:type="dxa"/>
            <w:tcBorders>
              <w:top w:val="single" w:sz="2" w:space="0" w:color="auto"/>
              <w:left w:val="single" w:sz="2" w:space="0" w:color="auto"/>
              <w:bottom w:val="single" w:sz="2" w:space="0" w:color="auto"/>
              <w:right w:val="single" w:sz="2" w:space="0" w:color="auto"/>
            </w:tcBorders>
          </w:tcPr>
          <w:p w14:paraId="2AD46BEA" w14:textId="77777777" w:rsidR="00C27D36" w:rsidRPr="00096076" w:rsidRDefault="00C27D36" w:rsidP="006C5CD7">
            <w:pPr>
              <w:suppressAutoHyphens/>
              <w:spacing w:before="60" w:after="60"/>
              <w:rPr>
                <w:szCs w:val="24"/>
              </w:rPr>
            </w:pPr>
            <w:r w:rsidRPr="00096076">
              <w:rPr>
                <w:szCs w:val="24"/>
              </w:rPr>
              <w:t>1.1.3.7</w:t>
            </w:r>
          </w:p>
        </w:tc>
        <w:tc>
          <w:tcPr>
            <w:tcW w:w="4320" w:type="dxa"/>
            <w:tcBorders>
              <w:top w:val="single" w:sz="2" w:space="0" w:color="auto"/>
              <w:left w:val="single" w:sz="2" w:space="0" w:color="auto"/>
              <w:bottom w:val="single" w:sz="2" w:space="0" w:color="auto"/>
              <w:right w:val="single" w:sz="2" w:space="0" w:color="auto"/>
            </w:tcBorders>
          </w:tcPr>
          <w:p w14:paraId="323CA91B" w14:textId="77777777" w:rsidR="00DE594D" w:rsidRPr="00096076" w:rsidRDefault="00DE594D" w:rsidP="00DE594D">
            <w:pPr>
              <w:tabs>
                <w:tab w:val="left" w:pos="5283"/>
              </w:tabs>
              <w:suppressAutoHyphens/>
              <w:spacing w:before="60" w:after="60"/>
              <w:ind w:right="-99"/>
              <w:rPr>
                <w:iCs/>
                <w:szCs w:val="24"/>
                <w:lang w:eastAsia="ja-JP"/>
              </w:rPr>
            </w:pPr>
            <w:r w:rsidRPr="00096076">
              <w:rPr>
                <w:iCs/>
                <w:szCs w:val="24"/>
                <w:lang w:eastAsia="ja-JP"/>
              </w:rPr>
              <w:t>....... days</w:t>
            </w:r>
          </w:p>
          <w:p w14:paraId="5C303405" w14:textId="77777777" w:rsidR="00C27D36" w:rsidRPr="00DE594D" w:rsidRDefault="006510E1" w:rsidP="006510E1">
            <w:pPr>
              <w:suppressAutoHyphens/>
              <w:spacing w:before="60" w:after="60"/>
              <w:ind w:right="-94"/>
              <w:rPr>
                <w:i/>
                <w:iCs/>
                <w:szCs w:val="24"/>
                <w:lang w:eastAsia="ja-JP"/>
              </w:rPr>
            </w:pPr>
            <w:r w:rsidRPr="006510E1">
              <w:rPr>
                <w:iCs/>
                <w:szCs w:val="24"/>
                <w:lang w:eastAsia="ja-JP"/>
              </w:rPr>
              <w:t>[</w:t>
            </w:r>
            <w:r w:rsidR="00767A51">
              <w:rPr>
                <w:i/>
                <w:iCs/>
                <w:szCs w:val="24"/>
                <w:lang w:eastAsia="ja-JP"/>
              </w:rPr>
              <w:t>I</w:t>
            </w:r>
            <w:r w:rsidR="00DE594D">
              <w:rPr>
                <w:i/>
                <w:iCs/>
                <w:szCs w:val="24"/>
                <w:lang w:eastAsia="ja-JP"/>
              </w:rPr>
              <w:t>ndicate</w:t>
            </w:r>
            <w:r>
              <w:rPr>
                <w:i/>
                <w:iCs/>
                <w:szCs w:val="24"/>
                <w:lang w:eastAsia="ja-JP"/>
              </w:rPr>
              <w:t xml:space="preserve"> the duration of the Defect Notification Period if it is different from 365 days.  Otherwise, delete this </w:t>
            </w:r>
            <w:r w:rsidR="00165915">
              <w:rPr>
                <w:i/>
                <w:iCs/>
                <w:szCs w:val="24"/>
                <w:lang w:eastAsia="ja-JP"/>
              </w:rPr>
              <w:t xml:space="preserve">entire </w:t>
            </w:r>
            <w:r>
              <w:rPr>
                <w:i/>
                <w:iCs/>
                <w:szCs w:val="24"/>
                <w:lang w:eastAsia="ja-JP"/>
              </w:rPr>
              <w:t>CD 1.1.3.7.</w:t>
            </w:r>
            <w:r w:rsidRPr="006510E1">
              <w:rPr>
                <w:iCs/>
                <w:szCs w:val="24"/>
                <w:lang w:eastAsia="ja-JP"/>
              </w:rPr>
              <w:t>]</w:t>
            </w:r>
          </w:p>
        </w:tc>
      </w:tr>
      <w:tr w:rsidR="00C27D36" w:rsidRPr="00096076" w14:paraId="27140AF1" w14:textId="77777777" w:rsidTr="006C5CD7">
        <w:tc>
          <w:tcPr>
            <w:tcW w:w="3348" w:type="dxa"/>
            <w:tcBorders>
              <w:top w:val="single" w:sz="2" w:space="0" w:color="auto"/>
              <w:left w:val="single" w:sz="2" w:space="0" w:color="auto"/>
              <w:bottom w:val="single" w:sz="2" w:space="0" w:color="auto"/>
              <w:right w:val="single" w:sz="2" w:space="0" w:color="auto"/>
            </w:tcBorders>
          </w:tcPr>
          <w:p w14:paraId="37A4CC3B" w14:textId="77777777" w:rsidR="00C27D36" w:rsidRPr="00096076" w:rsidRDefault="00C27D36" w:rsidP="006C5CD7">
            <w:pPr>
              <w:suppressAutoHyphens/>
              <w:spacing w:before="60" w:after="60"/>
              <w:jc w:val="left"/>
              <w:rPr>
                <w:b/>
                <w:bCs/>
                <w:szCs w:val="24"/>
              </w:rPr>
            </w:pPr>
            <w:r w:rsidRPr="00096076">
              <w:rPr>
                <w:b/>
                <w:bCs/>
                <w:szCs w:val="24"/>
              </w:rPr>
              <w:t>Sections</w:t>
            </w:r>
          </w:p>
        </w:tc>
        <w:tc>
          <w:tcPr>
            <w:tcW w:w="1440" w:type="dxa"/>
            <w:tcBorders>
              <w:top w:val="single" w:sz="2" w:space="0" w:color="auto"/>
              <w:left w:val="single" w:sz="2" w:space="0" w:color="auto"/>
              <w:bottom w:val="single" w:sz="2" w:space="0" w:color="auto"/>
              <w:right w:val="single" w:sz="2" w:space="0" w:color="auto"/>
            </w:tcBorders>
          </w:tcPr>
          <w:p w14:paraId="483BC39B" w14:textId="77777777" w:rsidR="00C27D36" w:rsidRPr="00096076" w:rsidRDefault="00C27D36" w:rsidP="006C5CD7">
            <w:pPr>
              <w:suppressAutoHyphens/>
              <w:spacing w:before="60" w:after="60"/>
              <w:rPr>
                <w:szCs w:val="24"/>
              </w:rPr>
            </w:pPr>
            <w:r w:rsidRPr="00096076">
              <w:rPr>
                <w:szCs w:val="24"/>
              </w:rPr>
              <w:t>1.1.5.6</w:t>
            </w:r>
          </w:p>
        </w:tc>
        <w:tc>
          <w:tcPr>
            <w:tcW w:w="4320" w:type="dxa"/>
            <w:tcBorders>
              <w:top w:val="single" w:sz="2" w:space="0" w:color="auto"/>
              <w:left w:val="single" w:sz="2" w:space="0" w:color="auto"/>
              <w:bottom w:val="single" w:sz="2" w:space="0" w:color="auto"/>
              <w:right w:val="single" w:sz="2" w:space="0" w:color="auto"/>
            </w:tcBorders>
          </w:tcPr>
          <w:p w14:paraId="37CBF8C9" w14:textId="77777777" w:rsidR="00C27D36" w:rsidRPr="00096076" w:rsidRDefault="00C27D36" w:rsidP="00165915">
            <w:pPr>
              <w:suppressAutoHyphens/>
              <w:spacing w:before="60" w:after="60"/>
              <w:ind w:right="74"/>
              <w:rPr>
                <w:i/>
                <w:iCs/>
                <w:szCs w:val="24"/>
              </w:rPr>
            </w:pPr>
            <w:r w:rsidRPr="00096076">
              <w:rPr>
                <w:iCs/>
                <w:szCs w:val="24"/>
                <w:lang w:eastAsia="ja-JP"/>
              </w:rPr>
              <w:t>[</w:t>
            </w:r>
            <w:r w:rsidRPr="00096076">
              <w:rPr>
                <w:i/>
                <w:iCs/>
                <w:szCs w:val="24"/>
              </w:rPr>
              <w:t>If Sections are used, state “Refer to Table</w:t>
            </w:r>
            <w:r w:rsidR="003704EB" w:rsidRPr="00096076">
              <w:rPr>
                <w:i/>
                <w:iCs/>
                <w:szCs w:val="24"/>
              </w:rPr>
              <w:t xml:space="preserve"> 1</w:t>
            </w:r>
            <w:r w:rsidRPr="00096076">
              <w:rPr>
                <w:i/>
                <w:iCs/>
                <w:szCs w:val="24"/>
              </w:rPr>
              <w:t>: Summary of Sections below”</w:t>
            </w:r>
            <w:r w:rsidR="001A0C05" w:rsidRPr="00096076">
              <w:rPr>
                <w:i/>
                <w:iCs/>
                <w:szCs w:val="24"/>
              </w:rPr>
              <w:t>.</w:t>
            </w:r>
            <w:r w:rsidRPr="00096076">
              <w:rPr>
                <w:i/>
                <w:iCs/>
                <w:szCs w:val="24"/>
              </w:rPr>
              <w:t xml:space="preserve"> </w:t>
            </w:r>
            <w:r w:rsidR="001A0C05" w:rsidRPr="00096076">
              <w:rPr>
                <w:i/>
                <w:iCs/>
                <w:szCs w:val="24"/>
              </w:rPr>
              <w:t>O</w:t>
            </w:r>
            <w:r w:rsidRPr="00096076">
              <w:rPr>
                <w:i/>
                <w:iCs/>
                <w:szCs w:val="24"/>
              </w:rPr>
              <w:t>therwise</w:t>
            </w:r>
            <w:r w:rsidR="00165915">
              <w:rPr>
                <w:i/>
                <w:iCs/>
                <w:szCs w:val="24"/>
              </w:rPr>
              <w:t>, delete t</w:t>
            </w:r>
            <w:r w:rsidRPr="00096076">
              <w:rPr>
                <w:i/>
                <w:iCs/>
                <w:szCs w:val="24"/>
              </w:rPr>
              <w:t xml:space="preserve">his </w:t>
            </w:r>
            <w:r w:rsidR="00165915">
              <w:rPr>
                <w:i/>
                <w:iCs/>
                <w:szCs w:val="24"/>
              </w:rPr>
              <w:t xml:space="preserve">entire </w:t>
            </w:r>
            <w:r w:rsidRPr="00096076">
              <w:rPr>
                <w:i/>
                <w:iCs/>
                <w:szCs w:val="24"/>
              </w:rPr>
              <w:t>CD 1.1.5.6</w:t>
            </w:r>
            <w:r w:rsidR="00417DB6" w:rsidRPr="00096076">
              <w:rPr>
                <w:i/>
                <w:iCs/>
                <w:szCs w:val="24"/>
              </w:rPr>
              <w:t>.</w:t>
            </w:r>
            <w:r w:rsidRPr="00096076">
              <w:rPr>
                <w:iCs/>
                <w:szCs w:val="24"/>
              </w:rPr>
              <w:t>]</w:t>
            </w:r>
          </w:p>
        </w:tc>
      </w:tr>
      <w:tr w:rsidR="00C27D36" w:rsidRPr="00096076" w14:paraId="414A7B11" w14:textId="77777777" w:rsidTr="006C5CD7">
        <w:tc>
          <w:tcPr>
            <w:tcW w:w="3348" w:type="dxa"/>
            <w:tcBorders>
              <w:top w:val="single" w:sz="2" w:space="0" w:color="auto"/>
              <w:left w:val="single" w:sz="2" w:space="0" w:color="auto"/>
              <w:bottom w:val="single" w:sz="2" w:space="0" w:color="auto"/>
              <w:right w:val="single" w:sz="2" w:space="0" w:color="auto"/>
            </w:tcBorders>
          </w:tcPr>
          <w:p w14:paraId="46F483CF" w14:textId="77777777" w:rsidR="00C27D36" w:rsidRPr="00096076" w:rsidRDefault="00C27D36" w:rsidP="006C5CD7">
            <w:pPr>
              <w:suppressAutoHyphens/>
              <w:spacing w:before="60" w:after="60"/>
              <w:jc w:val="left"/>
              <w:rPr>
                <w:b/>
                <w:bCs/>
                <w:szCs w:val="24"/>
                <w:lang w:eastAsia="ja-JP"/>
              </w:rPr>
            </w:pPr>
            <w:r w:rsidRPr="00096076">
              <w:rPr>
                <w:rFonts w:hint="eastAsia"/>
                <w:b/>
                <w:bCs/>
                <w:szCs w:val="24"/>
                <w:lang w:eastAsia="ja-JP"/>
              </w:rPr>
              <w:t>Profit</w:t>
            </w:r>
          </w:p>
        </w:tc>
        <w:tc>
          <w:tcPr>
            <w:tcW w:w="1440" w:type="dxa"/>
            <w:tcBorders>
              <w:top w:val="single" w:sz="2" w:space="0" w:color="auto"/>
              <w:left w:val="single" w:sz="2" w:space="0" w:color="auto"/>
              <w:bottom w:val="single" w:sz="2" w:space="0" w:color="auto"/>
              <w:right w:val="single" w:sz="2" w:space="0" w:color="auto"/>
            </w:tcBorders>
          </w:tcPr>
          <w:p w14:paraId="2D71883F" w14:textId="77777777" w:rsidR="00C27D36" w:rsidRPr="00096076" w:rsidRDefault="00C27D36" w:rsidP="006C5CD7">
            <w:pPr>
              <w:suppressAutoHyphens/>
              <w:spacing w:before="60" w:after="60"/>
              <w:rPr>
                <w:szCs w:val="24"/>
                <w:lang w:eastAsia="ja-JP"/>
              </w:rPr>
            </w:pPr>
            <w:r w:rsidRPr="00096076">
              <w:rPr>
                <w:rFonts w:hint="eastAsia"/>
                <w:szCs w:val="24"/>
                <w:lang w:eastAsia="ja-JP"/>
              </w:rPr>
              <w:t>1.2</w:t>
            </w:r>
          </w:p>
        </w:tc>
        <w:tc>
          <w:tcPr>
            <w:tcW w:w="4320" w:type="dxa"/>
            <w:tcBorders>
              <w:top w:val="single" w:sz="2" w:space="0" w:color="auto"/>
              <w:left w:val="single" w:sz="2" w:space="0" w:color="auto"/>
              <w:bottom w:val="single" w:sz="2" w:space="0" w:color="auto"/>
              <w:right w:val="single" w:sz="2" w:space="0" w:color="auto"/>
            </w:tcBorders>
          </w:tcPr>
          <w:p w14:paraId="7784AFE0" w14:textId="77777777" w:rsidR="00C27D36" w:rsidRPr="00096076" w:rsidRDefault="00C27D36" w:rsidP="006C5CD7">
            <w:pPr>
              <w:suppressAutoHyphens/>
              <w:spacing w:before="60" w:after="60"/>
              <w:ind w:right="74"/>
              <w:rPr>
                <w:i/>
                <w:iCs/>
                <w:szCs w:val="24"/>
                <w:lang w:eastAsia="ja-JP"/>
              </w:rPr>
            </w:pPr>
            <w:r w:rsidRPr="00096076">
              <w:rPr>
                <w:rFonts w:hint="eastAsia"/>
                <w:iCs/>
                <w:szCs w:val="24"/>
                <w:lang w:eastAsia="ja-JP"/>
              </w:rPr>
              <w:t>[</w:t>
            </w:r>
            <w:r w:rsidRPr="00096076">
              <w:rPr>
                <w:rFonts w:hint="eastAsia"/>
                <w:i/>
                <w:iCs/>
                <w:szCs w:val="24"/>
                <w:lang w:eastAsia="ja-JP"/>
              </w:rPr>
              <w:t xml:space="preserve">Insert the </w:t>
            </w:r>
            <w:r w:rsidRPr="00096076">
              <w:rPr>
                <w:i/>
                <w:iCs/>
                <w:szCs w:val="24"/>
                <w:lang w:eastAsia="ja-JP"/>
              </w:rPr>
              <w:t>percentage of profit</w:t>
            </w:r>
            <w:r w:rsidRPr="00096076">
              <w:rPr>
                <w:rFonts w:hint="eastAsia"/>
                <w:i/>
                <w:iCs/>
                <w:szCs w:val="24"/>
                <w:lang w:eastAsia="ja-JP"/>
              </w:rPr>
              <w:t xml:space="preserve"> if </w:t>
            </w:r>
            <w:r w:rsidRPr="00096076">
              <w:rPr>
                <w:i/>
                <w:iCs/>
                <w:szCs w:val="24"/>
                <w:lang w:eastAsia="ja-JP"/>
              </w:rPr>
              <w:t xml:space="preserve">it </w:t>
            </w:r>
            <w:r w:rsidRPr="00096076">
              <w:rPr>
                <w:rFonts w:hint="eastAsia"/>
                <w:i/>
                <w:iCs/>
                <w:szCs w:val="24"/>
                <w:lang w:eastAsia="ja-JP"/>
              </w:rPr>
              <w:t>is</w:t>
            </w:r>
            <w:r w:rsidRPr="00096076">
              <w:rPr>
                <w:i/>
                <w:iCs/>
                <w:szCs w:val="24"/>
                <w:lang w:eastAsia="ja-JP"/>
              </w:rPr>
              <w:t xml:space="preserve"> higher</w:t>
            </w:r>
            <w:r w:rsidRPr="00096076">
              <w:rPr>
                <w:rFonts w:hint="eastAsia"/>
                <w:i/>
                <w:iCs/>
                <w:szCs w:val="24"/>
                <w:lang w:eastAsia="ja-JP"/>
              </w:rPr>
              <w:t xml:space="preserve"> </w:t>
            </w:r>
            <w:r w:rsidRPr="00096076">
              <w:rPr>
                <w:i/>
                <w:iCs/>
                <w:szCs w:val="24"/>
                <w:lang w:eastAsia="ja-JP"/>
              </w:rPr>
              <w:t xml:space="preserve">than </w:t>
            </w:r>
            <w:r w:rsidRPr="00096076">
              <w:rPr>
                <w:rFonts w:hint="eastAsia"/>
                <w:i/>
                <w:iCs/>
                <w:szCs w:val="24"/>
                <w:lang w:eastAsia="ja-JP"/>
              </w:rPr>
              <w:t>5%. Otherwise</w:t>
            </w:r>
            <w:r w:rsidR="00165915">
              <w:rPr>
                <w:i/>
                <w:iCs/>
                <w:szCs w:val="24"/>
                <w:lang w:eastAsia="ja-JP"/>
              </w:rPr>
              <w:t>,</w:t>
            </w:r>
            <w:r w:rsidR="0001476E" w:rsidRPr="00096076">
              <w:rPr>
                <w:i/>
                <w:iCs/>
                <w:szCs w:val="24"/>
                <w:lang w:eastAsia="ja-JP"/>
              </w:rPr>
              <w:t xml:space="preserve"> d</w:t>
            </w:r>
            <w:r w:rsidR="003B58BF" w:rsidRPr="00096076">
              <w:rPr>
                <w:i/>
                <w:iCs/>
                <w:szCs w:val="24"/>
                <w:lang w:eastAsia="ja-JP"/>
              </w:rPr>
              <w:t>ele</w:t>
            </w:r>
            <w:r w:rsidR="00196071" w:rsidRPr="00096076">
              <w:rPr>
                <w:i/>
                <w:iCs/>
                <w:szCs w:val="24"/>
                <w:lang w:eastAsia="ja-JP"/>
              </w:rPr>
              <w:t xml:space="preserve">te </w:t>
            </w:r>
            <w:r w:rsidR="00613D6E" w:rsidRPr="00096076">
              <w:rPr>
                <w:i/>
                <w:iCs/>
                <w:szCs w:val="24"/>
                <w:lang w:eastAsia="ja-JP"/>
              </w:rPr>
              <w:t>t</w:t>
            </w:r>
            <w:r w:rsidRPr="00096076">
              <w:rPr>
                <w:i/>
                <w:iCs/>
                <w:szCs w:val="24"/>
                <w:lang w:eastAsia="ja-JP"/>
              </w:rPr>
              <w:t xml:space="preserve">his </w:t>
            </w:r>
            <w:r w:rsidR="00165915">
              <w:rPr>
                <w:i/>
                <w:iCs/>
                <w:szCs w:val="24"/>
                <w:lang w:eastAsia="ja-JP"/>
              </w:rPr>
              <w:t xml:space="preserve">entire </w:t>
            </w:r>
            <w:r w:rsidRPr="00096076">
              <w:rPr>
                <w:i/>
                <w:iCs/>
                <w:szCs w:val="24"/>
                <w:lang w:eastAsia="ja-JP"/>
              </w:rPr>
              <w:t>CD 1.2</w:t>
            </w:r>
            <w:r w:rsidR="00803C99">
              <w:rPr>
                <w:i/>
                <w:iCs/>
                <w:szCs w:val="24"/>
                <w:lang w:eastAsia="ja-JP"/>
              </w:rPr>
              <w:t>.</w:t>
            </w:r>
            <w:r w:rsidRPr="00096076">
              <w:rPr>
                <w:rFonts w:hint="eastAsia"/>
                <w:iCs/>
                <w:szCs w:val="24"/>
                <w:lang w:eastAsia="ja-JP"/>
              </w:rPr>
              <w:t>]</w:t>
            </w:r>
          </w:p>
          <w:p w14:paraId="385C2028" w14:textId="77777777" w:rsidR="00C27D36" w:rsidRPr="00096076" w:rsidRDefault="00C27D36" w:rsidP="006C5CD7">
            <w:pPr>
              <w:tabs>
                <w:tab w:val="left" w:pos="5283"/>
              </w:tabs>
              <w:suppressAutoHyphens/>
              <w:spacing w:before="60" w:after="60"/>
              <w:ind w:right="-99"/>
              <w:rPr>
                <w:i/>
                <w:iCs/>
                <w:szCs w:val="24"/>
                <w:lang w:eastAsia="ja-JP"/>
              </w:rPr>
            </w:pPr>
            <w:r w:rsidRPr="00096076">
              <w:rPr>
                <w:rFonts w:hint="eastAsia"/>
                <w:i/>
                <w:iCs/>
                <w:szCs w:val="24"/>
                <w:lang w:eastAsia="ja-JP"/>
              </w:rPr>
              <w:t>____ % of Cost</w:t>
            </w:r>
          </w:p>
        </w:tc>
      </w:tr>
      <w:tr w:rsidR="00C27D36" w:rsidRPr="00096076" w14:paraId="768D168A" w14:textId="77777777" w:rsidTr="006C5CD7">
        <w:tc>
          <w:tcPr>
            <w:tcW w:w="3348" w:type="dxa"/>
            <w:tcBorders>
              <w:top w:val="single" w:sz="2" w:space="0" w:color="auto"/>
              <w:left w:val="single" w:sz="2" w:space="0" w:color="auto"/>
              <w:bottom w:val="single" w:sz="2" w:space="0" w:color="auto"/>
              <w:right w:val="single" w:sz="2" w:space="0" w:color="auto"/>
            </w:tcBorders>
          </w:tcPr>
          <w:p w14:paraId="61602187" w14:textId="77777777" w:rsidR="00C27D36" w:rsidRPr="00096076" w:rsidRDefault="00C27D36" w:rsidP="006C5CD7">
            <w:pPr>
              <w:suppressAutoHyphens/>
              <w:spacing w:before="60" w:after="60"/>
              <w:jc w:val="left"/>
              <w:rPr>
                <w:b/>
                <w:bCs/>
                <w:szCs w:val="24"/>
              </w:rPr>
            </w:pPr>
            <w:r w:rsidRPr="00096076">
              <w:rPr>
                <w:b/>
                <w:bCs/>
                <w:szCs w:val="24"/>
              </w:rPr>
              <w:t>Electronic transmission systems</w:t>
            </w:r>
          </w:p>
        </w:tc>
        <w:tc>
          <w:tcPr>
            <w:tcW w:w="1440" w:type="dxa"/>
            <w:tcBorders>
              <w:top w:val="single" w:sz="2" w:space="0" w:color="auto"/>
              <w:left w:val="single" w:sz="2" w:space="0" w:color="auto"/>
              <w:bottom w:val="single" w:sz="2" w:space="0" w:color="auto"/>
              <w:right w:val="single" w:sz="2" w:space="0" w:color="auto"/>
            </w:tcBorders>
          </w:tcPr>
          <w:p w14:paraId="3FF31687" w14:textId="77777777" w:rsidR="00C27D36" w:rsidRPr="00096076" w:rsidRDefault="00C27D36" w:rsidP="006C5CD7">
            <w:pPr>
              <w:suppressAutoHyphens/>
              <w:spacing w:before="60" w:after="60"/>
              <w:rPr>
                <w:szCs w:val="24"/>
              </w:rPr>
            </w:pPr>
            <w:r w:rsidRPr="00096076">
              <w:rPr>
                <w:szCs w:val="24"/>
              </w:rPr>
              <w:t>1.3</w:t>
            </w:r>
          </w:p>
        </w:tc>
        <w:tc>
          <w:tcPr>
            <w:tcW w:w="4320" w:type="dxa"/>
            <w:tcBorders>
              <w:top w:val="single" w:sz="2" w:space="0" w:color="auto"/>
              <w:left w:val="single" w:sz="2" w:space="0" w:color="auto"/>
              <w:bottom w:val="single" w:sz="2" w:space="0" w:color="auto"/>
              <w:right w:val="single" w:sz="2" w:space="0" w:color="auto"/>
            </w:tcBorders>
          </w:tcPr>
          <w:p w14:paraId="6BB414C1" w14:textId="77777777" w:rsidR="00C27D36" w:rsidRPr="00096076" w:rsidRDefault="00C27D36" w:rsidP="006C5CD7">
            <w:pPr>
              <w:tabs>
                <w:tab w:val="left" w:pos="5283"/>
              </w:tabs>
              <w:suppressAutoHyphens/>
              <w:spacing w:before="60" w:after="60"/>
              <w:ind w:right="-99"/>
              <w:rPr>
                <w:szCs w:val="24"/>
              </w:rPr>
            </w:pPr>
            <w:r w:rsidRPr="00096076">
              <w:rPr>
                <w:iCs/>
                <w:szCs w:val="24"/>
                <w:lang w:eastAsia="ja-JP"/>
              </w:rPr>
              <w:t>[</w:t>
            </w:r>
            <w:r w:rsidR="00E22A7D" w:rsidRPr="00096076">
              <w:rPr>
                <w:i/>
                <w:iCs/>
                <w:szCs w:val="24"/>
              </w:rPr>
              <w:t>i</w:t>
            </w:r>
            <w:r w:rsidRPr="00096076">
              <w:rPr>
                <w:i/>
                <w:iCs/>
                <w:szCs w:val="24"/>
              </w:rPr>
              <w:t>nsert Electronic transmission systems</w:t>
            </w:r>
            <w:r w:rsidRPr="00096076">
              <w:rPr>
                <w:iCs/>
                <w:szCs w:val="24"/>
                <w:lang w:eastAsia="ja-JP"/>
              </w:rPr>
              <w:t>]</w:t>
            </w:r>
          </w:p>
        </w:tc>
      </w:tr>
      <w:tr w:rsidR="00A52422" w:rsidRPr="00096076" w14:paraId="761E6BBF" w14:textId="77777777" w:rsidTr="00992E2C">
        <w:tc>
          <w:tcPr>
            <w:tcW w:w="3348" w:type="dxa"/>
            <w:tcBorders>
              <w:top w:val="single" w:sz="2" w:space="0" w:color="auto"/>
              <w:left w:val="single" w:sz="2" w:space="0" w:color="auto"/>
              <w:bottom w:val="single" w:sz="2" w:space="0" w:color="auto"/>
              <w:right w:val="single" w:sz="2" w:space="0" w:color="auto"/>
            </w:tcBorders>
          </w:tcPr>
          <w:p w14:paraId="1DA691AA" w14:textId="77777777" w:rsidR="00A52422" w:rsidRPr="00096076" w:rsidRDefault="00A52422" w:rsidP="00992E2C">
            <w:pPr>
              <w:suppressAutoHyphens/>
              <w:spacing w:before="60" w:after="60"/>
              <w:jc w:val="left"/>
              <w:rPr>
                <w:b/>
                <w:bCs/>
                <w:szCs w:val="24"/>
              </w:rPr>
            </w:pPr>
            <w:r w:rsidRPr="00096076">
              <w:rPr>
                <w:b/>
                <w:bCs/>
                <w:szCs w:val="24"/>
              </w:rPr>
              <w:t>Contractor’s name and address</w:t>
            </w:r>
          </w:p>
        </w:tc>
        <w:tc>
          <w:tcPr>
            <w:tcW w:w="1440" w:type="dxa"/>
            <w:tcBorders>
              <w:top w:val="single" w:sz="2" w:space="0" w:color="auto"/>
              <w:left w:val="single" w:sz="2" w:space="0" w:color="auto"/>
              <w:bottom w:val="single" w:sz="2" w:space="0" w:color="auto"/>
              <w:right w:val="single" w:sz="2" w:space="0" w:color="auto"/>
            </w:tcBorders>
          </w:tcPr>
          <w:p w14:paraId="1A2EDF08" w14:textId="77777777" w:rsidR="00A52422" w:rsidRPr="00096076" w:rsidRDefault="00A52422" w:rsidP="00992E2C">
            <w:pPr>
              <w:suppressAutoHyphens/>
              <w:spacing w:before="60" w:after="60"/>
              <w:jc w:val="left"/>
              <w:rPr>
                <w:szCs w:val="24"/>
              </w:rPr>
            </w:pPr>
            <w:r w:rsidRPr="00096076">
              <w:rPr>
                <w:szCs w:val="24"/>
                <w:lang w:val="en-US"/>
              </w:rPr>
              <w:t>1.3</w:t>
            </w:r>
          </w:p>
        </w:tc>
        <w:tc>
          <w:tcPr>
            <w:tcW w:w="4320" w:type="dxa"/>
            <w:tcBorders>
              <w:top w:val="single" w:sz="2" w:space="0" w:color="auto"/>
              <w:left w:val="single" w:sz="2" w:space="0" w:color="auto"/>
              <w:bottom w:val="single" w:sz="2" w:space="0" w:color="auto"/>
              <w:right w:val="single" w:sz="2" w:space="0" w:color="auto"/>
            </w:tcBorders>
          </w:tcPr>
          <w:p w14:paraId="132EF932" w14:textId="77777777" w:rsidR="00A52422" w:rsidRPr="00096076" w:rsidRDefault="00A52422" w:rsidP="00992E2C">
            <w:pPr>
              <w:tabs>
                <w:tab w:val="left" w:pos="5285"/>
              </w:tabs>
              <w:suppressAutoHyphens/>
              <w:spacing w:before="60" w:after="60"/>
              <w:ind w:right="-94"/>
              <w:rPr>
                <w:i/>
                <w:iCs/>
                <w:szCs w:val="24"/>
                <w:lang w:eastAsia="ja-JP"/>
              </w:rPr>
            </w:pPr>
            <w:r w:rsidRPr="00096076">
              <w:rPr>
                <w:iCs/>
                <w:szCs w:val="24"/>
                <w:lang w:eastAsia="ja-JP"/>
              </w:rPr>
              <w:t>[</w:t>
            </w:r>
            <w:r w:rsidR="00D8205C" w:rsidRPr="00096076">
              <w:rPr>
                <w:rFonts w:hint="eastAsia"/>
                <w:i/>
                <w:iCs/>
                <w:szCs w:val="24"/>
                <w:lang w:eastAsia="ja-JP"/>
              </w:rPr>
              <w:t>i</w:t>
            </w:r>
            <w:r w:rsidRPr="00096076">
              <w:rPr>
                <w:i/>
                <w:iCs/>
                <w:szCs w:val="24"/>
              </w:rPr>
              <w:t>nsert Contractor’s name and address</w:t>
            </w:r>
            <w:r w:rsidRPr="00096076">
              <w:rPr>
                <w:iCs/>
                <w:szCs w:val="24"/>
                <w:lang w:eastAsia="ja-JP"/>
              </w:rPr>
              <w:t>]</w:t>
            </w:r>
          </w:p>
          <w:p w14:paraId="0C1AAAFD" w14:textId="77777777" w:rsidR="00A52422" w:rsidRPr="00096076" w:rsidRDefault="00A52422" w:rsidP="00992E2C">
            <w:pPr>
              <w:tabs>
                <w:tab w:val="left" w:pos="5285"/>
              </w:tabs>
              <w:suppressAutoHyphens/>
              <w:spacing w:before="60" w:after="60"/>
              <w:ind w:right="-94"/>
              <w:rPr>
                <w:i/>
                <w:iCs/>
                <w:szCs w:val="24"/>
                <w:lang w:eastAsia="ja-JP"/>
              </w:rPr>
            </w:pPr>
          </w:p>
        </w:tc>
      </w:tr>
      <w:tr w:rsidR="00C27D36" w:rsidRPr="00096076" w14:paraId="61523D4C" w14:textId="77777777" w:rsidTr="006C5CD7">
        <w:tc>
          <w:tcPr>
            <w:tcW w:w="3348" w:type="dxa"/>
            <w:tcBorders>
              <w:top w:val="single" w:sz="2" w:space="0" w:color="auto"/>
              <w:left w:val="single" w:sz="2" w:space="0" w:color="auto"/>
              <w:bottom w:val="single" w:sz="2" w:space="0" w:color="auto"/>
              <w:right w:val="single" w:sz="2" w:space="0" w:color="auto"/>
            </w:tcBorders>
          </w:tcPr>
          <w:p w14:paraId="0818754D" w14:textId="77777777" w:rsidR="00C27D36" w:rsidRPr="00096076" w:rsidRDefault="00C27D36" w:rsidP="006C5CD7">
            <w:pPr>
              <w:suppressAutoHyphens/>
              <w:spacing w:before="60" w:after="60"/>
              <w:jc w:val="left"/>
              <w:rPr>
                <w:b/>
                <w:bCs/>
                <w:szCs w:val="24"/>
              </w:rPr>
            </w:pPr>
            <w:r w:rsidRPr="00096076">
              <w:rPr>
                <w:b/>
                <w:bCs/>
                <w:szCs w:val="24"/>
              </w:rPr>
              <w:lastRenderedPageBreak/>
              <w:t>Governing Law</w:t>
            </w:r>
          </w:p>
        </w:tc>
        <w:tc>
          <w:tcPr>
            <w:tcW w:w="1440" w:type="dxa"/>
            <w:tcBorders>
              <w:top w:val="single" w:sz="2" w:space="0" w:color="auto"/>
              <w:left w:val="single" w:sz="2" w:space="0" w:color="auto"/>
              <w:bottom w:val="single" w:sz="2" w:space="0" w:color="auto"/>
              <w:right w:val="single" w:sz="2" w:space="0" w:color="auto"/>
            </w:tcBorders>
          </w:tcPr>
          <w:p w14:paraId="2D58C8A4" w14:textId="77777777" w:rsidR="00C27D36" w:rsidRPr="00096076" w:rsidRDefault="00C27D36" w:rsidP="006C5CD7">
            <w:pPr>
              <w:suppressAutoHyphens/>
              <w:spacing w:before="60" w:after="60"/>
              <w:rPr>
                <w:szCs w:val="24"/>
              </w:rPr>
            </w:pPr>
            <w:r w:rsidRPr="00096076">
              <w:rPr>
                <w:szCs w:val="24"/>
              </w:rPr>
              <w:t>1.4</w:t>
            </w:r>
          </w:p>
        </w:tc>
        <w:tc>
          <w:tcPr>
            <w:tcW w:w="4320" w:type="dxa"/>
            <w:tcBorders>
              <w:top w:val="single" w:sz="2" w:space="0" w:color="auto"/>
              <w:left w:val="single" w:sz="2" w:space="0" w:color="auto"/>
              <w:bottom w:val="single" w:sz="2" w:space="0" w:color="auto"/>
              <w:right w:val="single" w:sz="2" w:space="0" w:color="auto"/>
            </w:tcBorders>
          </w:tcPr>
          <w:p w14:paraId="421601DC" w14:textId="77777777" w:rsidR="00C27D36" w:rsidRPr="00096076" w:rsidRDefault="00C27D36" w:rsidP="006C5CD7">
            <w:pPr>
              <w:tabs>
                <w:tab w:val="left" w:pos="5283"/>
              </w:tabs>
              <w:suppressAutoHyphens/>
              <w:spacing w:before="60" w:after="60"/>
              <w:ind w:right="-99"/>
              <w:rPr>
                <w:szCs w:val="24"/>
              </w:rPr>
            </w:pPr>
            <w:r w:rsidRPr="00096076">
              <w:rPr>
                <w:iCs/>
                <w:szCs w:val="24"/>
                <w:lang w:eastAsia="ja-JP"/>
              </w:rPr>
              <w:t>[</w:t>
            </w:r>
            <w:r w:rsidR="00D8205C" w:rsidRPr="00096076">
              <w:rPr>
                <w:i/>
                <w:iCs/>
                <w:szCs w:val="24"/>
              </w:rPr>
              <w:t>i</w:t>
            </w:r>
            <w:r w:rsidRPr="00096076">
              <w:rPr>
                <w:i/>
                <w:iCs/>
                <w:szCs w:val="24"/>
              </w:rPr>
              <w:t>nser</w:t>
            </w:r>
            <w:r w:rsidRPr="00096076">
              <w:rPr>
                <w:i/>
                <w:iCs/>
                <w:szCs w:val="24"/>
                <w:lang w:eastAsia="ja-JP"/>
              </w:rPr>
              <w:t>t name of governing law</w:t>
            </w:r>
            <w:r w:rsidRPr="00096076">
              <w:rPr>
                <w:iCs/>
                <w:szCs w:val="24"/>
                <w:lang w:eastAsia="ja-JP"/>
              </w:rPr>
              <w:t>]</w:t>
            </w:r>
          </w:p>
        </w:tc>
      </w:tr>
      <w:tr w:rsidR="00C27D36" w:rsidRPr="00096076" w14:paraId="2D00267C" w14:textId="77777777" w:rsidTr="006C5CD7">
        <w:tc>
          <w:tcPr>
            <w:tcW w:w="3348" w:type="dxa"/>
            <w:tcBorders>
              <w:top w:val="single" w:sz="2" w:space="0" w:color="auto"/>
              <w:left w:val="single" w:sz="2" w:space="0" w:color="auto"/>
              <w:bottom w:val="single" w:sz="2" w:space="0" w:color="auto"/>
              <w:right w:val="single" w:sz="2" w:space="0" w:color="auto"/>
            </w:tcBorders>
          </w:tcPr>
          <w:p w14:paraId="2B06676D" w14:textId="77777777" w:rsidR="00C27D36" w:rsidRPr="00096076" w:rsidRDefault="00C27D36" w:rsidP="006C5CD7">
            <w:pPr>
              <w:suppressAutoHyphens/>
              <w:spacing w:before="60" w:after="60"/>
              <w:jc w:val="left"/>
              <w:rPr>
                <w:b/>
                <w:bCs/>
                <w:szCs w:val="24"/>
              </w:rPr>
            </w:pPr>
            <w:r w:rsidRPr="00096076">
              <w:rPr>
                <w:b/>
                <w:bCs/>
                <w:szCs w:val="24"/>
              </w:rPr>
              <w:t>Ruling language</w:t>
            </w:r>
          </w:p>
        </w:tc>
        <w:tc>
          <w:tcPr>
            <w:tcW w:w="1440" w:type="dxa"/>
            <w:tcBorders>
              <w:top w:val="single" w:sz="2" w:space="0" w:color="auto"/>
              <w:left w:val="single" w:sz="2" w:space="0" w:color="auto"/>
              <w:bottom w:val="single" w:sz="2" w:space="0" w:color="auto"/>
              <w:right w:val="single" w:sz="2" w:space="0" w:color="auto"/>
            </w:tcBorders>
          </w:tcPr>
          <w:p w14:paraId="2FBA79C5" w14:textId="77777777" w:rsidR="00C27D36" w:rsidRPr="00096076" w:rsidRDefault="00C27D36" w:rsidP="006C5CD7">
            <w:pPr>
              <w:suppressAutoHyphens/>
              <w:spacing w:before="60" w:after="60"/>
              <w:rPr>
                <w:szCs w:val="24"/>
              </w:rPr>
            </w:pPr>
            <w:r w:rsidRPr="00096076">
              <w:rPr>
                <w:szCs w:val="24"/>
              </w:rPr>
              <w:t>1.4</w:t>
            </w:r>
          </w:p>
        </w:tc>
        <w:tc>
          <w:tcPr>
            <w:tcW w:w="4320" w:type="dxa"/>
            <w:tcBorders>
              <w:top w:val="single" w:sz="2" w:space="0" w:color="auto"/>
              <w:left w:val="single" w:sz="2" w:space="0" w:color="auto"/>
              <w:bottom w:val="single" w:sz="2" w:space="0" w:color="auto"/>
              <w:right w:val="single" w:sz="2" w:space="0" w:color="auto"/>
            </w:tcBorders>
          </w:tcPr>
          <w:p w14:paraId="1FDE44BF" w14:textId="77777777" w:rsidR="00C27D36" w:rsidRPr="00096076" w:rsidRDefault="00C27D36" w:rsidP="006C5CD7">
            <w:pPr>
              <w:tabs>
                <w:tab w:val="left" w:pos="5283"/>
              </w:tabs>
              <w:suppressAutoHyphens/>
              <w:spacing w:before="60" w:after="60"/>
              <w:ind w:right="-99"/>
              <w:rPr>
                <w:szCs w:val="24"/>
              </w:rPr>
            </w:pPr>
            <w:r w:rsidRPr="00096076">
              <w:rPr>
                <w:iCs/>
                <w:szCs w:val="24"/>
                <w:lang w:eastAsia="ja-JP"/>
              </w:rPr>
              <w:t>[</w:t>
            </w:r>
            <w:r w:rsidR="00D8205C" w:rsidRPr="00096076">
              <w:rPr>
                <w:i/>
                <w:iCs/>
                <w:szCs w:val="24"/>
              </w:rPr>
              <w:t>i</w:t>
            </w:r>
            <w:r w:rsidRPr="00096076">
              <w:rPr>
                <w:i/>
                <w:iCs/>
                <w:szCs w:val="24"/>
              </w:rPr>
              <w:t>nser</w:t>
            </w:r>
            <w:r w:rsidRPr="00096076">
              <w:rPr>
                <w:i/>
                <w:iCs/>
                <w:szCs w:val="24"/>
                <w:lang w:eastAsia="ja-JP"/>
              </w:rPr>
              <w:t>t name of r</w:t>
            </w:r>
            <w:r w:rsidRPr="00096076">
              <w:rPr>
                <w:i/>
                <w:iCs/>
                <w:szCs w:val="24"/>
              </w:rPr>
              <w:t>uling language</w:t>
            </w:r>
            <w:r w:rsidRPr="00096076">
              <w:rPr>
                <w:iCs/>
                <w:szCs w:val="24"/>
                <w:lang w:eastAsia="ja-JP"/>
              </w:rPr>
              <w:t>]</w:t>
            </w:r>
          </w:p>
        </w:tc>
      </w:tr>
      <w:tr w:rsidR="00C27D36" w:rsidRPr="00096076" w14:paraId="4F62B9B6" w14:textId="77777777" w:rsidTr="006C5CD7">
        <w:tc>
          <w:tcPr>
            <w:tcW w:w="3348" w:type="dxa"/>
            <w:tcBorders>
              <w:top w:val="single" w:sz="2" w:space="0" w:color="auto"/>
              <w:left w:val="single" w:sz="2" w:space="0" w:color="auto"/>
              <w:bottom w:val="single" w:sz="2" w:space="0" w:color="auto"/>
              <w:right w:val="single" w:sz="2" w:space="0" w:color="auto"/>
            </w:tcBorders>
          </w:tcPr>
          <w:p w14:paraId="79D12761" w14:textId="77777777" w:rsidR="00C27D36" w:rsidRPr="00096076" w:rsidRDefault="00C27D36" w:rsidP="006C5CD7">
            <w:pPr>
              <w:suppressAutoHyphens/>
              <w:spacing w:before="60" w:after="60"/>
              <w:jc w:val="left"/>
              <w:rPr>
                <w:b/>
                <w:bCs/>
                <w:szCs w:val="24"/>
              </w:rPr>
            </w:pPr>
            <w:r w:rsidRPr="00096076">
              <w:rPr>
                <w:b/>
                <w:bCs/>
                <w:szCs w:val="24"/>
              </w:rPr>
              <w:t>Language for communications</w:t>
            </w:r>
          </w:p>
        </w:tc>
        <w:tc>
          <w:tcPr>
            <w:tcW w:w="1440" w:type="dxa"/>
            <w:tcBorders>
              <w:top w:val="single" w:sz="2" w:space="0" w:color="auto"/>
              <w:left w:val="single" w:sz="2" w:space="0" w:color="auto"/>
              <w:bottom w:val="single" w:sz="2" w:space="0" w:color="auto"/>
              <w:right w:val="single" w:sz="2" w:space="0" w:color="auto"/>
            </w:tcBorders>
          </w:tcPr>
          <w:p w14:paraId="67E0A740" w14:textId="77777777" w:rsidR="00C27D36" w:rsidRPr="00096076" w:rsidRDefault="00C27D36" w:rsidP="006C5CD7">
            <w:pPr>
              <w:suppressAutoHyphens/>
              <w:spacing w:before="60" w:after="60"/>
              <w:rPr>
                <w:szCs w:val="24"/>
              </w:rPr>
            </w:pPr>
            <w:r w:rsidRPr="00096076">
              <w:rPr>
                <w:szCs w:val="24"/>
              </w:rPr>
              <w:t>1.4</w:t>
            </w:r>
          </w:p>
        </w:tc>
        <w:tc>
          <w:tcPr>
            <w:tcW w:w="4320" w:type="dxa"/>
            <w:tcBorders>
              <w:top w:val="single" w:sz="2" w:space="0" w:color="auto"/>
              <w:left w:val="single" w:sz="2" w:space="0" w:color="auto"/>
              <w:bottom w:val="single" w:sz="2" w:space="0" w:color="auto"/>
              <w:right w:val="single" w:sz="2" w:space="0" w:color="auto"/>
            </w:tcBorders>
          </w:tcPr>
          <w:p w14:paraId="307D3B8F" w14:textId="77777777" w:rsidR="00C27D36" w:rsidRPr="00096076" w:rsidRDefault="00C27D36" w:rsidP="006C5CD7">
            <w:pPr>
              <w:suppressAutoHyphens/>
              <w:spacing w:before="60" w:after="60"/>
              <w:ind w:right="74"/>
              <w:rPr>
                <w:szCs w:val="24"/>
              </w:rPr>
            </w:pPr>
            <w:r w:rsidRPr="00096076">
              <w:rPr>
                <w:iCs/>
                <w:szCs w:val="24"/>
                <w:lang w:eastAsia="ja-JP"/>
              </w:rPr>
              <w:t>[</w:t>
            </w:r>
            <w:r w:rsidR="00D8205C" w:rsidRPr="00096076">
              <w:rPr>
                <w:i/>
                <w:iCs/>
                <w:szCs w:val="24"/>
              </w:rPr>
              <w:t>i</w:t>
            </w:r>
            <w:r w:rsidRPr="00096076">
              <w:rPr>
                <w:i/>
                <w:iCs/>
                <w:szCs w:val="24"/>
              </w:rPr>
              <w:t>nser</w:t>
            </w:r>
            <w:r w:rsidRPr="00096076">
              <w:rPr>
                <w:i/>
                <w:iCs/>
                <w:szCs w:val="24"/>
                <w:lang w:eastAsia="ja-JP"/>
              </w:rPr>
              <w:t>t name of l</w:t>
            </w:r>
            <w:r w:rsidRPr="00096076">
              <w:rPr>
                <w:i/>
                <w:iCs/>
                <w:szCs w:val="24"/>
              </w:rPr>
              <w:t>anguage for communications</w:t>
            </w:r>
            <w:r w:rsidRPr="00096076">
              <w:rPr>
                <w:iCs/>
                <w:szCs w:val="24"/>
                <w:lang w:eastAsia="ja-JP"/>
              </w:rPr>
              <w:t>]</w:t>
            </w:r>
          </w:p>
        </w:tc>
      </w:tr>
      <w:tr w:rsidR="00C27D36" w:rsidRPr="00096076" w14:paraId="68DBB75D" w14:textId="77777777" w:rsidTr="00096076">
        <w:tc>
          <w:tcPr>
            <w:tcW w:w="3348" w:type="dxa"/>
            <w:tcBorders>
              <w:top w:val="single" w:sz="2" w:space="0" w:color="auto"/>
              <w:left w:val="single" w:sz="2" w:space="0" w:color="auto"/>
              <w:bottom w:val="single" w:sz="2" w:space="0" w:color="auto"/>
              <w:right w:val="single" w:sz="2" w:space="0" w:color="auto"/>
            </w:tcBorders>
          </w:tcPr>
          <w:p w14:paraId="197B5003" w14:textId="77777777" w:rsidR="00C27D36" w:rsidRPr="00096076" w:rsidRDefault="00C27D36" w:rsidP="006C5CD7">
            <w:pPr>
              <w:suppressAutoHyphens/>
              <w:spacing w:before="60" w:after="60"/>
              <w:jc w:val="left"/>
              <w:rPr>
                <w:b/>
                <w:bCs/>
                <w:szCs w:val="24"/>
              </w:rPr>
            </w:pPr>
            <w:r w:rsidRPr="00096076">
              <w:rPr>
                <w:b/>
                <w:bCs/>
                <w:szCs w:val="24"/>
              </w:rPr>
              <w:t>Time for the Parties entering into a Contract Agreement</w:t>
            </w:r>
          </w:p>
        </w:tc>
        <w:tc>
          <w:tcPr>
            <w:tcW w:w="1440" w:type="dxa"/>
            <w:tcBorders>
              <w:top w:val="single" w:sz="2" w:space="0" w:color="auto"/>
              <w:left w:val="single" w:sz="2" w:space="0" w:color="auto"/>
              <w:bottom w:val="single" w:sz="2" w:space="0" w:color="auto"/>
              <w:right w:val="single" w:sz="2" w:space="0" w:color="auto"/>
            </w:tcBorders>
          </w:tcPr>
          <w:p w14:paraId="2AB95536" w14:textId="77777777" w:rsidR="00C27D36" w:rsidRPr="00096076" w:rsidRDefault="00C27D36" w:rsidP="006C5CD7">
            <w:pPr>
              <w:suppressAutoHyphens/>
              <w:spacing w:before="60" w:after="60"/>
              <w:rPr>
                <w:szCs w:val="24"/>
              </w:rPr>
            </w:pPr>
            <w:r w:rsidRPr="00096076">
              <w:rPr>
                <w:szCs w:val="24"/>
              </w:rPr>
              <w:t>1.6</w:t>
            </w:r>
          </w:p>
        </w:tc>
        <w:tc>
          <w:tcPr>
            <w:tcW w:w="4320" w:type="dxa"/>
            <w:tcBorders>
              <w:top w:val="single" w:sz="2" w:space="0" w:color="auto"/>
              <w:left w:val="single" w:sz="2" w:space="0" w:color="auto"/>
              <w:bottom w:val="single" w:sz="2" w:space="0" w:color="auto"/>
              <w:right w:val="single" w:sz="2" w:space="0" w:color="auto"/>
            </w:tcBorders>
          </w:tcPr>
          <w:p w14:paraId="2306D575" w14:textId="77777777" w:rsidR="00C27D36" w:rsidRPr="00096076" w:rsidRDefault="00C27D36" w:rsidP="006C5CD7">
            <w:pPr>
              <w:tabs>
                <w:tab w:val="left" w:pos="5283"/>
              </w:tabs>
              <w:suppressAutoHyphens/>
              <w:spacing w:before="60" w:after="60"/>
              <w:ind w:right="-99"/>
              <w:rPr>
                <w:iCs/>
                <w:szCs w:val="24"/>
                <w:lang w:eastAsia="ja-JP"/>
              </w:rPr>
            </w:pPr>
            <w:r w:rsidRPr="00096076">
              <w:rPr>
                <w:iCs/>
                <w:szCs w:val="24"/>
                <w:lang w:eastAsia="ja-JP"/>
              </w:rPr>
              <w:t>....... days</w:t>
            </w:r>
          </w:p>
          <w:p w14:paraId="58379F00" w14:textId="77777777" w:rsidR="00C27D36" w:rsidRPr="00096076" w:rsidRDefault="00C27D36" w:rsidP="00165915">
            <w:pPr>
              <w:tabs>
                <w:tab w:val="left" w:pos="5283"/>
              </w:tabs>
              <w:suppressAutoHyphens/>
              <w:spacing w:before="60" w:after="60"/>
              <w:ind w:right="105"/>
              <w:rPr>
                <w:szCs w:val="24"/>
              </w:rPr>
            </w:pPr>
            <w:r w:rsidRPr="00096076">
              <w:rPr>
                <w:iCs/>
                <w:szCs w:val="24"/>
                <w:lang w:eastAsia="ja-JP"/>
              </w:rPr>
              <w:t>[</w:t>
            </w:r>
            <w:r w:rsidRPr="00096076">
              <w:rPr>
                <w:rFonts w:hint="eastAsia"/>
                <w:i/>
                <w:iCs/>
                <w:szCs w:val="24"/>
                <w:lang w:eastAsia="ja-JP"/>
              </w:rPr>
              <w:t>I</w:t>
            </w:r>
            <w:r w:rsidRPr="00096076">
              <w:rPr>
                <w:i/>
                <w:iCs/>
                <w:szCs w:val="24"/>
                <w:lang w:eastAsia="ja-JP"/>
              </w:rPr>
              <w:t>ndicate a number of days for Parties entering into a Contract Agreement. If it is 28</w:t>
            </w:r>
            <w:r w:rsidR="00196071" w:rsidRPr="00096076">
              <w:rPr>
                <w:i/>
                <w:iCs/>
                <w:szCs w:val="24"/>
                <w:lang w:eastAsia="ja-JP"/>
              </w:rPr>
              <w:t xml:space="preserve"> days</w:t>
            </w:r>
            <w:r w:rsidRPr="00096076">
              <w:rPr>
                <w:i/>
                <w:iCs/>
                <w:szCs w:val="24"/>
                <w:lang w:eastAsia="ja-JP"/>
              </w:rPr>
              <w:t xml:space="preserve">, </w:t>
            </w:r>
            <w:r w:rsidR="0001476E" w:rsidRPr="00096076">
              <w:rPr>
                <w:i/>
                <w:iCs/>
                <w:szCs w:val="24"/>
                <w:lang w:eastAsia="ja-JP"/>
              </w:rPr>
              <w:t xml:space="preserve">delete </w:t>
            </w:r>
            <w:r w:rsidR="00165915">
              <w:rPr>
                <w:i/>
                <w:iCs/>
                <w:szCs w:val="24"/>
                <w:lang w:eastAsia="ja-JP"/>
              </w:rPr>
              <w:t>t</w:t>
            </w:r>
            <w:r w:rsidRPr="00096076">
              <w:rPr>
                <w:i/>
                <w:iCs/>
                <w:szCs w:val="24"/>
                <w:lang w:eastAsia="ja-JP"/>
              </w:rPr>
              <w:t>his</w:t>
            </w:r>
            <w:r w:rsidR="00165915">
              <w:rPr>
                <w:i/>
                <w:iCs/>
                <w:szCs w:val="24"/>
                <w:lang w:eastAsia="ja-JP"/>
              </w:rPr>
              <w:t xml:space="preserve"> entire</w:t>
            </w:r>
            <w:r w:rsidRPr="00096076">
              <w:rPr>
                <w:i/>
                <w:iCs/>
                <w:szCs w:val="24"/>
                <w:lang w:eastAsia="ja-JP"/>
              </w:rPr>
              <w:t xml:space="preserve"> </w:t>
            </w:r>
            <w:r w:rsidRPr="00096076">
              <w:rPr>
                <w:rFonts w:hint="eastAsia"/>
                <w:i/>
                <w:iCs/>
                <w:szCs w:val="24"/>
                <w:lang w:eastAsia="ja-JP"/>
              </w:rPr>
              <w:t>CD 1.6</w:t>
            </w:r>
            <w:r w:rsidR="00165915">
              <w:rPr>
                <w:i/>
                <w:iCs/>
                <w:szCs w:val="24"/>
                <w:lang w:eastAsia="ja-JP"/>
              </w:rPr>
              <w:t>.</w:t>
            </w:r>
            <w:r w:rsidRPr="00096076">
              <w:rPr>
                <w:iCs/>
                <w:szCs w:val="24"/>
                <w:lang w:eastAsia="ja-JP"/>
              </w:rPr>
              <w:t>]</w:t>
            </w:r>
          </w:p>
        </w:tc>
      </w:tr>
      <w:tr w:rsidR="00E81DE7" w:rsidRPr="00096076" w14:paraId="7083ABD9" w14:textId="77777777" w:rsidTr="00096076">
        <w:tc>
          <w:tcPr>
            <w:tcW w:w="3348" w:type="dxa"/>
            <w:tcBorders>
              <w:top w:val="single" w:sz="2" w:space="0" w:color="auto"/>
              <w:left w:val="single" w:sz="2" w:space="0" w:color="auto"/>
              <w:right w:val="single" w:sz="2" w:space="0" w:color="auto"/>
            </w:tcBorders>
          </w:tcPr>
          <w:p w14:paraId="501647FF" w14:textId="77777777" w:rsidR="00E81DE7" w:rsidRPr="00096076" w:rsidRDefault="00E81DE7" w:rsidP="00E81DE7">
            <w:pPr>
              <w:suppressAutoHyphens/>
              <w:spacing w:before="60" w:after="60"/>
              <w:jc w:val="left"/>
              <w:rPr>
                <w:b/>
                <w:bCs/>
                <w:szCs w:val="24"/>
              </w:rPr>
            </w:pPr>
            <w:r w:rsidRPr="00096076">
              <w:rPr>
                <w:b/>
                <w:bCs/>
                <w:szCs w:val="24"/>
                <w:lang w:eastAsia="ja-JP"/>
              </w:rPr>
              <w:t>The Contractor’s Liabilities as to the payment taxes and duties:</w:t>
            </w:r>
          </w:p>
        </w:tc>
        <w:tc>
          <w:tcPr>
            <w:tcW w:w="1440" w:type="dxa"/>
            <w:tcBorders>
              <w:top w:val="single" w:sz="2" w:space="0" w:color="auto"/>
              <w:left w:val="single" w:sz="2" w:space="0" w:color="auto"/>
              <w:right w:val="single" w:sz="2" w:space="0" w:color="auto"/>
            </w:tcBorders>
          </w:tcPr>
          <w:p w14:paraId="01D4D9FB" w14:textId="77777777" w:rsidR="00E81DE7" w:rsidRPr="00096076" w:rsidRDefault="00E81DE7" w:rsidP="00096076">
            <w:pPr>
              <w:suppressAutoHyphens/>
              <w:spacing w:before="60" w:after="60"/>
              <w:jc w:val="left"/>
              <w:rPr>
                <w:szCs w:val="24"/>
              </w:rPr>
            </w:pPr>
            <w:r w:rsidRPr="00096076">
              <w:rPr>
                <w:szCs w:val="24"/>
              </w:rPr>
              <w:t>1.1</w:t>
            </w:r>
            <w:r w:rsidR="00C25A84" w:rsidRPr="00096076">
              <w:rPr>
                <w:rFonts w:hint="eastAsia"/>
                <w:szCs w:val="24"/>
                <w:lang w:eastAsia="ja-JP"/>
              </w:rPr>
              <w:t>6</w:t>
            </w:r>
            <w:r w:rsidR="00C25A84" w:rsidRPr="00096076">
              <w:rPr>
                <w:szCs w:val="24"/>
                <w:lang w:eastAsia="ja-JP"/>
              </w:rPr>
              <w:t xml:space="preserve"> </w:t>
            </w:r>
            <w:r w:rsidRPr="00096076">
              <w:rPr>
                <w:szCs w:val="24"/>
              </w:rPr>
              <w:t>(A)</w:t>
            </w:r>
          </w:p>
        </w:tc>
        <w:tc>
          <w:tcPr>
            <w:tcW w:w="4320" w:type="dxa"/>
            <w:tcBorders>
              <w:top w:val="single" w:sz="2" w:space="0" w:color="auto"/>
              <w:left w:val="single" w:sz="2" w:space="0" w:color="auto"/>
              <w:right w:val="single" w:sz="2" w:space="0" w:color="auto"/>
            </w:tcBorders>
          </w:tcPr>
          <w:p w14:paraId="5DBB2B94" w14:textId="77777777" w:rsidR="00E81DE7" w:rsidRPr="00096076" w:rsidRDefault="00E81DE7" w:rsidP="00165915">
            <w:pPr>
              <w:tabs>
                <w:tab w:val="left" w:pos="5283"/>
              </w:tabs>
              <w:suppressAutoHyphens/>
              <w:spacing w:before="60" w:after="60"/>
              <w:ind w:rightChars="45" w:right="108"/>
              <w:rPr>
                <w:iCs/>
                <w:szCs w:val="24"/>
                <w:lang w:eastAsia="ja-JP"/>
              </w:rPr>
            </w:pPr>
            <w:r w:rsidRPr="00096076">
              <w:rPr>
                <w:iCs/>
                <w:szCs w:val="24"/>
                <w:lang w:eastAsia="ja-JP" w:bidi="ta-IN"/>
              </w:rPr>
              <w:t>[</w:t>
            </w:r>
            <w:r w:rsidRPr="00096076">
              <w:rPr>
                <w:i/>
                <w:iCs/>
                <w:szCs w:val="24"/>
                <w:lang w:eastAsia="ja-JP" w:bidi="ta-IN"/>
              </w:rPr>
              <w:t>This Sub-Clause shall be consistent with ITB 14.7.</w:t>
            </w:r>
            <w:r w:rsidRPr="00096076">
              <w:rPr>
                <w:rFonts w:hint="eastAsia"/>
                <w:i/>
                <w:iCs/>
                <w:szCs w:val="24"/>
                <w:lang w:eastAsia="ja-JP" w:bidi="ta-IN"/>
              </w:rPr>
              <w:t xml:space="preserve">　</w:t>
            </w:r>
            <w:r w:rsidRPr="00096076">
              <w:rPr>
                <w:i/>
                <w:iCs/>
                <w:szCs w:val="24"/>
                <w:lang w:eastAsia="ja-JP" w:bidi="ta-IN"/>
              </w:rPr>
              <w:t xml:space="preserve">The Employer shall specify (A) and/or (B) in this CD as applicable and complete, indicating clearly which taxes, duties and levies are exempted and the relevant exemption categories in accordance with the Exchange Notes between the Employer’s Country and the Government of Japan, and under the law of the Employer’s Country. If none is applicable, delete </w:t>
            </w:r>
            <w:r w:rsidR="00165915">
              <w:rPr>
                <w:i/>
                <w:iCs/>
                <w:szCs w:val="24"/>
                <w:lang w:eastAsia="ja-JP" w:bidi="ta-IN"/>
              </w:rPr>
              <w:t>this entire CD 1.16</w:t>
            </w:r>
            <w:r w:rsidRPr="00096076">
              <w:rPr>
                <w:i/>
                <w:iCs/>
                <w:szCs w:val="24"/>
                <w:lang w:eastAsia="ja-JP" w:bidi="ta-IN"/>
              </w:rPr>
              <w:t>.</w:t>
            </w:r>
            <w:r w:rsidRPr="00096076">
              <w:rPr>
                <w:iCs/>
                <w:szCs w:val="24"/>
                <w:lang w:eastAsia="ja-JP" w:bidi="ta-IN"/>
              </w:rPr>
              <w:t>]</w:t>
            </w:r>
          </w:p>
        </w:tc>
      </w:tr>
      <w:tr w:rsidR="00E81DE7" w:rsidRPr="00096076" w14:paraId="280FBD90" w14:textId="77777777" w:rsidTr="00096076">
        <w:tc>
          <w:tcPr>
            <w:tcW w:w="3348" w:type="dxa"/>
            <w:tcBorders>
              <w:left w:val="single" w:sz="2" w:space="0" w:color="auto"/>
              <w:right w:val="single" w:sz="2" w:space="0" w:color="auto"/>
            </w:tcBorders>
          </w:tcPr>
          <w:p w14:paraId="0664A7EF" w14:textId="77777777" w:rsidR="00E81DE7" w:rsidRPr="00096076" w:rsidRDefault="00E81DE7" w:rsidP="00E81DE7">
            <w:pPr>
              <w:suppressAutoHyphens/>
              <w:spacing w:before="60" w:after="60"/>
              <w:jc w:val="left"/>
              <w:rPr>
                <w:b/>
                <w:bCs/>
                <w:szCs w:val="24"/>
                <w:lang w:eastAsia="ja-JP"/>
              </w:rPr>
            </w:pPr>
          </w:p>
          <w:p w14:paraId="5E8B384A" w14:textId="77777777" w:rsidR="00E81DE7" w:rsidRPr="00096076" w:rsidRDefault="00E81DE7" w:rsidP="00E81DE7">
            <w:pPr>
              <w:suppressAutoHyphens/>
              <w:spacing w:before="60" w:after="60"/>
              <w:jc w:val="left"/>
              <w:rPr>
                <w:b/>
                <w:bCs/>
                <w:szCs w:val="24"/>
                <w:lang w:eastAsia="ja-JP"/>
              </w:rPr>
            </w:pPr>
          </w:p>
          <w:p w14:paraId="1DFB5F21" w14:textId="77777777" w:rsidR="00E81DE7" w:rsidRPr="00096076" w:rsidRDefault="00E81DE7" w:rsidP="00E81DE7">
            <w:pPr>
              <w:suppressAutoHyphens/>
              <w:spacing w:before="60" w:after="60"/>
              <w:jc w:val="left"/>
              <w:rPr>
                <w:b/>
                <w:bCs/>
                <w:szCs w:val="24"/>
                <w:lang w:eastAsia="ja-JP"/>
              </w:rPr>
            </w:pPr>
          </w:p>
          <w:p w14:paraId="4F7D2C36" w14:textId="77777777" w:rsidR="00E81DE7" w:rsidRPr="00096076" w:rsidRDefault="00E81DE7" w:rsidP="00E81DE7">
            <w:pPr>
              <w:suppressAutoHyphens/>
              <w:spacing w:before="60" w:after="60"/>
              <w:jc w:val="left"/>
              <w:rPr>
                <w:b/>
                <w:bCs/>
                <w:szCs w:val="24"/>
                <w:lang w:eastAsia="ja-JP"/>
              </w:rPr>
            </w:pPr>
          </w:p>
          <w:p w14:paraId="1015E870" w14:textId="77777777" w:rsidR="00E81DE7" w:rsidRPr="00096076" w:rsidRDefault="00E81DE7" w:rsidP="00E81DE7">
            <w:pPr>
              <w:suppressAutoHyphens/>
              <w:spacing w:before="60" w:after="60"/>
              <w:jc w:val="left"/>
              <w:rPr>
                <w:b/>
                <w:bCs/>
                <w:szCs w:val="24"/>
                <w:lang w:eastAsia="ja-JP"/>
              </w:rPr>
            </w:pPr>
          </w:p>
          <w:p w14:paraId="3382DBD7" w14:textId="77777777" w:rsidR="00E81DE7" w:rsidRPr="00096076" w:rsidRDefault="00E81DE7" w:rsidP="00E81DE7">
            <w:pPr>
              <w:suppressAutoHyphens/>
              <w:spacing w:before="60" w:after="60"/>
              <w:jc w:val="left"/>
              <w:rPr>
                <w:b/>
                <w:bCs/>
                <w:szCs w:val="24"/>
                <w:lang w:eastAsia="ja-JP"/>
              </w:rPr>
            </w:pPr>
          </w:p>
          <w:p w14:paraId="3E38A810" w14:textId="77777777" w:rsidR="00E81DE7" w:rsidRPr="00096076" w:rsidRDefault="00E81DE7" w:rsidP="00E81DE7">
            <w:pPr>
              <w:suppressAutoHyphens/>
              <w:spacing w:before="60" w:after="60"/>
              <w:jc w:val="left"/>
              <w:rPr>
                <w:b/>
                <w:bCs/>
                <w:szCs w:val="24"/>
                <w:lang w:eastAsia="ja-JP"/>
              </w:rPr>
            </w:pPr>
          </w:p>
          <w:p w14:paraId="1E94494D" w14:textId="77777777" w:rsidR="00E81DE7" w:rsidRPr="00096076" w:rsidRDefault="00E81DE7" w:rsidP="00E81DE7">
            <w:pPr>
              <w:suppressAutoHyphens/>
              <w:spacing w:before="60" w:after="60"/>
              <w:jc w:val="left"/>
              <w:rPr>
                <w:b/>
                <w:bCs/>
                <w:szCs w:val="24"/>
                <w:lang w:eastAsia="ja-JP"/>
              </w:rPr>
            </w:pPr>
          </w:p>
          <w:p w14:paraId="39CCE07F" w14:textId="77777777" w:rsidR="00E81DE7" w:rsidRPr="00096076" w:rsidRDefault="00E81DE7" w:rsidP="00E81DE7">
            <w:pPr>
              <w:suppressAutoHyphens/>
              <w:spacing w:before="60" w:after="60"/>
              <w:jc w:val="left"/>
              <w:rPr>
                <w:b/>
                <w:bCs/>
                <w:szCs w:val="24"/>
                <w:lang w:eastAsia="ja-JP"/>
              </w:rPr>
            </w:pPr>
          </w:p>
          <w:p w14:paraId="03CD3398" w14:textId="77777777" w:rsidR="00E81DE7" w:rsidRPr="00096076" w:rsidRDefault="00E81DE7" w:rsidP="00E81DE7">
            <w:pPr>
              <w:suppressAutoHyphens/>
              <w:spacing w:before="60" w:after="60"/>
              <w:jc w:val="left"/>
              <w:rPr>
                <w:b/>
                <w:bCs/>
                <w:szCs w:val="24"/>
                <w:lang w:eastAsia="ja-JP"/>
              </w:rPr>
            </w:pPr>
          </w:p>
          <w:p w14:paraId="7240FE52" w14:textId="77777777" w:rsidR="00E81DE7" w:rsidRPr="00096076" w:rsidRDefault="00E81DE7" w:rsidP="00E81DE7">
            <w:pPr>
              <w:suppressAutoHyphens/>
              <w:spacing w:before="60" w:after="60"/>
              <w:jc w:val="left"/>
              <w:rPr>
                <w:b/>
                <w:bCs/>
                <w:szCs w:val="24"/>
                <w:lang w:eastAsia="ja-JP"/>
              </w:rPr>
            </w:pPr>
          </w:p>
          <w:p w14:paraId="42698128" w14:textId="77777777" w:rsidR="00E81DE7" w:rsidRPr="00096076" w:rsidRDefault="00E81DE7" w:rsidP="00E81DE7">
            <w:pPr>
              <w:suppressAutoHyphens/>
              <w:spacing w:before="60" w:after="60"/>
              <w:jc w:val="left"/>
              <w:rPr>
                <w:b/>
                <w:bCs/>
                <w:szCs w:val="24"/>
              </w:rPr>
            </w:pPr>
          </w:p>
        </w:tc>
        <w:tc>
          <w:tcPr>
            <w:tcW w:w="1440" w:type="dxa"/>
            <w:tcBorders>
              <w:left w:val="single" w:sz="2" w:space="0" w:color="auto"/>
              <w:right w:val="single" w:sz="2" w:space="0" w:color="auto"/>
            </w:tcBorders>
          </w:tcPr>
          <w:p w14:paraId="648CAEA0" w14:textId="77777777" w:rsidR="00E81DE7" w:rsidRPr="00096076" w:rsidRDefault="00E81DE7" w:rsidP="00E81DE7">
            <w:pPr>
              <w:suppressAutoHyphens/>
              <w:spacing w:before="60" w:after="60"/>
              <w:rPr>
                <w:szCs w:val="24"/>
              </w:rPr>
            </w:pPr>
            <w:r w:rsidRPr="00096076">
              <w:rPr>
                <w:szCs w:val="24"/>
              </w:rPr>
              <w:t xml:space="preserve"> </w:t>
            </w:r>
          </w:p>
        </w:tc>
        <w:tc>
          <w:tcPr>
            <w:tcW w:w="4320" w:type="dxa"/>
            <w:tcBorders>
              <w:left w:val="single" w:sz="2" w:space="0" w:color="auto"/>
              <w:right w:val="single" w:sz="2" w:space="0" w:color="auto"/>
            </w:tcBorders>
          </w:tcPr>
          <w:p w14:paraId="04141AD4" w14:textId="77777777" w:rsidR="00E81DE7" w:rsidRPr="00096076" w:rsidRDefault="00E81DE7" w:rsidP="00E81DE7"/>
          <w:tbl>
            <w:tblPr>
              <w:tblW w:w="39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83"/>
              <w:gridCol w:w="2410"/>
            </w:tblGrid>
            <w:tr w:rsidR="00E81DE7" w:rsidRPr="00096076" w14:paraId="4301E30C" w14:textId="77777777" w:rsidTr="00EA1615">
              <w:tc>
                <w:tcPr>
                  <w:tcW w:w="1583" w:type="dxa"/>
                  <w:tcBorders>
                    <w:top w:val="double" w:sz="4" w:space="0" w:color="auto"/>
                    <w:bottom w:val="double" w:sz="4" w:space="0" w:color="auto"/>
                  </w:tcBorders>
                  <w:shd w:val="clear" w:color="auto" w:fill="auto"/>
                </w:tcPr>
                <w:p w14:paraId="1255DD4F" w14:textId="77777777" w:rsidR="00E81DE7" w:rsidRPr="00096076" w:rsidRDefault="00E81DE7" w:rsidP="00E81DE7">
                  <w:pPr>
                    <w:spacing w:after="120"/>
                    <w:jc w:val="left"/>
                    <w:rPr>
                      <w:iCs/>
                      <w:szCs w:val="24"/>
                      <w:lang w:bidi="ta-IN"/>
                    </w:rPr>
                  </w:pPr>
                  <w:r w:rsidRPr="00096076">
                    <w:rPr>
                      <w:iCs/>
                      <w:szCs w:val="24"/>
                      <w:lang w:bidi="ta-IN"/>
                    </w:rPr>
                    <w:t>Duty/ Tax/ Levy</w:t>
                  </w:r>
                </w:p>
              </w:tc>
              <w:tc>
                <w:tcPr>
                  <w:tcW w:w="2410" w:type="dxa"/>
                  <w:tcBorders>
                    <w:top w:val="double" w:sz="4" w:space="0" w:color="auto"/>
                    <w:bottom w:val="double" w:sz="4" w:space="0" w:color="auto"/>
                  </w:tcBorders>
                  <w:shd w:val="clear" w:color="auto" w:fill="auto"/>
                </w:tcPr>
                <w:p w14:paraId="0317CC36" w14:textId="77777777" w:rsidR="00E81DE7" w:rsidRPr="00096076" w:rsidRDefault="00E81DE7" w:rsidP="00E81DE7">
                  <w:pPr>
                    <w:spacing w:after="120"/>
                    <w:jc w:val="left"/>
                    <w:rPr>
                      <w:szCs w:val="24"/>
                      <w:lang w:bidi="ta-IN"/>
                    </w:rPr>
                  </w:pPr>
                  <w:r w:rsidRPr="00096076">
                    <w:rPr>
                      <w:szCs w:val="24"/>
                      <w:lang w:bidi="ta-IN"/>
                    </w:rPr>
                    <w:t>Exemption Category</w:t>
                  </w:r>
                </w:p>
              </w:tc>
            </w:tr>
            <w:tr w:rsidR="00E81DE7" w:rsidRPr="00096076" w14:paraId="0BE30C6C" w14:textId="77777777" w:rsidTr="00EA1615">
              <w:tc>
                <w:tcPr>
                  <w:tcW w:w="1583" w:type="dxa"/>
                  <w:tcBorders>
                    <w:top w:val="double" w:sz="4" w:space="0" w:color="auto"/>
                  </w:tcBorders>
                  <w:shd w:val="clear" w:color="auto" w:fill="auto"/>
                </w:tcPr>
                <w:p w14:paraId="3A701C61"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insert duty/ tax/ levy</w:t>
                  </w:r>
                  <w:r w:rsidRPr="00096076">
                    <w:rPr>
                      <w:iCs/>
                      <w:szCs w:val="24"/>
                      <w:lang w:bidi="ta-IN"/>
                    </w:rPr>
                    <w:t>]</w:t>
                  </w:r>
                </w:p>
              </w:tc>
              <w:tc>
                <w:tcPr>
                  <w:tcW w:w="2410" w:type="dxa"/>
                  <w:tcBorders>
                    <w:top w:val="double" w:sz="4" w:space="0" w:color="auto"/>
                  </w:tcBorders>
                  <w:shd w:val="clear" w:color="auto" w:fill="auto"/>
                </w:tcPr>
                <w:p w14:paraId="79FD779F"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indicate whether “No Pay” or “Pay &amp; Reimburse”</w:t>
                  </w:r>
                  <w:r w:rsidRPr="00096076">
                    <w:rPr>
                      <w:szCs w:val="24"/>
                      <w:lang w:bidi="ta-IN"/>
                    </w:rPr>
                    <w:t>]</w:t>
                  </w:r>
                </w:p>
              </w:tc>
            </w:tr>
            <w:tr w:rsidR="00E81DE7" w:rsidRPr="00096076" w14:paraId="5D06416B" w14:textId="77777777" w:rsidTr="00EA1615">
              <w:tc>
                <w:tcPr>
                  <w:tcW w:w="1583" w:type="dxa"/>
                  <w:shd w:val="clear" w:color="auto" w:fill="auto"/>
                </w:tcPr>
                <w:p w14:paraId="20602FE0"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insert duty/ tax/ levy</w:t>
                  </w:r>
                  <w:r w:rsidRPr="00096076">
                    <w:rPr>
                      <w:iCs/>
                      <w:szCs w:val="24"/>
                      <w:lang w:bidi="ta-IN"/>
                    </w:rPr>
                    <w:t>]</w:t>
                  </w:r>
                </w:p>
              </w:tc>
              <w:tc>
                <w:tcPr>
                  <w:tcW w:w="2410" w:type="dxa"/>
                  <w:shd w:val="clear" w:color="auto" w:fill="auto"/>
                </w:tcPr>
                <w:p w14:paraId="25197766"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indicate whether “No Pay” or “Pay &amp; Reimburse”</w:t>
                  </w:r>
                  <w:r w:rsidRPr="00096076">
                    <w:rPr>
                      <w:szCs w:val="24"/>
                      <w:lang w:bidi="ta-IN"/>
                    </w:rPr>
                    <w:t>]</w:t>
                  </w:r>
                </w:p>
              </w:tc>
            </w:tr>
            <w:tr w:rsidR="00E81DE7" w:rsidRPr="00096076" w14:paraId="5B1FEC05" w14:textId="77777777" w:rsidTr="00EA1615">
              <w:tc>
                <w:tcPr>
                  <w:tcW w:w="1583" w:type="dxa"/>
                  <w:shd w:val="clear" w:color="auto" w:fill="auto"/>
                </w:tcPr>
                <w:p w14:paraId="54089D02"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insert duty/ tax/ levy</w:t>
                  </w:r>
                  <w:r w:rsidRPr="00096076">
                    <w:rPr>
                      <w:iCs/>
                      <w:szCs w:val="24"/>
                      <w:lang w:bidi="ta-IN"/>
                    </w:rPr>
                    <w:t>]</w:t>
                  </w:r>
                </w:p>
              </w:tc>
              <w:tc>
                <w:tcPr>
                  <w:tcW w:w="2410" w:type="dxa"/>
                  <w:shd w:val="clear" w:color="auto" w:fill="auto"/>
                </w:tcPr>
                <w:p w14:paraId="697C2838" w14:textId="77777777" w:rsidR="00E81DE7" w:rsidRPr="00096076" w:rsidRDefault="00E81DE7" w:rsidP="00E81DE7">
                  <w:pPr>
                    <w:spacing w:after="120"/>
                    <w:jc w:val="left"/>
                    <w:rPr>
                      <w:szCs w:val="24"/>
                      <w:lang w:bidi="ta-IN"/>
                    </w:rPr>
                  </w:pPr>
                  <w:r w:rsidRPr="00096076">
                    <w:rPr>
                      <w:szCs w:val="24"/>
                      <w:lang w:bidi="ta-IN"/>
                    </w:rPr>
                    <w:t>[</w:t>
                  </w:r>
                  <w:r w:rsidRPr="00096076">
                    <w:rPr>
                      <w:i/>
                      <w:szCs w:val="24"/>
                      <w:lang w:bidi="ta-IN"/>
                    </w:rPr>
                    <w:t>indicate whether “No Pay” or “Pay &amp; Reimburse”</w:t>
                  </w:r>
                  <w:r w:rsidRPr="00096076">
                    <w:rPr>
                      <w:szCs w:val="24"/>
                      <w:lang w:bidi="ta-IN"/>
                    </w:rPr>
                    <w:t>]</w:t>
                  </w:r>
                </w:p>
              </w:tc>
            </w:tr>
          </w:tbl>
          <w:p w14:paraId="72AE696F" w14:textId="77777777" w:rsidR="00E81DE7" w:rsidRPr="00096076" w:rsidRDefault="00E81DE7" w:rsidP="00E81DE7">
            <w:pPr>
              <w:tabs>
                <w:tab w:val="left" w:pos="5283"/>
              </w:tabs>
              <w:suppressAutoHyphens/>
              <w:spacing w:before="60" w:after="60"/>
              <w:ind w:right="-99"/>
              <w:rPr>
                <w:iCs/>
                <w:szCs w:val="24"/>
                <w:lang w:eastAsia="ja-JP"/>
              </w:rPr>
            </w:pPr>
          </w:p>
        </w:tc>
      </w:tr>
      <w:tr w:rsidR="00E81DE7" w:rsidRPr="00096076" w14:paraId="1FEC00FC" w14:textId="77777777" w:rsidTr="00096076">
        <w:tc>
          <w:tcPr>
            <w:tcW w:w="3348" w:type="dxa"/>
            <w:tcBorders>
              <w:left w:val="single" w:sz="2" w:space="0" w:color="auto"/>
              <w:bottom w:val="single" w:sz="2" w:space="0" w:color="auto"/>
              <w:right w:val="single" w:sz="2" w:space="0" w:color="auto"/>
            </w:tcBorders>
          </w:tcPr>
          <w:p w14:paraId="7EE80910" w14:textId="77777777" w:rsidR="00E81DE7" w:rsidRPr="00096076" w:rsidRDefault="00E81DE7" w:rsidP="00E81DE7">
            <w:pPr>
              <w:suppressAutoHyphens/>
              <w:spacing w:before="60" w:after="60"/>
              <w:jc w:val="left"/>
              <w:rPr>
                <w:b/>
                <w:bCs/>
                <w:szCs w:val="24"/>
              </w:rPr>
            </w:pPr>
          </w:p>
        </w:tc>
        <w:tc>
          <w:tcPr>
            <w:tcW w:w="1440" w:type="dxa"/>
            <w:tcBorders>
              <w:left w:val="single" w:sz="2" w:space="0" w:color="auto"/>
              <w:bottom w:val="single" w:sz="2" w:space="0" w:color="auto"/>
              <w:right w:val="single" w:sz="2" w:space="0" w:color="auto"/>
            </w:tcBorders>
          </w:tcPr>
          <w:p w14:paraId="26B09D28" w14:textId="77777777" w:rsidR="00E81DE7" w:rsidRPr="00096076" w:rsidRDefault="00E81DE7" w:rsidP="00096076">
            <w:pPr>
              <w:suppressAutoHyphens/>
              <w:spacing w:before="60" w:after="60"/>
              <w:jc w:val="left"/>
              <w:rPr>
                <w:szCs w:val="24"/>
              </w:rPr>
            </w:pPr>
            <w:r w:rsidRPr="00096076">
              <w:rPr>
                <w:szCs w:val="24"/>
              </w:rPr>
              <w:t>1.1</w:t>
            </w:r>
            <w:r w:rsidR="00C25A84" w:rsidRPr="00096076">
              <w:rPr>
                <w:szCs w:val="24"/>
              </w:rPr>
              <w:t xml:space="preserve">6 </w:t>
            </w:r>
            <w:r w:rsidRPr="00096076">
              <w:rPr>
                <w:szCs w:val="24"/>
              </w:rPr>
              <w:t>(B)</w:t>
            </w:r>
          </w:p>
        </w:tc>
        <w:tc>
          <w:tcPr>
            <w:tcW w:w="4320" w:type="dxa"/>
            <w:tcBorders>
              <w:left w:val="single" w:sz="2" w:space="0" w:color="auto"/>
              <w:bottom w:val="single" w:sz="2" w:space="0" w:color="auto"/>
              <w:right w:val="single" w:sz="2" w:space="0" w:color="auto"/>
            </w:tcBorders>
          </w:tcPr>
          <w:p w14:paraId="6089C233" w14:textId="77777777" w:rsidR="00E81DE7" w:rsidRPr="00096076" w:rsidRDefault="00E81DE7" w:rsidP="0022685C">
            <w:pPr>
              <w:tabs>
                <w:tab w:val="left" w:pos="5283"/>
              </w:tabs>
              <w:suppressAutoHyphens/>
              <w:spacing w:before="60" w:after="60"/>
              <w:rPr>
                <w:iCs/>
                <w:szCs w:val="24"/>
                <w:lang w:eastAsia="ja-JP"/>
              </w:rPr>
            </w:pPr>
            <w:r w:rsidRPr="00096076">
              <w:rPr>
                <w:iCs/>
                <w:szCs w:val="24"/>
                <w:lang w:eastAsia="ja-JP" w:bidi="ta-IN"/>
              </w:rPr>
              <w:t>[</w:t>
            </w:r>
            <w:r w:rsidRPr="00096076">
              <w:rPr>
                <w:i/>
                <w:iCs/>
                <w:szCs w:val="24"/>
                <w:lang w:eastAsia="ja-JP" w:bidi="ta-IN"/>
              </w:rPr>
              <w:t>insert duties, taxes and levies which shall be paid by the Employer on behalf of the Contractor]</w:t>
            </w:r>
          </w:p>
        </w:tc>
      </w:tr>
      <w:tr w:rsidR="00C27D36" w:rsidRPr="00096076" w14:paraId="476A824B" w14:textId="77777777" w:rsidTr="00096076">
        <w:trPr>
          <w:trHeight w:val="4382"/>
        </w:trPr>
        <w:tc>
          <w:tcPr>
            <w:tcW w:w="3348" w:type="dxa"/>
            <w:tcBorders>
              <w:top w:val="single" w:sz="2" w:space="0" w:color="auto"/>
              <w:left w:val="single" w:sz="2" w:space="0" w:color="auto"/>
              <w:bottom w:val="single" w:sz="2" w:space="0" w:color="auto"/>
              <w:right w:val="single" w:sz="2" w:space="0" w:color="auto"/>
            </w:tcBorders>
          </w:tcPr>
          <w:p w14:paraId="3BEE90F3" w14:textId="77777777" w:rsidR="00C27D36" w:rsidRPr="00096076" w:rsidRDefault="00C27D36" w:rsidP="006C5CD7">
            <w:pPr>
              <w:suppressAutoHyphens/>
              <w:spacing w:before="60" w:after="60"/>
              <w:jc w:val="left"/>
              <w:rPr>
                <w:b/>
                <w:bCs/>
                <w:szCs w:val="24"/>
              </w:rPr>
            </w:pPr>
            <w:r w:rsidRPr="00096076">
              <w:rPr>
                <w:b/>
                <w:bCs/>
                <w:szCs w:val="24"/>
              </w:rPr>
              <w:lastRenderedPageBreak/>
              <w:t>Time for access to</w:t>
            </w:r>
            <w:r w:rsidRPr="00096076">
              <w:rPr>
                <w:rFonts w:hint="eastAsia"/>
                <w:b/>
                <w:bCs/>
                <w:szCs w:val="24"/>
                <w:lang w:eastAsia="ja-JP"/>
              </w:rPr>
              <w:t>, and possession of all parts of,</w:t>
            </w:r>
            <w:r w:rsidRPr="00096076">
              <w:rPr>
                <w:b/>
                <w:bCs/>
                <w:szCs w:val="24"/>
              </w:rPr>
              <w:t xml:space="preserve"> the Site</w:t>
            </w:r>
          </w:p>
        </w:tc>
        <w:tc>
          <w:tcPr>
            <w:tcW w:w="1440" w:type="dxa"/>
            <w:tcBorders>
              <w:top w:val="single" w:sz="2" w:space="0" w:color="auto"/>
              <w:left w:val="single" w:sz="2" w:space="0" w:color="auto"/>
              <w:bottom w:val="single" w:sz="2" w:space="0" w:color="auto"/>
              <w:right w:val="single" w:sz="2" w:space="0" w:color="auto"/>
            </w:tcBorders>
          </w:tcPr>
          <w:p w14:paraId="4A3B861B" w14:textId="77777777" w:rsidR="00C27D36" w:rsidRPr="00096076" w:rsidRDefault="00C27D36" w:rsidP="006C5CD7">
            <w:pPr>
              <w:suppressAutoHyphens/>
              <w:spacing w:before="60" w:after="60"/>
              <w:rPr>
                <w:szCs w:val="24"/>
              </w:rPr>
            </w:pPr>
            <w:r w:rsidRPr="00096076">
              <w:rPr>
                <w:szCs w:val="24"/>
              </w:rPr>
              <w:t>2.1</w:t>
            </w:r>
          </w:p>
        </w:tc>
        <w:tc>
          <w:tcPr>
            <w:tcW w:w="4320" w:type="dxa"/>
            <w:tcBorders>
              <w:top w:val="single" w:sz="2" w:space="0" w:color="auto"/>
              <w:left w:val="single" w:sz="2" w:space="0" w:color="auto"/>
              <w:bottom w:val="single" w:sz="2" w:space="0" w:color="auto"/>
              <w:right w:val="single" w:sz="2" w:space="0" w:color="auto"/>
            </w:tcBorders>
          </w:tcPr>
          <w:p w14:paraId="68948CC1" w14:textId="77777777" w:rsidR="00DE75FA" w:rsidRPr="00096076" w:rsidRDefault="00DE75FA" w:rsidP="00096076">
            <w:pPr>
              <w:tabs>
                <w:tab w:val="left" w:pos="5283"/>
              </w:tabs>
              <w:suppressAutoHyphens/>
              <w:spacing w:before="60" w:after="60"/>
              <w:ind w:right="105"/>
              <w:rPr>
                <w:i/>
                <w:szCs w:val="24"/>
              </w:rPr>
            </w:pPr>
            <w:r w:rsidRPr="00096076">
              <w:rPr>
                <w:szCs w:val="24"/>
              </w:rPr>
              <w:t>[</w:t>
            </w:r>
            <w:r w:rsidR="00737329" w:rsidRPr="00096076">
              <w:rPr>
                <w:i/>
                <w:szCs w:val="24"/>
              </w:rPr>
              <w:t>When</w:t>
            </w:r>
            <w:r w:rsidRPr="00096076">
              <w:rPr>
                <w:i/>
                <w:szCs w:val="24"/>
              </w:rPr>
              <w:t xml:space="preserve"> access to and possession of the whole of the Site can be given </w:t>
            </w:r>
            <w:r w:rsidR="00304C65" w:rsidRPr="00096076">
              <w:rPr>
                <w:i/>
                <w:szCs w:val="24"/>
              </w:rPr>
              <w:t>by</w:t>
            </w:r>
            <w:r w:rsidRPr="00096076">
              <w:rPr>
                <w:i/>
                <w:szCs w:val="24"/>
              </w:rPr>
              <w:t xml:space="preserve"> the Commencement Date, insert the following.</w:t>
            </w:r>
          </w:p>
          <w:p w14:paraId="25E8A4E0" w14:textId="77777777" w:rsidR="00DE75FA" w:rsidRPr="00096076" w:rsidRDefault="00DE75FA" w:rsidP="00096076">
            <w:pPr>
              <w:tabs>
                <w:tab w:val="left" w:pos="5283"/>
              </w:tabs>
              <w:suppressAutoHyphens/>
              <w:spacing w:before="60" w:after="60"/>
              <w:ind w:right="105"/>
              <w:rPr>
                <w:i/>
                <w:szCs w:val="24"/>
              </w:rPr>
            </w:pPr>
            <w:r w:rsidRPr="00096076">
              <w:rPr>
                <w:i/>
                <w:szCs w:val="24"/>
              </w:rPr>
              <w:t>“</w:t>
            </w:r>
            <w:r w:rsidR="00BC70A8" w:rsidRPr="00096076">
              <w:rPr>
                <w:i/>
                <w:szCs w:val="24"/>
              </w:rPr>
              <w:t>By</w:t>
            </w:r>
            <w:r w:rsidRPr="00096076">
              <w:rPr>
                <w:i/>
                <w:szCs w:val="24"/>
              </w:rPr>
              <w:t xml:space="preserve"> </w:t>
            </w:r>
            <w:r w:rsidR="00737329" w:rsidRPr="00096076">
              <w:rPr>
                <w:i/>
                <w:szCs w:val="24"/>
              </w:rPr>
              <w:t xml:space="preserve">the </w:t>
            </w:r>
            <w:r w:rsidRPr="00096076">
              <w:rPr>
                <w:i/>
                <w:szCs w:val="24"/>
              </w:rPr>
              <w:t>Commencement Date”</w:t>
            </w:r>
          </w:p>
          <w:p w14:paraId="6909FA44" w14:textId="77777777" w:rsidR="00BC70A8" w:rsidRPr="00096076" w:rsidRDefault="00BC70A8" w:rsidP="00096076">
            <w:pPr>
              <w:tabs>
                <w:tab w:val="left" w:pos="5283"/>
              </w:tabs>
              <w:suppressAutoHyphens/>
              <w:spacing w:before="60" w:after="60"/>
              <w:ind w:right="105"/>
              <w:rPr>
                <w:szCs w:val="24"/>
              </w:rPr>
            </w:pPr>
          </w:p>
          <w:p w14:paraId="3ED2FB30" w14:textId="77777777" w:rsidR="00BC70A8" w:rsidRPr="00096076" w:rsidRDefault="00737329" w:rsidP="00096076">
            <w:pPr>
              <w:tabs>
                <w:tab w:val="left" w:pos="5283"/>
              </w:tabs>
              <w:suppressAutoHyphens/>
              <w:spacing w:before="60" w:after="60"/>
              <w:ind w:right="105"/>
              <w:rPr>
                <w:i/>
                <w:szCs w:val="24"/>
              </w:rPr>
            </w:pPr>
            <w:r w:rsidRPr="00096076">
              <w:rPr>
                <w:i/>
                <w:szCs w:val="24"/>
              </w:rPr>
              <w:t>When</w:t>
            </w:r>
            <w:r w:rsidR="00DE75FA" w:rsidRPr="00096076">
              <w:rPr>
                <w:i/>
                <w:szCs w:val="24"/>
              </w:rPr>
              <w:t xml:space="preserve"> access to and possession of any part(s) of the Site cannot be given </w:t>
            </w:r>
            <w:r w:rsidR="006510E1">
              <w:rPr>
                <w:i/>
                <w:szCs w:val="24"/>
              </w:rPr>
              <w:t xml:space="preserve">by </w:t>
            </w:r>
            <w:r w:rsidR="00DE75FA" w:rsidRPr="00096076">
              <w:rPr>
                <w:i/>
                <w:szCs w:val="24"/>
              </w:rPr>
              <w:t xml:space="preserve">the Commencement Date, </w:t>
            </w:r>
            <w:r w:rsidR="003704EB" w:rsidRPr="00096076">
              <w:rPr>
                <w:i/>
                <w:szCs w:val="24"/>
              </w:rPr>
              <w:t xml:space="preserve">insert </w:t>
            </w:r>
            <w:r w:rsidR="00BC70A8" w:rsidRPr="00096076">
              <w:rPr>
                <w:i/>
                <w:szCs w:val="24"/>
              </w:rPr>
              <w:t>the following.</w:t>
            </w:r>
          </w:p>
          <w:p w14:paraId="3EFB3D46" w14:textId="77777777" w:rsidR="00C27D36" w:rsidRPr="00096076" w:rsidRDefault="00BC70A8" w:rsidP="00096076">
            <w:pPr>
              <w:tabs>
                <w:tab w:val="left" w:pos="5283"/>
              </w:tabs>
              <w:suppressAutoHyphens/>
              <w:spacing w:before="60" w:after="60"/>
              <w:ind w:right="105"/>
              <w:rPr>
                <w:szCs w:val="24"/>
              </w:rPr>
            </w:pPr>
            <w:r w:rsidRPr="00096076">
              <w:rPr>
                <w:i/>
                <w:szCs w:val="24"/>
              </w:rPr>
              <w:t>“</w:t>
            </w:r>
            <w:r w:rsidR="00304C65" w:rsidRPr="00096076">
              <w:rPr>
                <w:i/>
                <w:szCs w:val="24"/>
              </w:rPr>
              <w:t xml:space="preserve">[insert </w:t>
            </w:r>
            <w:r w:rsidRPr="00096076">
              <w:rPr>
                <w:i/>
                <w:szCs w:val="24"/>
              </w:rPr>
              <w:t xml:space="preserve">the number] </w:t>
            </w:r>
            <w:r w:rsidR="00767A51" w:rsidRPr="00096076">
              <w:rPr>
                <w:iCs/>
                <w:szCs w:val="24"/>
                <w:lang w:eastAsia="ja-JP"/>
              </w:rPr>
              <w:t xml:space="preserve">....... </w:t>
            </w:r>
            <w:r w:rsidRPr="00096076">
              <w:rPr>
                <w:szCs w:val="24"/>
              </w:rPr>
              <w:t>days after the Commencement Date</w:t>
            </w:r>
            <w:r w:rsidRPr="00096076">
              <w:rPr>
                <w:i/>
                <w:szCs w:val="24"/>
              </w:rPr>
              <w:t xml:space="preserve">” or </w:t>
            </w:r>
            <w:r w:rsidR="00304C65" w:rsidRPr="00096076">
              <w:rPr>
                <w:i/>
                <w:szCs w:val="24"/>
              </w:rPr>
              <w:t xml:space="preserve">“refer to </w:t>
            </w:r>
            <w:r w:rsidR="00DE75FA" w:rsidRPr="00096076">
              <w:rPr>
                <w:i/>
                <w:szCs w:val="24"/>
              </w:rPr>
              <w:t>Table 2: Partial Site Access and Possession below</w:t>
            </w:r>
            <w:r w:rsidR="00304C65" w:rsidRPr="00096076">
              <w:rPr>
                <w:szCs w:val="24"/>
              </w:rPr>
              <w:t>”</w:t>
            </w:r>
            <w:r w:rsidR="00DE75FA" w:rsidRPr="00096076">
              <w:rPr>
                <w:szCs w:val="24"/>
              </w:rPr>
              <w:t>.]</w:t>
            </w:r>
          </w:p>
        </w:tc>
      </w:tr>
      <w:tr w:rsidR="00C27D36" w:rsidRPr="00096076" w14:paraId="1DF980FF" w14:textId="77777777" w:rsidTr="00096076">
        <w:trPr>
          <w:trHeight w:val="1394"/>
        </w:trPr>
        <w:tc>
          <w:tcPr>
            <w:tcW w:w="3348" w:type="dxa"/>
            <w:tcBorders>
              <w:top w:val="single" w:sz="2" w:space="0" w:color="auto"/>
              <w:left w:val="single" w:sz="2" w:space="0" w:color="auto"/>
              <w:bottom w:val="single" w:sz="2" w:space="0" w:color="auto"/>
              <w:right w:val="single" w:sz="2" w:space="0" w:color="auto"/>
            </w:tcBorders>
          </w:tcPr>
          <w:p w14:paraId="5C15453F" w14:textId="77777777" w:rsidR="00C27D36" w:rsidRPr="00096076" w:rsidRDefault="00C27D36" w:rsidP="006C5CD7">
            <w:pPr>
              <w:suppressAutoHyphens/>
              <w:spacing w:before="60" w:after="60"/>
              <w:jc w:val="left"/>
              <w:rPr>
                <w:b/>
                <w:bCs/>
                <w:szCs w:val="24"/>
              </w:rPr>
            </w:pPr>
            <w:r w:rsidRPr="00096076">
              <w:rPr>
                <w:b/>
                <w:bCs/>
                <w:szCs w:val="24"/>
              </w:rPr>
              <w:t>Engineer’s Duties and Authority</w:t>
            </w:r>
          </w:p>
        </w:tc>
        <w:tc>
          <w:tcPr>
            <w:tcW w:w="1440" w:type="dxa"/>
            <w:tcBorders>
              <w:top w:val="single" w:sz="2" w:space="0" w:color="auto"/>
              <w:left w:val="single" w:sz="2" w:space="0" w:color="auto"/>
              <w:bottom w:val="single" w:sz="2" w:space="0" w:color="auto"/>
              <w:right w:val="single" w:sz="2" w:space="0" w:color="auto"/>
            </w:tcBorders>
          </w:tcPr>
          <w:p w14:paraId="370E5F19" w14:textId="77777777" w:rsidR="00C27D36" w:rsidRPr="00096076" w:rsidRDefault="00C27D36" w:rsidP="006C5CD7">
            <w:pPr>
              <w:suppressAutoHyphens/>
              <w:spacing w:before="60" w:after="60"/>
              <w:rPr>
                <w:szCs w:val="24"/>
              </w:rPr>
            </w:pPr>
            <w:r w:rsidRPr="00096076">
              <w:rPr>
                <w:szCs w:val="24"/>
              </w:rPr>
              <w:t>3.1(</w:t>
            </w:r>
            <w:r w:rsidR="005D13AF" w:rsidRPr="00096076">
              <w:rPr>
                <w:szCs w:val="24"/>
                <w:lang w:eastAsia="ja-JP"/>
              </w:rPr>
              <w:t>b</w:t>
            </w:r>
            <w:r w:rsidRPr="00096076">
              <w:rPr>
                <w:szCs w:val="24"/>
              </w:rPr>
              <w:t xml:space="preserve">)(ii) </w:t>
            </w:r>
          </w:p>
        </w:tc>
        <w:tc>
          <w:tcPr>
            <w:tcW w:w="4320" w:type="dxa"/>
            <w:tcBorders>
              <w:top w:val="single" w:sz="2" w:space="0" w:color="auto"/>
              <w:left w:val="single" w:sz="2" w:space="0" w:color="auto"/>
              <w:bottom w:val="single" w:sz="2" w:space="0" w:color="auto"/>
              <w:right w:val="single" w:sz="2" w:space="0" w:color="auto"/>
            </w:tcBorders>
          </w:tcPr>
          <w:p w14:paraId="3D631A6C" w14:textId="77777777" w:rsidR="00C27D36" w:rsidRPr="00096076" w:rsidRDefault="00C27D36" w:rsidP="006C5CD7">
            <w:pPr>
              <w:tabs>
                <w:tab w:val="left" w:pos="5283"/>
              </w:tabs>
              <w:suppressAutoHyphens/>
              <w:spacing w:before="60" w:after="60"/>
              <w:ind w:right="105"/>
              <w:rPr>
                <w:szCs w:val="24"/>
                <w:u w:val="single"/>
              </w:rPr>
            </w:pPr>
            <w:r w:rsidRPr="00096076">
              <w:rPr>
                <w:szCs w:val="24"/>
              </w:rPr>
              <w:t>Variations resulting in an increase of the Accepted Contract Amount in excess of</w:t>
            </w:r>
            <w:r w:rsidRPr="00096076">
              <w:rPr>
                <w:szCs w:val="24"/>
                <w:u w:val="single"/>
              </w:rPr>
              <w:t xml:space="preserve"> </w:t>
            </w:r>
            <w:r w:rsidRPr="00096076">
              <w:rPr>
                <w:iCs/>
                <w:szCs w:val="24"/>
                <w:lang w:eastAsia="ja-JP"/>
              </w:rPr>
              <w:t>[</w:t>
            </w:r>
            <w:r w:rsidRPr="00096076">
              <w:rPr>
                <w:i/>
                <w:iCs/>
                <w:szCs w:val="24"/>
                <w:lang w:eastAsia="ja-JP"/>
              </w:rPr>
              <w:t xml:space="preserve">insert percentage, normally </w:t>
            </w:r>
            <w:r w:rsidRPr="00096076">
              <w:rPr>
                <w:rFonts w:hint="eastAsia"/>
                <w:i/>
                <w:iCs/>
                <w:szCs w:val="24"/>
                <w:lang w:eastAsia="ja-JP"/>
              </w:rPr>
              <w:t xml:space="preserve">1 </w:t>
            </w:r>
            <w:r w:rsidR="00304C65" w:rsidRPr="00096076">
              <w:rPr>
                <w:i/>
                <w:iCs/>
                <w:szCs w:val="24"/>
                <w:lang w:eastAsia="ja-JP"/>
              </w:rPr>
              <w:t>–</w:t>
            </w:r>
            <w:r w:rsidRPr="00096076">
              <w:rPr>
                <w:rFonts w:hint="eastAsia"/>
                <w:i/>
                <w:iCs/>
                <w:szCs w:val="24"/>
                <w:lang w:eastAsia="ja-JP"/>
              </w:rPr>
              <w:t xml:space="preserve"> </w:t>
            </w:r>
            <w:r w:rsidRPr="00096076">
              <w:rPr>
                <w:i/>
                <w:iCs/>
                <w:szCs w:val="24"/>
                <w:lang w:eastAsia="ja-JP"/>
              </w:rPr>
              <w:t>3%</w:t>
            </w:r>
            <w:r w:rsidRPr="00096076">
              <w:rPr>
                <w:iCs/>
                <w:szCs w:val="24"/>
                <w:lang w:eastAsia="ja-JP"/>
              </w:rPr>
              <w:t>]</w:t>
            </w:r>
            <w:r w:rsidRPr="00096076">
              <w:rPr>
                <w:szCs w:val="24"/>
              </w:rPr>
              <w:t xml:space="preserve"> % shall require approval of the Employer.</w:t>
            </w:r>
            <w:r w:rsidRPr="00096076">
              <w:rPr>
                <w:szCs w:val="24"/>
                <w:u w:val="single"/>
              </w:rPr>
              <w:t xml:space="preserve"> </w:t>
            </w:r>
          </w:p>
        </w:tc>
      </w:tr>
      <w:tr w:rsidR="00C27D36" w:rsidRPr="00096076" w14:paraId="3908E45C" w14:textId="77777777" w:rsidTr="00096076">
        <w:trPr>
          <w:trHeight w:val="2134"/>
        </w:trPr>
        <w:tc>
          <w:tcPr>
            <w:tcW w:w="3348" w:type="dxa"/>
            <w:tcBorders>
              <w:top w:val="single" w:sz="2" w:space="0" w:color="auto"/>
              <w:left w:val="single" w:sz="2" w:space="0" w:color="auto"/>
              <w:bottom w:val="single" w:sz="2" w:space="0" w:color="auto"/>
              <w:right w:val="single" w:sz="2" w:space="0" w:color="auto"/>
            </w:tcBorders>
          </w:tcPr>
          <w:p w14:paraId="07D66F5C" w14:textId="77777777" w:rsidR="00C27D36" w:rsidRPr="00096076" w:rsidRDefault="00C27D36" w:rsidP="006C5CD7">
            <w:pPr>
              <w:suppressAutoHyphens/>
              <w:spacing w:before="60" w:after="60"/>
              <w:jc w:val="left"/>
              <w:rPr>
                <w:b/>
                <w:bCs/>
                <w:szCs w:val="24"/>
              </w:rPr>
            </w:pPr>
            <w:r w:rsidRPr="00096076">
              <w:rPr>
                <w:b/>
                <w:bCs/>
                <w:szCs w:val="24"/>
              </w:rPr>
              <w:t>Performance Security</w:t>
            </w:r>
          </w:p>
        </w:tc>
        <w:tc>
          <w:tcPr>
            <w:tcW w:w="1440" w:type="dxa"/>
            <w:tcBorders>
              <w:top w:val="single" w:sz="2" w:space="0" w:color="auto"/>
              <w:left w:val="single" w:sz="2" w:space="0" w:color="auto"/>
              <w:bottom w:val="single" w:sz="2" w:space="0" w:color="auto"/>
              <w:right w:val="single" w:sz="2" w:space="0" w:color="auto"/>
            </w:tcBorders>
          </w:tcPr>
          <w:p w14:paraId="487AE327" w14:textId="77777777" w:rsidR="00C27D36" w:rsidRPr="00096076" w:rsidRDefault="00C27D36" w:rsidP="006C5CD7">
            <w:pPr>
              <w:suppressAutoHyphens/>
              <w:spacing w:before="60" w:after="60"/>
              <w:rPr>
                <w:szCs w:val="24"/>
              </w:rPr>
            </w:pPr>
            <w:r w:rsidRPr="00096076">
              <w:rPr>
                <w:szCs w:val="24"/>
              </w:rPr>
              <w:t>4.2</w:t>
            </w:r>
          </w:p>
        </w:tc>
        <w:tc>
          <w:tcPr>
            <w:tcW w:w="4320" w:type="dxa"/>
            <w:tcBorders>
              <w:top w:val="single" w:sz="2" w:space="0" w:color="auto"/>
              <w:left w:val="single" w:sz="2" w:space="0" w:color="auto"/>
              <w:bottom w:val="single" w:sz="2" w:space="0" w:color="auto"/>
              <w:right w:val="single" w:sz="2" w:space="0" w:color="auto"/>
            </w:tcBorders>
          </w:tcPr>
          <w:p w14:paraId="2D693AFE" w14:textId="77777777" w:rsidR="00C27D36" w:rsidRPr="00096076" w:rsidRDefault="00C27D36" w:rsidP="006C5CD7">
            <w:pPr>
              <w:tabs>
                <w:tab w:val="left" w:pos="5400"/>
              </w:tabs>
              <w:suppressAutoHyphens/>
              <w:spacing w:before="60" w:after="60"/>
              <w:ind w:right="72"/>
              <w:rPr>
                <w:szCs w:val="24"/>
              </w:rPr>
            </w:pPr>
            <w:r w:rsidRPr="00096076">
              <w:rPr>
                <w:szCs w:val="24"/>
              </w:rPr>
              <w:t xml:space="preserve">The Performance Security </w:t>
            </w:r>
            <w:r w:rsidR="00320564" w:rsidRPr="00096076">
              <w:rPr>
                <w:szCs w:val="24"/>
              </w:rPr>
              <w:t>sha</w:t>
            </w:r>
            <w:r w:rsidRPr="00096076">
              <w:rPr>
                <w:szCs w:val="24"/>
              </w:rPr>
              <w:t xml:space="preserve">ll be in the form of a </w:t>
            </w:r>
            <w:r w:rsidRPr="00096076">
              <w:rPr>
                <w:iCs/>
                <w:szCs w:val="24"/>
              </w:rPr>
              <w:t>[</w:t>
            </w:r>
            <w:r w:rsidRPr="00096076">
              <w:rPr>
                <w:i/>
                <w:iCs/>
                <w:szCs w:val="24"/>
              </w:rPr>
              <w:t>insert either one of “demand guarantee” or “</w:t>
            </w:r>
            <w:r w:rsidR="00925C12" w:rsidRPr="00096076">
              <w:rPr>
                <w:i/>
                <w:iCs/>
                <w:szCs w:val="24"/>
              </w:rPr>
              <w:t>surety</w:t>
            </w:r>
            <w:r w:rsidRPr="00096076">
              <w:rPr>
                <w:i/>
                <w:iCs/>
                <w:szCs w:val="24"/>
              </w:rPr>
              <w:t xml:space="preserve"> bond”</w:t>
            </w:r>
            <w:r w:rsidRPr="00096076">
              <w:rPr>
                <w:iCs/>
                <w:szCs w:val="24"/>
              </w:rPr>
              <w:t>] in the amount(s) of [</w:t>
            </w:r>
            <w:r w:rsidRPr="00096076">
              <w:rPr>
                <w:i/>
                <w:iCs/>
                <w:szCs w:val="24"/>
              </w:rPr>
              <w:t>insert percentage</w:t>
            </w:r>
            <w:r w:rsidRPr="00096076">
              <w:rPr>
                <w:iCs/>
                <w:szCs w:val="24"/>
              </w:rPr>
              <w:t>]</w:t>
            </w:r>
            <w:r w:rsidRPr="00096076">
              <w:rPr>
                <w:szCs w:val="24"/>
              </w:rPr>
              <w:t xml:space="preserve"> percent of the Accepted Contract Amount and in the same currency(ies) of the Accepted Contract Amount.</w:t>
            </w:r>
          </w:p>
        </w:tc>
      </w:tr>
      <w:tr w:rsidR="00C27D36" w:rsidRPr="00096076" w14:paraId="630F1D66" w14:textId="77777777" w:rsidTr="00096076">
        <w:trPr>
          <w:trHeight w:val="1214"/>
        </w:trPr>
        <w:tc>
          <w:tcPr>
            <w:tcW w:w="3348" w:type="dxa"/>
            <w:tcBorders>
              <w:top w:val="single" w:sz="2" w:space="0" w:color="auto"/>
              <w:left w:val="single" w:sz="2" w:space="0" w:color="auto"/>
              <w:bottom w:val="single" w:sz="2" w:space="0" w:color="auto"/>
              <w:right w:val="single" w:sz="2" w:space="0" w:color="auto"/>
            </w:tcBorders>
          </w:tcPr>
          <w:p w14:paraId="252D7F35" w14:textId="77777777" w:rsidR="00C27D36" w:rsidRPr="00096076" w:rsidRDefault="00C27D36" w:rsidP="006C5CD7">
            <w:pPr>
              <w:suppressAutoHyphens/>
              <w:spacing w:before="60" w:after="60"/>
              <w:jc w:val="left"/>
              <w:rPr>
                <w:b/>
                <w:bCs/>
                <w:szCs w:val="24"/>
              </w:rPr>
            </w:pPr>
            <w:r w:rsidRPr="00096076">
              <w:rPr>
                <w:b/>
                <w:bCs/>
                <w:szCs w:val="24"/>
              </w:rPr>
              <w:t>Contractor’s Representative’s Name</w:t>
            </w:r>
          </w:p>
        </w:tc>
        <w:tc>
          <w:tcPr>
            <w:tcW w:w="1440" w:type="dxa"/>
            <w:tcBorders>
              <w:top w:val="single" w:sz="2" w:space="0" w:color="auto"/>
              <w:left w:val="single" w:sz="2" w:space="0" w:color="auto"/>
              <w:bottom w:val="single" w:sz="2" w:space="0" w:color="auto"/>
              <w:right w:val="single" w:sz="2" w:space="0" w:color="auto"/>
            </w:tcBorders>
          </w:tcPr>
          <w:p w14:paraId="5D75C94D" w14:textId="77777777" w:rsidR="00C27D36" w:rsidRPr="00096076" w:rsidRDefault="00C27D36" w:rsidP="006C5CD7">
            <w:pPr>
              <w:suppressAutoHyphens/>
              <w:spacing w:before="60" w:after="60"/>
              <w:rPr>
                <w:szCs w:val="24"/>
              </w:rPr>
            </w:pPr>
            <w:r w:rsidRPr="00096076">
              <w:rPr>
                <w:szCs w:val="24"/>
              </w:rPr>
              <w:t>4.3</w:t>
            </w:r>
          </w:p>
        </w:tc>
        <w:tc>
          <w:tcPr>
            <w:tcW w:w="4320" w:type="dxa"/>
            <w:tcBorders>
              <w:top w:val="single" w:sz="2" w:space="0" w:color="auto"/>
              <w:left w:val="single" w:sz="2" w:space="0" w:color="auto"/>
              <w:bottom w:val="single" w:sz="2" w:space="0" w:color="auto"/>
              <w:right w:val="single" w:sz="2" w:space="0" w:color="auto"/>
            </w:tcBorders>
          </w:tcPr>
          <w:p w14:paraId="0AB87FE5" w14:textId="77777777" w:rsidR="00C27D36" w:rsidRPr="00096076" w:rsidRDefault="00C27D36" w:rsidP="006C5CD7">
            <w:pPr>
              <w:tabs>
                <w:tab w:val="left" w:pos="5400"/>
              </w:tabs>
              <w:suppressAutoHyphens/>
              <w:spacing w:before="60" w:after="60"/>
              <w:ind w:right="72"/>
              <w:rPr>
                <w:szCs w:val="24"/>
              </w:rPr>
            </w:pPr>
            <w:r w:rsidRPr="00096076">
              <w:rPr>
                <w:szCs w:val="24"/>
              </w:rPr>
              <w:t>[</w:t>
            </w:r>
            <w:r w:rsidRPr="00096076">
              <w:rPr>
                <w:i/>
                <w:szCs w:val="24"/>
              </w:rPr>
              <w:t>Insert the name of the Contractor’s Representative agreed by the Employer prior to Contract signature</w:t>
            </w:r>
            <w:r w:rsidR="00417DB6" w:rsidRPr="00096076">
              <w:rPr>
                <w:i/>
                <w:szCs w:val="24"/>
              </w:rPr>
              <w:t>.</w:t>
            </w:r>
            <w:r w:rsidRPr="00096076">
              <w:rPr>
                <w:szCs w:val="24"/>
              </w:rPr>
              <w:t>]</w:t>
            </w:r>
          </w:p>
        </w:tc>
      </w:tr>
      <w:tr w:rsidR="00C27D36" w:rsidRPr="00096076" w14:paraId="5F763CC0" w14:textId="77777777" w:rsidTr="00096076">
        <w:trPr>
          <w:trHeight w:val="548"/>
        </w:trPr>
        <w:tc>
          <w:tcPr>
            <w:tcW w:w="3348" w:type="dxa"/>
            <w:tcBorders>
              <w:top w:val="single" w:sz="2" w:space="0" w:color="auto"/>
              <w:left w:val="single" w:sz="2" w:space="0" w:color="auto"/>
              <w:bottom w:val="single" w:sz="2" w:space="0" w:color="auto"/>
              <w:right w:val="single" w:sz="2" w:space="0" w:color="auto"/>
            </w:tcBorders>
          </w:tcPr>
          <w:p w14:paraId="55E7CE82" w14:textId="77777777" w:rsidR="00C27D36" w:rsidRPr="00096076" w:rsidRDefault="00C27D36" w:rsidP="006C5CD7">
            <w:pPr>
              <w:suppressAutoHyphens/>
              <w:spacing w:before="60" w:after="60"/>
              <w:jc w:val="left"/>
              <w:rPr>
                <w:b/>
                <w:bCs/>
                <w:szCs w:val="24"/>
              </w:rPr>
            </w:pPr>
            <w:r w:rsidRPr="00096076">
              <w:rPr>
                <w:b/>
                <w:bCs/>
                <w:szCs w:val="24"/>
              </w:rPr>
              <w:t>Normal working hours</w:t>
            </w:r>
          </w:p>
        </w:tc>
        <w:tc>
          <w:tcPr>
            <w:tcW w:w="1440" w:type="dxa"/>
            <w:tcBorders>
              <w:top w:val="single" w:sz="2" w:space="0" w:color="auto"/>
              <w:left w:val="single" w:sz="2" w:space="0" w:color="auto"/>
              <w:bottom w:val="single" w:sz="2" w:space="0" w:color="auto"/>
              <w:right w:val="single" w:sz="2" w:space="0" w:color="auto"/>
            </w:tcBorders>
          </w:tcPr>
          <w:p w14:paraId="38EA461E" w14:textId="77777777" w:rsidR="00C27D36" w:rsidRPr="00096076" w:rsidRDefault="00C27D36" w:rsidP="006C5CD7">
            <w:pPr>
              <w:suppressAutoHyphens/>
              <w:spacing w:before="60" w:after="60"/>
              <w:rPr>
                <w:szCs w:val="24"/>
              </w:rPr>
            </w:pPr>
            <w:r w:rsidRPr="00096076">
              <w:rPr>
                <w:szCs w:val="24"/>
              </w:rPr>
              <w:t>6.5</w:t>
            </w:r>
          </w:p>
        </w:tc>
        <w:tc>
          <w:tcPr>
            <w:tcW w:w="4320" w:type="dxa"/>
            <w:tcBorders>
              <w:top w:val="single" w:sz="2" w:space="0" w:color="auto"/>
              <w:left w:val="single" w:sz="2" w:space="0" w:color="auto"/>
              <w:bottom w:val="single" w:sz="2" w:space="0" w:color="auto"/>
              <w:right w:val="single" w:sz="2" w:space="0" w:color="auto"/>
            </w:tcBorders>
          </w:tcPr>
          <w:p w14:paraId="0E90AE2A" w14:textId="77777777" w:rsidR="00C27D36" w:rsidRPr="00096076" w:rsidRDefault="00C27D36" w:rsidP="006C5CD7">
            <w:pPr>
              <w:tabs>
                <w:tab w:val="left" w:pos="5283"/>
              </w:tabs>
              <w:suppressAutoHyphens/>
              <w:spacing w:before="60" w:after="60"/>
              <w:ind w:right="-99"/>
              <w:rPr>
                <w:szCs w:val="24"/>
              </w:rPr>
            </w:pPr>
            <w:r w:rsidRPr="00096076">
              <w:rPr>
                <w:iCs/>
                <w:szCs w:val="24"/>
                <w:lang w:eastAsia="ja-JP"/>
              </w:rPr>
              <w:t>[</w:t>
            </w:r>
            <w:r w:rsidR="0044124F" w:rsidRPr="00096076">
              <w:rPr>
                <w:i/>
                <w:iCs/>
                <w:szCs w:val="24"/>
                <w:lang w:eastAsia="ja-JP"/>
              </w:rPr>
              <w:t>i</w:t>
            </w:r>
            <w:r w:rsidRPr="00096076">
              <w:rPr>
                <w:i/>
                <w:iCs/>
                <w:szCs w:val="24"/>
              </w:rPr>
              <w:t>nsert the normal working hours</w:t>
            </w:r>
            <w:r w:rsidRPr="00096076">
              <w:rPr>
                <w:iCs/>
                <w:szCs w:val="24"/>
                <w:lang w:eastAsia="ja-JP"/>
              </w:rPr>
              <w:t>]</w:t>
            </w:r>
          </w:p>
        </w:tc>
      </w:tr>
      <w:tr w:rsidR="00304C65" w:rsidRPr="00096076" w14:paraId="0278AB79" w14:textId="77777777" w:rsidTr="006C5CD7">
        <w:tc>
          <w:tcPr>
            <w:tcW w:w="3348" w:type="dxa"/>
            <w:tcBorders>
              <w:top w:val="single" w:sz="2" w:space="0" w:color="auto"/>
              <w:left w:val="single" w:sz="2" w:space="0" w:color="auto"/>
              <w:bottom w:val="single" w:sz="2" w:space="0" w:color="auto"/>
              <w:right w:val="single" w:sz="2" w:space="0" w:color="auto"/>
            </w:tcBorders>
          </w:tcPr>
          <w:p w14:paraId="56057421" w14:textId="77777777" w:rsidR="00304C65" w:rsidRPr="00096076" w:rsidRDefault="00304C65" w:rsidP="006C5CD7">
            <w:pPr>
              <w:suppressAutoHyphens/>
              <w:spacing w:before="60" w:after="60"/>
              <w:jc w:val="left"/>
              <w:rPr>
                <w:b/>
                <w:bCs/>
                <w:szCs w:val="24"/>
                <w:lang w:eastAsia="ja-JP"/>
              </w:rPr>
            </w:pPr>
            <w:r w:rsidRPr="00096076">
              <w:rPr>
                <w:rFonts w:hint="eastAsia"/>
                <w:b/>
                <w:bCs/>
                <w:szCs w:val="24"/>
                <w:lang w:eastAsia="ja-JP"/>
              </w:rPr>
              <w:t>C</w:t>
            </w:r>
            <w:r w:rsidRPr="00096076">
              <w:rPr>
                <w:b/>
                <w:bCs/>
                <w:szCs w:val="24"/>
                <w:lang w:eastAsia="ja-JP"/>
              </w:rPr>
              <w:t>ommencement of Works</w:t>
            </w:r>
          </w:p>
        </w:tc>
        <w:tc>
          <w:tcPr>
            <w:tcW w:w="1440" w:type="dxa"/>
            <w:tcBorders>
              <w:top w:val="single" w:sz="2" w:space="0" w:color="auto"/>
              <w:left w:val="single" w:sz="2" w:space="0" w:color="auto"/>
              <w:bottom w:val="single" w:sz="2" w:space="0" w:color="auto"/>
              <w:right w:val="single" w:sz="2" w:space="0" w:color="auto"/>
            </w:tcBorders>
          </w:tcPr>
          <w:p w14:paraId="2A4502C9" w14:textId="77777777" w:rsidR="00304C65" w:rsidRPr="00096076" w:rsidRDefault="00304C65" w:rsidP="006C5CD7">
            <w:pPr>
              <w:suppressAutoHyphens/>
              <w:spacing w:before="60" w:after="60"/>
              <w:rPr>
                <w:szCs w:val="24"/>
                <w:lang w:eastAsia="ja-JP"/>
              </w:rPr>
            </w:pPr>
            <w:r w:rsidRPr="00096076">
              <w:rPr>
                <w:rFonts w:hint="eastAsia"/>
                <w:szCs w:val="24"/>
                <w:lang w:eastAsia="ja-JP"/>
              </w:rPr>
              <w:t>8.1</w:t>
            </w:r>
            <w:r w:rsidRPr="00096076">
              <w:rPr>
                <w:szCs w:val="24"/>
                <w:lang w:eastAsia="ja-JP"/>
              </w:rPr>
              <w:t xml:space="preserve">(c) </w:t>
            </w:r>
          </w:p>
        </w:tc>
        <w:tc>
          <w:tcPr>
            <w:tcW w:w="4320" w:type="dxa"/>
            <w:tcBorders>
              <w:top w:val="single" w:sz="2" w:space="0" w:color="auto"/>
              <w:left w:val="single" w:sz="2" w:space="0" w:color="auto"/>
              <w:bottom w:val="single" w:sz="2" w:space="0" w:color="auto"/>
              <w:right w:val="single" w:sz="2" w:space="0" w:color="auto"/>
            </w:tcBorders>
          </w:tcPr>
          <w:p w14:paraId="3488A8F8" w14:textId="77777777" w:rsidR="00304C65" w:rsidRPr="00096076" w:rsidRDefault="00304C65" w:rsidP="00304C65">
            <w:pPr>
              <w:tabs>
                <w:tab w:val="left" w:pos="5283"/>
              </w:tabs>
              <w:suppressAutoHyphens/>
              <w:spacing w:before="60" w:after="60"/>
              <w:ind w:right="105"/>
              <w:jc w:val="left"/>
              <w:rPr>
                <w:i/>
                <w:iCs/>
                <w:szCs w:val="24"/>
                <w:lang w:eastAsia="ja-JP"/>
              </w:rPr>
            </w:pPr>
            <w:r w:rsidRPr="00096076">
              <w:rPr>
                <w:i/>
                <w:iCs/>
                <w:szCs w:val="24"/>
                <w:lang w:eastAsia="ja-JP"/>
              </w:rPr>
              <w:t>[</w:t>
            </w:r>
            <w:r w:rsidR="007C5A75" w:rsidRPr="00096076">
              <w:rPr>
                <w:rFonts w:hint="eastAsia"/>
                <w:i/>
                <w:iCs/>
                <w:szCs w:val="24"/>
                <w:lang w:eastAsia="ja-JP"/>
              </w:rPr>
              <w:t xml:space="preserve">When </w:t>
            </w:r>
            <w:r w:rsidRPr="00096076">
              <w:rPr>
                <w:i/>
                <w:iCs/>
                <w:szCs w:val="24"/>
                <w:lang w:eastAsia="ja-JP"/>
              </w:rPr>
              <w:t xml:space="preserve">access to and possession of the whole of the Site can be given by the Commencement Date, delete this </w:t>
            </w:r>
            <w:r w:rsidR="00165915">
              <w:rPr>
                <w:i/>
                <w:iCs/>
                <w:szCs w:val="24"/>
                <w:lang w:eastAsia="ja-JP"/>
              </w:rPr>
              <w:t xml:space="preserve">entire </w:t>
            </w:r>
            <w:r w:rsidRPr="00096076">
              <w:rPr>
                <w:i/>
                <w:iCs/>
                <w:szCs w:val="24"/>
                <w:lang w:eastAsia="ja-JP"/>
              </w:rPr>
              <w:t>CD 8.1(c)</w:t>
            </w:r>
            <w:r w:rsidR="007C5A75" w:rsidRPr="00096076">
              <w:rPr>
                <w:i/>
                <w:iCs/>
                <w:szCs w:val="24"/>
                <w:lang w:eastAsia="ja-JP"/>
              </w:rPr>
              <w:t>.</w:t>
            </w:r>
          </w:p>
          <w:p w14:paraId="79C704A9" w14:textId="77777777" w:rsidR="00304C65" w:rsidRPr="00096076" w:rsidRDefault="00304C65" w:rsidP="00304C65">
            <w:pPr>
              <w:tabs>
                <w:tab w:val="left" w:pos="5283"/>
              </w:tabs>
              <w:suppressAutoHyphens/>
              <w:spacing w:before="60" w:after="60"/>
              <w:ind w:right="105"/>
              <w:jc w:val="left"/>
              <w:rPr>
                <w:i/>
                <w:szCs w:val="24"/>
              </w:rPr>
            </w:pPr>
          </w:p>
          <w:p w14:paraId="630ACE0A" w14:textId="77777777" w:rsidR="00767A51" w:rsidRDefault="007C5A75" w:rsidP="00767A51">
            <w:pPr>
              <w:tabs>
                <w:tab w:val="left" w:pos="5283"/>
              </w:tabs>
              <w:suppressAutoHyphens/>
              <w:spacing w:before="60" w:after="60"/>
              <w:ind w:right="105"/>
              <w:jc w:val="left"/>
              <w:rPr>
                <w:i/>
                <w:szCs w:val="24"/>
              </w:rPr>
            </w:pPr>
            <w:r w:rsidRPr="00096076">
              <w:rPr>
                <w:i/>
                <w:szCs w:val="24"/>
              </w:rPr>
              <w:t>When</w:t>
            </w:r>
            <w:r w:rsidR="00304C65" w:rsidRPr="00096076">
              <w:rPr>
                <w:i/>
                <w:szCs w:val="24"/>
              </w:rPr>
              <w:t xml:space="preserve"> access to and possession of any part(s) of the Site cannot be given before the Commencement Date, insert the following which should be consistent </w:t>
            </w:r>
            <w:r w:rsidR="00304C65" w:rsidRPr="00096076">
              <w:rPr>
                <w:i/>
                <w:szCs w:val="24"/>
              </w:rPr>
              <w:lastRenderedPageBreak/>
              <w:t xml:space="preserve">with CD 2.1.  </w:t>
            </w:r>
          </w:p>
          <w:p w14:paraId="308F3F35" w14:textId="77777777" w:rsidR="00304C65" w:rsidRPr="00096076" w:rsidRDefault="00304C65" w:rsidP="00767A51">
            <w:pPr>
              <w:tabs>
                <w:tab w:val="left" w:pos="5283"/>
              </w:tabs>
              <w:suppressAutoHyphens/>
              <w:spacing w:before="60" w:after="60"/>
              <w:ind w:right="105"/>
              <w:jc w:val="left"/>
              <w:rPr>
                <w:iCs/>
                <w:szCs w:val="24"/>
                <w:lang w:eastAsia="ja-JP"/>
              </w:rPr>
            </w:pPr>
            <w:r w:rsidRPr="00096076">
              <w:rPr>
                <w:i/>
                <w:szCs w:val="24"/>
              </w:rPr>
              <w:t>“[insert the number]</w:t>
            </w:r>
            <w:r w:rsidR="00767A51" w:rsidRPr="00096076">
              <w:rPr>
                <w:iCs/>
                <w:szCs w:val="24"/>
                <w:lang w:eastAsia="ja-JP"/>
              </w:rPr>
              <w:t xml:space="preserve"> ...... </w:t>
            </w:r>
            <w:r w:rsidR="00767A51">
              <w:rPr>
                <w:iCs/>
                <w:szCs w:val="24"/>
                <w:lang w:eastAsia="ja-JP"/>
              </w:rPr>
              <w:t>days</w:t>
            </w:r>
            <w:r w:rsidR="00767A51" w:rsidRPr="00096076">
              <w:rPr>
                <w:iCs/>
                <w:szCs w:val="24"/>
                <w:lang w:eastAsia="ja-JP"/>
              </w:rPr>
              <w:t xml:space="preserve"> </w:t>
            </w:r>
            <w:r w:rsidRPr="00096076">
              <w:rPr>
                <w:szCs w:val="24"/>
              </w:rPr>
              <w:t>after the Commencement Date</w:t>
            </w:r>
            <w:r w:rsidRPr="00096076">
              <w:rPr>
                <w:i/>
                <w:szCs w:val="24"/>
              </w:rPr>
              <w:t xml:space="preserve">” or “refer to </w:t>
            </w:r>
            <w:r w:rsidRPr="00096076">
              <w:rPr>
                <w:i/>
                <w:iCs/>
                <w:szCs w:val="24"/>
                <w:lang w:eastAsia="ja-JP"/>
              </w:rPr>
              <w:t>Table 2: Partial Site Access and Possession below”.</w:t>
            </w:r>
            <w:r w:rsidRPr="00096076">
              <w:rPr>
                <w:iCs/>
                <w:szCs w:val="24"/>
                <w:lang w:eastAsia="ja-JP"/>
              </w:rPr>
              <w:t>]</w:t>
            </w:r>
          </w:p>
        </w:tc>
      </w:tr>
      <w:tr w:rsidR="00C27D36" w:rsidRPr="00096076" w14:paraId="5D5B1EAC"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6A5704EA" w14:textId="77777777" w:rsidR="00C27D36" w:rsidRPr="00096076" w:rsidRDefault="00C27D36" w:rsidP="006C5CD7">
            <w:pPr>
              <w:spacing w:before="60" w:after="60"/>
              <w:jc w:val="left"/>
              <w:rPr>
                <w:b/>
                <w:bCs/>
                <w:szCs w:val="24"/>
              </w:rPr>
            </w:pPr>
            <w:r w:rsidRPr="00096076">
              <w:rPr>
                <w:b/>
                <w:bCs/>
                <w:szCs w:val="24"/>
              </w:rPr>
              <w:lastRenderedPageBreak/>
              <w:t>Delay damages for the Works</w:t>
            </w:r>
          </w:p>
        </w:tc>
        <w:tc>
          <w:tcPr>
            <w:tcW w:w="1440" w:type="dxa"/>
            <w:tcBorders>
              <w:top w:val="single" w:sz="2" w:space="0" w:color="auto"/>
              <w:left w:val="single" w:sz="2" w:space="0" w:color="auto"/>
              <w:bottom w:val="single" w:sz="2" w:space="0" w:color="auto"/>
              <w:right w:val="single" w:sz="2" w:space="0" w:color="auto"/>
            </w:tcBorders>
          </w:tcPr>
          <w:p w14:paraId="27647B8C" w14:textId="77777777" w:rsidR="00C27D36" w:rsidRPr="00096076" w:rsidRDefault="00C27D36" w:rsidP="007B4A68">
            <w:pPr>
              <w:spacing w:before="60" w:after="60"/>
              <w:rPr>
                <w:szCs w:val="24"/>
              </w:rPr>
            </w:pPr>
            <w:r w:rsidRPr="00096076">
              <w:rPr>
                <w:szCs w:val="24"/>
              </w:rPr>
              <w:t xml:space="preserve">8.7 </w:t>
            </w:r>
          </w:p>
        </w:tc>
        <w:tc>
          <w:tcPr>
            <w:tcW w:w="4320" w:type="dxa"/>
            <w:tcBorders>
              <w:top w:val="single" w:sz="2" w:space="0" w:color="auto"/>
              <w:left w:val="single" w:sz="2" w:space="0" w:color="auto"/>
              <w:bottom w:val="single" w:sz="2" w:space="0" w:color="auto"/>
              <w:right w:val="single" w:sz="2" w:space="0" w:color="auto"/>
            </w:tcBorders>
          </w:tcPr>
          <w:p w14:paraId="54E481F9" w14:textId="77777777" w:rsidR="00C27D36" w:rsidRPr="00096076" w:rsidRDefault="00C27D36" w:rsidP="006C5CD7">
            <w:pPr>
              <w:spacing w:before="60" w:after="60"/>
              <w:rPr>
                <w:i/>
                <w:iCs/>
                <w:szCs w:val="24"/>
                <w:lang w:eastAsia="ja-JP"/>
              </w:rPr>
            </w:pPr>
            <w:r w:rsidRPr="00096076">
              <w:rPr>
                <w:iCs/>
                <w:szCs w:val="24"/>
                <w:lang w:eastAsia="ja-JP"/>
              </w:rPr>
              <w:t>[</w:t>
            </w:r>
            <w:r w:rsidR="0044124F" w:rsidRPr="00096076">
              <w:rPr>
                <w:i/>
                <w:iCs/>
                <w:szCs w:val="24"/>
                <w:lang w:eastAsia="ja-JP"/>
              </w:rPr>
              <w:t>i</w:t>
            </w:r>
            <w:r w:rsidRPr="00096076">
              <w:rPr>
                <w:i/>
                <w:iCs/>
                <w:szCs w:val="24"/>
                <w:lang w:eastAsia="ja-JP"/>
              </w:rPr>
              <w:t>nsert percentage</w:t>
            </w:r>
            <w:r w:rsidRPr="00096076">
              <w:rPr>
                <w:iCs/>
                <w:szCs w:val="24"/>
                <w:lang w:eastAsia="ja-JP"/>
              </w:rPr>
              <w:t>]</w:t>
            </w:r>
            <w:r w:rsidRPr="00096076">
              <w:rPr>
                <w:szCs w:val="24"/>
              </w:rPr>
              <w:t xml:space="preserve"> % of the Accepted Contract Amount per day</w:t>
            </w:r>
          </w:p>
        </w:tc>
      </w:tr>
      <w:tr w:rsidR="00C27D36" w:rsidRPr="00096076" w14:paraId="3B1B52DF"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0BB497EF" w14:textId="77777777" w:rsidR="00C27D36" w:rsidRPr="00096076" w:rsidRDefault="00C27D36" w:rsidP="006C5CD7">
            <w:pPr>
              <w:suppressAutoHyphens/>
              <w:spacing w:before="60" w:after="60"/>
              <w:jc w:val="left"/>
              <w:rPr>
                <w:b/>
                <w:bCs/>
                <w:szCs w:val="24"/>
              </w:rPr>
            </w:pPr>
            <w:r w:rsidRPr="00096076">
              <w:rPr>
                <w:b/>
                <w:bCs/>
                <w:szCs w:val="24"/>
              </w:rPr>
              <w:t>Maximum amount of delay damages</w:t>
            </w:r>
          </w:p>
        </w:tc>
        <w:tc>
          <w:tcPr>
            <w:tcW w:w="1440" w:type="dxa"/>
            <w:tcBorders>
              <w:top w:val="single" w:sz="2" w:space="0" w:color="auto"/>
              <w:left w:val="single" w:sz="2" w:space="0" w:color="auto"/>
              <w:bottom w:val="single" w:sz="2" w:space="0" w:color="auto"/>
              <w:right w:val="single" w:sz="2" w:space="0" w:color="auto"/>
            </w:tcBorders>
          </w:tcPr>
          <w:p w14:paraId="2A35716F" w14:textId="77777777" w:rsidR="00C27D36" w:rsidRPr="00096076" w:rsidRDefault="00C27D36" w:rsidP="006C5CD7">
            <w:pPr>
              <w:suppressAutoHyphens/>
              <w:spacing w:before="60" w:after="60"/>
              <w:rPr>
                <w:szCs w:val="24"/>
              </w:rPr>
            </w:pPr>
            <w:r w:rsidRPr="00096076">
              <w:rPr>
                <w:szCs w:val="24"/>
              </w:rPr>
              <w:t>8.7</w:t>
            </w:r>
          </w:p>
        </w:tc>
        <w:tc>
          <w:tcPr>
            <w:tcW w:w="4320" w:type="dxa"/>
            <w:tcBorders>
              <w:top w:val="single" w:sz="2" w:space="0" w:color="auto"/>
              <w:left w:val="single" w:sz="2" w:space="0" w:color="auto"/>
              <w:bottom w:val="single" w:sz="2" w:space="0" w:color="auto"/>
              <w:right w:val="single" w:sz="2" w:space="0" w:color="auto"/>
            </w:tcBorders>
          </w:tcPr>
          <w:p w14:paraId="5F4D7F59" w14:textId="77777777" w:rsidR="00C27D36" w:rsidRPr="00096076" w:rsidRDefault="00C27D36" w:rsidP="006C5CD7">
            <w:pPr>
              <w:spacing w:before="60" w:after="60"/>
              <w:rPr>
                <w:szCs w:val="24"/>
              </w:rPr>
            </w:pPr>
            <w:r w:rsidRPr="00096076">
              <w:rPr>
                <w:iCs/>
                <w:szCs w:val="24"/>
                <w:lang w:eastAsia="ja-JP"/>
              </w:rPr>
              <w:t>[</w:t>
            </w:r>
            <w:r w:rsidR="0044124F" w:rsidRPr="00096076">
              <w:rPr>
                <w:i/>
                <w:iCs/>
                <w:szCs w:val="24"/>
                <w:lang w:eastAsia="ja-JP"/>
              </w:rPr>
              <w:t>i</w:t>
            </w:r>
            <w:r w:rsidRPr="00096076">
              <w:rPr>
                <w:i/>
                <w:iCs/>
                <w:szCs w:val="24"/>
                <w:lang w:eastAsia="ja-JP"/>
              </w:rPr>
              <w:t>nsert percentage not exceeding 10</w:t>
            </w:r>
            <w:r w:rsidRPr="00096076">
              <w:rPr>
                <w:iCs/>
                <w:szCs w:val="24"/>
                <w:lang w:eastAsia="ja-JP"/>
              </w:rPr>
              <w:t>]</w:t>
            </w:r>
            <w:r w:rsidRPr="00096076">
              <w:rPr>
                <w:szCs w:val="24"/>
              </w:rPr>
              <w:t xml:space="preserve"> % of the Accepted Contract Amount</w:t>
            </w:r>
          </w:p>
        </w:tc>
      </w:tr>
      <w:tr w:rsidR="00C27D36" w:rsidRPr="00096076" w14:paraId="390B391D"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2247112D" w14:textId="77777777" w:rsidR="00C27D36" w:rsidRPr="00096076" w:rsidRDefault="00C27D36" w:rsidP="006C5CD7">
            <w:pPr>
              <w:suppressAutoHyphens/>
              <w:spacing w:before="60" w:after="60"/>
              <w:jc w:val="left"/>
              <w:rPr>
                <w:b/>
                <w:bCs/>
                <w:szCs w:val="24"/>
              </w:rPr>
            </w:pPr>
            <w:r w:rsidRPr="00096076">
              <w:rPr>
                <w:b/>
                <w:bCs/>
                <w:szCs w:val="24"/>
              </w:rPr>
              <w:t>Provisional Sums</w:t>
            </w:r>
          </w:p>
        </w:tc>
        <w:tc>
          <w:tcPr>
            <w:tcW w:w="1440" w:type="dxa"/>
            <w:tcBorders>
              <w:top w:val="single" w:sz="2" w:space="0" w:color="auto"/>
              <w:left w:val="single" w:sz="2" w:space="0" w:color="auto"/>
              <w:bottom w:val="single" w:sz="2" w:space="0" w:color="auto"/>
              <w:right w:val="single" w:sz="2" w:space="0" w:color="auto"/>
            </w:tcBorders>
          </w:tcPr>
          <w:p w14:paraId="1B6AAEDC" w14:textId="77777777" w:rsidR="00C27D36" w:rsidRPr="00096076" w:rsidRDefault="00A41B35" w:rsidP="006C5CD7">
            <w:pPr>
              <w:suppressAutoHyphens/>
              <w:spacing w:before="60" w:after="60"/>
              <w:rPr>
                <w:szCs w:val="24"/>
              </w:rPr>
            </w:pPr>
            <w:r w:rsidRPr="00096076">
              <w:rPr>
                <w:szCs w:val="24"/>
              </w:rPr>
              <w:t>13.5</w:t>
            </w:r>
            <w:r w:rsidR="00C27D36" w:rsidRPr="00096076">
              <w:rPr>
                <w:szCs w:val="24"/>
              </w:rPr>
              <w:t>(b)(ii)</w:t>
            </w:r>
          </w:p>
        </w:tc>
        <w:tc>
          <w:tcPr>
            <w:tcW w:w="4320" w:type="dxa"/>
            <w:tcBorders>
              <w:top w:val="single" w:sz="2" w:space="0" w:color="auto"/>
              <w:left w:val="single" w:sz="2" w:space="0" w:color="auto"/>
              <w:bottom w:val="single" w:sz="2" w:space="0" w:color="auto"/>
              <w:right w:val="single" w:sz="2" w:space="0" w:color="auto"/>
            </w:tcBorders>
          </w:tcPr>
          <w:p w14:paraId="66C2FAA5" w14:textId="77777777" w:rsidR="00C27D36" w:rsidRPr="00096076" w:rsidRDefault="00C27D36" w:rsidP="006C5CD7">
            <w:pPr>
              <w:suppressAutoHyphens/>
              <w:spacing w:before="60" w:after="60"/>
              <w:ind w:right="-94"/>
              <w:rPr>
                <w:i/>
                <w:iCs/>
                <w:szCs w:val="24"/>
              </w:rPr>
            </w:pPr>
            <w:r w:rsidRPr="00096076">
              <w:rPr>
                <w:iCs/>
                <w:szCs w:val="24"/>
                <w:lang w:eastAsia="ja-JP"/>
              </w:rPr>
              <w:t>[</w:t>
            </w:r>
            <w:r w:rsidR="0044124F" w:rsidRPr="00096076">
              <w:rPr>
                <w:i/>
                <w:iCs/>
                <w:szCs w:val="24"/>
                <w:lang w:eastAsia="ja-JP"/>
              </w:rPr>
              <w:t>i</w:t>
            </w:r>
            <w:r w:rsidRPr="00096076">
              <w:rPr>
                <w:i/>
                <w:iCs/>
                <w:szCs w:val="24"/>
                <w:lang w:eastAsia="ja-JP"/>
              </w:rPr>
              <w:t>nsert percentage</w:t>
            </w:r>
            <w:r w:rsidRPr="00096076">
              <w:rPr>
                <w:iCs/>
                <w:szCs w:val="24"/>
                <w:lang w:eastAsia="ja-JP"/>
              </w:rPr>
              <w:t>]</w:t>
            </w:r>
            <w:r w:rsidRPr="00096076">
              <w:rPr>
                <w:szCs w:val="24"/>
              </w:rPr>
              <w:t xml:space="preserve"> %</w:t>
            </w:r>
          </w:p>
          <w:p w14:paraId="61168C24" w14:textId="77777777" w:rsidR="00C27D36" w:rsidRPr="00096076" w:rsidRDefault="00C27D36" w:rsidP="00165915">
            <w:pPr>
              <w:spacing w:before="60" w:after="60"/>
              <w:rPr>
                <w:szCs w:val="24"/>
              </w:rPr>
            </w:pPr>
            <w:r w:rsidRPr="00096076">
              <w:rPr>
                <w:iCs/>
                <w:szCs w:val="24"/>
              </w:rPr>
              <w:t>[</w:t>
            </w:r>
            <w:r w:rsidRPr="00096076">
              <w:rPr>
                <w:i/>
                <w:iCs/>
                <w:szCs w:val="24"/>
              </w:rPr>
              <w:t>If there are Provisional Sums, insert a percentage, which shall, in any case, not be less than 15%, for adjustment of Provisional Sums</w:t>
            </w:r>
            <w:r w:rsidR="001A0C05" w:rsidRPr="00096076">
              <w:rPr>
                <w:i/>
                <w:iCs/>
                <w:szCs w:val="24"/>
                <w:lang w:eastAsia="ja-JP"/>
              </w:rPr>
              <w:t>. O</w:t>
            </w:r>
            <w:r w:rsidRPr="00096076">
              <w:rPr>
                <w:i/>
                <w:iCs/>
                <w:szCs w:val="24"/>
                <w:lang w:eastAsia="ja-JP"/>
              </w:rPr>
              <w:t>therwise</w:t>
            </w:r>
            <w:r w:rsidR="00165915">
              <w:rPr>
                <w:i/>
                <w:iCs/>
                <w:szCs w:val="24"/>
                <w:lang w:eastAsia="ja-JP"/>
              </w:rPr>
              <w:t>,</w:t>
            </w:r>
            <w:r w:rsidRPr="00096076">
              <w:rPr>
                <w:i/>
                <w:iCs/>
                <w:szCs w:val="24"/>
                <w:lang w:eastAsia="ja-JP"/>
              </w:rPr>
              <w:t xml:space="preserve"> </w:t>
            </w:r>
            <w:r w:rsidR="00165915">
              <w:rPr>
                <w:i/>
                <w:iCs/>
                <w:szCs w:val="24"/>
                <w:lang w:eastAsia="ja-JP"/>
              </w:rPr>
              <w:t xml:space="preserve">delete this entire </w:t>
            </w:r>
            <w:r w:rsidRPr="00096076">
              <w:rPr>
                <w:rFonts w:hint="eastAsia"/>
                <w:i/>
                <w:iCs/>
                <w:szCs w:val="24"/>
                <w:lang w:eastAsia="ja-JP"/>
              </w:rPr>
              <w:t>CD 1</w:t>
            </w:r>
            <w:r w:rsidRPr="00096076">
              <w:rPr>
                <w:i/>
                <w:iCs/>
                <w:szCs w:val="24"/>
                <w:lang w:eastAsia="ja-JP"/>
              </w:rPr>
              <w:t>3</w:t>
            </w:r>
            <w:r w:rsidRPr="00096076">
              <w:rPr>
                <w:rFonts w:hint="eastAsia"/>
                <w:i/>
                <w:iCs/>
                <w:szCs w:val="24"/>
                <w:lang w:eastAsia="ja-JP"/>
              </w:rPr>
              <w:t>.</w:t>
            </w:r>
            <w:r w:rsidR="00A41B35" w:rsidRPr="00096076">
              <w:rPr>
                <w:i/>
                <w:iCs/>
                <w:szCs w:val="24"/>
                <w:lang w:eastAsia="ja-JP"/>
              </w:rPr>
              <w:t>5</w:t>
            </w:r>
            <w:r w:rsidR="00165915">
              <w:rPr>
                <w:i/>
                <w:iCs/>
                <w:szCs w:val="24"/>
                <w:lang w:eastAsia="ja-JP"/>
              </w:rPr>
              <w:t>(b)(ii).</w:t>
            </w:r>
            <w:r w:rsidRPr="00096076">
              <w:rPr>
                <w:iCs/>
                <w:szCs w:val="24"/>
              </w:rPr>
              <w:t>]</w:t>
            </w:r>
          </w:p>
        </w:tc>
      </w:tr>
      <w:tr w:rsidR="00C27D36" w:rsidRPr="00096076" w14:paraId="744CDF41"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7E9AE6EC" w14:textId="77777777" w:rsidR="00C27D36" w:rsidRPr="00096076" w:rsidRDefault="00C27D36" w:rsidP="006C5CD7">
            <w:pPr>
              <w:spacing w:before="60" w:after="60"/>
              <w:jc w:val="left"/>
              <w:rPr>
                <w:b/>
                <w:bCs/>
                <w:szCs w:val="24"/>
              </w:rPr>
            </w:pPr>
            <w:r w:rsidRPr="00096076">
              <w:rPr>
                <w:b/>
                <w:bCs/>
                <w:szCs w:val="24"/>
              </w:rPr>
              <w:t>Adjustments for Changes in Cost</w:t>
            </w:r>
          </w:p>
        </w:tc>
        <w:tc>
          <w:tcPr>
            <w:tcW w:w="1440" w:type="dxa"/>
            <w:tcBorders>
              <w:top w:val="single" w:sz="2" w:space="0" w:color="auto"/>
              <w:left w:val="single" w:sz="2" w:space="0" w:color="auto"/>
              <w:bottom w:val="single" w:sz="2" w:space="0" w:color="auto"/>
              <w:right w:val="single" w:sz="2" w:space="0" w:color="auto"/>
            </w:tcBorders>
          </w:tcPr>
          <w:p w14:paraId="1799E053" w14:textId="77777777" w:rsidR="00C27D36" w:rsidRPr="00096076" w:rsidRDefault="00C27D36" w:rsidP="006C5CD7">
            <w:pPr>
              <w:spacing w:before="60" w:after="60"/>
              <w:rPr>
                <w:szCs w:val="24"/>
              </w:rPr>
            </w:pPr>
            <w:r w:rsidRPr="00096076">
              <w:rPr>
                <w:szCs w:val="24"/>
              </w:rPr>
              <w:t>13.8</w:t>
            </w:r>
          </w:p>
        </w:tc>
        <w:tc>
          <w:tcPr>
            <w:tcW w:w="4320" w:type="dxa"/>
            <w:tcBorders>
              <w:top w:val="single" w:sz="2" w:space="0" w:color="auto"/>
              <w:left w:val="single" w:sz="2" w:space="0" w:color="auto"/>
              <w:bottom w:val="single" w:sz="2" w:space="0" w:color="auto"/>
              <w:right w:val="single" w:sz="2" w:space="0" w:color="auto"/>
            </w:tcBorders>
          </w:tcPr>
          <w:p w14:paraId="053F9BE9" w14:textId="77777777" w:rsidR="00C27D36" w:rsidRPr="00096076" w:rsidRDefault="00C27D36" w:rsidP="00165915">
            <w:pPr>
              <w:spacing w:before="60" w:after="60"/>
              <w:rPr>
                <w:szCs w:val="24"/>
                <w:u w:val="single"/>
              </w:rPr>
            </w:pPr>
            <w:r w:rsidRPr="00096076">
              <w:rPr>
                <w:szCs w:val="24"/>
              </w:rPr>
              <w:t xml:space="preserve">Period “n” applicable to the adjustment multiplier “Pn”: </w:t>
            </w:r>
            <w:r w:rsidRPr="00096076">
              <w:rPr>
                <w:iCs/>
                <w:szCs w:val="24"/>
              </w:rPr>
              <w:t>[</w:t>
            </w:r>
            <w:r w:rsidR="0044124F" w:rsidRPr="00096076">
              <w:rPr>
                <w:i/>
                <w:iCs/>
                <w:szCs w:val="24"/>
              </w:rPr>
              <w:t>I</w:t>
            </w:r>
            <w:r w:rsidRPr="00096076">
              <w:rPr>
                <w:i/>
                <w:iCs/>
                <w:szCs w:val="24"/>
              </w:rPr>
              <w:t>nsert the period if different from one (1) month</w:t>
            </w:r>
            <w:r w:rsidR="001A0C05" w:rsidRPr="00096076">
              <w:rPr>
                <w:i/>
                <w:iCs/>
                <w:szCs w:val="24"/>
              </w:rPr>
              <w:t>. O</w:t>
            </w:r>
            <w:r w:rsidRPr="00096076">
              <w:rPr>
                <w:i/>
                <w:iCs/>
                <w:szCs w:val="24"/>
              </w:rPr>
              <w:t xml:space="preserve">therwise </w:t>
            </w:r>
            <w:r w:rsidR="00F41095" w:rsidRPr="00096076">
              <w:rPr>
                <w:i/>
                <w:iCs/>
                <w:szCs w:val="24"/>
              </w:rPr>
              <w:t>delete th</w:t>
            </w:r>
            <w:r w:rsidR="00165915">
              <w:rPr>
                <w:i/>
                <w:iCs/>
                <w:szCs w:val="24"/>
              </w:rPr>
              <w:t>is entire CD 13.8.</w:t>
            </w:r>
            <w:r w:rsidRPr="00096076">
              <w:rPr>
                <w:iCs/>
                <w:szCs w:val="24"/>
              </w:rPr>
              <w:t>]</w:t>
            </w:r>
            <w:r w:rsidR="00417DB6" w:rsidRPr="00096076">
              <w:rPr>
                <w:iCs/>
                <w:szCs w:val="24"/>
              </w:rPr>
              <w:t>.</w:t>
            </w:r>
          </w:p>
        </w:tc>
      </w:tr>
      <w:tr w:rsidR="00C27D36" w:rsidRPr="00096076" w14:paraId="422E3537"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441DC7DC" w14:textId="77777777" w:rsidR="00C27D36" w:rsidRPr="00096076" w:rsidRDefault="00C27D36" w:rsidP="006C5CD7">
            <w:pPr>
              <w:spacing w:before="60" w:after="60"/>
              <w:jc w:val="left"/>
              <w:rPr>
                <w:b/>
                <w:bCs/>
                <w:szCs w:val="24"/>
              </w:rPr>
            </w:pPr>
            <w:r w:rsidRPr="00096076">
              <w:rPr>
                <w:b/>
                <w:bCs/>
                <w:szCs w:val="24"/>
              </w:rPr>
              <w:t xml:space="preserve">Total advance payment </w:t>
            </w:r>
          </w:p>
        </w:tc>
        <w:tc>
          <w:tcPr>
            <w:tcW w:w="1440" w:type="dxa"/>
            <w:tcBorders>
              <w:top w:val="single" w:sz="2" w:space="0" w:color="auto"/>
              <w:left w:val="single" w:sz="2" w:space="0" w:color="auto"/>
              <w:bottom w:val="single" w:sz="2" w:space="0" w:color="auto"/>
              <w:right w:val="single" w:sz="2" w:space="0" w:color="auto"/>
            </w:tcBorders>
          </w:tcPr>
          <w:p w14:paraId="45891784" w14:textId="77777777" w:rsidR="00C27D36" w:rsidRPr="00096076" w:rsidRDefault="00C27D36" w:rsidP="006C5CD7">
            <w:pPr>
              <w:spacing w:before="60" w:after="60"/>
              <w:rPr>
                <w:szCs w:val="24"/>
              </w:rPr>
            </w:pPr>
            <w:r w:rsidRPr="00096076">
              <w:rPr>
                <w:szCs w:val="24"/>
              </w:rPr>
              <w:t>14.2</w:t>
            </w:r>
          </w:p>
        </w:tc>
        <w:tc>
          <w:tcPr>
            <w:tcW w:w="4320" w:type="dxa"/>
            <w:tcBorders>
              <w:top w:val="single" w:sz="2" w:space="0" w:color="auto"/>
              <w:left w:val="single" w:sz="2" w:space="0" w:color="auto"/>
              <w:bottom w:val="single" w:sz="2" w:space="0" w:color="auto"/>
              <w:right w:val="single" w:sz="2" w:space="0" w:color="auto"/>
            </w:tcBorders>
          </w:tcPr>
          <w:p w14:paraId="3757FF91" w14:textId="77777777" w:rsidR="00C27D36" w:rsidRPr="00096076" w:rsidRDefault="00C27D36" w:rsidP="006C5CD7">
            <w:pPr>
              <w:spacing w:before="60" w:after="60"/>
              <w:rPr>
                <w:szCs w:val="24"/>
              </w:rPr>
            </w:pPr>
            <w:r w:rsidRPr="00096076">
              <w:rPr>
                <w:iCs/>
                <w:szCs w:val="24"/>
              </w:rPr>
              <w:t>[</w:t>
            </w:r>
            <w:r w:rsidR="0044124F" w:rsidRPr="00096076">
              <w:rPr>
                <w:i/>
                <w:iCs/>
                <w:szCs w:val="24"/>
                <w:lang w:eastAsia="ja-JP"/>
              </w:rPr>
              <w:t>i</w:t>
            </w:r>
            <w:r w:rsidRPr="00096076">
              <w:rPr>
                <w:i/>
                <w:iCs/>
                <w:szCs w:val="24"/>
              </w:rPr>
              <w:t xml:space="preserve">nsert </w:t>
            </w:r>
            <w:r w:rsidRPr="00096076">
              <w:rPr>
                <w:i/>
                <w:iCs/>
                <w:szCs w:val="24"/>
                <w:lang w:eastAsia="ja-JP"/>
              </w:rPr>
              <w:t>percentage</w:t>
            </w:r>
            <w:r w:rsidRPr="00096076">
              <w:rPr>
                <w:iCs/>
                <w:szCs w:val="24"/>
              </w:rPr>
              <w:t>]</w:t>
            </w:r>
            <w:r w:rsidRPr="00096076">
              <w:rPr>
                <w:szCs w:val="24"/>
              </w:rPr>
              <w:t xml:space="preserve"> %</w:t>
            </w:r>
            <w:r w:rsidR="00F56D22" w:rsidRPr="00096076">
              <w:rPr>
                <w:szCs w:val="24"/>
              </w:rPr>
              <w:t xml:space="preserve"> </w:t>
            </w:r>
            <w:r w:rsidRPr="00096076">
              <w:rPr>
                <w:szCs w:val="24"/>
              </w:rPr>
              <w:t>of the Accepted Contract Amount payable in the currencies and proportions in which the Accepted Contract Amount is payable</w:t>
            </w:r>
          </w:p>
          <w:p w14:paraId="45F424A2" w14:textId="77777777" w:rsidR="00C27D36" w:rsidRPr="00096076" w:rsidRDefault="00C27D36" w:rsidP="006C5CD7">
            <w:pPr>
              <w:spacing w:before="60" w:after="60"/>
              <w:rPr>
                <w:i/>
                <w:iCs/>
                <w:szCs w:val="24"/>
              </w:rPr>
            </w:pPr>
            <w:r w:rsidRPr="00096076">
              <w:rPr>
                <w:iCs/>
                <w:szCs w:val="24"/>
              </w:rPr>
              <w:t>[</w:t>
            </w:r>
            <w:r w:rsidRPr="00096076">
              <w:rPr>
                <w:i/>
                <w:iCs/>
                <w:szCs w:val="24"/>
              </w:rPr>
              <w:t>Insert number and timing of instalments</w:t>
            </w:r>
            <w:r w:rsidRPr="00096076">
              <w:rPr>
                <w:rFonts w:hint="eastAsia"/>
                <w:i/>
                <w:iCs/>
                <w:szCs w:val="24"/>
                <w:lang w:eastAsia="ja-JP"/>
              </w:rPr>
              <w:t>,</w:t>
            </w:r>
            <w:r w:rsidRPr="00096076">
              <w:rPr>
                <w:i/>
                <w:iCs/>
                <w:szCs w:val="24"/>
              </w:rPr>
              <w:t xml:space="preserve"> if applicable</w:t>
            </w:r>
            <w:r w:rsidR="00417DB6" w:rsidRPr="00096076">
              <w:rPr>
                <w:i/>
                <w:iCs/>
                <w:szCs w:val="24"/>
              </w:rPr>
              <w:t>.</w:t>
            </w:r>
            <w:r w:rsidRPr="00096076">
              <w:rPr>
                <w:iCs/>
                <w:szCs w:val="24"/>
              </w:rPr>
              <w:t>]</w:t>
            </w:r>
          </w:p>
        </w:tc>
      </w:tr>
      <w:tr w:rsidR="00C27D36" w:rsidRPr="00096076" w14:paraId="744684C9"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01BC5B12" w14:textId="77777777" w:rsidR="00C27D36" w:rsidRPr="00096076" w:rsidRDefault="00C27D36" w:rsidP="006C5CD7">
            <w:pPr>
              <w:spacing w:before="60" w:after="60"/>
              <w:jc w:val="left"/>
              <w:rPr>
                <w:b/>
                <w:bCs/>
                <w:szCs w:val="24"/>
              </w:rPr>
            </w:pPr>
            <w:r w:rsidRPr="00096076">
              <w:rPr>
                <w:b/>
                <w:bCs/>
                <w:szCs w:val="24"/>
              </w:rPr>
              <w:t xml:space="preserve">Repayment amortization rate of advance payment </w:t>
            </w:r>
          </w:p>
        </w:tc>
        <w:tc>
          <w:tcPr>
            <w:tcW w:w="1440" w:type="dxa"/>
            <w:tcBorders>
              <w:top w:val="single" w:sz="2" w:space="0" w:color="auto"/>
              <w:left w:val="single" w:sz="2" w:space="0" w:color="auto"/>
              <w:bottom w:val="single" w:sz="2" w:space="0" w:color="auto"/>
              <w:right w:val="single" w:sz="2" w:space="0" w:color="auto"/>
            </w:tcBorders>
          </w:tcPr>
          <w:p w14:paraId="31FE7E15" w14:textId="77777777" w:rsidR="00C27D36" w:rsidRPr="00096076" w:rsidRDefault="00C27D36" w:rsidP="006C5CD7">
            <w:pPr>
              <w:spacing w:before="60" w:after="60"/>
              <w:rPr>
                <w:szCs w:val="24"/>
              </w:rPr>
            </w:pPr>
            <w:r w:rsidRPr="00096076">
              <w:rPr>
                <w:szCs w:val="24"/>
              </w:rPr>
              <w:t>14.2(b)</w:t>
            </w:r>
          </w:p>
        </w:tc>
        <w:tc>
          <w:tcPr>
            <w:tcW w:w="4320" w:type="dxa"/>
            <w:tcBorders>
              <w:top w:val="single" w:sz="2" w:space="0" w:color="auto"/>
              <w:left w:val="single" w:sz="2" w:space="0" w:color="auto"/>
              <w:bottom w:val="single" w:sz="2" w:space="0" w:color="auto"/>
              <w:right w:val="single" w:sz="2" w:space="0" w:color="auto"/>
            </w:tcBorders>
          </w:tcPr>
          <w:p w14:paraId="0B37BC7C" w14:textId="77777777" w:rsidR="00C27D36" w:rsidRPr="00096076" w:rsidRDefault="00C27D36" w:rsidP="006C5CD7">
            <w:pPr>
              <w:spacing w:before="60" w:after="60"/>
              <w:rPr>
                <w:szCs w:val="24"/>
              </w:rPr>
            </w:pPr>
            <w:r w:rsidRPr="00096076">
              <w:rPr>
                <w:iCs/>
                <w:szCs w:val="24"/>
                <w:lang w:eastAsia="ja-JP"/>
              </w:rPr>
              <w:t>[</w:t>
            </w:r>
            <w:r w:rsidR="0044124F" w:rsidRPr="00096076">
              <w:rPr>
                <w:i/>
                <w:iCs/>
                <w:szCs w:val="24"/>
                <w:lang w:eastAsia="ja-JP"/>
              </w:rPr>
              <w:t>i</w:t>
            </w:r>
            <w:r w:rsidRPr="00096076">
              <w:rPr>
                <w:i/>
                <w:iCs/>
                <w:szCs w:val="24"/>
              </w:rPr>
              <w:t>nsert percentage of amortization rate</w:t>
            </w:r>
            <w:r w:rsidRPr="00096076">
              <w:rPr>
                <w:iCs/>
                <w:szCs w:val="24"/>
                <w:lang w:eastAsia="ja-JP"/>
              </w:rPr>
              <w:t>]</w:t>
            </w:r>
            <w:r w:rsidRPr="00096076">
              <w:rPr>
                <w:szCs w:val="24"/>
                <w:lang w:eastAsia="ja-JP"/>
              </w:rPr>
              <w:t xml:space="preserve"> </w:t>
            </w:r>
            <w:r w:rsidRPr="00096076">
              <w:rPr>
                <w:szCs w:val="24"/>
              </w:rPr>
              <w:t>%</w:t>
            </w:r>
          </w:p>
        </w:tc>
      </w:tr>
      <w:tr w:rsidR="00C27D36" w:rsidRPr="00096076" w14:paraId="6784CE9B"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50610582" w14:textId="77777777" w:rsidR="00C27D36" w:rsidRPr="00096076" w:rsidRDefault="00C27D36" w:rsidP="006C5CD7">
            <w:pPr>
              <w:spacing w:before="60" w:after="60"/>
              <w:jc w:val="left"/>
              <w:rPr>
                <w:b/>
                <w:bCs/>
                <w:szCs w:val="24"/>
              </w:rPr>
            </w:pPr>
            <w:r w:rsidRPr="00096076">
              <w:rPr>
                <w:b/>
                <w:bCs/>
                <w:szCs w:val="24"/>
              </w:rPr>
              <w:t>Percentage of Retention</w:t>
            </w:r>
          </w:p>
        </w:tc>
        <w:tc>
          <w:tcPr>
            <w:tcW w:w="1440" w:type="dxa"/>
            <w:tcBorders>
              <w:top w:val="single" w:sz="2" w:space="0" w:color="auto"/>
              <w:left w:val="single" w:sz="2" w:space="0" w:color="auto"/>
              <w:bottom w:val="single" w:sz="2" w:space="0" w:color="auto"/>
              <w:right w:val="single" w:sz="2" w:space="0" w:color="auto"/>
            </w:tcBorders>
          </w:tcPr>
          <w:p w14:paraId="351D3B0C" w14:textId="77777777" w:rsidR="00C27D36" w:rsidRPr="00096076" w:rsidRDefault="00C27D36" w:rsidP="006C5CD7">
            <w:pPr>
              <w:spacing w:before="60" w:after="60"/>
              <w:rPr>
                <w:szCs w:val="24"/>
                <w:lang w:eastAsia="ja-JP"/>
              </w:rPr>
            </w:pPr>
            <w:r w:rsidRPr="00096076">
              <w:rPr>
                <w:szCs w:val="24"/>
              </w:rPr>
              <w:t>14.3</w:t>
            </w:r>
            <w:r w:rsidRPr="00096076">
              <w:rPr>
                <w:rFonts w:hint="eastAsia"/>
                <w:szCs w:val="24"/>
                <w:lang w:eastAsia="ja-JP"/>
              </w:rPr>
              <w:t>(c)</w:t>
            </w:r>
          </w:p>
        </w:tc>
        <w:tc>
          <w:tcPr>
            <w:tcW w:w="4320" w:type="dxa"/>
            <w:tcBorders>
              <w:top w:val="single" w:sz="2" w:space="0" w:color="auto"/>
              <w:left w:val="single" w:sz="2" w:space="0" w:color="auto"/>
              <w:bottom w:val="single" w:sz="2" w:space="0" w:color="auto"/>
              <w:right w:val="single" w:sz="2" w:space="0" w:color="auto"/>
            </w:tcBorders>
          </w:tcPr>
          <w:p w14:paraId="3D6F07A3" w14:textId="77777777" w:rsidR="00C27D36" w:rsidRPr="00096076" w:rsidRDefault="00C27D36" w:rsidP="006C5CD7">
            <w:pPr>
              <w:spacing w:before="60" w:after="60"/>
              <w:rPr>
                <w:szCs w:val="24"/>
              </w:rPr>
            </w:pPr>
            <w:r w:rsidRPr="00096076">
              <w:rPr>
                <w:iCs/>
                <w:szCs w:val="24"/>
                <w:lang w:eastAsia="ja-JP"/>
              </w:rPr>
              <w:t>[</w:t>
            </w:r>
            <w:r w:rsidR="002A65E1" w:rsidRPr="00096076">
              <w:rPr>
                <w:i/>
                <w:iCs/>
                <w:szCs w:val="24"/>
                <w:lang w:eastAsia="ja-JP"/>
              </w:rPr>
              <w:t>i</w:t>
            </w:r>
            <w:r w:rsidRPr="00096076">
              <w:rPr>
                <w:i/>
                <w:iCs/>
                <w:szCs w:val="24"/>
                <w:lang w:eastAsia="ja-JP"/>
              </w:rPr>
              <w:t>nsert percentage of retention, not exceeding 10</w:t>
            </w:r>
            <w:r w:rsidRPr="00096076">
              <w:rPr>
                <w:iCs/>
                <w:szCs w:val="24"/>
                <w:lang w:eastAsia="ja-JP"/>
              </w:rPr>
              <w:t>]</w:t>
            </w:r>
            <w:r w:rsidRPr="00096076">
              <w:rPr>
                <w:szCs w:val="24"/>
                <w:lang w:eastAsia="ja-JP"/>
              </w:rPr>
              <w:t xml:space="preserve"> </w:t>
            </w:r>
            <w:r w:rsidRPr="00096076">
              <w:rPr>
                <w:szCs w:val="24"/>
              </w:rPr>
              <w:t>%</w:t>
            </w:r>
          </w:p>
        </w:tc>
      </w:tr>
      <w:tr w:rsidR="00C27D36" w:rsidRPr="00096076" w14:paraId="7C239B05" w14:textId="77777777" w:rsidTr="00BD1683">
        <w:trPr>
          <w:cantSplit/>
        </w:trPr>
        <w:tc>
          <w:tcPr>
            <w:tcW w:w="3348" w:type="dxa"/>
            <w:tcBorders>
              <w:top w:val="single" w:sz="2" w:space="0" w:color="auto"/>
              <w:left w:val="single" w:sz="2" w:space="0" w:color="auto"/>
              <w:bottom w:val="single" w:sz="2" w:space="0" w:color="auto"/>
              <w:right w:val="single" w:sz="2" w:space="0" w:color="auto"/>
            </w:tcBorders>
          </w:tcPr>
          <w:p w14:paraId="6CF6FAB4" w14:textId="77777777" w:rsidR="00C27D36" w:rsidRPr="00096076" w:rsidRDefault="00C27D36" w:rsidP="006C5CD7">
            <w:pPr>
              <w:spacing w:before="60" w:after="60"/>
              <w:jc w:val="left"/>
              <w:rPr>
                <w:b/>
                <w:bCs/>
                <w:szCs w:val="24"/>
              </w:rPr>
            </w:pPr>
            <w:r w:rsidRPr="00096076">
              <w:rPr>
                <w:b/>
                <w:bCs/>
                <w:szCs w:val="24"/>
              </w:rPr>
              <w:t>Limit of Retention Money</w:t>
            </w:r>
          </w:p>
        </w:tc>
        <w:tc>
          <w:tcPr>
            <w:tcW w:w="1440" w:type="dxa"/>
            <w:tcBorders>
              <w:top w:val="single" w:sz="2" w:space="0" w:color="auto"/>
              <w:left w:val="single" w:sz="2" w:space="0" w:color="auto"/>
              <w:bottom w:val="single" w:sz="2" w:space="0" w:color="auto"/>
              <w:right w:val="single" w:sz="2" w:space="0" w:color="auto"/>
            </w:tcBorders>
          </w:tcPr>
          <w:p w14:paraId="59FCC8E5" w14:textId="77777777" w:rsidR="00C27D36" w:rsidRPr="00096076" w:rsidRDefault="00C27D36" w:rsidP="006C5CD7">
            <w:pPr>
              <w:spacing w:before="60" w:after="60"/>
              <w:rPr>
                <w:szCs w:val="24"/>
                <w:lang w:eastAsia="ja-JP"/>
              </w:rPr>
            </w:pPr>
            <w:r w:rsidRPr="00096076">
              <w:rPr>
                <w:szCs w:val="24"/>
              </w:rPr>
              <w:t>14.3</w:t>
            </w:r>
            <w:r w:rsidRPr="00096076">
              <w:rPr>
                <w:rFonts w:hint="eastAsia"/>
                <w:szCs w:val="24"/>
                <w:lang w:eastAsia="ja-JP"/>
              </w:rPr>
              <w:t>(c)</w:t>
            </w:r>
          </w:p>
        </w:tc>
        <w:tc>
          <w:tcPr>
            <w:tcW w:w="4320" w:type="dxa"/>
            <w:tcBorders>
              <w:top w:val="single" w:sz="2" w:space="0" w:color="auto"/>
              <w:left w:val="single" w:sz="2" w:space="0" w:color="auto"/>
              <w:bottom w:val="single" w:sz="2" w:space="0" w:color="auto"/>
              <w:right w:val="single" w:sz="2" w:space="0" w:color="auto"/>
            </w:tcBorders>
          </w:tcPr>
          <w:p w14:paraId="51B3DC9F" w14:textId="77777777" w:rsidR="00C27D36" w:rsidRPr="00096076" w:rsidRDefault="00C27D36" w:rsidP="006C5CD7">
            <w:pPr>
              <w:spacing w:before="60" w:after="60"/>
              <w:rPr>
                <w:szCs w:val="24"/>
              </w:rPr>
            </w:pPr>
            <w:r w:rsidRPr="00096076">
              <w:rPr>
                <w:iCs/>
                <w:szCs w:val="24"/>
                <w:lang w:eastAsia="ja-JP"/>
              </w:rPr>
              <w:t>[</w:t>
            </w:r>
            <w:r w:rsidR="002A65E1" w:rsidRPr="00096076">
              <w:rPr>
                <w:i/>
                <w:iCs/>
                <w:szCs w:val="24"/>
                <w:lang w:eastAsia="ja-JP"/>
              </w:rPr>
              <w:t>i</w:t>
            </w:r>
            <w:r w:rsidRPr="00096076">
              <w:rPr>
                <w:i/>
                <w:iCs/>
                <w:szCs w:val="24"/>
              </w:rPr>
              <w:t>nsert percentage of limit of retention</w:t>
            </w:r>
            <w:r w:rsidRPr="00096076">
              <w:rPr>
                <w:i/>
                <w:iCs/>
                <w:szCs w:val="24"/>
                <w:lang w:eastAsia="ja-JP"/>
              </w:rPr>
              <w:t>, not exceeding 10; usually 5</w:t>
            </w:r>
            <w:r w:rsidRPr="00096076">
              <w:rPr>
                <w:iCs/>
                <w:szCs w:val="24"/>
                <w:lang w:eastAsia="ja-JP"/>
              </w:rPr>
              <w:t>]</w:t>
            </w:r>
            <w:r w:rsidRPr="00096076">
              <w:rPr>
                <w:szCs w:val="24"/>
                <w:lang w:eastAsia="ja-JP"/>
              </w:rPr>
              <w:t xml:space="preserve"> </w:t>
            </w:r>
            <w:r w:rsidRPr="00096076">
              <w:rPr>
                <w:szCs w:val="24"/>
              </w:rPr>
              <w:t>% of the Accepted Contract Amount</w:t>
            </w:r>
          </w:p>
        </w:tc>
      </w:tr>
      <w:tr w:rsidR="00C27D36" w:rsidRPr="00096076" w14:paraId="28AAF133" w14:textId="77777777" w:rsidTr="00BD1683">
        <w:trPr>
          <w:cantSplit/>
        </w:trPr>
        <w:tc>
          <w:tcPr>
            <w:tcW w:w="3348" w:type="dxa"/>
            <w:vMerge w:val="restart"/>
            <w:tcBorders>
              <w:top w:val="single" w:sz="2" w:space="0" w:color="auto"/>
              <w:left w:val="single" w:sz="2" w:space="0" w:color="auto"/>
              <w:bottom w:val="single" w:sz="2" w:space="0" w:color="auto"/>
              <w:right w:val="single" w:sz="2" w:space="0" w:color="auto"/>
            </w:tcBorders>
          </w:tcPr>
          <w:p w14:paraId="7CFF1828" w14:textId="77777777" w:rsidR="00C27D36" w:rsidRPr="00096076" w:rsidRDefault="00C27D36" w:rsidP="006C5CD7">
            <w:pPr>
              <w:spacing w:before="60" w:after="60"/>
              <w:jc w:val="left"/>
              <w:rPr>
                <w:b/>
                <w:bCs/>
                <w:szCs w:val="24"/>
              </w:rPr>
            </w:pPr>
            <w:r w:rsidRPr="00096076">
              <w:rPr>
                <w:b/>
                <w:bCs/>
                <w:szCs w:val="24"/>
              </w:rPr>
              <w:t>Plant and Materials</w:t>
            </w:r>
          </w:p>
        </w:tc>
        <w:tc>
          <w:tcPr>
            <w:tcW w:w="1440" w:type="dxa"/>
            <w:tcBorders>
              <w:top w:val="single" w:sz="2" w:space="0" w:color="auto"/>
              <w:left w:val="single" w:sz="2" w:space="0" w:color="auto"/>
              <w:bottom w:val="single" w:sz="2" w:space="0" w:color="auto"/>
              <w:right w:val="single" w:sz="2" w:space="0" w:color="auto"/>
            </w:tcBorders>
          </w:tcPr>
          <w:p w14:paraId="614EB4C9" w14:textId="77777777" w:rsidR="00C27D36" w:rsidRPr="00096076" w:rsidRDefault="00C27D36" w:rsidP="006C5CD7">
            <w:pPr>
              <w:spacing w:before="60" w:after="60"/>
              <w:rPr>
                <w:szCs w:val="24"/>
              </w:rPr>
            </w:pPr>
            <w:r w:rsidRPr="00096076">
              <w:rPr>
                <w:szCs w:val="24"/>
              </w:rPr>
              <w:t>14.5(b)(i)</w:t>
            </w:r>
          </w:p>
        </w:tc>
        <w:tc>
          <w:tcPr>
            <w:tcW w:w="4320" w:type="dxa"/>
            <w:tcBorders>
              <w:top w:val="single" w:sz="2" w:space="0" w:color="auto"/>
              <w:left w:val="single" w:sz="2" w:space="0" w:color="auto"/>
              <w:bottom w:val="single" w:sz="2" w:space="0" w:color="auto"/>
              <w:right w:val="single" w:sz="2" w:space="0" w:color="auto"/>
            </w:tcBorders>
          </w:tcPr>
          <w:p w14:paraId="237A5F68" w14:textId="77777777" w:rsidR="00C27D36" w:rsidRPr="00096076" w:rsidRDefault="00C27D36" w:rsidP="00165915">
            <w:pPr>
              <w:spacing w:before="60" w:after="60"/>
              <w:rPr>
                <w:szCs w:val="24"/>
              </w:rPr>
            </w:pPr>
            <w:r w:rsidRPr="00096076">
              <w:rPr>
                <w:szCs w:val="24"/>
              </w:rPr>
              <w:t>Plant and Materials for payment Free on Board</w:t>
            </w:r>
            <w:r w:rsidR="00886DC8" w:rsidRPr="00096076">
              <w:rPr>
                <w:szCs w:val="24"/>
              </w:rPr>
              <w:t>:</w:t>
            </w:r>
            <w:r w:rsidRPr="00096076">
              <w:rPr>
                <w:szCs w:val="24"/>
              </w:rPr>
              <w:t xml:space="preserve"> </w:t>
            </w:r>
            <w:r w:rsidRPr="00096076">
              <w:rPr>
                <w:iCs/>
                <w:szCs w:val="24"/>
              </w:rPr>
              <w:t>[</w:t>
            </w:r>
            <w:r w:rsidR="00886DC8" w:rsidRPr="00096076">
              <w:rPr>
                <w:i/>
                <w:szCs w:val="24"/>
              </w:rPr>
              <w:t>If Sub-Clause 14.5 applies, insert list of Plant and Material</w:t>
            </w:r>
            <w:r w:rsidR="001A0C05" w:rsidRPr="00096076">
              <w:rPr>
                <w:i/>
                <w:szCs w:val="24"/>
              </w:rPr>
              <w:t>. O</w:t>
            </w:r>
            <w:r w:rsidR="00886DC8" w:rsidRPr="00096076">
              <w:rPr>
                <w:i/>
                <w:szCs w:val="24"/>
              </w:rPr>
              <w:t>therwise</w:t>
            </w:r>
            <w:r w:rsidR="00165915">
              <w:rPr>
                <w:i/>
                <w:szCs w:val="24"/>
              </w:rPr>
              <w:t xml:space="preserve">, </w:t>
            </w:r>
            <w:r w:rsidR="00F41095" w:rsidRPr="00096076">
              <w:rPr>
                <w:i/>
                <w:iCs/>
                <w:szCs w:val="24"/>
              </w:rPr>
              <w:t xml:space="preserve">delete </w:t>
            </w:r>
            <w:r w:rsidR="00165915">
              <w:rPr>
                <w:i/>
                <w:iCs/>
                <w:szCs w:val="24"/>
              </w:rPr>
              <w:t xml:space="preserve">entire this </w:t>
            </w:r>
            <w:r w:rsidR="00F41095" w:rsidRPr="00096076">
              <w:rPr>
                <w:i/>
                <w:iCs/>
                <w:szCs w:val="24"/>
              </w:rPr>
              <w:t>CD 14.5(b)(i)</w:t>
            </w:r>
            <w:r w:rsidR="00165915">
              <w:rPr>
                <w:i/>
                <w:iCs/>
                <w:szCs w:val="24"/>
              </w:rPr>
              <w:t>.</w:t>
            </w:r>
            <w:r w:rsidR="00906C1F" w:rsidRPr="00096076">
              <w:rPr>
                <w:iCs/>
                <w:szCs w:val="24"/>
              </w:rPr>
              <w:t>]</w:t>
            </w:r>
            <w:r w:rsidRPr="00096076">
              <w:rPr>
                <w:i/>
                <w:iCs/>
                <w:szCs w:val="24"/>
              </w:rPr>
              <w:t>.</w:t>
            </w:r>
          </w:p>
        </w:tc>
      </w:tr>
      <w:tr w:rsidR="00C27D36" w:rsidRPr="00096076" w14:paraId="28F25F7F" w14:textId="77777777" w:rsidTr="00BD1683">
        <w:trPr>
          <w:cantSplit/>
        </w:trPr>
        <w:tc>
          <w:tcPr>
            <w:tcW w:w="3348" w:type="dxa"/>
            <w:vMerge/>
            <w:tcBorders>
              <w:top w:val="single" w:sz="2" w:space="0" w:color="auto"/>
              <w:left w:val="single" w:sz="2" w:space="0" w:color="auto"/>
              <w:bottom w:val="single" w:sz="2" w:space="0" w:color="auto"/>
              <w:right w:val="single" w:sz="2" w:space="0" w:color="auto"/>
            </w:tcBorders>
          </w:tcPr>
          <w:p w14:paraId="40F3F1E4" w14:textId="77777777" w:rsidR="00C27D36" w:rsidRPr="00096076" w:rsidRDefault="00C27D36" w:rsidP="006C5CD7">
            <w:pPr>
              <w:spacing w:before="60" w:after="60"/>
              <w:jc w:val="left"/>
              <w:rPr>
                <w:b/>
                <w:bCs/>
                <w:szCs w:val="24"/>
              </w:rPr>
            </w:pPr>
          </w:p>
        </w:tc>
        <w:tc>
          <w:tcPr>
            <w:tcW w:w="1440" w:type="dxa"/>
            <w:tcBorders>
              <w:top w:val="single" w:sz="2" w:space="0" w:color="auto"/>
              <w:left w:val="single" w:sz="2" w:space="0" w:color="auto"/>
              <w:bottom w:val="single" w:sz="2" w:space="0" w:color="auto"/>
              <w:right w:val="single" w:sz="2" w:space="0" w:color="auto"/>
            </w:tcBorders>
          </w:tcPr>
          <w:p w14:paraId="699392CA" w14:textId="77777777" w:rsidR="00C27D36" w:rsidRPr="00096076" w:rsidRDefault="00C27D36" w:rsidP="006C5CD7">
            <w:pPr>
              <w:spacing w:before="60" w:after="60"/>
              <w:rPr>
                <w:szCs w:val="24"/>
              </w:rPr>
            </w:pPr>
            <w:r w:rsidRPr="00096076">
              <w:rPr>
                <w:szCs w:val="24"/>
              </w:rPr>
              <w:t>14.5(c)(i)</w:t>
            </w:r>
          </w:p>
        </w:tc>
        <w:tc>
          <w:tcPr>
            <w:tcW w:w="4320" w:type="dxa"/>
            <w:tcBorders>
              <w:top w:val="single" w:sz="2" w:space="0" w:color="auto"/>
              <w:left w:val="single" w:sz="2" w:space="0" w:color="auto"/>
              <w:bottom w:val="single" w:sz="2" w:space="0" w:color="auto"/>
              <w:right w:val="single" w:sz="2" w:space="0" w:color="auto"/>
            </w:tcBorders>
          </w:tcPr>
          <w:p w14:paraId="5D733CDA" w14:textId="77777777" w:rsidR="00C27D36" w:rsidRPr="00096076" w:rsidRDefault="00C27D36" w:rsidP="006C5CD7">
            <w:pPr>
              <w:spacing w:before="60" w:after="120"/>
              <w:rPr>
                <w:szCs w:val="24"/>
              </w:rPr>
            </w:pPr>
            <w:r w:rsidRPr="00096076">
              <w:rPr>
                <w:szCs w:val="24"/>
              </w:rPr>
              <w:t>Plant and Materials for pay</w:t>
            </w:r>
            <w:r w:rsidR="00886DC8" w:rsidRPr="00096076">
              <w:rPr>
                <w:szCs w:val="24"/>
              </w:rPr>
              <w:t xml:space="preserve">ment when delivered to the Site: </w:t>
            </w:r>
            <w:r w:rsidRPr="00096076">
              <w:rPr>
                <w:iCs/>
                <w:szCs w:val="24"/>
              </w:rPr>
              <w:t>[</w:t>
            </w:r>
            <w:r w:rsidR="00886DC8" w:rsidRPr="00096076">
              <w:rPr>
                <w:i/>
                <w:szCs w:val="24"/>
              </w:rPr>
              <w:t>If Sub-Clause 14.5 applies, insert list of Plan</w:t>
            </w:r>
            <w:r w:rsidR="002A65E1" w:rsidRPr="00096076">
              <w:rPr>
                <w:i/>
                <w:szCs w:val="24"/>
              </w:rPr>
              <w:t>t</w:t>
            </w:r>
            <w:r w:rsidR="00886DC8" w:rsidRPr="00096076">
              <w:rPr>
                <w:i/>
                <w:szCs w:val="24"/>
              </w:rPr>
              <w:t xml:space="preserve"> and Material. </w:t>
            </w:r>
            <w:r w:rsidR="00165915" w:rsidRPr="00096076">
              <w:rPr>
                <w:i/>
                <w:szCs w:val="24"/>
              </w:rPr>
              <w:t>Otherwise</w:t>
            </w:r>
            <w:r w:rsidR="00165915">
              <w:rPr>
                <w:i/>
                <w:szCs w:val="24"/>
              </w:rPr>
              <w:t xml:space="preserve">, </w:t>
            </w:r>
            <w:r w:rsidR="00165915" w:rsidRPr="00096076">
              <w:rPr>
                <w:i/>
                <w:iCs/>
                <w:szCs w:val="24"/>
              </w:rPr>
              <w:t xml:space="preserve">delete </w:t>
            </w:r>
            <w:r w:rsidR="00165915">
              <w:rPr>
                <w:i/>
                <w:iCs/>
                <w:szCs w:val="24"/>
              </w:rPr>
              <w:t xml:space="preserve">entire this </w:t>
            </w:r>
            <w:r w:rsidR="00165915" w:rsidRPr="00096076">
              <w:rPr>
                <w:i/>
                <w:iCs/>
                <w:szCs w:val="24"/>
              </w:rPr>
              <w:t>CD 14.5(b)(i)</w:t>
            </w:r>
            <w:r w:rsidR="00165915">
              <w:rPr>
                <w:i/>
                <w:iCs/>
                <w:szCs w:val="24"/>
              </w:rPr>
              <w:t>.</w:t>
            </w:r>
            <w:r w:rsidRPr="00096076">
              <w:rPr>
                <w:iCs/>
                <w:szCs w:val="24"/>
              </w:rPr>
              <w:t>]</w:t>
            </w:r>
            <w:r w:rsidRPr="00096076">
              <w:rPr>
                <w:i/>
                <w:iCs/>
                <w:szCs w:val="24"/>
              </w:rPr>
              <w:t>.</w:t>
            </w:r>
          </w:p>
        </w:tc>
      </w:tr>
      <w:tr w:rsidR="00C27D36" w:rsidRPr="00096076" w14:paraId="07F6DB11"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75465EFB" w14:textId="77777777" w:rsidR="00C27D36" w:rsidRPr="00096076" w:rsidRDefault="00C27D36" w:rsidP="006C5CD7">
            <w:pPr>
              <w:spacing w:before="60" w:after="60"/>
              <w:jc w:val="left"/>
              <w:rPr>
                <w:b/>
                <w:bCs/>
                <w:szCs w:val="24"/>
              </w:rPr>
            </w:pPr>
            <w:r w:rsidRPr="00096076">
              <w:rPr>
                <w:b/>
                <w:bCs/>
                <w:szCs w:val="24"/>
              </w:rPr>
              <w:t>Minimum Amount of Interim Payment Certificates</w:t>
            </w:r>
          </w:p>
        </w:tc>
        <w:tc>
          <w:tcPr>
            <w:tcW w:w="1440" w:type="dxa"/>
            <w:tcBorders>
              <w:top w:val="single" w:sz="2" w:space="0" w:color="auto"/>
              <w:left w:val="single" w:sz="2" w:space="0" w:color="auto"/>
              <w:bottom w:val="single" w:sz="2" w:space="0" w:color="auto"/>
              <w:right w:val="single" w:sz="2" w:space="0" w:color="auto"/>
            </w:tcBorders>
          </w:tcPr>
          <w:p w14:paraId="27B6A6D7" w14:textId="77777777" w:rsidR="00C27D36" w:rsidRPr="00096076" w:rsidRDefault="00C27D36" w:rsidP="006C5CD7">
            <w:pPr>
              <w:spacing w:before="60" w:after="60"/>
              <w:rPr>
                <w:szCs w:val="24"/>
              </w:rPr>
            </w:pPr>
            <w:r w:rsidRPr="00096076">
              <w:rPr>
                <w:szCs w:val="24"/>
              </w:rPr>
              <w:t>14.6</w:t>
            </w:r>
          </w:p>
        </w:tc>
        <w:tc>
          <w:tcPr>
            <w:tcW w:w="4320" w:type="dxa"/>
            <w:tcBorders>
              <w:top w:val="single" w:sz="2" w:space="0" w:color="auto"/>
              <w:left w:val="single" w:sz="2" w:space="0" w:color="auto"/>
              <w:bottom w:val="single" w:sz="2" w:space="0" w:color="auto"/>
              <w:right w:val="single" w:sz="2" w:space="0" w:color="auto"/>
            </w:tcBorders>
          </w:tcPr>
          <w:p w14:paraId="252B5010" w14:textId="77777777" w:rsidR="00C27D36" w:rsidRPr="00096076" w:rsidRDefault="00C27D36" w:rsidP="006C5CD7">
            <w:pPr>
              <w:spacing w:before="60" w:after="60"/>
              <w:rPr>
                <w:szCs w:val="24"/>
              </w:rPr>
            </w:pPr>
            <w:r w:rsidRPr="00096076">
              <w:rPr>
                <w:iCs/>
                <w:szCs w:val="24"/>
                <w:lang w:eastAsia="ja-JP"/>
              </w:rPr>
              <w:t>[</w:t>
            </w:r>
            <w:r w:rsidR="00FE3470" w:rsidRPr="00096076">
              <w:rPr>
                <w:i/>
                <w:iCs/>
                <w:szCs w:val="24"/>
                <w:lang w:eastAsia="ja-JP"/>
              </w:rPr>
              <w:t>i</w:t>
            </w:r>
            <w:r w:rsidRPr="00096076">
              <w:rPr>
                <w:i/>
                <w:iCs/>
                <w:szCs w:val="24"/>
                <w:lang w:eastAsia="ja-JP"/>
              </w:rPr>
              <w:t>nsert</w:t>
            </w:r>
            <w:r w:rsidR="00886DC8" w:rsidRPr="00096076">
              <w:rPr>
                <w:i/>
                <w:iCs/>
                <w:szCs w:val="24"/>
                <w:lang w:eastAsia="ja-JP"/>
              </w:rPr>
              <w:t xml:space="preserve"> </w:t>
            </w:r>
            <w:r w:rsidRPr="00096076">
              <w:rPr>
                <w:i/>
                <w:iCs/>
                <w:szCs w:val="24"/>
                <w:lang w:eastAsia="ja-JP"/>
              </w:rPr>
              <w:t>percentage</w:t>
            </w:r>
            <w:r w:rsidRPr="00096076">
              <w:rPr>
                <w:iCs/>
                <w:szCs w:val="24"/>
                <w:lang w:eastAsia="ja-JP"/>
              </w:rPr>
              <w:t>]</w:t>
            </w:r>
            <w:r w:rsidR="005C6B18" w:rsidRPr="00096076">
              <w:rPr>
                <w:iCs/>
                <w:szCs w:val="24"/>
                <w:lang w:eastAsia="ja-JP"/>
              </w:rPr>
              <w:t xml:space="preserve"> </w:t>
            </w:r>
            <w:r w:rsidRPr="00096076">
              <w:rPr>
                <w:szCs w:val="24"/>
              </w:rPr>
              <w:t>% of the Accepted Contract Amount</w:t>
            </w:r>
          </w:p>
          <w:p w14:paraId="09AB3402" w14:textId="77777777" w:rsidR="00C27D36" w:rsidRPr="00096076" w:rsidRDefault="00C27D36" w:rsidP="006C5CD7">
            <w:pPr>
              <w:spacing w:before="60" w:after="60"/>
              <w:rPr>
                <w:szCs w:val="24"/>
              </w:rPr>
            </w:pPr>
            <w:r w:rsidRPr="00096076">
              <w:rPr>
                <w:iCs/>
                <w:szCs w:val="24"/>
                <w:lang w:eastAsia="ja-JP"/>
              </w:rPr>
              <w:t>[</w:t>
            </w:r>
            <w:r w:rsidRPr="00096076">
              <w:rPr>
                <w:i/>
                <w:iCs/>
                <w:szCs w:val="24"/>
                <w:lang w:eastAsia="ja-JP"/>
              </w:rPr>
              <w:t xml:space="preserve">Percentage </w:t>
            </w:r>
            <w:r w:rsidRPr="00096076">
              <w:rPr>
                <w:i/>
                <w:iCs/>
                <w:szCs w:val="24"/>
              </w:rPr>
              <w:t>may depend on the contract amount and time for completion; a minimum of about one fifth the average expected value of Interim Payment Certificate would be reasonable</w:t>
            </w:r>
            <w:r w:rsidRPr="00096076">
              <w:rPr>
                <w:i/>
                <w:iCs/>
                <w:szCs w:val="24"/>
                <w:lang w:eastAsia="ja-JP"/>
              </w:rPr>
              <w:t>.</w:t>
            </w:r>
            <w:r w:rsidRPr="00096076">
              <w:rPr>
                <w:iCs/>
                <w:szCs w:val="24"/>
                <w:lang w:eastAsia="ja-JP"/>
              </w:rPr>
              <w:t>]</w:t>
            </w:r>
          </w:p>
        </w:tc>
      </w:tr>
      <w:tr w:rsidR="0022685C" w:rsidRPr="00096076" w14:paraId="5A24890D"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243EC058" w14:textId="77777777" w:rsidR="0022685C" w:rsidRPr="00096076" w:rsidRDefault="0022685C" w:rsidP="0022685C">
            <w:pPr>
              <w:spacing w:before="60" w:after="60"/>
              <w:jc w:val="left"/>
              <w:rPr>
                <w:b/>
                <w:bCs/>
                <w:szCs w:val="24"/>
              </w:rPr>
            </w:pPr>
            <w:r w:rsidRPr="00096076">
              <w:rPr>
                <w:rFonts w:hint="eastAsia"/>
                <w:b/>
                <w:bCs/>
                <w:szCs w:val="24"/>
                <w:lang w:eastAsia="ja-JP"/>
              </w:rPr>
              <w:t xml:space="preserve">The </w:t>
            </w:r>
            <w:r w:rsidRPr="00096076">
              <w:rPr>
                <w:b/>
                <w:bCs/>
                <w:szCs w:val="24"/>
                <w:lang w:eastAsia="ja-JP"/>
              </w:rPr>
              <w:t>Disbursement Procedure</w:t>
            </w:r>
          </w:p>
        </w:tc>
        <w:tc>
          <w:tcPr>
            <w:tcW w:w="1440" w:type="dxa"/>
            <w:tcBorders>
              <w:top w:val="single" w:sz="2" w:space="0" w:color="auto"/>
              <w:left w:val="single" w:sz="2" w:space="0" w:color="auto"/>
              <w:bottom w:val="single" w:sz="2" w:space="0" w:color="auto"/>
              <w:right w:val="single" w:sz="2" w:space="0" w:color="auto"/>
            </w:tcBorders>
          </w:tcPr>
          <w:p w14:paraId="1665A70B" w14:textId="77777777" w:rsidR="0022685C" w:rsidRPr="00096076" w:rsidRDefault="0022685C" w:rsidP="0022685C">
            <w:pPr>
              <w:spacing w:before="60" w:after="60"/>
              <w:rPr>
                <w:szCs w:val="24"/>
              </w:rPr>
            </w:pPr>
            <w:r w:rsidRPr="00096076">
              <w:rPr>
                <w:rFonts w:hint="eastAsia"/>
                <w:szCs w:val="24"/>
                <w:lang w:eastAsia="ja-JP"/>
              </w:rPr>
              <w:t>14.7</w:t>
            </w:r>
          </w:p>
        </w:tc>
        <w:tc>
          <w:tcPr>
            <w:tcW w:w="4320" w:type="dxa"/>
            <w:tcBorders>
              <w:top w:val="single" w:sz="2" w:space="0" w:color="auto"/>
              <w:left w:val="single" w:sz="2" w:space="0" w:color="auto"/>
              <w:bottom w:val="single" w:sz="2" w:space="0" w:color="auto"/>
              <w:right w:val="single" w:sz="2" w:space="0" w:color="auto"/>
            </w:tcBorders>
          </w:tcPr>
          <w:p w14:paraId="54C617E1" w14:textId="77777777" w:rsidR="0022685C" w:rsidRPr="00096076" w:rsidRDefault="0022685C" w:rsidP="0022685C">
            <w:pPr>
              <w:spacing w:before="60" w:after="60"/>
              <w:jc w:val="left"/>
              <w:rPr>
                <w:iCs/>
                <w:szCs w:val="24"/>
                <w:lang w:val="en-US" w:eastAsia="ja-JP"/>
              </w:rPr>
            </w:pPr>
            <w:r w:rsidRPr="00096076">
              <w:rPr>
                <w:szCs w:val="24"/>
              </w:rPr>
              <w:t>(A) local</w:t>
            </w:r>
            <w:r w:rsidRPr="00096076">
              <w:rPr>
                <w:iCs/>
                <w:szCs w:val="24"/>
                <w:lang w:val="en-US" w:eastAsia="ja-JP"/>
              </w:rPr>
              <w:t xml:space="preserve"> currency:</w:t>
            </w:r>
            <w:r w:rsidRPr="00096076">
              <w:rPr>
                <w:rFonts w:hint="eastAsia"/>
                <w:iCs/>
                <w:szCs w:val="24"/>
                <w:lang w:eastAsia="ja-JP"/>
              </w:rPr>
              <w:t xml:space="preserve"> [</w:t>
            </w:r>
            <w:r w:rsidRPr="00096076">
              <w:rPr>
                <w:i/>
                <w:iCs/>
                <w:szCs w:val="24"/>
                <w:lang w:eastAsia="ja-JP"/>
              </w:rPr>
              <w:t>insert the</w:t>
            </w:r>
            <w:r w:rsidRPr="00096076">
              <w:rPr>
                <w:rFonts w:hint="eastAsia"/>
                <w:i/>
                <w:iCs/>
                <w:szCs w:val="24"/>
                <w:lang w:eastAsia="ja-JP"/>
              </w:rPr>
              <w:t xml:space="preserve"> </w:t>
            </w:r>
            <w:r w:rsidRPr="00096076">
              <w:rPr>
                <w:i/>
                <w:iCs/>
                <w:szCs w:val="24"/>
                <w:lang w:val="en-US" w:eastAsia="ja-JP"/>
              </w:rPr>
              <w:t>relevant disbursement procedure as set forth in the Loan Agreement</w:t>
            </w:r>
            <w:r w:rsidRPr="00096076">
              <w:rPr>
                <w:iCs/>
                <w:szCs w:val="24"/>
                <w:lang w:val="en-US" w:eastAsia="ja-JP"/>
              </w:rPr>
              <w:t>]</w:t>
            </w:r>
          </w:p>
          <w:p w14:paraId="4E8EE622" w14:textId="77777777" w:rsidR="0022685C" w:rsidRPr="00096076" w:rsidRDefault="0022685C" w:rsidP="0022685C">
            <w:pPr>
              <w:spacing w:before="60" w:after="60"/>
              <w:jc w:val="left"/>
              <w:rPr>
                <w:iCs/>
                <w:szCs w:val="24"/>
                <w:lang w:val="en-US" w:eastAsia="ja-JP"/>
              </w:rPr>
            </w:pPr>
            <w:r w:rsidRPr="00096076">
              <w:rPr>
                <w:iCs/>
                <w:szCs w:val="24"/>
                <w:lang w:val="en-US" w:eastAsia="ja-JP"/>
              </w:rPr>
              <w:t xml:space="preserve">(B)  </w:t>
            </w:r>
            <w:r w:rsidRPr="00096076">
              <w:rPr>
                <w:szCs w:val="24"/>
              </w:rPr>
              <w:t>foreign</w:t>
            </w:r>
            <w:r w:rsidRPr="00096076">
              <w:rPr>
                <w:iCs/>
                <w:szCs w:val="24"/>
                <w:lang w:val="en-US" w:eastAsia="ja-JP"/>
              </w:rPr>
              <w:t xml:space="preserve"> currency:</w:t>
            </w:r>
            <w:r w:rsidRPr="00096076">
              <w:rPr>
                <w:rFonts w:hint="eastAsia"/>
                <w:iCs/>
                <w:szCs w:val="24"/>
                <w:lang w:eastAsia="ja-JP"/>
              </w:rPr>
              <w:t xml:space="preserve"> [</w:t>
            </w:r>
            <w:r w:rsidRPr="00096076">
              <w:rPr>
                <w:i/>
                <w:iCs/>
                <w:szCs w:val="24"/>
                <w:lang w:eastAsia="ja-JP"/>
              </w:rPr>
              <w:t>insert the</w:t>
            </w:r>
            <w:r w:rsidRPr="00096076">
              <w:rPr>
                <w:rFonts w:hint="eastAsia"/>
                <w:i/>
                <w:iCs/>
                <w:szCs w:val="24"/>
                <w:lang w:eastAsia="ja-JP"/>
              </w:rPr>
              <w:t xml:space="preserve"> </w:t>
            </w:r>
            <w:r w:rsidRPr="00096076">
              <w:rPr>
                <w:i/>
                <w:iCs/>
                <w:szCs w:val="24"/>
                <w:lang w:val="en-US" w:eastAsia="ja-JP"/>
              </w:rPr>
              <w:t>relevant disbursement procedure as set forth in the Loan Agreement</w:t>
            </w:r>
            <w:r w:rsidRPr="00096076">
              <w:rPr>
                <w:iCs/>
                <w:szCs w:val="24"/>
                <w:lang w:val="en-US" w:eastAsia="ja-JP"/>
              </w:rPr>
              <w:t>]</w:t>
            </w:r>
          </w:p>
          <w:p w14:paraId="5B1F868F" w14:textId="77777777" w:rsidR="0022685C" w:rsidRPr="00096076" w:rsidRDefault="0022685C" w:rsidP="0022685C">
            <w:pPr>
              <w:spacing w:before="60" w:after="60"/>
              <w:jc w:val="left"/>
              <w:rPr>
                <w:iCs/>
                <w:szCs w:val="24"/>
                <w:lang w:val="en-US" w:eastAsia="ja-JP"/>
              </w:rPr>
            </w:pPr>
            <w:r w:rsidRPr="00096076">
              <w:rPr>
                <w:iCs/>
                <w:szCs w:val="24"/>
                <w:lang w:eastAsia="ja-JP"/>
              </w:rPr>
              <w:t>The brochures describing J</w:t>
            </w:r>
            <w:r w:rsidRPr="00096076">
              <w:rPr>
                <w:iCs/>
                <w:szCs w:val="24"/>
                <w:lang w:val="en-US" w:eastAsia="ja-JP"/>
              </w:rPr>
              <w:t xml:space="preserve">ICA’s Disbursement Procedures are available at : </w:t>
            </w:r>
          </w:p>
          <w:p w14:paraId="6379FE7A" w14:textId="77777777" w:rsidR="0022685C" w:rsidRPr="00096076" w:rsidRDefault="0022685C" w:rsidP="0022685C">
            <w:pPr>
              <w:spacing w:before="60" w:after="60"/>
              <w:rPr>
                <w:iCs/>
                <w:szCs w:val="24"/>
                <w:lang w:eastAsia="ja-JP"/>
              </w:rPr>
            </w:pPr>
            <w:r w:rsidRPr="00096076">
              <w:rPr>
                <w:iCs/>
                <w:lang w:val="en-US" w:eastAsia="ja-JP"/>
              </w:rPr>
              <w:t>[</w:t>
            </w:r>
            <w:hyperlink r:id="rId120" w:history="1">
              <w:r w:rsidRPr="00096076">
                <w:rPr>
                  <w:i/>
                  <w:iCs/>
                  <w:lang w:val="en-US"/>
                </w:rPr>
                <w:t>https://www.jica.go.jp/english/our_work/types_of_assistance/</w:t>
              </w:r>
            </w:hyperlink>
            <w:r w:rsidRPr="00096076">
              <w:rPr>
                <w:i/>
                <w:iCs/>
                <w:lang w:val="en-US" w:eastAsia="ja-JP"/>
              </w:rPr>
              <w:t>oda_loans/oda_op_info/procedure]</w:t>
            </w:r>
          </w:p>
        </w:tc>
      </w:tr>
      <w:tr w:rsidR="00C27D36" w:rsidRPr="00096076" w14:paraId="34FFBCCB"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46AAA5CB" w14:textId="77777777" w:rsidR="00C27D36" w:rsidRPr="00096076" w:rsidRDefault="00C27D36" w:rsidP="006C5CD7">
            <w:pPr>
              <w:spacing w:before="60" w:after="60"/>
              <w:jc w:val="left"/>
              <w:rPr>
                <w:b/>
                <w:bCs/>
                <w:szCs w:val="24"/>
              </w:rPr>
            </w:pPr>
            <w:r w:rsidRPr="00096076">
              <w:rPr>
                <w:b/>
                <w:bCs/>
                <w:szCs w:val="24"/>
              </w:rPr>
              <w:t xml:space="preserve">Maximum total liability of the Contractor to the Employer </w:t>
            </w:r>
          </w:p>
        </w:tc>
        <w:tc>
          <w:tcPr>
            <w:tcW w:w="1440" w:type="dxa"/>
            <w:tcBorders>
              <w:top w:val="single" w:sz="2" w:space="0" w:color="auto"/>
              <w:left w:val="single" w:sz="2" w:space="0" w:color="auto"/>
              <w:bottom w:val="single" w:sz="2" w:space="0" w:color="auto"/>
              <w:right w:val="single" w:sz="2" w:space="0" w:color="auto"/>
            </w:tcBorders>
          </w:tcPr>
          <w:p w14:paraId="1BA73012" w14:textId="77777777" w:rsidR="00C27D36" w:rsidRPr="00096076" w:rsidRDefault="00C27D36" w:rsidP="006C5CD7">
            <w:pPr>
              <w:spacing w:before="60" w:after="60"/>
              <w:rPr>
                <w:szCs w:val="24"/>
              </w:rPr>
            </w:pPr>
            <w:r w:rsidRPr="00096076">
              <w:rPr>
                <w:szCs w:val="24"/>
              </w:rPr>
              <w:t>17.6</w:t>
            </w:r>
          </w:p>
        </w:tc>
        <w:tc>
          <w:tcPr>
            <w:tcW w:w="4320" w:type="dxa"/>
            <w:tcBorders>
              <w:top w:val="single" w:sz="2" w:space="0" w:color="auto"/>
              <w:left w:val="single" w:sz="2" w:space="0" w:color="auto"/>
              <w:bottom w:val="single" w:sz="2" w:space="0" w:color="auto"/>
              <w:right w:val="single" w:sz="2" w:space="0" w:color="auto"/>
            </w:tcBorders>
            <w:shd w:val="clear" w:color="auto" w:fill="auto"/>
          </w:tcPr>
          <w:p w14:paraId="77EBD56A" w14:textId="77777777" w:rsidR="00C27D36" w:rsidRPr="00096076" w:rsidRDefault="00C27D36" w:rsidP="00886DC8">
            <w:pPr>
              <w:spacing w:before="60" w:after="120"/>
              <w:rPr>
                <w:i/>
                <w:szCs w:val="24"/>
              </w:rPr>
            </w:pPr>
            <w:r w:rsidRPr="00096076">
              <w:rPr>
                <w:szCs w:val="24"/>
              </w:rPr>
              <w:t>[</w:t>
            </w:r>
            <w:r w:rsidR="00087F33" w:rsidRPr="00096076">
              <w:rPr>
                <w:i/>
                <w:szCs w:val="24"/>
              </w:rPr>
              <w:t>I</w:t>
            </w:r>
            <w:r w:rsidRPr="00096076">
              <w:rPr>
                <w:i/>
                <w:szCs w:val="24"/>
              </w:rPr>
              <w:t xml:space="preserve">f the maximum total liability of the Contractor is equivalent to the Accepted Contract Amount, delete </w:t>
            </w:r>
            <w:r w:rsidR="00165915">
              <w:rPr>
                <w:i/>
                <w:szCs w:val="24"/>
              </w:rPr>
              <w:t>t</w:t>
            </w:r>
            <w:r w:rsidRPr="00096076">
              <w:rPr>
                <w:i/>
                <w:szCs w:val="24"/>
              </w:rPr>
              <w:t xml:space="preserve">his </w:t>
            </w:r>
            <w:r w:rsidR="00165915">
              <w:rPr>
                <w:i/>
                <w:szCs w:val="24"/>
              </w:rPr>
              <w:t xml:space="preserve">entire </w:t>
            </w:r>
            <w:r w:rsidRPr="00096076">
              <w:rPr>
                <w:i/>
                <w:szCs w:val="24"/>
              </w:rPr>
              <w:t>CD 17.6</w:t>
            </w:r>
            <w:r w:rsidR="00165915">
              <w:rPr>
                <w:i/>
                <w:szCs w:val="24"/>
              </w:rPr>
              <w:t xml:space="preserve">.  </w:t>
            </w:r>
            <w:r w:rsidRPr="00096076">
              <w:rPr>
                <w:i/>
                <w:szCs w:val="24"/>
              </w:rPr>
              <w:t>Otherwise select one of the two options below as appropriate</w:t>
            </w:r>
            <w:r w:rsidR="00D30693" w:rsidRPr="00096076">
              <w:rPr>
                <w:i/>
                <w:szCs w:val="24"/>
              </w:rPr>
              <w:t>.</w:t>
            </w:r>
            <w:r w:rsidRPr="00096076">
              <w:rPr>
                <w:szCs w:val="24"/>
              </w:rPr>
              <w:t>]</w:t>
            </w:r>
          </w:p>
          <w:p w14:paraId="2D672A29" w14:textId="77777777" w:rsidR="00C27D36" w:rsidRPr="00096076" w:rsidRDefault="00C27D36" w:rsidP="00886DC8">
            <w:pPr>
              <w:spacing w:before="60" w:after="120"/>
              <w:rPr>
                <w:szCs w:val="24"/>
              </w:rPr>
            </w:pPr>
            <w:r w:rsidRPr="00096076">
              <w:rPr>
                <w:szCs w:val="24"/>
              </w:rPr>
              <w:t>The product of</w:t>
            </w:r>
            <w:r w:rsidRPr="00096076" w:rsidDel="001E59B5">
              <w:rPr>
                <w:szCs w:val="24"/>
              </w:rPr>
              <w:t xml:space="preserve"> </w:t>
            </w:r>
            <w:r w:rsidRPr="00096076">
              <w:rPr>
                <w:iCs/>
                <w:szCs w:val="24"/>
              </w:rPr>
              <w:t>[</w:t>
            </w:r>
            <w:r w:rsidRPr="00096076">
              <w:rPr>
                <w:i/>
                <w:iCs/>
                <w:szCs w:val="24"/>
              </w:rPr>
              <w:t>insert a multiplier less or greater than one</w:t>
            </w:r>
            <w:r w:rsidRPr="00096076">
              <w:rPr>
                <w:iCs/>
                <w:szCs w:val="24"/>
              </w:rPr>
              <w:t>]</w:t>
            </w:r>
            <w:r w:rsidRPr="00096076">
              <w:rPr>
                <w:i/>
                <w:iCs/>
                <w:szCs w:val="24"/>
              </w:rPr>
              <w:t xml:space="preserve"> </w:t>
            </w:r>
            <w:r w:rsidRPr="00096076">
              <w:rPr>
                <w:szCs w:val="24"/>
              </w:rPr>
              <w:t>times the Accepted Contract Amount</w:t>
            </w:r>
          </w:p>
          <w:p w14:paraId="69C93B09" w14:textId="77777777" w:rsidR="00C27D36" w:rsidRPr="00096076" w:rsidRDefault="00C27D36" w:rsidP="00886DC8">
            <w:pPr>
              <w:spacing w:before="60" w:after="120"/>
              <w:rPr>
                <w:i/>
                <w:szCs w:val="24"/>
              </w:rPr>
            </w:pPr>
            <w:r w:rsidRPr="00096076">
              <w:rPr>
                <w:iCs/>
                <w:szCs w:val="24"/>
              </w:rPr>
              <w:t>[</w:t>
            </w:r>
            <w:r w:rsidRPr="00096076">
              <w:rPr>
                <w:i/>
                <w:szCs w:val="24"/>
              </w:rPr>
              <w:t>or</w:t>
            </w:r>
            <w:r w:rsidRPr="00096076">
              <w:rPr>
                <w:szCs w:val="24"/>
                <w:lang w:eastAsia="ja-JP"/>
              </w:rPr>
              <w:t>]</w:t>
            </w:r>
            <w:r w:rsidRPr="00096076">
              <w:rPr>
                <w:i/>
                <w:szCs w:val="24"/>
              </w:rPr>
              <w:t xml:space="preserve"> </w:t>
            </w:r>
          </w:p>
          <w:p w14:paraId="67EAC7CC" w14:textId="77777777" w:rsidR="00C27D36" w:rsidRPr="00096076" w:rsidRDefault="00C27D36" w:rsidP="006C5CD7">
            <w:pPr>
              <w:spacing w:before="60" w:after="60"/>
              <w:rPr>
                <w:i/>
                <w:iCs/>
                <w:szCs w:val="24"/>
              </w:rPr>
            </w:pPr>
            <w:r w:rsidRPr="00096076">
              <w:rPr>
                <w:iCs/>
                <w:szCs w:val="24"/>
              </w:rPr>
              <w:t>[</w:t>
            </w:r>
            <w:r w:rsidR="00D30693" w:rsidRPr="00096076">
              <w:rPr>
                <w:i/>
                <w:iCs/>
                <w:szCs w:val="24"/>
                <w:lang w:eastAsia="ja-JP"/>
              </w:rPr>
              <w:t>i</w:t>
            </w:r>
            <w:r w:rsidRPr="00096076">
              <w:rPr>
                <w:i/>
                <w:iCs/>
                <w:szCs w:val="24"/>
              </w:rPr>
              <w:t>nsert amount of the maximum total liability</w:t>
            </w:r>
            <w:r w:rsidRPr="00096076">
              <w:rPr>
                <w:iCs/>
                <w:szCs w:val="24"/>
              </w:rPr>
              <w:t>]</w:t>
            </w:r>
          </w:p>
        </w:tc>
      </w:tr>
      <w:tr w:rsidR="00C27D36" w:rsidRPr="00096076" w14:paraId="6C960EDD" w14:textId="77777777" w:rsidTr="006C5CD7">
        <w:trPr>
          <w:cantSplit/>
        </w:trPr>
        <w:tc>
          <w:tcPr>
            <w:tcW w:w="3348" w:type="dxa"/>
            <w:tcBorders>
              <w:top w:val="single" w:sz="2" w:space="0" w:color="auto"/>
              <w:left w:val="single" w:sz="2" w:space="0" w:color="auto"/>
              <w:right w:val="single" w:sz="2" w:space="0" w:color="auto"/>
            </w:tcBorders>
          </w:tcPr>
          <w:p w14:paraId="51FA8FDC" w14:textId="77777777" w:rsidR="00C27D36" w:rsidRPr="00096076" w:rsidRDefault="00C27D36" w:rsidP="006C5CD7">
            <w:pPr>
              <w:spacing w:before="60" w:after="60"/>
              <w:jc w:val="left"/>
              <w:rPr>
                <w:b/>
                <w:bCs/>
                <w:szCs w:val="24"/>
              </w:rPr>
            </w:pPr>
            <w:r w:rsidRPr="00096076">
              <w:rPr>
                <w:b/>
              </w:rPr>
              <w:t>Periods for submission of insurance:</w:t>
            </w:r>
          </w:p>
        </w:tc>
        <w:tc>
          <w:tcPr>
            <w:tcW w:w="1440" w:type="dxa"/>
            <w:tcBorders>
              <w:top w:val="single" w:sz="2" w:space="0" w:color="auto"/>
              <w:left w:val="single" w:sz="2" w:space="0" w:color="auto"/>
              <w:right w:val="single" w:sz="2" w:space="0" w:color="auto"/>
            </w:tcBorders>
          </w:tcPr>
          <w:p w14:paraId="146DDC24" w14:textId="77777777" w:rsidR="00C27D36" w:rsidRPr="00096076" w:rsidRDefault="00C27D36" w:rsidP="006C5CD7">
            <w:pPr>
              <w:spacing w:before="60" w:after="60"/>
              <w:rPr>
                <w:szCs w:val="24"/>
              </w:rPr>
            </w:pPr>
            <w:r w:rsidRPr="00096076">
              <w:rPr>
                <w:szCs w:val="24"/>
              </w:rPr>
              <w:t>18.1</w:t>
            </w:r>
          </w:p>
        </w:tc>
        <w:tc>
          <w:tcPr>
            <w:tcW w:w="4320" w:type="dxa"/>
            <w:tcBorders>
              <w:top w:val="single" w:sz="2" w:space="0" w:color="auto"/>
              <w:left w:val="single" w:sz="2" w:space="0" w:color="auto"/>
              <w:right w:val="single" w:sz="2" w:space="0" w:color="auto"/>
            </w:tcBorders>
          </w:tcPr>
          <w:p w14:paraId="55A31629" w14:textId="77777777" w:rsidR="00C27D36" w:rsidRPr="00096076" w:rsidRDefault="00C27D36" w:rsidP="006C5CD7">
            <w:pPr>
              <w:spacing w:after="200"/>
              <w:rPr>
                <w:i/>
                <w:iCs/>
                <w:szCs w:val="24"/>
              </w:rPr>
            </w:pPr>
            <w:r w:rsidRPr="00096076">
              <w:rPr>
                <w:bCs/>
                <w:iCs/>
                <w:szCs w:val="24"/>
              </w:rPr>
              <w:t>[</w:t>
            </w:r>
            <w:r w:rsidRPr="00096076">
              <w:rPr>
                <w:i/>
                <w:iCs/>
                <w:szCs w:val="24"/>
              </w:rPr>
              <w:t>Insert period for submission of evidence of insurance and policy.</w:t>
            </w:r>
            <w:r w:rsidRPr="00096076">
              <w:rPr>
                <w:bCs/>
                <w:i/>
                <w:iCs/>
                <w:szCs w:val="24"/>
              </w:rPr>
              <w:t xml:space="preserve"> </w:t>
            </w:r>
            <w:r w:rsidRPr="00096076">
              <w:rPr>
                <w:i/>
                <w:iCs/>
                <w:szCs w:val="24"/>
              </w:rPr>
              <w:t>Period may be from 14 days to 28 days</w:t>
            </w:r>
            <w:r w:rsidRPr="00096076">
              <w:rPr>
                <w:bCs/>
                <w:iCs/>
                <w:szCs w:val="24"/>
              </w:rPr>
              <w:t>.</w:t>
            </w:r>
            <w:r w:rsidRPr="00096076">
              <w:rPr>
                <w:iCs/>
                <w:szCs w:val="24"/>
              </w:rPr>
              <w:t>]</w:t>
            </w:r>
          </w:p>
        </w:tc>
      </w:tr>
      <w:tr w:rsidR="00C27D36" w:rsidRPr="00096076" w14:paraId="7902DF7A" w14:textId="77777777" w:rsidTr="006C5CD7">
        <w:trPr>
          <w:cantSplit/>
        </w:trPr>
        <w:tc>
          <w:tcPr>
            <w:tcW w:w="3348" w:type="dxa"/>
            <w:tcBorders>
              <w:left w:val="single" w:sz="2" w:space="0" w:color="auto"/>
              <w:right w:val="single" w:sz="2" w:space="0" w:color="auto"/>
            </w:tcBorders>
          </w:tcPr>
          <w:p w14:paraId="53C52AAC" w14:textId="77777777" w:rsidR="00C27D36" w:rsidRPr="00096076" w:rsidRDefault="00C27D36" w:rsidP="006C5CD7">
            <w:pPr>
              <w:spacing w:before="60" w:after="60"/>
              <w:ind w:left="540"/>
              <w:jc w:val="left"/>
              <w:rPr>
                <w:b/>
                <w:bCs/>
                <w:szCs w:val="24"/>
              </w:rPr>
            </w:pPr>
            <w:r w:rsidRPr="00096076">
              <w:rPr>
                <w:szCs w:val="24"/>
              </w:rPr>
              <w:t>a. evidence of insurance</w:t>
            </w:r>
          </w:p>
        </w:tc>
        <w:tc>
          <w:tcPr>
            <w:tcW w:w="1440" w:type="dxa"/>
            <w:tcBorders>
              <w:left w:val="single" w:sz="2" w:space="0" w:color="auto"/>
              <w:right w:val="single" w:sz="2" w:space="0" w:color="auto"/>
            </w:tcBorders>
          </w:tcPr>
          <w:p w14:paraId="4E02E206" w14:textId="77777777" w:rsidR="00C27D36" w:rsidRPr="00096076" w:rsidRDefault="00C27D36" w:rsidP="006C5CD7">
            <w:pPr>
              <w:spacing w:before="60" w:after="60"/>
              <w:rPr>
                <w:szCs w:val="24"/>
              </w:rPr>
            </w:pPr>
          </w:p>
        </w:tc>
        <w:tc>
          <w:tcPr>
            <w:tcW w:w="4320" w:type="dxa"/>
            <w:tcBorders>
              <w:left w:val="single" w:sz="2" w:space="0" w:color="auto"/>
              <w:right w:val="single" w:sz="2" w:space="0" w:color="auto"/>
            </w:tcBorders>
          </w:tcPr>
          <w:p w14:paraId="5FA5DC57" w14:textId="77777777" w:rsidR="00C27D36" w:rsidRPr="00096076" w:rsidRDefault="00C27D36" w:rsidP="006C5CD7">
            <w:pPr>
              <w:spacing w:before="60" w:after="60"/>
              <w:rPr>
                <w:szCs w:val="24"/>
              </w:rPr>
            </w:pPr>
            <w:r w:rsidRPr="00096076">
              <w:rPr>
                <w:szCs w:val="24"/>
              </w:rPr>
              <w:t>_____days</w:t>
            </w:r>
          </w:p>
        </w:tc>
      </w:tr>
      <w:tr w:rsidR="00C27D36" w:rsidRPr="00096076" w14:paraId="6ECD719A" w14:textId="77777777" w:rsidTr="006C5CD7">
        <w:trPr>
          <w:cantSplit/>
        </w:trPr>
        <w:tc>
          <w:tcPr>
            <w:tcW w:w="3348" w:type="dxa"/>
            <w:tcBorders>
              <w:left w:val="single" w:sz="2" w:space="0" w:color="auto"/>
              <w:bottom w:val="single" w:sz="2" w:space="0" w:color="auto"/>
              <w:right w:val="single" w:sz="2" w:space="0" w:color="auto"/>
            </w:tcBorders>
          </w:tcPr>
          <w:p w14:paraId="7E443E68" w14:textId="77777777" w:rsidR="00C27D36" w:rsidRPr="00096076" w:rsidRDefault="00C27D36" w:rsidP="006C5CD7">
            <w:pPr>
              <w:spacing w:before="60" w:after="60"/>
              <w:ind w:left="540"/>
              <w:jc w:val="left"/>
              <w:rPr>
                <w:b/>
                <w:bCs/>
                <w:szCs w:val="24"/>
              </w:rPr>
            </w:pPr>
            <w:r w:rsidRPr="00096076">
              <w:rPr>
                <w:szCs w:val="24"/>
              </w:rPr>
              <w:t>b. relevant policies</w:t>
            </w:r>
          </w:p>
        </w:tc>
        <w:tc>
          <w:tcPr>
            <w:tcW w:w="1440" w:type="dxa"/>
            <w:tcBorders>
              <w:left w:val="single" w:sz="2" w:space="0" w:color="auto"/>
              <w:bottom w:val="single" w:sz="2" w:space="0" w:color="auto"/>
              <w:right w:val="single" w:sz="2" w:space="0" w:color="auto"/>
            </w:tcBorders>
          </w:tcPr>
          <w:p w14:paraId="1B1B1BFC" w14:textId="77777777" w:rsidR="00C27D36" w:rsidRPr="00096076" w:rsidRDefault="00C27D36" w:rsidP="006C5CD7">
            <w:pPr>
              <w:spacing w:before="60" w:after="60"/>
              <w:rPr>
                <w:szCs w:val="24"/>
              </w:rPr>
            </w:pPr>
          </w:p>
        </w:tc>
        <w:tc>
          <w:tcPr>
            <w:tcW w:w="4320" w:type="dxa"/>
            <w:tcBorders>
              <w:left w:val="single" w:sz="2" w:space="0" w:color="auto"/>
              <w:bottom w:val="single" w:sz="2" w:space="0" w:color="auto"/>
              <w:right w:val="single" w:sz="2" w:space="0" w:color="auto"/>
            </w:tcBorders>
          </w:tcPr>
          <w:p w14:paraId="7A0D644A" w14:textId="77777777" w:rsidR="00C27D36" w:rsidRPr="00096076" w:rsidRDefault="00C27D36" w:rsidP="006C5CD7">
            <w:pPr>
              <w:spacing w:before="60" w:after="60"/>
              <w:rPr>
                <w:i/>
                <w:iCs/>
                <w:szCs w:val="24"/>
              </w:rPr>
            </w:pPr>
            <w:r w:rsidRPr="00096076">
              <w:rPr>
                <w:szCs w:val="24"/>
              </w:rPr>
              <w:t>_____days</w:t>
            </w:r>
          </w:p>
        </w:tc>
      </w:tr>
      <w:tr w:rsidR="00C27D36" w:rsidRPr="00096076" w14:paraId="6F66D10E" w14:textId="77777777" w:rsidTr="00096076">
        <w:trPr>
          <w:cantSplit/>
        </w:trPr>
        <w:tc>
          <w:tcPr>
            <w:tcW w:w="3348" w:type="dxa"/>
            <w:tcBorders>
              <w:top w:val="single" w:sz="2" w:space="0" w:color="auto"/>
              <w:left w:val="single" w:sz="2" w:space="0" w:color="auto"/>
              <w:bottom w:val="single" w:sz="2" w:space="0" w:color="auto"/>
              <w:right w:val="single" w:sz="2" w:space="0" w:color="auto"/>
            </w:tcBorders>
          </w:tcPr>
          <w:p w14:paraId="5A8C1190" w14:textId="77777777" w:rsidR="00C27D36" w:rsidRPr="00096076" w:rsidRDefault="004144D5" w:rsidP="00BD1683">
            <w:pPr>
              <w:spacing w:before="60" w:after="60"/>
              <w:jc w:val="left"/>
              <w:rPr>
                <w:b/>
                <w:bCs/>
                <w:szCs w:val="24"/>
              </w:rPr>
            </w:pPr>
            <w:r w:rsidRPr="00096076">
              <w:rPr>
                <w:b/>
                <w:bCs/>
                <w:szCs w:val="24"/>
              </w:rPr>
              <w:lastRenderedPageBreak/>
              <w:t xml:space="preserve">Maximum </w:t>
            </w:r>
            <w:r w:rsidR="00C27D36" w:rsidRPr="00096076">
              <w:rPr>
                <w:b/>
                <w:bCs/>
                <w:szCs w:val="24"/>
              </w:rPr>
              <w:t>amount of deductibles for</w:t>
            </w:r>
            <w:r w:rsidR="00087F33" w:rsidRPr="00096076">
              <w:rPr>
                <w:b/>
                <w:bCs/>
                <w:szCs w:val="24"/>
              </w:rPr>
              <w:t xml:space="preserve"> </w:t>
            </w:r>
            <w:r w:rsidR="00C27D36" w:rsidRPr="00096076">
              <w:rPr>
                <w:b/>
                <w:bCs/>
                <w:szCs w:val="24"/>
              </w:rPr>
              <w:t>insurance of the Employer's risks</w:t>
            </w:r>
          </w:p>
        </w:tc>
        <w:tc>
          <w:tcPr>
            <w:tcW w:w="1440" w:type="dxa"/>
            <w:tcBorders>
              <w:top w:val="single" w:sz="2" w:space="0" w:color="auto"/>
              <w:left w:val="single" w:sz="2" w:space="0" w:color="auto"/>
              <w:bottom w:val="single" w:sz="2" w:space="0" w:color="auto"/>
              <w:right w:val="single" w:sz="2" w:space="0" w:color="auto"/>
            </w:tcBorders>
          </w:tcPr>
          <w:p w14:paraId="4A8A9B73" w14:textId="77777777" w:rsidR="00C27D36" w:rsidRPr="00096076" w:rsidRDefault="00C27D36" w:rsidP="006C5CD7">
            <w:pPr>
              <w:spacing w:before="60" w:after="60"/>
              <w:rPr>
                <w:szCs w:val="24"/>
              </w:rPr>
            </w:pPr>
            <w:r w:rsidRPr="00096076">
              <w:rPr>
                <w:szCs w:val="24"/>
              </w:rPr>
              <w:t>18.2(d)</w:t>
            </w:r>
          </w:p>
        </w:tc>
        <w:tc>
          <w:tcPr>
            <w:tcW w:w="4320" w:type="dxa"/>
            <w:tcBorders>
              <w:top w:val="single" w:sz="2" w:space="0" w:color="auto"/>
              <w:left w:val="single" w:sz="2" w:space="0" w:color="auto"/>
              <w:bottom w:val="single" w:sz="2" w:space="0" w:color="auto"/>
              <w:right w:val="single" w:sz="2" w:space="0" w:color="auto"/>
            </w:tcBorders>
          </w:tcPr>
          <w:p w14:paraId="427A7853" w14:textId="77777777" w:rsidR="00C27D36" w:rsidRPr="00096076" w:rsidRDefault="00C27D36" w:rsidP="006C5CD7">
            <w:pPr>
              <w:spacing w:before="60" w:after="60"/>
              <w:rPr>
                <w:i/>
                <w:iCs/>
                <w:szCs w:val="24"/>
              </w:rPr>
            </w:pPr>
            <w:r w:rsidRPr="00096076">
              <w:rPr>
                <w:iCs/>
                <w:szCs w:val="24"/>
              </w:rPr>
              <w:t>[</w:t>
            </w:r>
            <w:r w:rsidR="009811A6" w:rsidRPr="00096076">
              <w:rPr>
                <w:i/>
                <w:iCs/>
                <w:szCs w:val="24"/>
              </w:rPr>
              <w:t>i</w:t>
            </w:r>
            <w:r w:rsidRPr="00096076">
              <w:rPr>
                <w:i/>
                <w:iCs/>
                <w:szCs w:val="24"/>
              </w:rPr>
              <w:t>nsert maximum amount of deductibles</w:t>
            </w:r>
            <w:r w:rsidRPr="00096076">
              <w:rPr>
                <w:iCs/>
                <w:szCs w:val="24"/>
              </w:rPr>
              <w:t>]</w:t>
            </w:r>
          </w:p>
        </w:tc>
      </w:tr>
      <w:tr w:rsidR="00C27D36" w:rsidRPr="00096076" w14:paraId="3BF4640A"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566EFC2C" w14:textId="77777777" w:rsidR="00C27D36" w:rsidRPr="00096076" w:rsidRDefault="00C27D36" w:rsidP="006C5CD7">
            <w:pPr>
              <w:spacing w:before="60" w:after="60"/>
              <w:jc w:val="left"/>
              <w:rPr>
                <w:b/>
                <w:bCs/>
                <w:szCs w:val="24"/>
              </w:rPr>
            </w:pPr>
            <w:r w:rsidRPr="00096076">
              <w:rPr>
                <w:b/>
                <w:bCs/>
                <w:szCs w:val="24"/>
              </w:rPr>
              <w:t>Minimum amount of third party insurance</w:t>
            </w:r>
          </w:p>
        </w:tc>
        <w:tc>
          <w:tcPr>
            <w:tcW w:w="1440" w:type="dxa"/>
            <w:tcBorders>
              <w:top w:val="single" w:sz="2" w:space="0" w:color="auto"/>
              <w:left w:val="single" w:sz="2" w:space="0" w:color="auto"/>
              <w:bottom w:val="single" w:sz="2" w:space="0" w:color="auto"/>
              <w:right w:val="single" w:sz="2" w:space="0" w:color="auto"/>
            </w:tcBorders>
          </w:tcPr>
          <w:p w14:paraId="7ACD0803" w14:textId="77777777" w:rsidR="00C27D36" w:rsidRPr="00096076" w:rsidRDefault="00C27D36" w:rsidP="006C5CD7">
            <w:pPr>
              <w:spacing w:before="60" w:after="60"/>
              <w:rPr>
                <w:szCs w:val="24"/>
              </w:rPr>
            </w:pPr>
            <w:r w:rsidRPr="00096076">
              <w:rPr>
                <w:szCs w:val="24"/>
              </w:rPr>
              <w:t>18.3</w:t>
            </w:r>
          </w:p>
        </w:tc>
        <w:tc>
          <w:tcPr>
            <w:tcW w:w="4320" w:type="dxa"/>
            <w:tcBorders>
              <w:top w:val="single" w:sz="2" w:space="0" w:color="auto"/>
              <w:left w:val="single" w:sz="2" w:space="0" w:color="auto"/>
              <w:bottom w:val="single" w:sz="2" w:space="0" w:color="auto"/>
              <w:right w:val="single" w:sz="2" w:space="0" w:color="auto"/>
            </w:tcBorders>
          </w:tcPr>
          <w:p w14:paraId="26B947BD" w14:textId="77777777" w:rsidR="00C27D36" w:rsidRPr="00096076" w:rsidRDefault="00C27D36" w:rsidP="006C5CD7">
            <w:pPr>
              <w:spacing w:before="60" w:after="60"/>
              <w:rPr>
                <w:iCs/>
                <w:szCs w:val="24"/>
              </w:rPr>
            </w:pPr>
            <w:r w:rsidRPr="00096076">
              <w:rPr>
                <w:iCs/>
                <w:szCs w:val="24"/>
              </w:rPr>
              <w:t>[</w:t>
            </w:r>
            <w:r w:rsidRPr="00096076">
              <w:rPr>
                <w:i/>
                <w:iCs/>
                <w:szCs w:val="24"/>
              </w:rPr>
              <w:t>Insert amount of third party insurance</w:t>
            </w:r>
            <w:r w:rsidRPr="00096076">
              <w:rPr>
                <w:i/>
                <w:szCs w:val="24"/>
              </w:rPr>
              <w:t>; this minimum amount per occurrence should be commensurate with the risk of damage specific to the Contract</w:t>
            </w:r>
            <w:r w:rsidR="00DD5757" w:rsidRPr="00096076">
              <w:rPr>
                <w:i/>
                <w:szCs w:val="24"/>
              </w:rPr>
              <w:t>.</w:t>
            </w:r>
            <w:r w:rsidRPr="00096076">
              <w:rPr>
                <w:iCs/>
                <w:szCs w:val="24"/>
              </w:rPr>
              <w:t>]</w:t>
            </w:r>
          </w:p>
          <w:p w14:paraId="2D01DFD3" w14:textId="77777777" w:rsidR="00320564" w:rsidRPr="00096076" w:rsidRDefault="00320564" w:rsidP="006C5CD7">
            <w:pPr>
              <w:spacing w:before="60" w:after="60"/>
              <w:rPr>
                <w:i/>
                <w:iCs/>
                <w:szCs w:val="24"/>
              </w:rPr>
            </w:pPr>
          </w:p>
        </w:tc>
      </w:tr>
      <w:tr w:rsidR="0022685C" w:rsidRPr="00096076" w14:paraId="54B58012" w14:textId="77777777" w:rsidTr="006C5CD7">
        <w:trPr>
          <w:cantSplit/>
        </w:trPr>
        <w:tc>
          <w:tcPr>
            <w:tcW w:w="3348" w:type="dxa"/>
            <w:tcBorders>
              <w:top w:val="single" w:sz="2" w:space="0" w:color="auto"/>
              <w:left w:val="single" w:sz="2" w:space="0" w:color="auto"/>
              <w:bottom w:val="single" w:sz="2" w:space="0" w:color="auto"/>
              <w:right w:val="single" w:sz="2" w:space="0" w:color="auto"/>
            </w:tcBorders>
          </w:tcPr>
          <w:p w14:paraId="29AEAAED" w14:textId="77777777" w:rsidR="0022685C" w:rsidRPr="00096076" w:rsidRDefault="0022685C" w:rsidP="0022685C">
            <w:pPr>
              <w:spacing w:before="60" w:after="60"/>
              <w:jc w:val="left"/>
              <w:rPr>
                <w:b/>
                <w:bCs/>
                <w:szCs w:val="24"/>
              </w:rPr>
            </w:pPr>
            <w:r w:rsidRPr="00096076">
              <w:rPr>
                <w:b/>
                <w:bCs/>
                <w:szCs w:val="24"/>
              </w:rPr>
              <w:t>Date by which the DB shall be appointed</w:t>
            </w:r>
          </w:p>
        </w:tc>
        <w:tc>
          <w:tcPr>
            <w:tcW w:w="1440" w:type="dxa"/>
            <w:tcBorders>
              <w:top w:val="single" w:sz="2" w:space="0" w:color="auto"/>
              <w:left w:val="single" w:sz="2" w:space="0" w:color="auto"/>
              <w:bottom w:val="single" w:sz="2" w:space="0" w:color="auto"/>
              <w:right w:val="single" w:sz="2" w:space="0" w:color="auto"/>
            </w:tcBorders>
          </w:tcPr>
          <w:p w14:paraId="2CE01107" w14:textId="77777777" w:rsidR="0022685C" w:rsidRPr="00096076" w:rsidRDefault="0022685C" w:rsidP="0022685C">
            <w:pPr>
              <w:spacing w:before="60" w:after="60"/>
              <w:rPr>
                <w:szCs w:val="24"/>
              </w:rPr>
            </w:pPr>
            <w:r w:rsidRPr="00096076">
              <w:rPr>
                <w:szCs w:val="24"/>
              </w:rPr>
              <w:t>20.2</w:t>
            </w:r>
          </w:p>
        </w:tc>
        <w:tc>
          <w:tcPr>
            <w:tcW w:w="4320" w:type="dxa"/>
            <w:tcBorders>
              <w:top w:val="single" w:sz="2" w:space="0" w:color="auto"/>
              <w:left w:val="single" w:sz="2" w:space="0" w:color="auto"/>
              <w:bottom w:val="single" w:sz="2" w:space="0" w:color="auto"/>
              <w:right w:val="single" w:sz="2" w:space="0" w:color="auto"/>
            </w:tcBorders>
          </w:tcPr>
          <w:p w14:paraId="2AFA0599" w14:textId="77777777" w:rsidR="0022685C" w:rsidRPr="00096076" w:rsidRDefault="0022685C" w:rsidP="0022685C">
            <w:pPr>
              <w:spacing w:before="60" w:after="60"/>
              <w:rPr>
                <w:iCs/>
                <w:szCs w:val="24"/>
              </w:rPr>
            </w:pPr>
            <w:r w:rsidRPr="00096076">
              <w:rPr>
                <w:szCs w:val="24"/>
              </w:rPr>
              <w:t>[</w:t>
            </w:r>
            <w:r w:rsidRPr="00096076">
              <w:rPr>
                <w:i/>
                <w:szCs w:val="24"/>
              </w:rPr>
              <w:t>insert: “28 day after the Commencement Date”</w:t>
            </w:r>
            <w:r w:rsidRPr="00096076">
              <w:rPr>
                <w:szCs w:val="24"/>
              </w:rPr>
              <w:t>]</w:t>
            </w:r>
          </w:p>
        </w:tc>
      </w:tr>
      <w:tr w:rsidR="0022685C" w:rsidRPr="00096076" w14:paraId="5237C7F2" w14:textId="77777777" w:rsidTr="00447F2D">
        <w:trPr>
          <w:cantSplit/>
        </w:trPr>
        <w:tc>
          <w:tcPr>
            <w:tcW w:w="3348" w:type="dxa"/>
            <w:tcBorders>
              <w:top w:val="single" w:sz="2" w:space="0" w:color="auto"/>
              <w:left w:val="single" w:sz="2" w:space="0" w:color="auto"/>
              <w:bottom w:val="single" w:sz="2" w:space="0" w:color="auto"/>
              <w:right w:val="single" w:sz="2" w:space="0" w:color="auto"/>
            </w:tcBorders>
          </w:tcPr>
          <w:p w14:paraId="51FF02F0" w14:textId="77777777" w:rsidR="0022685C" w:rsidRPr="00096076" w:rsidRDefault="0022685C" w:rsidP="0022685C">
            <w:pPr>
              <w:spacing w:before="60" w:after="60"/>
              <w:jc w:val="left"/>
              <w:rPr>
                <w:b/>
                <w:bCs/>
                <w:szCs w:val="24"/>
              </w:rPr>
            </w:pPr>
            <w:r w:rsidRPr="00096076">
              <w:rPr>
                <w:b/>
                <w:bCs/>
                <w:szCs w:val="24"/>
              </w:rPr>
              <w:t>The DB shall be comprised of</w:t>
            </w:r>
          </w:p>
        </w:tc>
        <w:tc>
          <w:tcPr>
            <w:tcW w:w="1440" w:type="dxa"/>
            <w:tcBorders>
              <w:top w:val="single" w:sz="2" w:space="0" w:color="auto"/>
              <w:left w:val="single" w:sz="2" w:space="0" w:color="auto"/>
              <w:bottom w:val="single" w:sz="2" w:space="0" w:color="auto"/>
              <w:right w:val="single" w:sz="2" w:space="0" w:color="auto"/>
            </w:tcBorders>
          </w:tcPr>
          <w:p w14:paraId="3F208735" w14:textId="77777777" w:rsidR="0022685C" w:rsidRPr="00096076" w:rsidRDefault="0022685C" w:rsidP="0022685C">
            <w:pPr>
              <w:spacing w:before="60" w:after="60"/>
              <w:rPr>
                <w:szCs w:val="24"/>
              </w:rPr>
            </w:pPr>
            <w:r w:rsidRPr="00096076">
              <w:rPr>
                <w:szCs w:val="24"/>
              </w:rPr>
              <w:t>20.2</w:t>
            </w:r>
          </w:p>
        </w:tc>
        <w:tc>
          <w:tcPr>
            <w:tcW w:w="4320" w:type="dxa"/>
            <w:tcBorders>
              <w:top w:val="single" w:sz="2" w:space="0" w:color="auto"/>
              <w:left w:val="single" w:sz="2" w:space="0" w:color="auto"/>
              <w:bottom w:val="single" w:sz="2" w:space="0" w:color="auto"/>
              <w:right w:val="single" w:sz="2" w:space="0" w:color="auto"/>
            </w:tcBorders>
          </w:tcPr>
          <w:p w14:paraId="5DEFC3CF" w14:textId="77777777" w:rsidR="0022685C" w:rsidRPr="00096076" w:rsidRDefault="0022685C" w:rsidP="0022685C">
            <w:pPr>
              <w:spacing w:before="60" w:after="60"/>
              <w:rPr>
                <w:iCs/>
                <w:szCs w:val="24"/>
              </w:rPr>
            </w:pPr>
            <w:r w:rsidRPr="00096076">
              <w:rPr>
                <w:iCs/>
                <w:szCs w:val="24"/>
                <w:lang w:eastAsia="ja-JP"/>
              </w:rPr>
              <w:t>[</w:t>
            </w:r>
            <w:r w:rsidRPr="00096076">
              <w:rPr>
                <w:i/>
                <w:iCs/>
                <w:szCs w:val="24"/>
                <w:lang w:eastAsia="ja-JP"/>
              </w:rPr>
              <w:t>insert e</w:t>
            </w:r>
            <w:r w:rsidRPr="00096076">
              <w:rPr>
                <w:i/>
                <w:iCs/>
                <w:szCs w:val="24"/>
              </w:rPr>
              <w:t xml:space="preserve">ither: </w:t>
            </w:r>
            <w:r w:rsidRPr="00096076">
              <w:rPr>
                <w:i/>
                <w:iCs/>
                <w:szCs w:val="24"/>
                <w:lang w:eastAsia="ja-JP"/>
              </w:rPr>
              <w:t>“</w:t>
            </w:r>
            <w:r w:rsidRPr="00096076">
              <w:rPr>
                <w:i/>
                <w:iCs/>
                <w:szCs w:val="24"/>
              </w:rPr>
              <w:t>One sole Member</w:t>
            </w:r>
            <w:r w:rsidRPr="00096076">
              <w:rPr>
                <w:i/>
                <w:iCs/>
                <w:szCs w:val="24"/>
                <w:lang w:eastAsia="ja-JP"/>
              </w:rPr>
              <w:t xml:space="preserve">” </w:t>
            </w:r>
            <w:r w:rsidRPr="00096076">
              <w:rPr>
                <w:i/>
                <w:iCs/>
                <w:szCs w:val="24"/>
              </w:rPr>
              <w:t xml:space="preserve">or </w:t>
            </w:r>
            <w:r w:rsidRPr="00096076">
              <w:rPr>
                <w:i/>
                <w:iCs/>
                <w:szCs w:val="24"/>
                <w:lang w:eastAsia="ja-JP"/>
              </w:rPr>
              <w:t>“</w:t>
            </w:r>
            <w:r w:rsidRPr="00096076">
              <w:rPr>
                <w:i/>
                <w:iCs/>
                <w:szCs w:val="24"/>
              </w:rPr>
              <w:t>Three Members</w:t>
            </w:r>
            <w:r w:rsidRPr="00096076">
              <w:rPr>
                <w:i/>
                <w:iCs/>
                <w:szCs w:val="24"/>
                <w:lang w:eastAsia="ja-JP"/>
              </w:rPr>
              <w:t>”, as appropriate</w:t>
            </w:r>
            <w:r w:rsidRPr="00096076">
              <w:rPr>
                <w:iCs/>
                <w:szCs w:val="24"/>
                <w:lang w:eastAsia="ja-JP"/>
              </w:rPr>
              <w:t>]</w:t>
            </w:r>
          </w:p>
        </w:tc>
      </w:tr>
      <w:tr w:rsidR="0022685C" w:rsidRPr="00096076" w14:paraId="10770421" w14:textId="77777777" w:rsidTr="00447F2D">
        <w:trPr>
          <w:cantSplit/>
        </w:trPr>
        <w:tc>
          <w:tcPr>
            <w:tcW w:w="3348" w:type="dxa"/>
            <w:tcBorders>
              <w:top w:val="single" w:sz="2" w:space="0" w:color="auto"/>
              <w:left w:val="single" w:sz="2" w:space="0" w:color="auto"/>
              <w:bottom w:val="single" w:sz="6" w:space="0" w:color="auto"/>
              <w:right w:val="single" w:sz="2" w:space="0" w:color="auto"/>
            </w:tcBorders>
          </w:tcPr>
          <w:p w14:paraId="40FE7065" w14:textId="77777777" w:rsidR="0022685C" w:rsidRPr="00096076" w:rsidRDefault="0022685C" w:rsidP="0022685C">
            <w:pPr>
              <w:spacing w:before="60" w:after="60"/>
              <w:jc w:val="left"/>
              <w:rPr>
                <w:b/>
                <w:bCs/>
                <w:szCs w:val="24"/>
              </w:rPr>
            </w:pPr>
            <w:r w:rsidRPr="00096076">
              <w:rPr>
                <w:b/>
                <w:bCs/>
                <w:szCs w:val="24"/>
              </w:rPr>
              <w:t>Appointment (if not agreed) to be made by</w:t>
            </w:r>
          </w:p>
        </w:tc>
        <w:tc>
          <w:tcPr>
            <w:tcW w:w="1440" w:type="dxa"/>
            <w:tcBorders>
              <w:top w:val="single" w:sz="2" w:space="0" w:color="auto"/>
              <w:left w:val="single" w:sz="2" w:space="0" w:color="auto"/>
              <w:bottom w:val="single" w:sz="6" w:space="0" w:color="auto"/>
              <w:right w:val="single" w:sz="2" w:space="0" w:color="auto"/>
            </w:tcBorders>
          </w:tcPr>
          <w:p w14:paraId="7C2AB897" w14:textId="77777777" w:rsidR="0022685C" w:rsidRPr="00096076" w:rsidRDefault="0022685C" w:rsidP="0022685C">
            <w:pPr>
              <w:spacing w:before="60" w:after="60"/>
              <w:rPr>
                <w:szCs w:val="24"/>
              </w:rPr>
            </w:pPr>
            <w:r w:rsidRPr="00096076">
              <w:rPr>
                <w:szCs w:val="24"/>
              </w:rPr>
              <w:t>20.3</w:t>
            </w:r>
          </w:p>
        </w:tc>
        <w:tc>
          <w:tcPr>
            <w:tcW w:w="4320" w:type="dxa"/>
            <w:tcBorders>
              <w:top w:val="single" w:sz="2" w:space="0" w:color="auto"/>
              <w:left w:val="single" w:sz="2" w:space="0" w:color="auto"/>
              <w:bottom w:val="single" w:sz="6" w:space="0" w:color="auto"/>
              <w:right w:val="single" w:sz="2" w:space="0" w:color="auto"/>
            </w:tcBorders>
          </w:tcPr>
          <w:p w14:paraId="0DF87A43" w14:textId="77777777" w:rsidR="0022685C" w:rsidRPr="00096076" w:rsidRDefault="0022685C" w:rsidP="0022685C">
            <w:pPr>
              <w:spacing w:before="60" w:after="60"/>
              <w:rPr>
                <w:iCs/>
                <w:szCs w:val="24"/>
              </w:rPr>
            </w:pPr>
            <w:r w:rsidRPr="00096076">
              <w:rPr>
                <w:szCs w:val="24"/>
              </w:rPr>
              <w:t>[</w:t>
            </w:r>
            <w:r w:rsidRPr="00096076">
              <w:rPr>
                <w:i/>
                <w:szCs w:val="24"/>
              </w:rPr>
              <w:t>insert either: “The President of FIDIC or a person appointed by FIDIC” or “The International Chamber of Commerce”, as appropriate</w:t>
            </w:r>
            <w:r w:rsidRPr="00096076">
              <w:rPr>
                <w:szCs w:val="24"/>
              </w:rPr>
              <w:t>]</w:t>
            </w:r>
            <w:r w:rsidRPr="00096076">
              <w:rPr>
                <w:i/>
                <w:szCs w:val="24"/>
              </w:rPr>
              <w:t xml:space="preserve"> </w:t>
            </w:r>
          </w:p>
        </w:tc>
      </w:tr>
      <w:tr w:rsidR="00363DFA" w:rsidRPr="00096076" w14:paraId="3DF0502A" w14:textId="77777777" w:rsidTr="00447F2D">
        <w:trPr>
          <w:cantSplit/>
        </w:trPr>
        <w:tc>
          <w:tcPr>
            <w:tcW w:w="3348" w:type="dxa"/>
            <w:tcBorders>
              <w:top w:val="single" w:sz="6" w:space="0" w:color="auto"/>
              <w:left w:val="single" w:sz="2" w:space="0" w:color="auto"/>
              <w:right w:val="single" w:sz="4" w:space="0" w:color="auto"/>
            </w:tcBorders>
          </w:tcPr>
          <w:p w14:paraId="40E62AC6" w14:textId="77777777" w:rsidR="00363DFA" w:rsidRPr="00096076" w:rsidRDefault="00363DFA" w:rsidP="00363DFA">
            <w:pPr>
              <w:spacing w:before="60" w:after="60"/>
              <w:jc w:val="left"/>
              <w:rPr>
                <w:bCs/>
                <w:szCs w:val="24"/>
                <w:lang w:eastAsia="ja-JP"/>
              </w:rPr>
            </w:pPr>
            <w:r w:rsidRPr="00096076">
              <w:rPr>
                <w:b/>
                <w:bCs/>
                <w:szCs w:val="24"/>
              </w:rPr>
              <w:t>Arbitration:</w:t>
            </w:r>
          </w:p>
        </w:tc>
        <w:tc>
          <w:tcPr>
            <w:tcW w:w="1440" w:type="dxa"/>
            <w:tcBorders>
              <w:top w:val="single" w:sz="6" w:space="0" w:color="auto"/>
              <w:left w:val="single" w:sz="4" w:space="0" w:color="auto"/>
              <w:right w:val="single" w:sz="4" w:space="0" w:color="auto"/>
            </w:tcBorders>
          </w:tcPr>
          <w:p w14:paraId="5903BE07" w14:textId="77777777" w:rsidR="00363DFA" w:rsidRPr="00096076" w:rsidRDefault="00363DFA" w:rsidP="00363DFA">
            <w:pPr>
              <w:spacing w:before="60" w:after="60"/>
              <w:rPr>
                <w:szCs w:val="24"/>
              </w:rPr>
            </w:pPr>
            <w:r w:rsidRPr="00096076">
              <w:rPr>
                <w:szCs w:val="24"/>
              </w:rPr>
              <w:t>20.6(a)</w:t>
            </w:r>
          </w:p>
        </w:tc>
        <w:tc>
          <w:tcPr>
            <w:tcW w:w="4320" w:type="dxa"/>
            <w:tcBorders>
              <w:top w:val="single" w:sz="6" w:space="0" w:color="auto"/>
              <w:left w:val="single" w:sz="4" w:space="0" w:color="auto"/>
              <w:right w:val="single" w:sz="2" w:space="0" w:color="auto"/>
            </w:tcBorders>
          </w:tcPr>
          <w:p w14:paraId="7F9DF30C" w14:textId="77777777" w:rsidR="00363DFA" w:rsidRDefault="00363DFA" w:rsidP="00363DFA">
            <w:pPr>
              <w:numPr>
                <w:ilvl w:val="0"/>
                <w:numId w:val="44"/>
              </w:numPr>
              <w:spacing w:before="60" w:after="60"/>
              <w:rPr>
                <w:color w:val="000000"/>
                <w:lang w:eastAsia="ja-JP"/>
              </w:rPr>
            </w:pPr>
            <w:r>
              <w:rPr>
                <w:color w:val="000000"/>
                <w:lang w:eastAsia="ja-JP"/>
              </w:rPr>
              <w:t>administrated by</w:t>
            </w:r>
          </w:p>
          <w:p w14:paraId="698211C3" w14:textId="77777777" w:rsidR="00363DFA" w:rsidRPr="00096076" w:rsidRDefault="00363DFA" w:rsidP="00363DFA">
            <w:pPr>
              <w:spacing w:before="60" w:after="60"/>
              <w:ind w:left="120" w:hangingChars="50" w:hanging="120"/>
              <w:rPr>
                <w:i/>
                <w:color w:val="000000"/>
              </w:rPr>
            </w:pPr>
            <w:r w:rsidRPr="00096076">
              <w:rPr>
                <w:color w:val="000000"/>
              </w:rPr>
              <w:t>[</w:t>
            </w:r>
            <w:r w:rsidRPr="00096076">
              <w:rPr>
                <w:i/>
                <w:color w:val="000000"/>
              </w:rPr>
              <w:t>insert name of the arbitration institution. Otherwise</w:t>
            </w:r>
            <w:r>
              <w:rPr>
                <w:i/>
                <w:color w:val="000000"/>
              </w:rPr>
              <w:t>,</w:t>
            </w:r>
            <w:r w:rsidRPr="00096076">
              <w:rPr>
                <w:i/>
                <w:color w:val="000000"/>
              </w:rPr>
              <w:t xml:space="preserve"> </w:t>
            </w:r>
            <w:r>
              <w:rPr>
                <w:i/>
                <w:color w:val="000000"/>
              </w:rPr>
              <w:t xml:space="preserve">delete this </w:t>
            </w:r>
            <w:r w:rsidRPr="00096076">
              <w:rPr>
                <w:i/>
                <w:color w:val="000000"/>
              </w:rPr>
              <w:t>CD 20.6 (a) (i)</w:t>
            </w:r>
            <w:r>
              <w:rPr>
                <w:i/>
                <w:color w:val="000000"/>
              </w:rPr>
              <w:t>.</w:t>
            </w:r>
            <w:r w:rsidRPr="00096076">
              <w:rPr>
                <w:color w:val="000000"/>
              </w:rPr>
              <w:t>]</w:t>
            </w:r>
          </w:p>
        </w:tc>
      </w:tr>
      <w:tr w:rsidR="00363DFA" w:rsidRPr="00096076" w14:paraId="51B03082" w14:textId="77777777" w:rsidTr="00096076">
        <w:trPr>
          <w:cantSplit/>
        </w:trPr>
        <w:tc>
          <w:tcPr>
            <w:tcW w:w="3348" w:type="dxa"/>
            <w:tcBorders>
              <w:left w:val="single" w:sz="2" w:space="0" w:color="auto"/>
              <w:bottom w:val="single" w:sz="2" w:space="0" w:color="auto"/>
              <w:right w:val="single" w:sz="4" w:space="0" w:color="auto"/>
            </w:tcBorders>
          </w:tcPr>
          <w:p w14:paraId="47402B6E" w14:textId="77777777" w:rsidR="00363DFA" w:rsidRPr="00096076" w:rsidRDefault="00363DFA" w:rsidP="00363DFA">
            <w:pPr>
              <w:spacing w:before="60" w:after="60"/>
              <w:jc w:val="left"/>
              <w:rPr>
                <w:bCs/>
                <w:szCs w:val="24"/>
                <w:lang w:eastAsia="ja-JP"/>
              </w:rPr>
            </w:pPr>
          </w:p>
        </w:tc>
        <w:tc>
          <w:tcPr>
            <w:tcW w:w="1440" w:type="dxa"/>
            <w:tcBorders>
              <w:left w:val="single" w:sz="4" w:space="0" w:color="auto"/>
              <w:bottom w:val="single" w:sz="2" w:space="0" w:color="auto"/>
              <w:right w:val="single" w:sz="4" w:space="0" w:color="auto"/>
            </w:tcBorders>
          </w:tcPr>
          <w:p w14:paraId="03CF0271" w14:textId="77777777" w:rsidR="00363DFA" w:rsidRPr="00096076" w:rsidRDefault="00363DFA" w:rsidP="00363DFA">
            <w:pPr>
              <w:spacing w:before="60" w:after="60"/>
              <w:rPr>
                <w:szCs w:val="24"/>
              </w:rPr>
            </w:pPr>
          </w:p>
        </w:tc>
        <w:tc>
          <w:tcPr>
            <w:tcW w:w="4320" w:type="dxa"/>
            <w:tcBorders>
              <w:left w:val="single" w:sz="4" w:space="0" w:color="auto"/>
              <w:bottom w:val="single" w:sz="2" w:space="0" w:color="auto"/>
              <w:right w:val="single" w:sz="2" w:space="0" w:color="auto"/>
            </w:tcBorders>
          </w:tcPr>
          <w:p w14:paraId="379D569C" w14:textId="77777777" w:rsidR="00363DFA" w:rsidRDefault="00363DFA" w:rsidP="00363DFA">
            <w:pPr>
              <w:numPr>
                <w:ilvl w:val="0"/>
                <w:numId w:val="44"/>
              </w:numPr>
              <w:spacing w:before="60" w:after="60"/>
              <w:rPr>
                <w:color w:val="000000"/>
                <w:lang w:eastAsia="ja-JP"/>
              </w:rPr>
            </w:pPr>
            <w:r w:rsidRPr="00096076">
              <w:rPr>
                <w:bCs/>
                <w:szCs w:val="24"/>
                <w:lang w:eastAsia="ja-JP"/>
              </w:rPr>
              <w:t>conducte</w:t>
            </w:r>
            <w:r>
              <w:rPr>
                <w:bCs/>
                <w:szCs w:val="24"/>
                <w:lang w:eastAsia="ja-JP"/>
              </w:rPr>
              <w:t>d under</w:t>
            </w:r>
          </w:p>
          <w:p w14:paraId="2A1062EF" w14:textId="77777777" w:rsidR="00363DFA" w:rsidRPr="00096076" w:rsidRDefault="00363DFA" w:rsidP="00363DFA">
            <w:pPr>
              <w:spacing w:before="60" w:after="60"/>
              <w:rPr>
                <w:color w:val="000000"/>
                <w:lang w:eastAsia="ja-JP"/>
              </w:rPr>
            </w:pPr>
            <w:r w:rsidRPr="00096076">
              <w:rPr>
                <w:rFonts w:hint="eastAsia"/>
                <w:color w:val="000000"/>
                <w:lang w:eastAsia="ja-JP"/>
              </w:rPr>
              <w:t>[</w:t>
            </w:r>
            <w:r w:rsidRPr="006510E1">
              <w:rPr>
                <w:i/>
                <w:color w:val="000000"/>
                <w:lang w:eastAsia="ja-JP"/>
              </w:rPr>
              <w:t xml:space="preserve">insert name of the arbitration rules.  </w:t>
            </w:r>
            <w:r w:rsidRPr="006510E1">
              <w:rPr>
                <w:i/>
                <w:color w:val="000000"/>
              </w:rPr>
              <w:t>Otherwise</w:t>
            </w:r>
            <w:r>
              <w:rPr>
                <w:i/>
                <w:color w:val="000000"/>
              </w:rPr>
              <w:t>, delete t</w:t>
            </w:r>
            <w:r w:rsidRPr="00096076">
              <w:rPr>
                <w:i/>
                <w:color w:val="000000"/>
              </w:rPr>
              <w:t xml:space="preserve">his </w:t>
            </w:r>
            <w:r>
              <w:rPr>
                <w:i/>
                <w:color w:val="000000"/>
              </w:rPr>
              <w:t xml:space="preserve">entire </w:t>
            </w:r>
            <w:r w:rsidRPr="00096076">
              <w:rPr>
                <w:i/>
                <w:color w:val="000000"/>
              </w:rPr>
              <w:t>CD 20.6 (a) (ii)</w:t>
            </w:r>
            <w:r>
              <w:rPr>
                <w:i/>
                <w:color w:val="000000"/>
              </w:rPr>
              <w:t>.</w:t>
            </w:r>
            <w:r w:rsidRPr="00096076">
              <w:rPr>
                <w:color w:val="000000"/>
              </w:rPr>
              <w:t>]</w:t>
            </w:r>
          </w:p>
        </w:tc>
      </w:tr>
    </w:tbl>
    <w:p w14:paraId="6F41C237" w14:textId="77777777" w:rsidR="00595600" w:rsidRPr="00096076" w:rsidRDefault="00595600">
      <w:pPr>
        <w:spacing w:before="120"/>
        <w:rPr>
          <w:sz w:val="22"/>
        </w:rPr>
      </w:pPr>
    </w:p>
    <w:p w14:paraId="48C4B3C3" w14:textId="77777777" w:rsidR="00595600" w:rsidRPr="00096076" w:rsidRDefault="00595600" w:rsidP="000670D5">
      <w:pPr>
        <w:rPr>
          <w:sz w:val="22"/>
          <w:u w:val="single"/>
        </w:rPr>
      </w:pPr>
      <w:r w:rsidRPr="00096076">
        <w:rPr>
          <w:b/>
        </w:rPr>
        <w:t>Table</w:t>
      </w:r>
      <w:r w:rsidR="00A52032" w:rsidRPr="00096076">
        <w:rPr>
          <w:b/>
        </w:rPr>
        <w:t xml:space="preserve"> 1</w:t>
      </w:r>
      <w:r w:rsidRPr="00096076">
        <w:rPr>
          <w:b/>
        </w:rPr>
        <w:t>: Summary of Sections</w:t>
      </w:r>
    </w:p>
    <w:tbl>
      <w:tblPr>
        <w:tblW w:w="0" w:type="auto"/>
        <w:jc w:val="center"/>
        <w:tblLayout w:type="fixed"/>
        <w:tblLook w:val="0000" w:firstRow="0" w:lastRow="0" w:firstColumn="0" w:lastColumn="0" w:noHBand="0" w:noVBand="0"/>
      </w:tblPr>
      <w:tblGrid>
        <w:gridCol w:w="4194"/>
        <w:gridCol w:w="2790"/>
        <w:gridCol w:w="2124"/>
      </w:tblGrid>
      <w:tr w:rsidR="00595600" w:rsidRPr="00096076" w14:paraId="58CCEFCC" w14:textId="77777777">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D311C60" w14:textId="77777777" w:rsidR="00595600" w:rsidRPr="00096076" w:rsidRDefault="00595600">
            <w:pPr>
              <w:suppressAutoHyphens/>
              <w:jc w:val="center"/>
              <w:rPr>
                <w:b/>
                <w:bCs/>
                <w:szCs w:val="24"/>
              </w:rPr>
            </w:pPr>
            <w:r w:rsidRPr="00096076">
              <w:rPr>
                <w:b/>
                <w:bCs/>
                <w:szCs w:val="24"/>
              </w:rPr>
              <w:t>Section Name/Description</w:t>
            </w:r>
          </w:p>
          <w:p w14:paraId="201A753B" w14:textId="77777777" w:rsidR="00595600" w:rsidRPr="00096076" w:rsidRDefault="00595600">
            <w:pPr>
              <w:suppressAutoHyphens/>
              <w:jc w:val="center"/>
              <w:rPr>
                <w:b/>
                <w:bCs/>
                <w:szCs w:val="24"/>
              </w:rPr>
            </w:pPr>
            <w:r w:rsidRPr="00096076">
              <w:rPr>
                <w:b/>
                <w:bCs/>
                <w:szCs w:val="24"/>
              </w:rPr>
              <w:t>(Sub-Clause 1.1.5.6)</w:t>
            </w:r>
          </w:p>
        </w:tc>
        <w:tc>
          <w:tcPr>
            <w:tcW w:w="2790" w:type="dxa"/>
            <w:tcBorders>
              <w:top w:val="single" w:sz="18" w:space="0" w:color="auto"/>
              <w:left w:val="single" w:sz="18" w:space="0" w:color="auto"/>
              <w:bottom w:val="single" w:sz="18" w:space="0" w:color="auto"/>
              <w:right w:val="single" w:sz="18" w:space="0" w:color="auto"/>
            </w:tcBorders>
          </w:tcPr>
          <w:p w14:paraId="3210108E" w14:textId="77777777" w:rsidR="00595600" w:rsidRPr="00096076" w:rsidRDefault="00595600">
            <w:pPr>
              <w:suppressAutoHyphens/>
              <w:jc w:val="center"/>
              <w:rPr>
                <w:b/>
                <w:bCs/>
                <w:szCs w:val="24"/>
              </w:rPr>
            </w:pPr>
            <w:r w:rsidRPr="00096076">
              <w:rPr>
                <w:b/>
                <w:bCs/>
                <w:szCs w:val="24"/>
              </w:rPr>
              <w:t>Time for Completion</w:t>
            </w:r>
          </w:p>
          <w:p w14:paraId="2D57F34D" w14:textId="77777777" w:rsidR="00595600" w:rsidRPr="00096076" w:rsidRDefault="00595600">
            <w:pPr>
              <w:suppressAutoHyphens/>
              <w:jc w:val="center"/>
              <w:rPr>
                <w:b/>
                <w:bCs/>
                <w:szCs w:val="24"/>
              </w:rPr>
            </w:pPr>
            <w:r w:rsidRPr="00096076">
              <w:rPr>
                <w:b/>
                <w:bCs/>
                <w:szCs w:val="24"/>
              </w:rPr>
              <w:t>(Sub-Clause 1.1.3.3)</w:t>
            </w:r>
          </w:p>
        </w:tc>
        <w:tc>
          <w:tcPr>
            <w:tcW w:w="2124" w:type="dxa"/>
            <w:tcBorders>
              <w:top w:val="single" w:sz="18" w:space="0" w:color="auto"/>
              <w:left w:val="single" w:sz="18" w:space="0" w:color="auto"/>
              <w:bottom w:val="single" w:sz="18" w:space="0" w:color="auto"/>
              <w:right w:val="single" w:sz="18" w:space="0" w:color="auto"/>
            </w:tcBorders>
          </w:tcPr>
          <w:p w14:paraId="221D910A" w14:textId="77777777" w:rsidR="00595600" w:rsidRPr="00096076" w:rsidRDefault="00595600">
            <w:pPr>
              <w:suppressAutoHyphens/>
              <w:ind w:right="-94"/>
              <w:jc w:val="center"/>
              <w:rPr>
                <w:b/>
                <w:bCs/>
                <w:szCs w:val="24"/>
                <w:u w:val="single"/>
              </w:rPr>
            </w:pPr>
            <w:r w:rsidRPr="00096076">
              <w:rPr>
                <w:b/>
                <w:bCs/>
                <w:szCs w:val="24"/>
              </w:rPr>
              <w:t xml:space="preserve">Delay </w:t>
            </w:r>
            <w:r w:rsidR="00E11CF1" w:rsidRPr="00096076">
              <w:rPr>
                <w:b/>
                <w:bCs/>
                <w:szCs w:val="24"/>
              </w:rPr>
              <w:t>Damages</w:t>
            </w:r>
          </w:p>
          <w:p w14:paraId="6351EBB8" w14:textId="77777777" w:rsidR="00595600" w:rsidRPr="00096076" w:rsidRDefault="00595600">
            <w:pPr>
              <w:suppressAutoHyphens/>
              <w:ind w:right="-94"/>
              <w:jc w:val="center"/>
              <w:rPr>
                <w:b/>
                <w:bCs/>
                <w:szCs w:val="24"/>
                <w:u w:val="single"/>
              </w:rPr>
            </w:pPr>
            <w:r w:rsidRPr="00096076">
              <w:rPr>
                <w:b/>
                <w:bCs/>
                <w:szCs w:val="24"/>
              </w:rPr>
              <w:t>(Sub-Clause 8.7)</w:t>
            </w:r>
          </w:p>
        </w:tc>
      </w:tr>
      <w:tr w:rsidR="00595600" w:rsidRPr="00096076" w14:paraId="35AF816D" w14:textId="77777777">
        <w:trPr>
          <w:jc w:val="center"/>
        </w:trPr>
        <w:tc>
          <w:tcPr>
            <w:tcW w:w="4194" w:type="dxa"/>
            <w:tcBorders>
              <w:top w:val="single" w:sz="18" w:space="0" w:color="auto"/>
              <w:left w:val="single" w:sz="4" w:space="0" w:color="auto"/>
              <w:bottom w:val="single" w:sz="4" w:space="0" w:color="auto"/>
              <w:right w:val="single" w:sz="4" w:space="0" w:color="auto"/>
            </w:tcBorders>
          </w:tcPr>
          <w:p w14:paraId="49184BE9" w14:textId="77777777" w:rsidR="00595600" w:rsidRPr="00096076" w:rsidRDefault="00595600">
            <w:pPr>
              <w:suppressAutoHyphens/>
              <w:rPr>
                <w:sz w:val="22"/>
              </w:rPr>
            </w:pPr>
          </w:p>
        </w:tc>
        <w:tc>
          <w:tcPr>
            <w:tcW w:w="2790" w:type="dxa"/>
            <w:tcBorders>
              <w:top w:val="single" w:sz="18" w:space="0" w:color="auto"/>
              <w:left w:val="single" w:sz="4" w:space="0" w:color="auto"/>
              <w:bottom w:val="single" w:sz="4" w:space="0" w:color="auto"/>
              <w:right w:val="single" w:sz="4" w:space="0" w:color="auto"/>
            </w:tcBorders>
          </w:tcPr>
          <w:p w14:paraId="44250B93" w14:textId="77777777" w:rsidR="00595600" w:rsidRPr="00096076" w:rsidRDefault="00595600">
            <w:pPr>
              <w:suppressAutoHyphens/>
              <w:rPr>
                <w:sz w:val="22"/>
              </w:rPr>
            </w:pPr>
          </w:p>
        </w:tc>
        <w:tc>
          <w:tcPr>
            <w:tcW w:w="2124" w:type="dxa"/>
            <w:tcBorders>
              <w:top w:val="single" w:sz="18" w:space="0" w:color="auto"/>
              <w:left w:val="single" w:sz="4" w:space="0" w:color="auto"/>
              <w:bottom w:val="single" w:sz="4" w:space="0" w:color="auto"/>
              <w:right w:val="single" w:sz="4" w:space="0" w:color="auto"/>
            </w:tcBorders>
          </w:tcPr>
          <w:p w14:paraId="5C39EFC0" w14:textId="77777777" w:rsidR="00595600" w:rsidRPr="00096076" w:rsidRDefault="00595600">
            <w:pPr>
              <w:suppressAutoHyphens/>
              <w:ind w:right="-94"/>
              <w:rPr>
                <w:sz w:val="22"/>
                <w:u w:val="single"/>
              </w:rPr>
            </w:pPr>
          </w:p>
        </w:tc>
      </w:tr>
      <w:tr w:rsidR="00595600" w:rsidRPr="00096076" w14:paraId="72723009" w14:textId="77777777">
        <w:trPr>
          <w:jc w:val="center"/>
        </w:trPr>
        <w:tc>
          <w:tcPr>
            <w:tcW w:w="4194" w:type="dxa"/>
            <w:tcBorders>
              <w:top w:val="single" w:sz="4" w:space="0" w:color="auto"/>
              <w:left w:val="single" w:sz="4" w:space="0" w:color="auto"/>
              <w:bottom w:val="single" w:sz="4" w:space="0" w:color="auto"/>
              <w:right w:val="single" w:sz="4" w:space="0" w:color="auto"/>
            </w:tcBorders>
          </w:tcPr>
          <w:p w14:paraId="290502EC" w14:textId="77777777" w:rsidR="00595600" w:rsidRPr="00096076" w:rsidRDefault="00595600">
            <w:pPr>
              <w:suppressAutoHyphens/>
              <w:rPr>
                <w:sz w:val="22"/>
              </w:rPr>
            </w:pPr>
          </w:p>
        </w:tc>
        <w:tc>
          <w:tcPr>
            <w:tcW w:w="2790" w:type="dxa"/>
            <w:tcBorders>
              <w:top w:val="single" w:sz="4" w:space="0" w:color="auto"/>
              <w:left w:val="single" w:sz="4" w:space="0" w:color="auto"/>
              <w:bottom w:val="single" w:sz="4" w:space="0" w:color="auto"/>
              <w:right w:val="single" w:sz="4" w:space="0" w:color="auto"/>
            </w:tcBorders>
          </w:tcPr>
          <w:p w14:paraId="404DE6C9" w14:textId="77777777" w:rsidR="00595600" w:rsidRPr="00096076" w:rsidRDefault="00595600">
            <w:pPr>
              <w:suppressAutoHyphens/>
              <w:rPr>
                <w:sz w:val="22"/>
              </w:rPr>
            </w:pPr>
          </w:p>
        </w:tc>
        <w:tc>
          <w:tcPr>
            <w:tcW w:w="2124" w:type="dxa"/>
            <w:tcBorders>
              <w:top w:val="single" w:sz="4" w:space="0" w:color="auto"/>
              <w:left w:val="single" w:sz="4" w:space="0" w:color="auto"/>
              <w:bottom w:val="single" w:sz="4" w:space="0" w:color="auto"/>
              <w:right w:val="single" w:sz="4" w:space="0" w:color="auto"/>
            </w:tcBorders>
          </w:tcPr>
          <w:p w14:paraId="079B78B3" w14:textId="77777777" w:rsidR="00595600" w:rsidRPr="00096076" w:rsidRDefault="00595600">
            <w:pPr>
              <w:suppressAutoHyphens/>
              <w:ind w:right="-94"/>
              <w:rPr>
                <w:sz w:val="22"/>
                <w:u w:val="single"/>
              </w:rPr>
            </w:pPr>
          </w:p>
        </w:tc>
      </w:tr>
      <w:tr w:rsidR="00595600" w:rsidRPr="00096076" w14:paraId="3169F95C" w14:textId="77777777">
        <w:trPr>
          <w:jc w:val="center"/>
        </w:trPr>
        <w:tc>
          <w:tcPr>
            <w:tcW w:w="4194" w:type="dxa"/>
            <w:tcBorders>
              <w:top w:val="single" w:sz="4" w:space="0" w:color="auto"/>
              <w:left w:val="single" w:sz="4" w:space="0" w:color="auto"/>
              <w:bottom w:val="single" w:sz="4" w:space="0" w:color="auto"/>
              <w:right w:val="single" w:sz="4" w:space="0" w:color="auto"/>
            </w:tcBorders>
          </w:tcPr>
          <w:p w14:paraId="21A9AE46" w14:textId="77777777" w:rsidR="00595600" w:rsidRPr="00096076" w:rsidRDefault="00595600">
            <w:pPr>
              <w:suppressAutoHyphens/>
              <w:rPr>
                <w:sz w:val="22"/>
              </w:rPr>
            </w:pPr>
          </w:p>
        </w:tc>
        <w:tc>
          <w:tcPr>
            <w:tcW w:w="2790" w:type="dxa"/>
            <w:tcBorders>
              <w:top w:val="single" w:sz="4" w:space="0" w:color="auto"/>
              <w:left w:val="single" w:sz="4" w:space="0" w:color="auto"/>
              <w:bottom w:val="single" w:sz="4" w:space="0" w:color="auto"/>
              <w:right w:val="single" w:sz="4" w:space="0" w:color="auto"/>
            </w:tcBorders>
          </w:tcPr>
          <w:p w14:paraId="058F8794" w14:textId="77777777" w:rsidR="00595600" w:rsidRPr="00096076" w:rsidRDefault="00595600">
            <w:pPr>
              <w:suppressAutoHyphens/>
              <w:rPr>
                <w:sz w:val="22"/>
              </w:rPr>
            </w:pPr>
          </w:p>
        </w:tc>
        <w:tc>
          <w:tcPr>
            <w:tcW w:w="2124" w:type="dxa"/>
            <w:tcBorders>
              <w:top w:val="single" w:sz="4" w:space="0" w:color="auto"/>
              <w:left w:val="single" w:sz="4" w:space="0" w:color="auto"/>
              <w:bottom w:val="single" w:sz="4" w:space="0" w:color="auto"/>
              <w:right w:val="single" w:sz="4" w:space="0" w:color="auto"/>
            </w:tcBorders>
          </w:tcPr>
          <w:p w14:paraId="6E50EB91" w14:textId="77777777" w:rsidR="00595600" w:rsidRPr="00096076" w:rsidRDefault="00595600">
            <w:pPr>
              <w:suppressAutoHyphens/>
              <w:ind w:right="-94"/>
              <w:rPr>
                <w:sz w:val="22"/>
                <w:u w:val="single"/>
              </w:rPr>
            </w:pPr>
          </w:p>
        </w:tc>
      </w:tr>
      <w:tr w:rsidR="00595600" w:rsidRPr="00096076" w14:paraId="339C2873" w14:textId="77777777">
        <w:trPr>
          <w:jc w:val="center"/>
        </w:trPr>
        <w:tc>
          <w:tcPr>
            <w:tcW w:w="4194" w:type="dxa"/>
            <w:tcBorders>
              <w:top w:val="single" w:sz="4" w:space="0" w:color="auto"/>
              <w:left w:val="single" w:sz="4" w:space="0" w:color="auto"/>
              <w:bottom w:val="single" w:sz="4" w:space="0" w:color="auto"/>
              <w:right w:val="single" w:sz="4" w:space="0" w:color="auto"/>
            </w:tcBorders>
          </w:tcPr>
          <w:p w14:paraId="4990169D" w14:textId="77777777" w:rsidR="00595600" w:rsidRPr="00096076" w:rsidRDefault="00595600">
            <w:pPr>
              <w:suppressAutoHyphens/>
              <w:rPr>
                <w:sz w:val="22"/>
              </w:rPr>
            </w:pPr>
          </w:p>
        </w:tc>
        <w:tc>
          <w:tcPr>
            <w:tcW w:w="2790" w:type="dxa"/>
            <w:tcBorders>
              <w:top w:val="single" w:sz="4" w:space="0" w:color="auto"/>
              <w:left w:val="single" w:sz="4" w:space="0" w:color="auto"/>
              <w:bottom w:val="single" w:sz="4" w:space="0" w:color="auto"/>
              <w:right w:val="single" w:sz="4" w:space="0" w:color="auto"/>
            </w:tcBorders>
          </w:tcPr>
          <w:p w14:paraId="37C056DC" w14:textId="77777777" w:rsidR="00595600" w:rsidRPr="00096076" w:rsidRDefault="00595600">
            <w:pPr>
              <w:suppressAutoHyphens/>
              <w:rPr>
                <w:sz w:val="22"/>
              </w:rPr>
            </w:pPr>
          </w:p>
        </w:tc>
        <w:tc>
          <w:tcPr>
            <w:tcW w:w="2124" w:type="dxa"/>
            <w:tcBorders>
              <w:top w:val="single" w:sz="4" w:space="0" w:color="auto"/>
              <w:left w:val="single" w:sz="4" w:space="0" w:color="auto"/>
              <w:bottom w:val="single" w:sz="4" w:space="0" w:color="auto"/>
              <w:right w:val="single" w:sz="4" w:space="0" w:color="auto"/>
            </w:tcBorders>
          </w:tcPr>
          <w:p w14:paraId="68D0F6E2" w14:textId="77777777" w:rsidR="00595600" w:rsidRPr="00096076" w:rsidRDefault="00595600">
            <w:pPr>
              <w:suppressAutoHyphens/>
              <w:ind w:right="-94"/>
              <w:rPr>
                <w:sz w:val="22"/>
                <w:u w:val="single"/>
              </w:rPr>
            </w:pPr>
          </w:p>
        </w:tc>
      </w:tr>
    </w:tbl>
    <w:p w14:paraId="08C89048" w14:textId="77777777" w:rsidR="00010553" w:rsidRDefault="00010553" w:rsidP="00A41B35">
      <w:pPr>
        <w:rPr>
          <w:b/>
        </w:rPr>
      </w:pPr>
    </w:p>
    <w:p w14:paraId="1153DF18" w14:textId="77777777" w:rsidR="00010553" w:rsidRDefault="00010553" w:rsidP="00A41B35">
      <w:pPr>
        <w:rPr>
          <w:b/>
        </w:rPr>
      </w:pPr>
    </w:p>
    <w:p w14:paraId="59A25364" w14:textId="77777777" w:rsidR="00F900B7" w:rsidRDefault="00F900B7" w:rsidP="00A41B35">
      <w:pPr>
        <w:rPr>
          <w:b/>
        </w:rPr>
      </w:pPr>
    </w:p>
    <w:p w14:paraId="4365FB98" w14:textId="77777777" w:rsidR="00F900B7" w:rsidRDefault="00F900B7" w:rsidP="00A41B35">
      <w:pPr>
        <w:rPr>
          <w:b/>
        </w:rPr>
      </w:pPr>
    </w:p>
    <w:p w14:paraId="3A71CF02" w14:textId="77777777" w:rsidR="00010553" w:rsidRDefault="00010553" w:rsidP="00A41B35">
      <w:pPr>
        <w:rPr>
          <w:b/>
        </w:rPr>
      </w:pPr>
    </w:p>
    <w:p w14:paraId="3B1F62EF" w14:textId="77777777" w:rsidR="00010553" w:rsidRDefault="00010553" w:rsidP="00A41B35">
      <w:pPr>
        <w:rPr>
          <w:b/>
        </w:rPr>
      </w:pPr>
    </w:p>
    <w:p w14:paraId="3E23312F" w14:textId="77777777" w:rsidR="00010553" w:rsidRDefault="00010553" w:rsidP="00A41B35">
      <w:pPr>
        <w:rPr>
          <w:b/>
        </w:rPr>
      </w:pPr>
    </w:p>
    <w:p w14:paraId="6722A10D" w14:textId="77777777" w:rsidR="00F900B7" w:rsidRDefault="00F900B7" w:rsidP="00A41B35">
      <w:pPr>
        <w:rPr>
          <w:b/>
        </w:rPr>
      </w:pPr>
    </w:p>
    <w:p w14:paraId="36896CC7" w14:textId="77777777" w:rsidR="00F900B7" w:rsidRDefault="00F900B7" w:rsidP="00A41B35">
      <w:pPr>
        <w:rPr>
          <w:b/>
        </w:rPr>
      </w:pPr>
    </w:p>
    <w:p w14:paraId="511EEE33" w14:textId="77777777" w:rsidR="00A41B35" w:rsidRPr="00096076" w:rsidRDefault="00A41B35" w:rsidP="00A41B35">
      <w:pPr>
        <w:rPr>
          <w:sz w:val="22"/>
          <w:u w:val="single"/>
        </w:rPr>
      </w:pPr>
      <w:r w:rsidRPr="00096076">
        <w:rPr>
          <w:b/>
        </w:rPr>
        <w:lastRenderedPageBreak/>
        <w:t xml:space="preserve">Table 2: Partial Site Access and Possession </w:t>
      </w:r>
    </w:p>
    <w:tbl>
      <w:tblPr>
        <w:tblW w:w="9216" w:type="dxa"/>
        <w:tblLayout w:type="fixed"/>
        <w:tblLook w:val="0000" w:firstRow="0" w:lastRow="0" w:firstColumn="0" w:lastColumn="0" w:noHBand="0" w:noVBand="0"/>
      </w:tblPr>
      <w:tblGrid>
        <w:gridCol w:w="2160"/>
        <w:gridCol w:w="4176"/>
        <w:gridCol w:w="2880"/>
      </w:tblGrid>
      <w:tr w:rsidR="00A41B35" w:rsidRPr="00237170" w14:paraId="2819A559" w14:textId="77777777" w:rsidTr="00535405">
        <w:trPr>
          <w:cantSplit/>
          <w:trHeight w:val="420"/>
        </w:trPr>
        <w:tc>
          <w:tcPr>
            <w:tcW w:w="2160" w:type="dxa"/>
            <w:tcBorders>
              <w:top w:val="single" w:sz="18" w:space="0" w:color="auto"/>
              <w:left w:val="single" w:sz="18" w:space="0" w:color="auto"/>
              <w:bottom w:val="single" w:sz="18" w:space="0" w:color="auto"/>
              <w:right w:val="single" w:sz="18" w:space="0" w:color="auto"/>
            </w:tcBorders>
          </w:tcPr>
          <w:p w14:paraId="2AA5078D" w14:textId="77777777" w:rsidR="00A41B35" w:rsidRPr="00096076" w:rsidRDefault="00A41B35" w:rsidP="00535405">
            <w:pPr>
              <w:suppressAutoHyphens/>
              <w:jc w:val="center"/>
              <w:rPr>
                <w:b/>
                <w:bCs/>
                <w:szCs w:val="24"/>
              </w:rPr>
            </w:pPr>
            <w:r w:rsidRPr="00096076">
              <w:rPr>
                <w:b/>
                <w:bCs/>
                <w:szCs w:val="24"/>
              </w:rPr>
              <w:t>Part</w:t>
            </w:r>
          </w:p>
        </w:tc>
        <w:tc>
          <w:tcPr>
            <w:tcW w:w="4176" w:type="dxa"/>
            <w:tcBorders>
              <w:top w:val="single" w:sz="18" w:space="0" w:color="auto"/>
              <w:left w:val="single" w:sz="18" w:space="0" w:color="auto"/>
              <w:bottom w:val="single" w:sz="18" w:space="0" w:color="auto"/>
              <w:right w:val="single" w:sz="18" w:space="0" w:color="auto"/>
            </w:tcBorders>
          </w:tcPr>
          <w:p w14:paraId="181F6AB7" w14:textId="77777777" w:rsidR="00A41B35" w:rsidRPr="00096076" w:rsidRDefault="00A41B35" w:rsidP="00535405">
            <w:pPr>
              <w:suppressAutoHyphens/>
              <w:jc w:val="center"/>
              <w:rPr>
                <w:b/>
                <w:bCs/>
                <w:szCs w:val="24"/>
              </w:rPr>
            </w:pPr>
            <w:r w:rsidRPr="00096076">
              <w:rPr>
                <w:b/>
                <w:bCs/>
                <w:szCs w:val="24"/>
              </w:rPr>
              <w:t>Detailed Description</w:t>
            </w:r>
          </w:p>
        </w:tc>
        <w:tc>
          <w:tcPr>
            <w:tcW w:w="2880" w:type="dxa"/>
            <w:tcBorders>
              <w:top w:val="single" w:sz="18" w:space="0" w:color="auto"/>
              <w:left w:val="single" w:sz="18" w:space="0" w:color="auto"/>
              <w:bottom w:val="single" w:sz="18" w:space="0" w:color="auto"/>
              <w:right w:val="single" w:sz="18" w:space="0" w:color="auto"/>
            </w:tcBorders>
          </w:tcPr>
          <w:p w14:paraId="084DB4B1" w14:textId="77777777" w:rsidR="00A41B35" w:rsidRPr="00237170" w:rsidRDefault="00A41B35" w:rsidP="00535405">
            <w:pPr>
              <w:suppressAutoHyphens/>
              <w:ind w:right="-94"/>
              <w:jc w:val="center"/>
              <w:rPr>
                <w:b/>
                <w:bCs/>
                <w:szCs w:val="24"/>
              </w:rPr>
            </w:pPr>
            <w:r w:rsidRPr="00096076">
              <w:rPr>
                <w:b/>
                <w:bCs/>
                <w:szCs w:val="24"/>
              </w:rPr>
              <w:t>Number of Days for Site Access and Possession (calculated from Commencement Date)</w:t>
            </w:r>
          </w:p>
        </w:tc>
      </w:tr>
      <w:tr w:rsidR="00A41B35" w:rsidRPr="00237170" w14:paraId="0D93E72D" w14:textId="77777777" w:rsidTr="00535405">
        <w:tc>
          <w:tcPr>
            <w:tcW w:w="2160" w:type="dxa"/>
            <w:tcBorders>
              <w:top w:val="single" w:sz="18" w:space="0" w:color="auto"/>
              <w:left w:val="single" w:sz="4" w:space="0" w:color="auto"/>
              <w:bottom w:val="single" w:sz="4" w:space="0" w:color="auto"/>
              <w:right w:val="single" w:sz="4" w:space="0" w:color="auto"/>
            </w:tcBorders>
          </w:tcPr>
          <w:p w14:paraId="7AE8FFE6" w14:textId="77777777" w:rsidR="00A41B35" w:rsidRPr="00237170" w:rsidRDefault="00A41B35" w:rsidP="00535405">
            <w:pPr>
              <w:suppressAutoHyphens/>
              <w:rPr>
                <w:sz w:val="22"/>
              </w:rPr>
            </w:pPr>
          </w:p>
        </w:tc>
        <w:tc>
          <w:tcPr>
            <w:tcW w:w="4176" w:type="dxa"/>
            <w:tcBorders>
              <w:top w:val="single" w:sz="18" w:space="0" w:color="auto"/>
              <w:left w:val="single" w:sz="4" w:space="0" w:color="auto"/>
              <w:bottom w:val="single" w:sz="4" w:space="0" w:color="auto"/>
              <w:right w:val="single" w:sz="4" w:space="0" w:color="auto"/>
            </w:tcBorders>
          </w:tcPr>
          <w:p w14:paraId="57AE2013" w14:textId="77777777" w:rsidR="00A41B35" w:rsidRPr="00237170" w:rsidRDefault="00A41B35" w:rsidP="00535405">
            <w:pPr>
              <w:suppressAutoHyphens/>
              <w:rPr>
                <w:sz w:val="22"/>
              </w:rPr>
            </w:pPr>
          </w:p>
        </w:tc>
        <w:tc>
          <w:tcPr>
            <w:tcW w:w="2880" w:type="dxa"/>
            <w:tcBorders>
              <w:top w:val="single" w:sz="18" w:space="0" w:color="auto"/>
              <w:left w:val="single" w:sz="4" w:space="0" w:color="auto"/>
              <w:bottom w:val="single" w:sz="4" w:space="0" w:color="auto"/>
              <w:right w:val="single" w:sz="4" w:space="0" w:color="auto"/>
            </w:tcBorders>
          </w:tcPr>
          <w:p w14:paraId="4E116D1E" w14:textId="77777777" w:rsidR="00A41B35" w:rsidRPr="00237170" w:rsidRDefault="00A41B35" w:rsidP="00535405">
            <w:pPr>
              <w:suppressAutoHyphens/>
              <w:ind w:right="-94"/>
              <w:rPr>
                <w:sz w:val="22"/>
                <w:u w:val="single"/>
              </w:rPr>
            </w:pPr>
          </w:p>
        </w:tc>
      </w:tr>
      <w:tr w:rsidR="00A41B35" w:rsidRPr="00237170" w14:paraId="63E915F8" w14:textId="77777777" w:rsidTr="00535405">
        <w:tc>
          <w:tcPr>
            <w:tcW w:w="2160" w:type="dxa"/>
            <w:tcBorders>
              <w:top w:val="single" w:sz="4" w:space="0" w:color="auto"/>
              <w:left w:val="single" w:sz="4" w:space="0" w:color="auto"/>
              <w:bottom w:val="single" w:sz="4" w:space="0" w:color="auto"/>
              <w:right w:val="single" w:sz="4" w:space="0" w:color="auto"/>
            </w:tcBorders>
          </w:tcPr>
          <w:p w14:paraId="7E186390" w14:textId="77777777" w:rsidR="00A41B35" w:rsidRPr="00237170" w:rsidRDefault="00A41B35" w:rsidP="00535405">
            <w:pPr>
              <w:suppressAutoHyphens/>
              <w:rPr>
                <w:sz w:val="22"/>
              </w:rPr>
            </w:pPr>
          </w:p>
        </w:tc>
        <w:tc>
          <w:tcPr>
            <w:tcW w:w="4176" w:type="dxa"/>
            <w:tcBorders>
              <w:top w:val="single" w:sz="4" w:space="0" w:color="auto"/>
              <w:left w:val="single" w:sz="4" w:space="0" w:color="auto"/>
              <w:bottom w:val="single" w:sz="4" w:space="0" w:color="auto"/>
              <w:right w:val="single" w:sz="4" w:space="0" w:color="auto"/>
            </w:tcBorders>
          </w:tcPr>
          <w:p w14:paraId="08B090B0" w14:textId="77777777" w:rsidR="00A41B35" w:rsidRPr="00237170" w:rsidRDefault="00A41B35" w:rsidP="00535405">
            <w:pPr>
              <w:suppressAutoHyphens/>
              <w:rPr>
                <w:sz w:val="22"/>
              </w:rPr>
            </w:pPr>
          </w:p>
        </w:tc>
        <w:tc>
          <w:tcPr>
            <w:tcW w:w="2880" w:type="dxa"/>
            <w:tcBorders>
              <w:top w:val="single" w:sz="4" w:space="0" w:color="auto"/>
              <w:left w:val="single" w:sz="4" w:space="0" w:color="auto"/>
              <w:bottom w:val="single" w:sz="4" w:space="0" w:color="auto"/>
              <w:right w:val="single" w:sz="4" w:space="0" w:color="auto"/>
            </w:tcBorders>
          </w:tcPr>
          <w:p w14:paraId="78AB6FB3" w14:textId="77777777" w:rsidR="00A41B35" w:rsidRPr="00237170" w:rsidRDefault="00A41B35" w:rsidP="00535405">
            <w:pPr>
              <w:suppressAutoHyphens/>
              <w:ind w:right="-94"/>
              <w:rPr>
                <w:sz w:val="22"/>
                <w:u w:val="single"/>
              </w:rPr>
            </w:pPr>
          </w:p>
        </w:tc>
      </w:tr>
      <w:tr w:rsidR="00A41B35" w:rsidRPr="00237170" w14:paraId="553612F1" w14:textId="77777777" w:rsidTr="00535405">
        <w:tc>
          <w:tcPr>
            <w:tcW w:w="2160" w:type="dxa"/>
            <w:tcBorders>
              <w:top w:val="single" w:sz="4" w:space="0" w:color="auto"/>
              <w:left w:val="single" w:sz="4" w:space="0" w:color="auto"/>
              <w:bottom w:val="single" w:sz="4" w:space="0" w:color="auto"/>
              <w:right w:val="single" w:sz="4" w:space="0" w:color="auto"/>
            </w:tcBorders>
          </w:tcPr>
          <w:p w14:paraId="7FFCB351" w14:textId="77777777" w:rsidR="00A41B35" w:rsidRPr="00237170" w:rsidRDefault="00A41B35" w:rsidP="00535405">
            <w:pPr>
              <w:suppressAutoHyphens/>
              <w:rPr>
                <w:sz w:val="22"/>
              </w:rPr>
            </w:pPr>
          </w:p>
        </w:tc>
        <w:tc>
          <w:tcPr>
            <w:tcW w:w="4176" w:type="dxa"/>
            <w:tcBorders>
              <w:top w:val="single" w:sz="4" w:space="0" w:color="auto"/>
              <w:left w:val="single" w:sz="4" w:space="0" w:color="auto"/>
              <w:bottom w:val="single" w:sz="4" w:space="0" w:color="auto"/>
              <w:right w:val="single" w:sz="4" w:space="0" w:color="auto"/>
            </w:tcBorders>
          </w:tcPr>
          <w:p w14:paraId="1C781DAB" w14:textId="77777777" w:rsidR="00A41B35" w:rsidRPr="00237170" w:rsidRDefault="00A41B35" w:rsidP="00535405">
            <w:pPr>
              <w:suppressAutoHyphens/>
              <w:rPr>
                <w:sz w:val="22"/>
              </w:rPr>
            </w:pPr>
          </w:p>
        </w:tc>
        <w:tc>
          <w:tcPr>
            <w:tcW w:w="2880" w:type="dxa"/>
            <w:tcBorders>
              <w:top w:val="single" w:sz="4" w:space="0" w:color="auto"/>
              <w:left w:val="single" w:sz="4" w:space="0" w:color="auto"/>
              <w:bottom w:val="single" w:sz="4" w:space="0" w:color="auto"/>
              <w:right w:val="single" w:sz="4" w:space="0" w:color="auto"/>
            </w:tcBorders>
          </w:tcPr>
          <w:p w14:paraId="4716EAAF" w14:textId="77777777" w:rsidR="00A41B35" w:rsidRPr="00237170" w:rsidRDefault="00A41B35" w:rsidP="00535405">
            <w:pPr>
              <w:suppressAutoHyphens/>
              <w:ind w:right="-94"/>
              <w:rPr>
                <w:sz w:val="22"/>
                <w:u w:val="single"/>
              </w:rPr>
            </w:pPr>
          </w:p>
        </w:tc>
      </w:tr>
      <w:tr w:rsidR="00A41B35" w:rsidRPr="00237170" w14:paraId="6B9DAD0F" w14:textId="77777777" w:rsidTr="00535405">
        <w:tc>
          <w:tcPr>
            <w:tcW w:w="2160" w:type="dxa"/>
            <w:tcBorders>
              <w:top w:val="single" w:sz="4" w:space="0" w:color="auto"/>
              <w:left w:val="single" w:sz="4" w:space="0" w:color="auto"/>
              <w:bottom w:val="single" w:sz="4" w:space="0" w:color="auto"/>
              <w:right w:val="single" w:sz="4" w:space="0" w:color="auto"/>
            </w:tcBorders>
          </w:tcPr>
          <w:p w14:paraId="16817973" w14:textId="77777777" w:rsidR="00A41B35" w:rsidRPr="00237170" w:rsidRDefault="00A41B35" w:rsidP="00535405">
            <w:pPr>
              <w:suppressAutoHyphens/>
              <w:rPr>
                <w:sz w:val="22"/>
              </w:rPr>
            </w:pPr>
          </w:p>
        </w:tc>
        <w:tc>
          <w:tcPr>
            <w:tcW w:w="4176" w:type="dxa"/>
            <w:tcBorders>
              <w:top w:val="single" w:sz="4" w:space="0" w:color="auto"/>
              <w:left w:val="single" w:sz="4" w:space="0" w:color="auto"/>
              <w:bottom w:val="single" w:sz="4" w:space="0" w:color="auto"/>
              <w:right w:val="single" w:sz="4" w:space="0" w:color="auto"/>
            </w:tcBorders>
          </w:tcPr>
          <w:p w14:paraId="001CF8B6" w14:textId="77777777" w:rsidR="00A41B35" w:rsidRPr="00237170" w:rsidRDefault="00A41B35" w:rsidP="00535405">
            <w:pPr>
              <w:suppressAutoHyphens/>
              <w:rPr>
                <w:sz w:val="22"/>
              </w:rPr>
            </w:pPr>
          </w:p>
        </w:tc>
        <w:tc>
          <w:tcPr>
            <w:tcW w:w="2880" w:type="dxa"/>
            <w:tcBorders>
              <w:top w:val="single" w:sz="4" w:space="0" w:color="auto"/>
              <w:left w:val="single" w:sz="4" w:space="0" w:color="auto"/>
              <w:bottom w:val="single" w:sz="4" w:space="0" w:color="auto"/>
              <w:right w:val="single" w:sz="4" w:space="0" w:color="auto"/>
            </w:tcBorders>
          </w:tcPr>
          <w:p w14:paraId="727E1FFA" w14:textId="77777777" w:rsidR="00A41B35" w:rsidRPr="00237170" w:rsidRDefault="00A41B35" w:rsidP="00535405">
            <w:pPr>
              <w:suppressAutoHyphens/>
              <w:ind w:right="-94"/>
              <w:rPr>
                <w:sz w:val="22"/>
                <w:u w:val="single"/>
              </w:rPr>
            </w:pPr>
          </w:p>
        </w:tc>
      </w:tr>
    </w:tbl>
    <w:p w14:paraId="1B050E9D" w14:textId="77777777" w:rsidR="0022685C" w:rsidRDefault="0022685C" w:rsidP="00F773FF"/>
    <w:p w14:paraId="2C0E61BF" w14:textId="77777777" w:rsidR="00B96583" w:rsidRPr="00447F2D" w:rsidRDefault="00B96583" w:rsidP="00096076">
      <w:pPr>
        <w:pStyle w:val="explanatorynotes"/>
        <w:spacing w:after="120"/>
        <w:outlineLvl w:val="1"/>
        <w:rPr>
          <w:b/>
          <w:bCs/>
          <w:sz w:val="28"/>
        </w:rPr>
        <w:sectPr w:rsidR="00B96583" w:rsidRPr="00447F2D" w:rsidSect="00341A73">
          <w:headerReference w:type="even" r:id="rId121"/>
          <w:headerReference w:type="default" r:id="rId122"/>
          <w:headerReference w:type="first" r:id="rId123"/>
          <w:endnotePr>
            <w:numFmt w:val="decimal"/>
          </w:endnotePr>
          <w:pgSz w:w="12240" w:h="15840" w:code="1"/>
          <w:pgMar w:top="1440" w:right="1440" w:bottom="1440" w:left="1797" w:header="720" w:footer="720" w:gutter="0"/>
          <w:pgNumType w:start="1"/>
          <w:cols w:space="720"/>
        </w:sectPr>
      </w:pPr>
    </w:p>
    <w:bookmarkEnd w:id="695"/>
    <w:p w14:paraId="3EC8A584" w14:textId="77777777" w:rsidR="00595600" w:rsidRPr="00237170" w:rsidRDefault="00595600" w:rsidP="00886DC8">
      <w:pPr>
        <w:pStyle w:val="explanatorynotes"/>
        <w:suppressAutoHyphens w:val="0"/>
        <w:spacing w:after="0" w:line="240" w:lineRule="auto"/>
        <w:jc w:val="center"/>
        <w:outlineLvl w:val="1"/>
        <w:rPr>
          <w:rFonts w:ascii="Times New Roman" w:hAnsi="Times New Roman"/>
          <w:b/>
          <w:bCs/>
          <w:sz w:val="28"/>
        </w:rPr>
      </w:pPr>
      <w:r w:rsidRPr="00237170">
        <w:rPr>
          <w:rFonts w:ascii="Times New Roman" w:hAnsi="Times New Roman"/>
          <w:b/>
          <w:bCs/>
          <w:sz w:val="28"/>
        </w:rPr>
        <w:lastRenderedPageBreak/>
        <w:t>Part B - Specific Provisions</w:t>
      </w:r>
      <w:r w:rsidR="00B3782C" w:rsidRPr="00237170">
        <w:rPr>
          <w:rFonts w:ascii="Times New Roman" w:hAnsi="Times New Roman"/>
          <w:b/>
          <w:bCs/>
          <w:sz w:val="28"/>
        </w:rPr>
        <w:t xml:space="preserve"> (SP)</w:t>
      </w:r>
    </w:p>
    <w:p w14:paraId="32829D95" w14:textId="77777777" w:rsidR="00595600" w:rsidRPr="00237170" w:rsidRDefault="00595600" w:rsidP="001F7926">
      <w:pPr>
        <w:pStyle w:val="explanatorynotes"/>
        <w:suppressAutoHyphens w:val="0"/>
        <w:spacing w:after="0" w:line="240" w:lineRule="auto"/>
        <w:jc w:val="center"/>
        <w:rPr>
          <w:rFonts w:ascii="Times New Roman" w:hAnsi="Times New Roman"/>
          <w:b/>
          <w:bCs/>
          <w:sz w:val="28"/>
          <w:lang w:eastAsia="ja-JP"/>
        </w:rPr>
      </w:pPr>
    </w:p>
    <w:p w14:paraId="57E434CB" w14:textId="77777777" w:rsidR="00C27D36" w:rsidRPr="00237170" w:rsidRDefault="00595600" w:rsidP="00C27D36">
      <w:pPr>
        <w:pStyle w:val="explanatorynotes"/>
        <w:spacing w:after="0" w:line="240" w:lineRule="auto"/>
        <w:rPr>
          <w:rFonts w:ascii="Times New Roman" w:hAnsi="Times New Roman"/>
          <w:i/>
        </w:rPr>
      </w:pPr>
      <w:r w:rsidRPr="00237170">
        <w:rPr>
          <w:rFonts w:ascii="Times New Roman" w:hAnsi="Times New Roman"/>
        </w:rPr>
        <w:t>[</w:t>
      </w:r>
      <w:r w:rsidR="00C27D36" w:rsidRPr="00237170">
        <w:rPr>
          <w:rFonts w:ascii="Times New Roman" w:hAnsi="Times New Roman"/>
          <w:i/>
        </w:rPr>
        <w:t xml:space="preserve">Specific Provisions of the PC are intended to address country, project, and contract specific requirements not covered by the GC. Whoever drafts the Specific Provisions should be thoroughly familiar with the provisions of the GC and with any specific requirements of the contract. Legal advice is recommended when amending provisions or drafting new ones. </w:t>
      </w:r>
    </w:p>
    <w:p w14:paraId="68CA3D84" w14:textId="77777777" w:rsidR="00CF0D48" w:rsidRPr="00237170" w:rsidRDefault="00CF0D48" w:rsidP="00C27D36">
      <w:pPr>
        <w:pStyle w:val="explanatorynotes"/>
        <w:suppressAutoHyphens w:val="0"/>
        <w:spacing w:after="0" w:line="240" w:lineRule="auto"/>
        <w:rPr>
          <w:rFonts w:ascii="Times New Roman" w:hAnsi="Times New Roman"/>
          <w:i/>
        </w:rPr>
      </w:pPr>
    </w:p>
    <w:p w14:paraId="31A6CEC4" w14:textId="77777777" w:rsidR="00595600" w:rsidRPr="00237170" w:rsidRDefault="00C27D36" w:rsidP="00BD1683">
      <w:pPr>
        <w:pStyle w:val="explanatorynotes"/>
        <w:suppressAutoHyphens w:val="0"/>
        <w:spacing w:after="0" w:line="240" w:lineRule="auto"/>
        <w:rPr>
          <w:rFonts w:ascii="Times New Roman" w:hAnsi="Times New Roman"/>
          <w:lang w:eastAsia="ja-JP"/>
        </w:rPr>
      </w:pPr>
      <w:r w:rsidRPr="00237170">
        <w:rPr>
          <w:rFonts w:ascii="Times New Roman" w:hAnsi="Times New Roman"/>
          <w:i/>
        </w:rPr>
        <w:t>The Standard Specific Provisions prepared by JICA and inserted in this Part B of the PC shall be used without modification</w:t>
      </w:r>
      <w:r w:rsidR="00CF0D48" w:rsidRPr="00237170">
        <w:rPr>
          <w:rFonts w:ascii="Times New Roman" w:hAnsi="Times New Roman"/>
          <w:i/>
        </w:rPr>
        <w:t>.</w:t>
      </w:r>
      <w:r w:rsidR="00906C1F" w:rsidRPr="00237170">
        <w:rPr>
          <w:rFonts w:ascii="Times New Roman" w:hAnsi="Times New Roman"/>
        </w:rPr>
        <w:t>]</w:t>
      </w:r>
    </w:p>
    <w:p w14:paraId="6756F890" w14:textId="77777777" w:rsidR="00595600" w:rsidRPr="00237170" w:rsidRDefault="00595600" w:rsidP="001F7926">
      <w:pPr>
        <w:pStyle w:val="explanatorynotes"/>
        <w:suppressAutoHyphens w:val="0"/>
        <w:spacing w:after="0" w:line="240" w:lineRule="auto"/>
        <w:jc w:val="left"/>
        <w:rPr>
          <w:rFonts w:ascii="Times New Roman" w:hAnsi="Times New Roman"/>
          <w:lang w:eastAsia="ja-JP"/>
        </w:rPr>
      </w:pPr>
    </w:p>
    <w:tbl>
      <w:tblPr>
        <w:tblW w:w="0" w:type="auto"/>
        <w:tblInd w:w="108" w:type="dxa"/>
        <w:tblLook w:val="0000" w:firstRow="0" w:lastRow="0" w:firstColumn="0" w:lastColumn="0" w:noHBand="0" w:noVBand="0"/>
      </w:tblPr>
      <w:tblGrid>
        <w:gridCol w:w="2700"/>
        <w:gridCol w:w="6390"/>
      </w:tblGrid>
      <w:tr w:rsidR="000A3278" w:rsidRPr="00237170" w14:paraId="57F521DA" w14:textId="77777777" w:rsidTr="00BD1683">
        <w:trPr>
          <w:trHeight w:val="2214"/>
        </w:trPr>
        <w:tc>
          <w:tcPr>
            <w:tcW w:w="2700" w:type="dxa"/>
          </w:tcPr>
          <w:p w14:paraId="0E8A9178" w14:textId="77777777" w:rsidR="000A3278" w:rsidRPr="00237170" w:rsidRDefault="000A3278" w:rsidP="006C5CD7">
            <w:pPr>
              <w:pStyle w:val="3"/>
              <w:jc w:val="left"/>
              <w:rPr>
                <w:sz w:val="24"/>
              </w:rPr>
            </w:pPr>
            <w:r w:rsidRPr="00237170">
              <w:rPr>
                <w:sz w:val="24"/>
              </w:rPr>
              <w:t xml:space="preserve">Sub-Clause 1.1.1 </w:t>
            </w:r>
          </w:p>
          <w:p w14:paraId="74FB644F" w14:textId="77777777" w:rsidR="000A3278" w:rsidRPr="00237170" w:rsidRDefault="00212050" w:rsidP="006C5CD7">
            <w:pPr>
              <w:pStyle w:val="3"/>
              <w:jc w:val="left"/>
              <w:rPr>
                <w:sz w:val="24"/>
              </w:rPr>
            </w:pPr>
            <w:r>
              <w:rPr>
                <w:sz w:val="24"/>
              </w:rPr>
              <w:t>T</w:t>
            </w:r>
            <w:r w:rsidR="000A3278" w:rsidRPr="00237170">
              <w:rPr>
                <w:sz w:val="24"/>
              </w:rPr>
              <w:t>he Contract</w:t>
            </w:r>
          </w:p>
          <w:p w14:paraId="6B4421FC" w14:textId="77777777" w:rsidR="000A3278" w:rsidRPr="00237170" w:rsidRDefault="000A3278" w:rsidP="006C5CD7">
            <w:pPr>
              <w:pStyle w:val="3"/>
              <w:jc w:val="left"/>
              <w:rPr>
                <w:sz w:val="24"/>
              </w:rPr>
            </w:pPr>
          </w:p>
        </w:tc>
        <w:tc>
          <w:tcPr>
            <w:tcW w:w="6390" w:type="dxa"/>
          </w:tcPr>
          <w:p w14:paraId="2FD8A0FB" w14:textId="77777777" w:rsidR="000A3278" w:rsidRPr="00237170" w:rsidRDefault="00563041" w:rsidP="006C5CD7">
            <w:pPr>
              <w:pStyle w:val="ClauseSubPara"/>
              <w:spacing w:after="200"/>
              <w:ind w:leftChars="11" w:left="26"/>
              <w:jc w:val="both"/>
              <w:rPr>
                <w:iCs/>
                <w:sz w:val="24"/>
                <w:szCs w:val="24"/>
              </w:rPr>
            </w:pPr>
            <w:r>
              <w:rPr>
                <w:iCs/>
                <w:sz w:val="24"/>
                <w:szCs w:val="24"/>
              </w:rPr>
              <w:t xml:space="preserve">Delete </w:t>
            </w:r>
            <w:r w:rsidR="000A3278" w:rsidRPr="00237170">
              <w:rPr>
                <w:iCs/>
                <w:sz w:val="24"/>
                <w:szCs w:val="24"/>
              </w:rPr>
              <w:t xml:space="preserve">the entire Sub-Clause 1.1.1.4 </w:t>
            </w:r>
            <w:r>
              <w:rPr>
                <w:iCs/>
                <w:sz w:val="24"/>
                <w:szCs w:val="24"/>
              </w:rPr>
              <w:t>and substitute</w:t>
            </w:r>
            <w:r w:rsidR="000A3278" w:rsidRPr="00237170">
              <w:rPr>
                <w:iCs/>
                <w:sz w:val="24"/>
                <w:szCs w:val="24"/>
              </w:rPr>
              <w:t>:</w:t>
            </w:r>
          </w:p>
          <w:p w14:paraId="24A48E55" w14:textId="77777777" w:rsidR="000A3278" w:rsidRPr="00237170" w:rsidRDefault="000A3278" w:rsidP="004144D5">
            <w:pPr>
              <w:pStyle w:val="ClauseSubPara"/>
              <w:tabs>
                <w:tab w:val="left" w:pos="875"/>
              </w:tabs>
              <w:spacing w:after="200"/>
              <w:ind w:left="879" w:hanging="853"/>
              <w:jc w:val="both"/>
              <w:rPr>
                <w:iCs/>
                <w:sz w:val="24"/>
                <w:szCs w:val="24"/>
              </w:rPr>
            </w:pPr>
            <w:r w:rsidRPr="00237170">
              <w:rPr>
                <w:iCs/>
                <w:sz w:val="24"/>
                <w:szCs w:val="24"/>
              </w:rPr>
              <w:t>“</w:t>
            </w:r>
            <w:r w:rsidRPr="00BD148F">
              <w:rPr>
                <w:iCs/>
                <w:sz w:val="24"/>
                <w:szCs w:val="24"/>
              </w:rPr>
              <w:t>1.1.1.4</w:t>
            </w:r>
            <w:r w:rsidRPr="00BD148F">
              <w:rPr>
                <w:iCs/>
                <w:sz w:val="24"/>
                <w:szCs w:val="24"/>
              </w:rPr>
              <w:tab/>
              <w:t>“Letter of Tender” means the document(s) entitled letter of bid, or letters of technical bid and price bid, as appropriate, which was/were completed by the Contractor and include(s) the signed offer to the Employer for the Works</w:t>
            </w:r>
            <w:r w:rsidRPr="00237170">
              <w:rPr>
                <w:i/>
                <w:iCs/>
                <w:sz w:val="24"/>
                <w:szCs w:val="24"/>
              </w:rPr>
              <w:t>.</w:t>
            </w:r>
            <w:r w:rsidRPr="00237170">
              <w:rPr>
                <w:iCs/>
                <w:sz w:val="24"/>
                <w:szCs w:val="24"/>
              </w:rPr>
              <w:t>”</w:t>
            </w:r>
          </w:p>
        </w:tc>
      </w:tr>
      <w:tr w:rsidR="0076506B" w:rsidRPr="00237170" w14:paraId="735195E9" w14:textId="77777777" w:rsidTr="006C5CD7">
        <w:trPr>
          <w:trHeight w:val="708"/>
        </w:trPr>
        <w:tc>
          <w:tcPr>
            <w:tcW w:w="2700" w:type="dxa"/>
          </w:tcPr>
          <w:p w14:paraId="72209344" w14:textId="77777777" w:rsidR="0076506B" w:rsidRPr="00237170" w:rsidRDefault="0076506B" w:rsidP="0076506B">
            <w:pPr>
              <w:pStyle w:val="3"/>
              <w:ind w:left="702" w:hanging="702"/>
              <w:jc w:val="left"/>
              <w:rPr>
                <w:sz w:val="24"/>
                <w:lang w:eastAsia="ja-JP"/>
              </w:rPr>
            </w:pPr>
            <w:r w:rsidRPr="00237170">
              <w:rPr>
                <w:sz w:val="24"/>
              </w:rPr>
              <w:t xml:space="preserve">Sub-Clause </w:t>
            </w:r>
            <w:r w:rsidRPr="00237170">
              <w:rPr>
                <w:sz w:val="24"/>
                <w:lang w:eastAsia="ja-JP"/>
              </w:rPr>
              <w:t>1.15</w:t>
            </w:r>
          </w:p>
          <w:p w14:paraId="66BE8732" w14:textId="77777777" w:rsidR="0076506B" w:rsidRPr="00237170" w:rsidRDefault="0076506B" w:rsidP="0076506B">
            <w:pPr>
              <w:pStyle w:val="3"/>
              <w:jc w:val="left"/>
              <w:rPr>
                <w:sz w:val="24"/>
                <w:szCs w:val="24"/>
                <w:lang w:eastAsia="ja-JP"/>
              </w:rPr>
            </w:pPr>
            <w:r w:rsidRPr="00237170">
              <w:rPr>
                <w:sz w:val="24"/>
                <w:szCs w:val="24"/>
              </w:rPr>
              <w:t xml:space="preserve">Inspections and Audit by </w:t>
            </w:r>
            <w:r w:rsidRPr="00237170">
              <w:rPr>
                <w:sz w:val="24"/>
                <w:szCs w:val="24"/>
                <w:lang w:eastAsia="ja-JP"/>
              </w:rPr>
              <w:t>the Bank</w:t>
            </w:r>
          </w:p>
          <w:p w14:paraId="36556DCB" w14:textId="77777777" w:rsidR="0076506B" w:rsidRPr="00237170" w:rsidRDefault="0076506B" w:rsidP="0076506B">
            <w:pPr>
              <w:pStyle w:val="3"/>
              <w:jc w:val="left"/>
              <w:rPr>
                <w:sz w:val="24"/>
              </w:rPr>
            </w:pPr>
          </w:p>
        </w:tc>
        <w:tc>
          <w:tcPr>
            <w:tcW w:w="6390" w:type="dxa"/>
          </w:tcPr>
          <w:p w14:paraId="0661DC6B" w14:textId="77777777" w:rsidR="0076506B" w:rsidRPr="00237170" w:rsidDel="00563041" w:rsidRDefault="0076506B" w:rsidP="00AB3326">
            <w:pPr>
              <w:pStyle w:val="ClauseSubPara"/>
              <w:spacing w:after="200"/>
              <w:ind w:left="0"/>
              <w:rPr>
                <w:iCs/>
                <w:szCs w:val="24"/>
              </w:rPr>
            </w:pPr>
            <w:r>
              <w:rPr>
                <w:sz w:val="24"/>
                <w:szCs w:val="24"/>
                <w:lang w:val="en-US" w:eastAsia="ja-JP"/>
              </w:rPr>
              <w:t xml:space="preserve">Delete </w:t>
            </w:r>
            <w:r w:rsidR="00AB3326">
              <w:rPr>
                <w:sz w:val="24"/>
                <w:szCs w:val="24"/>
                <w:lang w:val="en-US" w:eastAsia="ja-JP"/>
              </w:rPr>
              <w:t>the entire Sub-Clause 1.15.</w:t>
            </w:r>
          </w:p>
        </w:tc>
      </w:tr>
      <w:tr w:rsidR="006D7985" w:rsidRPr="00237170" w14:paraId="633D3472" w14:textId="77777777" w:rsidTr="006C5CD7">
        <w:trPr>
          <w:trHeight w:val="708"/>
        </w:trPr>
        <w:tc>
          <w:tcPr>
            <w:tcW w:w="2700" w:type="dxa"/>
          </w:tcPr>
          <w:p w14:paraId="1BF10FD2" w14:textId="77777777" w:rsidR="006D7985" w:rsidRPr="00DA1B20" w:rsidRDefault="006D7985" w:rsidP="006D7985">
            <w:pPr>
              <w:pStyle w:val="3"/>
              <w:jc w:val="left"/>
              <w:rPr>
                <w:sz w:val="24"/>
                <w:szCs w:val="24"/>
              </w:rPr>
            </w:pPr>
            <w:r w:rsidRPr="00DA1B20">
              <w:rPr>
                <w:sz w:val="24"/>
                <w:szCs w:val="24"/>
              </w:rPr>
              <w:t>Sub-Clause 1.</w:t>
            </w:r>
            <w:r>
              <w:rPr>
                <w:sz w:val="24"/>
                <w:szCs w:val="24"/>
              </w:rPr>
              <w:t>16</w:t>
            </w:r>
          </w:p>
          <w:p w14:paraId="09F8AEA7" w14:textId="77777777" w:rsidR="006D7985" w:rsidRDefault="006D7985" w:rsidP="006D7985">
            <w:r w:rsidRPr="00096076">
              <w:rPr>
                <w:b/>
              </w:rPr>
              <w:t>The Contractor’s Liabilities as to the payment taxes and duties</w:t>
            </w:r>
          </w:p>
          <w:p w14:paraId="2450FB76" w14:textId="77777777" w:rsidR="006D7985" w:rsidRDefault="006D7985" w:rsidP="006D7985"/>
          <w:p w14:paraId="51CB9996" w14:textId="77777777" w:rsidR="006D7985" w:rsidRDefault="006D7985" w:rsidP="006D7985"/>
          <w:p w14:paraId="0ACFE06B" w14:textId="77777777" w:rsidR="006D7985" w:rsidRDefault="006D7985" w:rsidP="006D7985"/>
          <w:p w14:paraId="63E122F0" w14:textId="77777777" w:rsidR="006D7985" w:rsidRDefault="006D7985" w:rsidP="006D7985"/>
          <w:p w14:paraId="4F06489F" w14:textId="77777777" w:rsidR="006D7985" w:rsidRDefault="006D7985" w:rsidP="006D7985"/>
          <w:p w14:paraId="3F1CEA22" w14:textId="77777777" w:rsidR="006D7985" w:rsidRDefault="006D7985" w:rsidP="006D7985"/>
          <w:p w14:paraId="534EE32E" w14:textId="77777777" w:rsidR="006D7985" w:rsidRDefault="006D7985" w:rsidP="006D7985"/>
          <w:p w14:paraId="146E4AD5" w14:textId="77777777" w:rsidR="006D7985" w:rsidRDefault="006D7985" w:rsidP="006D7985"/>
          <w:p w14:paraId="66398F2A" w14:textId="77777777" w:rsidR="006D7985" w:rsidRDefault="006D7985" w:rsidP="006D7985"/>
          <w:p w14:paraId="49362A87" w14:textId="77777777" w:rsidR="006D7985" w:rsidRDefault="006D7985" w:rsidP="006D7985"/>
          <w:p w14:paraId="3E0A68F1" w14:textId="77777777" w:rsidR="006D7985" w:rsidRDefault="006D7985" w:rsidP="006D7985"/>
          <w:p w14:paraId="3068AE9B" w14:textId="77777777" w:rsidR="006D7985" w:rsidRDefault="006D7985" w:rsidP="006D7985"/>
          <w:p w14:paraId="3AFF4DF8" w14:textId="77777777" w:rsidR="006D7985" w:rsidRDefault="006D7985" w:rsidP="006D7985"/>
          <w:p w14:paraId="6F5EFEE1" w14:textId="77777777" w:rsidR="006D7985" w:rsidRDefault="006D7985" w:rsidP="006D7985"/>
          <w:p w14:paraId="2A64EB23" w14:textId="77777777" w:rsidR="006D7985" w:rsidRDefault="006D7985" w:rsidP="006D7985"/>
          <w:p w14:paraId="7C9D58AE" w14:textId="77777777" w:rsidR="006D7985" w:rsidRDefault="006D7985" w:rsidP="006D7985"/>
          <w:p w14:paraId="3B60098A" w14:textId="77777777" w:rsidR="006D7985" w:rsidRDefault="006D7985" w:rsidP="006D7985"/>
          <w:p w14:paraId="6E5AD68F" w14:textId="77777777" w:rsidR="006D7985" w:rsidRDefault="006D7985" w:rsidP="006D7985"/>
          <w:p w14:paraId="2DE62D94" w14:textId="77777777" w:rsidR="006D7985" w:rsidRDefault="006D7985" w:rsidP="006D7985"/>
          <w:p w14:paraId="726F4388" w14:textId="77777777" w:rsidR="006D7985" w:rsidRDefault="006D7985" w:rsidP="006D7985"/>
          <w:p w14:paraId="317E9E29" w14:textId="77777777" w:rsidR="006D7985" w:rsidRDefault="006D7985" w:rsidP="006D7985"/>
          <w:p w14:paraId="61865825" w14:textId="77777777" w:rsidR="006D7985" w:rsidRDefault="006D7985" w:rsidP="006D7985"/>
          <w:p w14:paraId="79F067B1" w14:textId="77777777" w:rsidR="006D7985" w:rsidRDefault="006D7985" w:rsidP="006D7985"/>
          <w:p w14:paraId="16C6F2DB" w14:textId="77777777" w:rsidR="006D7985" w:rsidRPr="006D7985" w:rsidRDefault="006D7985" w:rsidP="006D7985"/>
        </w:tc>
        <w:tc>
          <w:tcPr>
            <w:tcW w:w="6390" w:type="dxa"/>
          </w:tcPr>
          <w:p w14:paraId="695F7148" w14:textId="77777777" w:rsidR="006D7985" w:rsidRDefault="006D7985" w:rsidP="006D7985">
            <w:pPr>
              <w:pStyle w:val="a4"/>
              <w:tabs>
                <w:tab w:val="right" w:pos="7848"/>
              </w:tabs>
              <w:spacing w:before="60" w:after="60"/>
              <w:rPr>
                <w:iCs/>
                <w:szCs w:val="24"/>
                <w:lang w:eastAsia="ja-JP" w:bidi="ta-IN"/>
              </w:rPr>
            </w:pPr>
            <w:r>
              <w:rPr>
                <w:iCs/>
                <w:szCs w:val="24"/>
                <w:lang w:eastAsia="ja-JP" w:bidi="ta-IN"/>
              </w:rPr>
              <w:lastRenderedPageBreak/>
              <w:t>Add the following as a new Sub-Clause:</w:t>
            </w:r>
          </w:p>
          <w:p w14:paraId="0D89BA11" w14:textId="77777777" w:rsidR="006D7985" w:rsidRDefault="006D7985" w:rsidP="006D7985">
            <w:pPr>
              <w:pStyle w:val="a4"/>
              <w:tabs>
                <w:tab w:val="right" w:pos="7848"/>
              </w:tabs>
              <w:spacing w:before="60" w:after="60"/>
              <w:rPr>
                <w:iCs/>
                <w:szCs w:val="24"/>
                <w:lang w:eastAsia="ja-JP" w:bidi="ta-IN"/>
              </w:rPr>
            </w:pPr>
          </w:p>
          <w:p w14:paraId="77B3C8A8" w14:textId="77777777" w:rsidR="006D7985" w:rsidRPr="00096076" w:rsidRDefault="006D7985" w:rsidP="006D7985">
            <w:pPr>
              <w:pStyle w:val="a4"/>
              <w:tabs>
                <w:tab w:val="right" w:pos="7848"/>
              </w:tabs>
              <w:spacing w:before="60" w:after="60"/>
              <w:rPr>
                <w:b/>
                <w:iCs/>
                <w:szCs w:val="24"/>
                <w:lang w:eastAsia="ja-JP" w:bidi="ta-IN"/>
              </w:rPr>
            </w:pPr>
            <w:r>
              <w:rPr>
                <w:b/>
                <w:iCs/>
                <w:szCs w:val="24"/>
                <w:lang w:eastAsia="ja-JP" w:bidi="ta-IN"/>
              </w:rPr>
              <w:t>“</w:t>
            </w:r>
            <w:r w:rsidRPr="00096076">
              <w:rPr>
                <w:rFonts w:hint="eastAsia"/>
                <w:b/>
                <w:iCs/>
                <w:szCs w:val="24"/>
                <w:lang w:eastAsia="ja-JP" w:bidi="ta-IN"/>
              </w:rPr>
              <w:t xml:space="preserve">1.16 </w:t>
            </w:r>
            <w:r w:rsidRPr="002C72CD">
              <w:rPr>
                <w:b/>
              </w:rPr>
              <w:t>The</w:t>
            </w:r>
            <w:r w:rsidRPr="0062274D">
              <w:rPr>
                <w:b/>
              </w:rPr>
              <w:t xml:space="preserve"> Contractor’s Liabilities as to the payment taxes and duties</w:t>
            </w:r>
          </w:p>
          <w:p w14:paraId="4725D4DC" w14:textId="77777777" w:rsidR="006D7985" w:rsidRDefault="006D7985" w:rsidP="006D7985">
            <w:pPr>
              <w:pStyle w:val="a4"/>
              <w:tabs>
                <w:tab w:val="right" w:pos="7848"/>
              </w:tabs>
              <w:spacing w:before="60" w:after="60"/>
              <w:rPr>
                <w:iCs/>
                <w:szCs w:val="24"/>
                <w:lang w:eastAsia="ja-JP" w:bidi="ta-IN"/>
              </w:rPr>
            </w:pPr>
          </w:p>
          <w:p w14:paraId="1163D145" w14:textId="77777777" w:rsidR="006D7985" w:rsidRPr="00DB77B8" w:rsidRDefault="006D7985" w:rsidP="006D7985">
            <w:pPr>
              <w:pStyle w:val="a4"/>
              <w:tabs>
                <w:tab w:val="right" w:pos="7848"/>
              </w:tabs>
              <w:spacing w:before="60" w:after="60"/>
              <w:rPr>
                <w:lang w:eastAsia="ja-JP" w:bidi="ta-IN"/>
              </w:rPr>
            </w:pPr>
            <w:r w:rsidRPr="00DB77B8">
              <w:rPr>
                <w:iCs/>
                <w:szCs w:val="24"/>
                <w:lang w:eastAsia="ja-JP" w:bidi="ta-IN"/>
              </w:rPr>
              <w:t>The Contractor</w:t>
            </w:r>
            <w:r>
              <w:rPr>
                <w:iCs/>
                <w:szCs w:val="24"/>
                <w:lang w:eastAsia="ja-JP" w:bidi="ta-IN"/>
              </w:rPr>
              <w:t xml:space="preserve"> shall </w:t>
            </w:r>
            <w:r w:rsidRPr="00DB77B8">
              <w:rPr>
                <w:iCs/>
                <w:szCs w:val="24"/>
                <w:lang w:eastAsia="ja-JP" w:bidi="ta-IN"/>
              </w:rPr>
              <w:t xml:space="preserve">be liable to the payment </w:t>
            </w:r>
            <w:r>
              <w:rPr>
                <w:iCs/>
                <w:szCs w:val="24"/>
                <w:lang w:eastAsia="ja-JP" w:bidi="ta-IN"/>
              </w:rPr>
              <w:t xml:space="preserve">of </w:t>
            </w:r>
            <w:r w:rsidRPr="00DB77B8">
              <w:rPr>
                <w:iCs/>
                <w:szCs w:val="24"/>
                <w:lang w:eastAsia="ja-JP" w:bidi="ta-IN"/>
              </w:rPr>
              <w:t>taxes and duties</w:t>
            </w:r>
            <w:r>
              <w:rPr>
                <w:iCs/>
                <w:szCs w:val="24"/>
                <w:lang w:eastAsia="ja-JP" w:bidi="ta-IN"/>
              </w:rPr>
              <w:t>, unless otherwise stated in the Contract Data.</w:t>
            </w:r>
          </w:p>
          <w:p w14:paraId="3D5FF346" w14:textId="77777777" w:rsidR="006D7985" w:rsidRPr="00397732" w:rsidRDefault="006D7985" w:rsidP="006D7985">
            <w:pPr>
              <w:rPr>
                <w:lang w:eastAsia="ja-JP" w:bidi="ta-IN"/>
              </w:rPr>
            </w:pPr>
          </w:p>
          <w:p w14:paraId="2504888B" w14:textId="77777777" w:rsidR="006D7985" w:rsidRPr="00DB77B8" w:rsidRDefault="006D7985" w:rsidP="006D7985">
            <w:pPr>
              <w:rPr>
                <w:lang w:eastAsia="ja-JP" w:bidi="ta-IN"/>
              </w:rPr>
            </w:pPr>
            <w:r w:rsidRPr="00DB77B8">
              <w:rPr>
                <w:lang w:eastAsia="ja-JP" w:bidi="ta-IN"/>
              </w:rPr>
              <w:t xml:space="preserve">In </w:t>
            </w:r>
            <w:r>
              <w:rPr>
                <w:lang w:eastAsia="ja-JP" w:bidi="ta-IN"/>
              </w:rPr>
              <w:t>this context</w:t>
            </w:r>
            <w:r w:rsidRPr="00DB77B8">
              <w:rPr>
                <w:lang w:eastAsia="ja-JP" w:bidi="ta-IN"/>
              </w:rPr>
              <w:t xml:space="preserve">; </w:t>
            </w:r>
          </w:p>
          <w:p w14:paraId="39F6F43E" w14:textId="77777777" w:rsidR="006D7985" w:rsidRPr="00DB77B8" w:rsidRDefault="006D7985" w:rsidP="006D7985">
            <w:pPr>
              <w:pStyle w:val="a4"/>
              <w:tabs>
                <w:tab w:val="right" w:pos="7848"/>
              </w:tabs>
              <w:spacing w:before="60" w:after="60"/>
              <w:ind w:left="397" w:hanging="397"/>
              <w:rPr>
                <w:iCs/>
                <w:szCs w:val="24"/>
                <w:lang w:eastAsia="ja-JP" w:bidi="ta-IN"/>
              </w:rPr>
            </w:pPr>
            <w:r w:rsidRPr="00DB77B8">
              <w:rPr>
                <w:iCs/>
                <w:szCs w:val="24"/>
                <w:lang w:eastAsia="ja-JP" w:bidi="ta-IN"/>
              </w:rPr>
              <w:t xml:space="preserve"> </w:t>
            </w:r>
            <w:r>
              <w:rPr>
                <w:iCs/>
                <w:szCs w:val="24"/>
                <w:lang w:eastAsia="ja-JP" w:bidi="ta-IN"/>
              </w:rPr>
              <w:t>(A</w:t>
            </w:r>
            <w:r w:rsidRPr="00DB77B8">
              <w:rPr>
                <w:iCs/>
                <w:szCs w:val="24"/>
                <w:lang w:eastAsia="ja-JP" w:bidi="ta-IN"/>
              </w:rPr>
              <w:t>)</w:t>
            </w:r>
            <w:r w:rsidRPr="00DB77B8">
              <w:rPr>
                <w:iCs/>
                <w:szCs w:val="24"/>
                <w:lang w:eastAsia="ja-JP" w:bidi="ta-IN"/>
              </w:rPr>
              <w:tab/>
            </w:r>
            <w:r>
              <w:rPr>
                <w:iCs/>
                <w:szCs w:val="24"/>
                <w:lang w:eastAsia="ja-JP" w:bidi="ta-IN"/>
              </w:rPr>
              <w:t xml:space="preserve"> </w:t>
            </w:r>
            <w:r w:rsidRPr="00DB77B8">
              <w:rPr>
                <w:iCs/>
                <w:szCs w:val="24"/>
                <w:lang w:eastAsia="ja-JP" w:bidi="ta-IN"/>
              </w:rPr>
              <w:t xml:space="preserve">duties, taxes and levies listed in the Contract Data </w:t>
            </w:r>
            <w:r>
              <w:rPr>
                <w:iCs/>
                <w:szCs w:val="24"/>
                <w:lang w:eastAsia="ja-JP" w:bidi="ta-IN"/>
              </w:rPr>
              <w:t>shall be</w:t>
            </w:r>
            <w:r w:rsidRPr="00DB77B8">
              <w:rPr>
                <w:iCs/>
                <w:szCs w:val="24"/>
                <w:lang w:eastAsia="ja-JP" w:bidi="ta-IN"/>
              </w:rPr>
              <w:t xml:space="preserve"> exempted. Such exemptions are fallen into two categories, namely:</w:t>
            </w:r>
          </w:p>
          <w:p w14:paraId="5204CDC2" w14:textId="77777777" w:rsidR="006D7985" w:rsidRPr="00DB77B8" w:rsidRDefault="006D7985" w:rsidP="006D7985">
            <w:pPr>
              <w:pStyle w:val="a4"/>
              <w:tabs>
                <w:tab w:val="left" w:pos="397"/>
                <w:tab w:val="right" w:pos="7848"/>
              </w:tabs>
              <w:spacing w:before="60" w:after="60"/>
              <w:ind w:left="794" w:hanging="397"/>
              <w:rPr>
                <w:iCs/>
                <w:szCs w:val="24"/>
                <w:lang w:eastAsia="ja-JP" w:bidi="ta-IN"/>
              </w:rPr>
            </w:pPr>
            <w:r w:rsidRPr="00DB77B8">
              <w:rPr>
                <w:iCs/>
                <w:szCs w:val="24"/>
                <w:lang w:eastAsia="ja-JP" w:bidi="ta-IN"/>
              </w:rPr>
              <w:t>(i) “No Pay</w:t>
            </w:r>
            <w:r w:rsidR="00D96BD6" w:rsidRPr="00DB77B8">
              <w:rPr>
                <w:iCs/>
                <w:szCs w:val="24"/>
                <w:lang w:eastAsia="ja-JP" w:bidi="ta-IN"/>
              </w:rPr>
              <w:t>”</w:t>
            </w:r>
            <w:r w:rsidRPr="00DB77B8">
              <w:rPr>
                <w:iCs/>
                <w:szCs w:val="24"/>
                <w:lang w:eastAsia="ja-JP" w:bidi="ta-IN"/>
              </w:rPr>
              <w:t xml:space="preserve"> category: The Contractor shall be entitled to exemption from duties, taxes and levies falling into this category, without having to make any payment arising from or out of or in connection with such liabilities; or</w:t>
            </w:r>
          </w:p>
          <w:p w14:paraId="1D566026" w14:textId="77777777" w:rsidR="006D7985" w:rsidRDefault="006D7985" w:rsidP="006D7985">
            <w:pPr>
              <w:pStyle w:val="a4"/>
              <w:tabs>
                <w:tab w:val="left" w:pos="397"/>
                <w:tab w:val="right" w:pos="7848"/>
              </w:tabs>
              <w:spacing w:before="60" w:after="60"/>
              <w:ind w:left="794" w:hanging="397"/>
              <w:rPr>
                <w:iCs/>
                <w:szCs w:val="24"/>
                <w:lang w:eastAsia="ja-JP" w:bidi="ta-IN"/>
              </w:rPr>
            </w:pPr>
            <w:r w:rsidRPr="00DB77B8">
              <w:rPr>
                <w:iCs/>
                <w:szCs w:val="24"/>
                <w:lang w:eastAsia="ja-JP" w:bidi="ta-IN"/>
              </w:rPr>
              <w:t xml:space="preserve"> (ii) “Pay &amp; Reimburse” category: The Contractor shall be entitled to exemption from duties, taxes and levies, falling into this category, provided that he first makes all payments arising from or out of or in connection with such liabilities and then applies for their reimbursement from the relevant authority</w:t>
            </w:r>
            <w:r w:rsidRPr="00DB77B8">
              <w:rPr>
                <w:rStyle w:val="aff0"/>
                <w:sz w:val="24"/>
                <w:szCs w:val="24"/>
              </w:rPr>
              <w:t xml:space="preserve">, </w:t>
            </w:r>
            <w:r w:rsidRPr="00DB77B8">
              <w:rPr>
                <w:iCs/>
                <w:szCs w:val="24"/>
                <w:lang w:eastAsia="ja-JP" w:bidi="ta-IN"/>
              </w:rPr>
              <w:t xml:space="preserve">following </w:t>
            </w:r>
            <w:r w:rsidRPr="00DB77B8">
              <w:rPr>
                <w:iCs/>
                <w:szCs w:val="24"/>
                <w:lang w:eastAsia="ja-JP" w:bidi="ta-IN"/>
              </w:rPr>
              <w:lastRenderedPageBreak/>
              <w:t>the procedure p</w:t>
            </w:r>
            <w:r>
              <w:rPr>
                <w:iCs/>
                <w:szCs w:val="24"/>
                <w:lang w:eastAsia="ja-JP" w:bidi="ta-IN"/>
              </w:rPr>
              <w:t xml:space="preserve">rescribed by such authority; </w:t>
            </w:r>
          </w:p>
          <w:p w14:paraId="15B34F06" w14:textId="77777777" w:rsidR="006D7985" w:rsidRPr="00397732" w:rsidRDefault="006D7985" w:rsidP="006D7985">
            <w:pPr>
              <w:rPr>
                <w:lang w:eastAsia="ja-JP" w:bidi="ta-IN"/>
              </w:rPr>
            </w:pPr>
            <w:r>
              <w:rPr>
                <w:lang w:eastAsia="ja-JP" w:bidi="ta-IN"/>
              </w:rPr>
              <w:t xml:space="preserve">or </w:t>
            </w:r>
          </w:p>
          <w:p w14:paraId="1AEB5C05" w14:textId="77777777" w:rsidR="006D7985" w:rsidRPr="00DB77B8" w:rsidRDefault="006D7985" w:rsidP="006D7985">
            <w:pPr>
              <w:pStyle w:val="a4"/>
              <w:tabs>
                <w:tab w:val="left" w:pos="397"/>
                <w:tab w:val="right" w:pos="7848"/>
              </w:tabs>
              <w:spacing w:before="60" w:after="60"/>
              <w:ind w:left="397" w:hanging="397"/>
              <w:rPr>
                <w:iCs/>
                <w:szCs w:val="24"/>
                <w:lang w:eastAsia="ja-JP" w:bidi="ta-IN"/>
              </w:rPr>
            </w:pPr>
            <w:r>
              <w:rPr>
                <w:iCs/>
                <w:szCs w:val="24"/>
                <w:lang w:eastAsia="ja-JP" w:bidi="ta-IN"/>
              </w:rPr>
              <w:t>(B</w:t>
            </w:r>
            <w:r w:rsidRPr="00DB77B8">
              <w:rPr>
                <w:iCs/>
                <w:szCs w:val="24"/>
                <w:lang w:eastAsia="ja-JP" w:bidi="ta-IN"/>
              </w:rPr>
              <w:t>) duties, taxes and levies shall be paid by the Employer on behalf of the Contractor:</w:t>
            </w:r>
          </w:p>
          <w:p w14:paraId="5235E031" w14:textId="77777777" w:rsidR="006D7985" w:rsidRPr="00237170" w:rsidRDefault="006D7985" w:rsidP="006D7985">
            <w:pPr>
              <w:ind w:leftChars="100" w:left="240" w:rightChars="100" w:right="240"/>
              <w:rPr>
                <w:szCs w:val="24"/>
                <w:lang w:eastAsia="ja-JP" w:bidi="ta-IN"/>
              </w:rPr>
            </w:pPr>
          </w:p>
          <w:p w14:paraId="77E6905D" w14:textId="77777777" w:rsidR="006D7985" w:rsidRDefault="006D7985" w:rsidP="006D7985">
            <w:pPr>
              <w:pStyle w:val="ClauseSubPara"/>
              <w:spacing w:after="200"/>
              <w:ind w:left="0"/>
              <w:rPr>
                <w:sz w:val="24"/>
                <w:szCs w:val="24"/>
                <w:lang w:val="en-US" w:eastAsia="ja-JP"/>
              </w:rPr>
            </w:pPr>
            <w:r w:rsidRPr="00DB77B8">
              <w:rPr>
                <w:lang w:eastAsia="ja-JP" w:bidi="ta-IN"/>
              </w:rPr>
              <w:t>If the lists referred to in sub-paragraph (</w:t>
            </w:r>
            <w:r>
              <w:rPr>
                <w:lang w:eastAsia="ja-JP" w:bidi="ta-IN"/>
              </w:rPr>
              <w:t>A</w:t>
            </w:r>
            <w:r w:rsidRPr="00DB77B8">
              <w:rPr>
                <w:lang w:eastAsia="ja-JP" w:bidi="ta-IN"/>
              </w:rPr>
              <w:t>) or (</w:t>
            </w:r>
            <w:r>
              <w:rPr>
                <w:lang w:eastAsia="ja-JP" w:bidi="ta-IN"/>
              </w:rPr>
              <w:t>B</w:t>
            </w:r>
            <w:r w:rsidRPr="00DB77B8">
              <w:rPr>
                <w:lang w:eastAsia="ja-JP" w:bidi="ta-IN"/>
              </w:rPr>
              <w:t>) are not included in the Contract Data, this Sub-Clause shall not apply.</w:t>
            </w:r>
            <w:r>
              <w:rPr>
                <w:szCs w:val="24"/>
                <w:lang w:bidi="ta-IN"/>
              </w:rPr>
              <w:t>”</w:t>
            </w:r>
          </w:p>
        </w:tc>
      </w:tr>
      <w:tr w:rsidR="0076506B" w:rsidRPr="00237170" w14:paraId="39278313" w14:textId="77777777" w:rsidTr="006C5CD7">
        <w:tc>
          <w:tcPr>
            <w:tcW w:w="2700" w:type="dxa"/>
          </w:tcPr>
          <w:p w14:paraId="3E11F293" w14:textId="77777777" w:rsidR="0076506B" w:rsidRPr="00237170" w:rsidRDefault="0076506B" w:rsidP="0076506B">
            <w:pPr>
              <w:pStyle w:val="3"/>
              <w:ind w:left="702" w:hanging="702"/>
              <w:jc w:val="left"/>
              <w:rPr>
                <w:sz w:val="24"/>
                <w:lang w:eastAsia="ja-JP"/>
              </w:rPr>
            </w:pPr>
            <w:r w:rsidRPr="00237170">
              <w:rPr>
                <w:sz w:val="24"/>
              </w:rPr>
              <w:lastRenderedPageBreak/>
              <w:t xml:space="preserve">Sub-Clause </w:t>
            </w:r>
            <w:r w:rsidRPr="00237170">
              <w:rPr>
                <w:rFonts w:hint="eastAsia"/>
                <w:sz w:val="24"/>
                <w:lang w:eastAsia="ja-JP"/>
              </w:rPr>
              <w:t>4.1</w:t>
            </w:r>
          </w:p>
          <w:p w14:paraId="5193C03A" w14:textId="77777777" w:rsidR="0076506B" w:rsidRPr="00237170" w:rsidRDefault="0076506B" w:rsidP="0076506B">
            <w:pPr>
              <w:pStyle w:val="3"/>
              <w:jc w:val="left"/>
              <w:rPr>
                <w:sz w:val="24"/>
                <w:szCs w:val="24"/>
                <w:lang w:eastAsia="ja-JP"/>
              </w:rPr>
            </w:pPr>
            <w:r w:rsidRPr="00237170">
              <w:rPr>
                <w:rFonts w:hint="eastAsia"/>
                <w:sz w:val="24"/>
                <w:szCs w:val="24"/>
                <w:lang w:eastAsia="ja-JP"/>
              </w:rPr>
              <w:t>Contractor</w:t>
            </w:r>
            <w:r w:rsidRPr="00237170">
              <w:rPr>
                <w:sz w:val="24"/>
                <w:szCs w:val="24"/>
                <w:lang w:eastAsia="ja-JP"/>
              </w:rPr>
              <w:t>’</w:t>
            </w:r>
            <w:r w:rsidRPr="00237170">
              <w:rPr>
                <w:rFonts w:hint="eastAsia"/>
                <w:sz w:val="24"/>
                <w:szCs w:val="24"/>
                <w:lang w:eastAsia="ja-JP"/>
              </w:rPr>
              <w:t>s General Obligations</w:t>
            </w:r>
          </w:p>
          <w:p w14:paraId="2C424E35" w14:textId="77777777" w:rsidR="0076506B" w:rsidRPr="00237170" w:rsidRDefault="0076506B" w:rsidP="0076506B">
            <w:pPr>
              <w:pStyle w:val="3"/>
              <w:ind w:left="702" w:hanging="702"/>
              <w:jc w:val="left"/>
              <w:rPr>
                <w:sz w:val="24"/>
                <w:lang w:eastAsia="ja-JP"/>
              </w:rPr>
            </w:pPr>
          </w:p>
        </w:tc>
        <w:tc>
          <w:tcPr>
            <w:tcW w:w="6390" w:type="dxa"/>
          </w:tcPr>
          <w:p w14:paraId="06BF18A1" w14:textId="77777777" w:rsidR="0076506B" w:rsidRDefault="0076506B" w:rsidP="0076506B">
            <w:pPr>
              <w:pStyle w:val="ClauseSubPara"/>
              <w:spacing w:after="200"/>
              <w:ind w:left="0"/>
              <w:jc w:val="both"/>
              <w:rPr>
                <w:sz w:val="24"/>
                <w:szCs w:val="24"/>
                <w:lang w:val="en-US" w:eastAsia="ja-JP"/>
              </w:rPr>
            </w:pPr>
            <w:r>
              <w:rPr>
                <w:sz w:val="24"/>
                <w:szCs w:val="24"/>
                <w:lang w:val="en-US" w:eastAsia="ja-JP"/>
              </w:rPr>
              <w:t>I</w:t>
            </w:r>
            <w:r w:rsidRPr="00237170">
              <w:rPr>
                <w:rFonts w:hint="eastAsia"/>
                <w:sz w:val="24"/>
                <w:szCs w:val="24"/>
                <w:lang w:val="en-US" w:eastAsia="ja-JP"/>
              </w:rPr>
              <w:t>n the third paragraph</w:t>
            </w:r>
            <w:r>
              <w:rPr>
                <w:sz w:val="24"/>
                <w:szCs w:val="24"/>
                <w:lang w:val="en-US" w:eastAsia="ja-JP"/>
              </w:rPr>
              <w:t xml:space="preserve">, delete </w:t>
            </w:r>
            <w:r w:rsidRPr="00237170">
              <w:rPr>
                <w:sz w:val="24"/>
                <w:szCs w:val="24"/>
                <w:lang w:val="en-US" w:eastAsia="ja-JP"/>
              </w:rPr>
              <w:t>“</w:t>
            </w:r>
            <w:r w:rsidRPr="00BD148F">
              <w:rPr>
                <w:sz w:val="24"/>
                <w:szCs w:val="24"/>
                <w:lang w:val="en-US" w:eastAsia="ja-JP"/>
              </w:rPr>
              <w:t>have their origin in any eligible source country as defined by the Bank</w:t>
            </w:r>
            <w:r w:rsidRPr="0065690E">
              <w:rPr>
                <w:sz w:val="24"/>
                <w:szCs w:val="24"/>
                <w:lang w:val="en-US" w:eastAsia="ja-JP"/>
              </w:rPr>
              <w:t>”</w:t>
            </w:r>
            <w:r w:rsidRPr="00BD148F">
              <w:rPr>
                <w:rFonts w:hint="eastAsia"/>
                <w:sz w:val="24"/>
                <w:szCs w:val="24"/>
                <w:lang w:val="en-US" w:eastAsia="ja-JP"/>
              </w:rPr>
              <w:t xml:space="preserve"> </w:t>
            </w:r>
            <w:r>
              <w:rPr>
                <w:sz w:val="24"/>
                <w:szCs w:val="24"/>
                <w:lang w:val="en-US" w:eastAsia="ja-JP"/>
              </w:rPr>
              <w:t>and substitute:</w:t>
            </w:r>
          </w:p>
          <w:p w14:paraId="6C209601" w14:textId="77777777" w:rsidR="0076506B" w:rsidRPr="00096076" w:rsidRDefault="0076506B" w:rsidP="0076506B">
            <w:pPr>
              <w:pStyle w:val="ClauseSubPara"/>
              <w:spacing w:after="200"/>
              <w:ind w:left="0"/>
              <w:jc w:val="both"/>
              <w:rPr>
                <w:sz w:val="24"/>
                <w:szCs w:val="24"/>
                <w:lang w:val="en-US" w:eastAsia="ja-JP"/>
              </w:rPr>
            </w:pPr>
            <w:r w:rsidRPr="0065690E">
              <w:rPr>
                <w:rFonts w:hint="eastAsia"/>
                <w:sz w:val="24"/>
                <w:szCs w:val="24"/>
                <w:lang w:val="en-US" w:eastAsia="ja-JP"/>
              </w:rPr>
              <w:t xml:space="preserve"> </w:t>
            </w:r>
            <w:r w:rsidRPr="00C01D49">
              <w:rPr>
                <w:sz w:val="24"/>
                <w:szCs w:val="24"/>
                <w:lang w:val="en-US" w:eastAsia="ja-JP"/>
              </w:rPr>
              <w:t>“</w:t>
            </w:r>
            <w:r w:rsidRPr="00BD148F">
              <w:rPr>
                <w:sz w:val="24"/>
                <w:szCs w:val="24"/>
                <w:lang w:val="en-US" w:eastAsia="ja-JP"/>
              </w:rPr>
              <w:t xml:space="preserve">meet the requirements specified in the Annex </w:t>
            </w:r>
            <w:r>
              <w:rPr>
                <w:sz w:val="24"/>
                <w:szCs w:val="24"/>
                <w:lang w:val="en-US" w:eastAsia="ja-JP"/>
              </w:rPr>
              <w:t xml:space="preserve">to Part B: JICA Specific Provisions – Eligible Source Countries of Japanese ODA Loans </w:t>
            </w:r>
            <w:r w:rsidRPr="00BD148F">
              <w:rPr>
                <w:sz w:val="24"/>
                <w:szCs w:val="24"/>
                <w:lang w:val="en-US" w:eastAsia="ja-JP"/>
              </w:rPr>
              <w:t>hereto.</w:t>
            </w:r>
            <w:r w:rsidRPr="0065690E">
              <w:rPr>
                <w:sz w:val="24"/>
                <w:szCs w:val="24"/>
                <w:lang w:val="en-US" w:eastAsia="ja-JP"/>
              </w:rPr>
              <w:t>”</w:t>
            </w:r>
            <w:r w:rsidRPr="0065690E">
              <w:rPr>
                <w:rFonts w:hint="eastAsia"/>
                <w:sz w:val="24"/>
                <w:szCs w:val="24"/>
                <w:lang w:val="en-US" w:eastAsia="ja-JP"/>
              </w:rPr>
              <w:t>.</w:t>
            </w:r>
          </w:p>
        </w:tc>
      </w:tr>
      <w:tr w:rsidR="0076506B" w:rsidRPr="00237170" w14:paraId="24E8F811" w14:textId="77777777" w:rsidTr="006C5CD7">
        <w:tc>
          <w:tcPr>
            <w:tcW w:w="2700" w:type="dxa"/>
          </w:tcPr>
          <w:p w14:paraId="3BDC3A28" w14:textId="77777777" w:rsidR="0076506B" w:rsidRPr="00237170" w:rsidRDefault="0076506B" w:rsidP="0076506B">
            <w:pPr>
              <w:pStyle w:val="3"/>
              <w:ind w:left="702" w:hanging="702"/>
              <w:jc w:val="left"/>
              <w:rPr>
                <w:sz w:val="24"/>
                <w:lang w:eastAsia="ja-JP"/>
              </w:rPr>
            </w:pPr>
            <w:r w:rsidRPr="00237170">
              <w:rPr>
                <w:sz w:val="24"/>
              </w:rPr>
              <w:t xml:space="preserve">Sub-Clause </w:t>
            </w:r>
            <w:r w:rsidRPr="00237170">
              <w:rPr>
                <w:rFonts w:hint="eastAsia"/>
                <w:sz w:val="24"/>
                <w:lang w:eastAsia="ja-JP"/>
              </w:rPr>
              <w:t>5.1</w:t>
            </w:r>
          </w:p>
          <w:p w14:paraId="0AAFEA99" w14:textId="77777777" w:rsidR="0076506B" w:rsidRDefault="0076506B" w:rsidP="0076506B">
            <w:pPr>
              <w:pStyle w:val="3"/>
              <w:jc w:val="left"/>
              <w:rPr>
                <w:sz w:val="24"/>
                <w:szCs w:val="24"/>
                <w:lang w:eastAsia="ja-JP"/>
              </w:rPr>
            </w:pPr>
            <w:r w:rsidRPr="00237170">
              <w:rPr>
                <w:sz w:val="24"/>
                <w:szCs w:val="24"/>
                <w:lang w:eastAsia="ja-JP"/>
              </w:rPr>
              <w:t>Definition of “Nominated Subcontractor”</w:t>
            </w:r>
          </w:p>
          <w:p w14:paraId="19C7AFCC" w14:textId="77777777" w:rsidR="0076506B" w:rsidRPr="00096076" w:rsidRDefault="0076506B" w:rsidP="00096076">
            <w:pPr>
              <w:rPr>
                <w:lang w:eastAsia="ja-JP"/>
              </w:rPr>
            </w:pPr>
          </w:p>
        </w:tc>
        <w:tc>
          <w:tcPr>
            <w:tcW w:w="6390" w:type="dxa"/>
          </w:tcPr>
          <w:p w14:paraId="1CAFF223" w14:textId="77777777" w:rsidR="0076506B" w:rsidRPr="00237170" w:rsidRDefault="0076506B" w:rsidP="0076506B">
            <w:pPr>
              <w:pStyle w:val="ClauseSubPara"/>
              <w:spacing w:after="200"/>
              <w:ind w:left="0"/>
              <w:jc w:val="both"/>
              <w:rPr>
                <w:sz w:val="24"/>
                <w:szCs w:val="24"/>
                <w:lang w:eastAsia="ja-JP"/>
              </w:rPr>
            </w:pPr>
            <w:r w:rsidRPr="00237170">
              <w:rPr>
                <w:sz w:val="24"/>
                <w:szCs w:val="24"/>
                <w:lang w:eastAsia="ja-JP"/>
              </w:rPr>
              <w:t xml:space="preserve">In sub-paragraph (b), </w:t>
            </w:r>
            <w:r>
              <w:rPr>
                <w:sz w:val="24"/>
                <w:szCs w:val="24"/>
                <w:lang w:eastAsia="ja-JP"/>
              </w:rPr>
              <w:t xml:space="preserve">delete </w:t>
            </w:r>
            <w:r w:rsidRPr="00237170">
              <w:rPr>
                <w:sz w:val="24"/>
                <w:szCs w:val="24"/>
                <w:lang w:eastAsia="ja-JP"/>
              </w:rPr>
              <w:t>“[</w:t>
            </w:r>
            <w:r w:rsidRPr="00237170">
              <w:rPr>
                <w:i/>
                <w:sz w:val="24"/>
                <w:szCs w:val="24"/>
                <w:lang w:eastAsia="ja-JP"/>
              </w:rPr>
              <w:t>Objection to Notification</w:t>
            </w:r>
            <w:r w:rsidRPr="00237170">
              <w:rPr>
                <w:sz w:val="24"/>
                <w:szCs w:val="24"/>
                <w:lang w:eastAsia="ja-JP"/>
              </w:rPr>
              <w:t xml:space="preserve">]” </w:t>
            </w:r>
            <w:r>
              <w:rPr>
                <w:sz w:val="24"/>
                <w:szCs w:val="24"/>
                <w:lang w:eastAsia="ja-JP"/>
              </w:rPr>
              <w:t xml:space="preserve">and substitute </w:t>
            </w:r>
            <w:r w:rsidRPr="00237170">
              <w:rPr>
                <w:sz w:val="24"/>
                <w:szCs w:val="24"/>
                <w:lang w:eastAsia="ja-JP"/>
              </w:rPr>
              <w:t>“[</w:t>
            </w:r>
            <w:r w:rsidRPr="00237170">
              <w:rPr>
                <w:i/>
                <w:sz w:val="24"/>
                <w:szCs w:val="24"/>
                <w:lang w:eastAsia="ja-JP"/>
              </w:rPr>
              <w:t>Objection to Nomination</w:t>
            </w:r>
            <w:r w:rsidRPr="00237170">
              <w:rPr>
                <w:sz w:val="24"/>
                <w:szCs w:val="24"/>
                <w:lang w:eastAsia="ja-JP"/>
              </w:rPr>
              <w:t>]”</w:t>
            </w:r>
            <w:r>
              <w:rPr>
                <w:sz w:val="24"/>
                <w:szCs w:val="24"/>
                <w:lang w:eastAsia="ja-JP"/>
              </w:rPr>
              <w:t>.</w:t>
            </w:r>
          </w:p>
        </w:tc>
      </w:tr>
      <w:tr w:rsidR="0076506B" w:rsidRPr="00237170" w14:paraId="598B0390" w14:textId="77777777" w:rsidTr="006C5CD7">
        <w:tc>
          <w:tcPr>
            <w:tcW w:w="2700" w:type="dxa"/>
          </w:tcPr>
          <w:p w14:paraId="1881655E" w14:textId="77777777" w:rsidR="00297544" w:rsidRDefault="0076506B" w:rsidP="0076506B">
            <w:pPr>
              <w:pStyle w:val="3"/>
              <w:ind w:left="-18" w:firstLine="18"/>
              <w:jc w:val="left"/>
              <w:rPr>
                <w:sz w:val="24"/>
                <w:lang w:eastAsia="ja-JP"/>
              </w:rPr>
            </w:pPr>
            <w:r w:rsidRPr="00237170">
              <w:rPr>
                <w:sz w:val="24"/>
              </w:rPr>
              <w:t xml:space="preserve">Sub-Clause </w:t>
            </w:r>
            <w:r w:rsidRPr="00237170">
              <w:rPr>
                <w:sz w:val="24"/>
                <w:lang w:eastAsia="ja-JP"/>
              </w:rPr>
              <w:t xml:space="preserve">6.7 </w:t>
            </w:r>
          </w:p>
          <w:p w14:paraId="371A7BAD" w14:textId="77777777" w:rsidR="0076506B" w:rsidRPr="00237170" w:rsidRDefault="0076506B" w:rsidP="0076506B">
            <w:pPr>
              <w:pStyle w:val="3"/>
              <w:ind w:left="-18" w:firstLine="18"/>
              <w:jc w:val="left"/>
              <w:rPr>
                <w:sz w:val="24"/>
                <w:lang w:eastAsia="ja-JP"/>
              </w:rPr>
            </w:pPr>
            <w:r w:rsidRPr="00237170">
              <w:rPr>
                <w:sz w:val="24"/>
                <w:lang w:eastAsia="ja-JP"/>
              </w:rPr>
              <w:t>Health and Safety</w:t>
            </w:r>
          </w:p>
        </w:tc>
        <w:tc>
          <w:tcPr>
            <w:tcW w:w="6390" w:type="dxa"/>
          </w:tcPr>
          <w:p w14:paraId="0E075BFD" w14:textId="77777777" w:rsidR="0076506B" w:rsidRDefault="0076506B" w:rsidP="0076506B">
            <w:pPr>
              <w:pStyle w:val="ClauseSubPara"/>
              <w:spacing w:after="200"/>
              <w:ind w:leftChars="-15" w:left="-36"/>
              <w:jc w:val="both"/>
              <w:rPr>
                <w:iCs/>
                <w:sz w:val="24"/>
                <w:szCs w:val="24"/>
                <w:lang w:val="en-US"/>
              </w:rPr>
            </w:pPr>
            <w:r w:rsidRPr="00237170">
              <w:rPr>
                <w:iCs/>
                <w:sz w:val="24"/>
                <w:szCs w:val="24"/>
                <w:lang w:val="en-US"/>
              </w:rPr>
              <w:t xml:space="preserve">Delete the </w:t>
            </w:r>
            <w:r>
              <w:rPr>
                <w:iCs/>
                <w:sz w:val="24"/>
                <w:szCs w:val="24"/>
                <w:lang w:val="en-US"/>
              </w:rPr>
              <w:t xml:space="preserve">following </w:t>
            </w:r>
            <w:r w:rsidRPr="00237170">
              <w:rPr>
                <w:iCs/>
                <w:sz w:val="24"/>
                <w:szCs w:val="24"/>
                <w:lang w:val="en-US"/>
              </w:rPr>
              <w:t>last sentence of the last paragraph</w:t>
            </w:r>
            <w:r>
              <w:rPr>
                <w:iCs/>
                <w:sz w:val="24"/>
                <w:szCs w:val="24"/>
                <w:lang w:val="en-US"/>
              </w:rPr>
              <w:t>:</w:t>
            </w:r>
          </w:p>
          <w:p w14:paraId="4B60BEF8" w14:textId="77777777" w:rsidR="0076506B" w:rsidRPr="00237170" w:rsidRDefault="0076506B" w:rsidP="00096076">
            <w:pPr>
              <w:pStyle w:val="ClauseSubPara"/>
              <w:spacing w:after="200"/>
              <w:ind w:leftChars="-15" w:left="-36"/>
              <w:rPr>
                <w:iCs/>
                <w:sz w:val="24"/>
                <w:szCs w:val="24"/>
                <w:lang w:val="en-US"/>
              </w:rPr>
            </w:pPr>
            <w:r>
              <w:rPr>
                <w:iCs/>
                <w:sz w:val="24"/>
                <w:szCs w:val="24"/>
                <w:lang w:val="en-US"/>
              </w:rPr>
              <w:t>“</w:t>
            </w:r>
            <w:r w:rsidRPr="00DA59E8">
              <w:rPr>
                <w:iCs/>
                <w:sz w:val="24"/>
                <w:szCs w:val="24"/>
                <w:lang w:val="en-US"/>
              </w:rPr>
              <w:t>Payment to the Contractor</w:t>
            </w:r>
            <w:r>
              <w:rPr>
                <w:rFonts w:hint="eastAsia"/>
                <w:iCs/>
                <w:sz w:val="24"/>
                <w:szCs w:val="24"/>
                <w:lang w:val="en-US" w:eastAsia="ja-JP"/>
              </w:rPr>
              <w:t xml:space="preserve"> </w:t>
            </w:r>
            <w:r w:rsidRPr="00DA59E8">
              <w:rPr>
                <w:iCs/>
                <w:sz w:val="24"/>
                <w:szCs w:val="24"/>
                <w:lang w:val="en-US"/>
              </w:rPr>
              <w:t>for preparation and implementation this programme shall not exceed the Provisional</w:t>
            </w:r>
            <w:r>
              <w:rPr>
                <w:iCs/>
                <w:sz w:val="24"/>
                <w:szCs w:val="24"/>
                <w:lang w:val="en-US"/>
              </w:rPr>
              <w:t xml:space="preserve"> </w:t>
            </w:r>
            <w:r w:rsidRPr="00DA59E8">
              <w:rPr>
                <w:iCs/>
                <w:sz w:val="24"/>
                <w:szCs w:val="24"/>
                <w:lang w:val="en-US"/>
              </w:rPr>
              <w:t>Sum dedicated for this purpose.</w:t>
            </w:r>
            <w:r>
              <w:rPr>
                <w:iCs/>
                <w:sz w:val="24"/>
                <w:szCs w:val="24"/>
                <w:lang w:val="en-US"/>
              </w:rPr>
              <w:t>”.</w:t>
            </w:r>
          </w:p>
        </w:tc>
      </w:tr>
      <w:tr w:rsidR="0076506B" w:rsidRPr="00AB3326" w14:paraId="468F7B80" w14:textId="77777777" w:rsidTr="006C5CD7">
        <w:tc>
          <w:tcPr>
            <w:tcW w:w="2700" w:type="dxa"/>
          </w:tcPr>
          <w:p w14:paraId="4514927D" w14:textId="77777777" w:rsidR="0076506B" w:rsidRPr="0067428B" w:rsidRDefault="0076506B" w:rsidP="0076506B">
            <w:pPr>
              <w:pStyle w:val="ClauseSubList"/>
              <w:ind w:left="533" w:hanging="562"/>
              <w:rPr>
                <w:b/>
                <w:sz w:val="24"/>
                <w:szCs w:val="24"/>
              </w:rPr>
            </w:pPr>
            <w:r w:rsidRPr="0067428B">
              <w:rPr>
                <w:b/>
                <w:sz w:val="24"/>
                <w:szCs w:val="24"/>
              </w:rPr>
              <w:t>Sub-Clause 13.5</w:t>
            </w:r>
          </w:p>
          <w:p w14:paraId="4144A3D2" w14:textId="77777777" w:rsidR="0076506B" w:rsidRPr="00237170" w:rsidRDefault="0076506B" w:rsidP="0076506B">
            <w:pPr>
              <w:pStyle w:val="3"/>
              <w:ind w:left="-18" w:firstLine="18"/>
              <w:jc w:val="left"/>
              <w:rPr>
                <w:sz w:val="24"/>
              </w:rPr>
            </w:pPr>
            <w:r w:rsidRPr="00096076">
              <w:rPr>
                <w:sz w:val="24"/>
                <w:lang w:eastAsia="ja-JP"/>
              </w:rPr>
              <w:t>Provisional Sums</w:t>
            </w:r>
          </w:p>
        </w:tc>
        <w:tc>
          <w:tcPr>
            <w:tcW w:w="6390" w:type="dxa"/>
          </w:tcPr>
          <w:p w14:paraId="014D840A" w14:textId="77777777" w:rsidR="0076506B" w:rsidRPr="0067428B" w:rsidRDefault="0076506B" w:rsidP="0076506B">
            <w:pPr>
              <w:pStyle w:val="ClauseSubPara"/>
              <w:spacing w:after="200"/>
              <w:ind w:leftChars="-15" w:left="-36"/>
              <w:jc w:val="both"/>
              <w:rPr>
                <w:iCs/>
                <w:sz w:val="24"/>
                <w:szCs w:val="24"/>
                <w:lang w:val="en-US" w:eastAsia="ja-JP"/>
              </w:rPr>
            </w:pPr>
            <w:r>
              <w:rPr>
                <w:iCs/>
                <w:sz w:val="24"/>
                <w:szCs w:val="24"/>
                <w:lang w:val="en-US" w:eastAsia="ja-JP"/>
              </w:rPr>
              <w:t>Add t</w:t>
            </w:r>
            <w:r w:rsidRPr="0067428B">
              <w:rPr>
                <w:rFonts w:hint="eastAsia"/>
                <w:iCs/>
                <w:sz w:val="24"/>
                <w:szCs w:val="24"/>
                <w:lang w:val="en-US" w:eastAsia="ja-JP"/>
              </w:rPr>
              <w:t>he following at the end of Sub-Clause 13.5:</w:t>
            </w:r>
          </w:p>
          <w:p w14:paraId="15CF1175" w14:textId="77777777" w:rsidR="0076506B" w:rsidRPr="0067428B" w:rsidRDefault="0076506B" w:rsidP="0076506B">
            <w:pPr>
              <w:pStyle w:val="ClauseSubPara"/>
              <w:spacing w:after="200"/>
              <w:ind w:leftChars="-15" w:left="-36"/>
              <w:jc w:val="both"/>
              <w:rPr>
                <w:iCs/>
                <w:sz w:val="24"/>
                <w:szCs w:val="24"/>
                <w:lang w:val="en-US" w:eastAsia="ja-JP"/>
              </w:rPr>
            </w:pPr>
            <w:r w:rsidRPr="0067428B">
              <w:rPr>
                <w:iCs/>
                <w:sz w:val="24"/>
                <w:szCs w:val="24"/>
                <w:lang w:val="en-US" w:eastAsia="ja-JP"/>
              </w:rPr>
              <w:t>“</w:t>
            </w:r>
            <w:r w:rsidRPr="0067428B">
              <w:rPr>
                <w:rFonts w:hint="eastAsia"/>
                <w:iCs/>
                <w:sz w:val="24"/>
                <w:szCs w:val="24"/>
                <w:lang w:val="en-US" w:eastAsia="ja-JP"/>
              </w:rPr>
              <w:t>As an exception to the above, the Provisional Sum for the cost of the DB shall be used</w:t>
            </w:r>
            <w:r w:rsidRPr="0067428B">
              <w:rPr>
                <w:iCs/>
                <w:sz w:val="24"/>
                <w:szCs w:val="24"/>
                <w:lang w:val="en-US" w:eastAsia="ja-JP"/>
              </w:rPr>
              <w:t xml:space="preserve">, </w:t>
            </w:r>
            <w:r w:rsidRPr="0067428B">
              <w:rPr>
                <w:rFonts w:hint="eastAsia"/>
                <w:iCs/>
                <w:sz w:val="24"/>
                <w:szCs w:val="24"/>
                <w:lang w:val="en-US" w:eastAsia="ja-JP"/>
              </w:rPr>
              <w:t xml:space="preserve">in accordance with </w:t>
            </w:r>
            <w:r>
              <w:rPr>
                <w:iCs/>
                <w:sz w:val="24"/>
                <w:szCs w:val="24"/>
                <w:lang w:val="en-US" w:eastAsia="ja-JP"/>
              </w:rPr>
              <w:t>Sub-Clause</w:t>
            </w:r>
            <w:r w:rsidRPr="0067428B">
              <w:rPr>
                <w:rFonts w:hint="eastAsia"/>
                <w:iCs/>
                <w:sz w:val="24"/>
                <w:szCs w:val="24"/>
                <w:lang w:val="en-US" w:eastAsia="ja-JP"/>
              </w:rPr>
              <w:t xml:space="preserve"> 20.2</w:t>
            </w:r>
            <w:r>
              <w:rPr>
                <w:iCs/>
                <w:sz w:val="24"/>
                <w:szCs w:val="24"/>
                <w:lang w:val="en-US" w:eastAsia="ja-JP"/>
              </w:rPr>
              <w:t xml:space="preserve"> [</w:t>
            </w:r>
            <w:r w:rsidRPr="007C48F7">
              <w:rPr>
                <w:i/>
                <w:iCs/>
                <w:sz w:val="24"/>
                <w:szCs w:val="24"/>
                <w:lang w:val="en-US" w:eastAsia="ja-JP"/>
              </w:rPr>
              <w:t>Appointment of the Dispute Board</w:t>
            </w:r>
            <w:r>
              <w:rPr>
                <w:iCs/>
                <w:sz w:val="24"/>
                <w:szCs w:val="24"/>
                <w:lang w:val="en-US" w:eastAsia="ja-JP"/>
              </w:rPr>
              <w:t>]</w:t>
            </w:r>
            <w:r w:rsidRPr="0067428B">
              <w:rPr>
                <w:iCs/>
                <w:sz w:val="24"/>
                <w:szCs w:val="24"/>
                <w:lang w:val="en-US" w:eastAsia="ja-JP"/>
              </w:rPr>
              <w:t>,</w:t>
            </w:r>
            <w:r w:rsidRPr="0067428B">
              <w:rPr>
                <w:rFonts w:hint="eastAsia"/>
                <w:iCs/>
                <w:sz w:val="24"/>
                <w:szCs w:val="24"/>
                <w:lang w:val="en-US" w:eastAsia="ja-JP"/>
              </w:rPr>
              <w:t xml:space="preserve"> for payments to the Contractor of the invoices of the DB for its</w:t>
            </w:r>
            <w:r w:rsidRPr="0067428B">
              <w:rPr>
                <w:iCs/>
                <w:sz w:val="24"/>
                <w:szCs w:val="24"/>
                <w:lang w:val="en-US" w:eastAsia="ja-JP"/>
              </w:rPr>
              <w:t xml:space="preserve"> Regular Cost and one-half of its Non-Regular Cost</w:t>
            </w:r>
            <w:r w:rsidRPr="0067428B">
              <w:rPr>
                <w:rFonts w:hint="eastAsia"/>
                <w:iCs/>
                <w:sz w:val="24"/>
                <w:szCs w:val="24"/>
                <w:lang w:val="en-US" w:eastAsia="ja-JP"/>
              </w:rPr>
              <w:t xml:space="preserve">. </w:t>
            </w:r>
          </w:p>
          <w:p w14:paraId="43DD7438" w14:textId="77777777" w:rsidR="0076506B" w:rsidRPr="0067428B" w:rsidRDefault="0076506B" w:rsidP="0076506B">
            <w:pPr>
              <w:pStyle w:val="ClauseSubPara"/>
              <w:spacing w:after="200"/>
              <w:ind w:leftChars="-15" w:left="-36"/>
              <w:jc w:val="both"/>
              <w:rPr>
                <w:iCs/>
                <w:sz w:val="24"/>
                <w:szCs w:val="24"/>
                <w:lang w:val="en-US" w:eastAsia="ja-JP"/>
              </w:rPr>
            </w:pPr>
            <w:r w:rsidRPr="0067428B">
              <w:rPr>
                <w:rFonts w:hint="eastAsia"/>
                <w:iCs/>
                <w:sz w:val="24"/>
                <w:szCs w:val="24"/>
                <w:lang w:val="en-US" w:eastAsia="ja-JP"/>
              </w:rPr>
              <w:t xml:space="preserve">No prior instruction of the Engineer shall be required with respect to the work of the DB. </w:t>
            </w:r>
          </w:p>
          <w:p w14:paraId="21C06EF6" w14:textId="77777777" w:rsidR="0076506B" w:rsidRPr="0067428B" w:rsidRDefault="0076506B" w:rsidP="0076506B">
            <w:pPr>
              <w:rPr>
                <w:iCs/>
                <w:szCs w:val="24"/>
                <w:lang w:val="en-US" w:eastAsia="ja-JP"/>
              </w:rPr>
            </w:pPr>
            <w:r w:rsidRPr="0067428B">
              <w:rPr>
                <w:iCs/>
                <w:szCs w:val="24"/>
                <w:lang w:val="en-US" w:eastAsia="ja-JP"/>
              </w:rPr>
              <w:t>The following shall apply to payments under the Provisional Sum of the cost of the DB:</w:t>
            </w:r>
          </w:p>
          <w:p w14:paraId="6E6D90A8" w14:textId="77777777" w:rsidR="0076506B" w:rsidRPr="0067428B" w:rsidRDefault="0076506B" w:rsidP="0076506B">
            <w:pPr>
              <w:rPr>
                <w:iCs/>
                <w:szCs w:val="24"/>
                <w:lang w:val="en-US" w:eastAsia="ja-JP"/>
              </w:rPr>
            </w:pPr>
          </w:p>
          <w:p w14:paraId="7C536D32" w14:textId="77777777" w:rsidR="0076506B" w:rsidRPr="0067428B" w:rsidRDefault="0076506B" w:rsidP="0076506B">
            <w:pPr>
              <w:pStyle w:val="ClauseSubPara"/>
              <w:spacing w:before="0" w:after="0"/>
              <w:ind w:left="374" w:hanging="374"/>
              <w:jc w:val="both"/>
              <w:rPr>
                <w:iCs/>
                <w:sz w:val="24"/>
                <w:szCs w:val="24"/>
                <w:lang w:val="en-US" w:eastAsia="ja-JP"/>
              </w:rPr>
            </w:pPr>
            <w:r w:rsidRPr="0067428B">
              <w:rPr>
                <w:iCs/>
                <w:sz w:val="24"/>
                <w:szCs w:val="24"/>
                <w:lang w:val="en-US" w:eastAsia="ja-JP"/>
              </w:rPr>
              <w:t>(</w:t>
            </w:r>
            <w:r>
              <w:rPr>
                <w:iCs/>
                <w:sz w:val="24"/>
                <w:szCs w:val="24"/>
                <w:lang w:val="en-US" w:eastAsia="ja-JP"/>
              </w:rPr>
              <w:t>A</w:t>
            </w:r>
            <w:r w:rsidRPr="0067428B">
              <w:rPr>
                <w:iCs/>
                <w:sz w:val="24"/>
                <w:szCs w:val="24"/>
                <w:lang w:val="en-US" w:eastAsia="ja-JP"/>
              </w:rPr>
              <w:t>)</w:t>
            </w:r>
            <w:r w:rsidRPr="0067428B">
              <w:rPr>
                <w:iCs/>
                <w:sz w:val="24"/>
                <w:szCs w:val="24"/>
                <w:lang w:val="en-US" w:eastAsia="ja-JP"/>
              </w:rPr>
              <w:tab/>
              <w:t>Requests for any payment under the Provisional Sum shall be included in those Statements submitted under Sub-Clause 14.3 [</w:t>
            </w:r>
            <w:r w:rsidRPr="007C48F7">
              <w:rPr>
                <w:i/>
                <w:iCs/>
                <w:sz w:val="24"/>
                <w:szCs w:val="24"/>
                <w:lang w:val="en-US" w:eastAsia="ja-JP"/>
              </w:rPr>
              <w:t>Application for Interim Payment Certificates</w:t>
            </w:r>
            <w:r w:rsidRPr="0067428B">
              <w:rPr>
                <w:iCs/>
                <w:sz w:val="24"/>
                <w:szCs w:val="24"/>
                <w:lang w:val="en-US" w:eastAsia="ja-JP"/>
              </w:rPr>
              <w:t>] together with all necessary substantiations including:</w:t>
            </w:r>
          </w:p>
          <w:p w14:paraId="27911439" w14:textId="77777777" w:rsidR="0076506B" w:rsidRPr="0067428B" w:rsidRDefault="0076506B" w:rsidP="0076506B">
            <w:pPr>
              <w:pStyle w:val="a4"/>
              <w:tabs>
                <w:tab w:val="left" w:pos="397"/>
                <w:tab w:val="right" w:pos="7848"/>
              </w:tabs>
              <w:spacing w:before="60" w:after="60"/>
              <w:ind w:left="794" w:hanging="397"/>
              <w:rPr>
                <w:iCs/>
                <w:szCs w:val="24"/>
                <w:lang w:val="en-US" w:eastAsia="ja-JP"/>
              </w:rPr>
            </w:pPr>
            <w:r w:rsidRPr="0067428B">
              <w:rPr>
                <w:iCs/>
                <w:szCs w:val="24"/>
                <w:lang w:val="en-US" w:eastAsia="ja-JP"/>
              </w:rPr>
              <w:t>(i)</w:t>
            </w:r>
            <w:r w:rsidRPr="0067428B">
              <w:rPr>
                <w:iCs/>
                <w:szCs w:val="24"/>
                <w:lang w:val="en-US" w:eastAsia="ja-JP"/>
              </w:rPr>
              <w:tab/>
              <w:t xml:space="preserve">invoices prepared by the DB members and provided to the Contractor for payment/ reimbursement of their fees and/or expenses; and </w:t>
            </w:r>
          </w:p>
          <w:p w14:paraId="03C18855" w14:textId="77777777" w:rsidR="0076506B" w:rsidRPr="0067428B" w:rsidRDefault="0076506B" w:rsidP="0076506B">
            <w:pPr>
              <w:pStyle w:val="a4"/>
              <w:tabs>
                <w:tab w:val="left" w:pos="397"/>
                <w:tab w:val="right" w:pos="7848"/>
              </w:tabs>
              <w:spacing w:before="60" w:after="60"/>
              <w:ind w:left="794" w:hanging="397"/>
              <w:rPr>
                <w:iCs/>
                <w:szCs w:val="24"/>
                <w:lang w:val="en-US" w:eastAsia="ja-JP"/>
              </w:rPr>
            </w:pPr>
            <w:r w:rsidRPr="0067428B">
              <w:rPr>
                <w:iCs/>
                <w:szCs w:val="24"/>
                <w:lang w:val="en-US" w:eastAsia="ja-JP"/>
              </w:rPr>
              <w:lastRenderedPageBreak/>
              <w:t>(ii)</w:t>
            </w:r>
            <w:r w:rsidRPr="0067428B">
              <w:rPr>
                <w:iCs/>
                <w:szCs w:val="24"/>
                <w:lang w:val="en-US" w:eastAsia="ja-JP"/>
              </w:rPr>
              <w:tab/>
              <w:t>evidence of payment of such invoiced amounts in full.</w:t>
            </w:r>
          </w:p>
          <w:p w14:paraId="3297CC24" w14:textId="77777777" w:rsidR="0076506B" w:rsidRPr="0067428B" w:rsidRDefault="0076506B" w:rsidP="0076506B">
            <w:pPr>
              <w:spacing w:after="60"/>
              <w:rPr>
                <w:szCs w:val="24"/>
                <w:lang w:val="en-US" w:eastAsia="ja-JP"/>
              </w:rPr>
            </w:pPr>
          </w:p>
          <w:p w14:paraId="047F61D1" w14:textId="77777777" w:rsidR="0076506B" w:rsidRPr="0067428B" w:rsidRDefault="0076506B" w:rsidP="0076506B">
            <w:pPr>
              <w:pStyle w:val="ClauseSubPara"/>
              <w:spacing w:before="0" w:after="0"/>
              <w:ind w:left="374" w:hanging="374"/>
              <w:jc w:val="both"/>
              <w:rPr>
                <w:iCs/>
                <w:sz w:val="24"/>
                <w:szCs w:val="24"/>
                <w:lang w:eastAsia="ja-JP"/>
              </w:rPr>
            </w:pPr>
            <w:r>
              <w:rPr>
                <w:sz w:val="24"/>
                <w:szCs w:val="24"/>
                <w:lang w:eastAsia="ja-JP"/>
              </w:rPr>
              <w:t>(B</w:t>
            </w:r>
            <w:r w:rsidRPr="0067428B">
              <w:rPr>
                <w:sz w:val="24"/>
                <w:szCs w:val="24"/>
                <w:lang w:eastAsia="ja-JP"/>
              </w:rPr>
              <w:t>)</w:t>
            </w:r>
            <w:r w:rsidRPr="0067428B">
              <w:rPr>
                <w:sz w:val="24"/>
                <w:szCs w:val="24"/>
                <w:lang w:eastAsia="ja-JP"/>
              </w:rPr>
              <w:tab/>
              <w:t>The Contractor’s overhead, profit, etc., shall not be included in the Provisional Sums for the cost of the DB.</w:t>
            </w:r>
          </w:p>
          <w:p w14:paraId="25D82F26" w14:textId="77777777" w:rsidR="0076506B" w:rsidRPr="0067428B" w:rsidRDefault="0076506B" w:rsidP="0076506B">
            <w:pPr>
              <w:rPr>
                <w:iCs/>
                <w:szCs w:val="24"/>
                <w:lang w:val="en-US" w:eastAsia="ja-JP"/>
              </w:rPr>
            </w:pPr>
          </w:p>
          <w:p w14:paraId="71957C53" w14:textId="77777777" w:rsidR="0076506B" w:rsidRPr="004D6D64" w:rsidRDefault="0076506B" w:rsidP="00096076">
            <w:pPr>
              <w:pStyle w:val="ClauseSubPara"/>
              <w:spacing w:before="0" w:after="240"/>
              <w:ind w:left="374" w:hanging="374"/>
              <w:jc w:val="both"/>
              <w:rPr>
                <w:sz w:val="24"/>
                <w:szCs w:val="24"/>
                <w:lang w:val="en-US" w:eastAsia="ja-JP"/>
              </w:rPr>
            </w:pPr>
            <w:r>
              <w:rPr>
                <w:iCs/>
                <w:sz w:val="24"/>
                <w:szCs w:val="24"/>
                <w:lang w:val="en-US" w:eastAsia="ja-JP"/>
              </w:rPr>
              <w:t>(C</w:t>
            </w:r>
            <w:r w:rsidRPr="0067428B">
              <w:rPr>
                <w:iCs/>
                <w:sz w:val="24"/>
                <w:szCs w:val="24"/>
                <w:lang w:val="en-US" w:eastAsia="ja-JP"/>
              </w:rPr>
              <w:t>)</w:t>
            </w:r>
            <w:r w:rsidRPr="0067428B">
              <w:rPr>
                <w:iCs/>
                <w:sz w:val="24"/>
                <w:szCs w:val="24"/>
                <w:lang w:val="en-US" w:eastAsia="ja-JP"/>
              </w:rPr>
              <w:tab/>
              <w:t>The Engineer’s certification of such Statements under Sub-Clause 14.6 [</w:t>
            </w:r>
            <w:r w:rsidRPr="004A50B1">
              <w:rPr>
                <w:i/>
                <w:iCs/>
                <w:sz w:val="24"/>
                <w:szCs w:val="24"/>
                <w:lang w:val="en-US" w:eastAsia="ja-JP"/>
              </w:rPr>
              <w:t>Issue of Interim Payment Certificates</w:t>
            </w:r>
            <w:r w:rsidRPr="0067428B">
              <w:rPr>
                <w:iCs/>
                <w:sz w:val="24"/>
                <w:szCs w:val="24"/>
                <w:lang w:val="en-US" w:eastAsia="ja-JP"/>
              </w:rPr>
              <w:t>] shall be based upon the invoices of the DB and evidence of payment of such invoiced amounts in full by the Contractor.</w:t>
            </w:r>
          </w:p>
          <w:p w14:paraId="0ECF6CD9" w14:textId="77777777" w:rsidR="00AB3326" w:rsidRPr="00096076" w:rsidRDefault="00AB3326" w:rsidP="00754294">
            <w:pPr>
              <w:rPr>
                <w:szCs w:val="24"/>
                <w:lang w:eastAsia="ja-JP"/>
              </w:rPr>
            </w:pPr>
          </w:p>
        </w:tc>
      </w:tr>
      <w:tr w:rsidR="0076506B" w:rsidRPr="00237170" w:rsidDel="005831C9" w14:paraId="4C9FBD29" w14:textId="77777777" w:rsidTr="00096076">
        <w:trPr>
          <w:trHeight w:val="1345"/>
        </w:trPr>
        <w:tc>
          <w:tcPr>
            <w:tcW w:w="2700" w:type="dxa"/>
          </w:tcPr>
          <w:p w14:paraId="0981BFF6" w14:textId="77777777" w:rsidR="0076506B" w:rsidRPr="00237170" w:rsidRDefault="0076506B" w:rsidP="0076506B">
            <w:pPr>
              <w:pStyle w:val="3"/>
              <w:ind w:left="702" w:hanging="702"/>
              <w:jc w:val="left"/>
              <w:rPr>
                <w:sz w:val="24"/>
                <w:lang w:eastAsia="ja-JP"/>
              </w:rPr>
            </w:pPr>
            <w:r w:rsidRPr="00237170">
              <w:rPr>
                <w:sz w:val="24"/>
              </w:rPr>
              <w:lastRenderedPageBreak/>
              <w:t xml:space="preserve">Sub-Clause </w:t>
            </w:r>
            <w:r w:rsidRPr="00237170">
              <w:rPr>
                <w:rFonts w:hint="eastAsia"/>
                <w:sz w:val="24"/>
                <w:lang w:eastAsia="ja-JP"/>
              </w:rPr>
              <w:t>14</w:t>
            </w:r>
            <w:r w:rsidRPr="00237170">
              <w:rPr>
                <w:sz w:val="24"/>
                <w:lang w:eastAsia="ja-JP"/>
              </w:rPr>
              <w:t>.5</w:t>
            </w:r>
          </w:p>
          <w:p w14:paraId="51ADE767" w14:textId="77777777" w:rsidR="0076506B" w:rsidRPr="00237170" w:rsidRDefault="0076506B" w:rsidP="0076506B">
            <w:pPr>
              <w:pStyle w:val="3"/>
              <w:jc w:val="left"/>
              <w:rPr>
                <w:sz w:val="24"/>
                <w:szCs w:val="24"/>
                <w:lang w:eastAsia="ja-JP"/>
              </w:rPr>
            </w:pPr>
            <w:r w:rsidRPr="00237170">
              <w:rPr>
                <w:sz w:val="24"/>
                <w:szCs w:val="24"/>
                <w:lang w:eastAsia="ja-JP"/>
              </w:rPr>
              <w:t>Issue of Interim Payment Certificates</w:t>
            </w:r>
          </w:p>
          <w:p w14:paraId="17934C9D" w14:textId="77777777" w:rsidR="0076506B" w:rsidRPr="00237170" w:rsidDel="005831C9" w:rsidRDefault="0076506B" w:rsidP="0076506B">
            <w:pPr>
              <w:rPr>
                <w:lang w:eastAsia="ja-JP"/>
              </w:rPr>
            </w:pPr>
          </w:p>
        </w:tc>
        <w:tc>
          <w:tcPr>
            <w:tcW w:w="6390" w:type="dxa"/>
          </w:tcPr>
          <w:p w14:paraId="08EECF9F" w14:textId="77777777" w:rsidR="0076506B" w:rsidRPr="00237170" w:rsidDel="005831C9" w:rsidRDefault="0076506B" w:rsidP="0076506B">
            <w:pPr>
              <w:pStyle w:val="ClauseSubPara"/>
              <w:spacing w:after="200"/>
              <w:ind w:leftChars="11" w:left="26"/>
              <w:jc w:val="both"/>
              <w:rPr>
                <w:iCs/>
                <w:sz w:val="24"/>
                <w:szCs w:val="24"/>
                <w:lang w:val="en-US"/>
              </w:rPr>
            </w:pPr>
            <w:r>
              <w:rPr>
                <w:iCs/>
                <w:sz w:val="24"/>
                <w:szCs w:val="24"/>
                <w:lang w:val="en-US"/>
              </w:rPr>
              <w:t xml:space="preserve">Delete </w:t>
            </w:r>
            <w:r w:rsidRPr="00237170">
              <w:rPr>
                <w:iCs/>
                <w:sz w:val="24"/>
                <w:szCs w:val="24"/>
                <w:lang w:val="en-US"/>
              </w:rPr>
              <w:t>“</w:t>
            </w:r>
            <w:r w:rsidRPr="0065690E">
              <w:rPr>
                <w:iCs/>
                <w:sz w:val="24"/>
                <w:szCs w:val="24"/>
                <w:lang w:val="en-US"/>
              </w:rPr>
              <w:t>S</w:t>
            </w:r>
            <w:r w:rsidRPr="00BD148F">
              <w:rPr>
                <w:iCs/>
                <w:sz w:val="24"/>
                <w:szCs w:val="24"/>
                <w:lang w:val="en-US"/>
              </w:rPr>
              <w:t>chedules</w:t>
            </w:r>
            <w:r w:rsidRPr="00237170">
              <w:rPr>
                <w:iCs/>
                <w:sz w:val="24"/>
                <w:szCs w:val="24"/>
                <w:lang w:val="en-US"/>
              </w:rPr>
              <w:t xml:space="preserve">” in </w:t>
            </w:r>
            <w:r>
              <w:rPr>
                <w:iCs/>
                <w:sz w:val="24"/>
                <w:szCs w:val="24"/>
                <w:lang w:val="en-US"/>
              </w:rPr>
              <w:t xml:space="preserve">the second paragraph, in the sub-paragraph (b) (i) and in the sub-paragraph (c) and substitute </w:t>
            </w:r>
            <w:r w:rsidRPr="00237170">
              <w:rPr>
                <w:iCs/>
                <w:sz w:val="24"/>
                <w:szCs w:val="24"/>
                <w:lang w:val="en-US"/>
              </w:rPr>
              <w:t>“</w:t>
            </w:r>
            <w:r w:rsidRPr="00BD148F">
              <w:rPr>
                <w:iCs/>
                <w:sz w:val="24"/>
                <w:szCs w:val="24"/>
                <w:lang w:val="en-US"/>
              </w:rPr>
              <w:t>Contract Data</w:t>
            </w:r>
            <w:r w:rsidRPr="00237170">
              <w:rPr>
                <w:iCs/>
                <w:sz w:val="24"/>
                <w:szCs w:val="24"/>
                <w:lang w:val="en-US"/>
              </w:rPr>
              <w:t>”</w:t>
            </w:r>
            <w:r>
              <w:rPr>
                <w:iCs/>
                <w:sz w:val="24"/>
                <w:szCs w:val="24"/>
                <w:lang w:val="en-US"/>
              </w:rPr>
              <w:t xml:space="preserve"> respectively.  </w:t>
            </w:r>
          </w:p>
        </w:tc>
      </w:tr>
      <w:tr w:rsidR="00A24F9B" w:rsidRPr="00237170" w:rsidDel="005831C9" w14:paraId="0C9DCDF9" w14:textId="77777777" w:rsidTr="00096076">
        <w:trPr>
          <w:trHeight w:val="1345"/>
        </w:trPr>
        <w:tc>
          <w:tcPr>
            <w:tcW w:w="2700" w:type="dxa"/>
          </w:tcPr>
          <w:p w14:paraId="2728A2CA" w14:textId="77777777" w:rsidR="00A24F9B" w:rsidRPr="00237170" w:rsidRDefault="00A24F9B" w:rsidP="00A24F9B">
            <w:pPr>
              <w:pStyle w:val="3"/>
              <w:ind w:left="702" w:hanging="702"/>
              <w:jc w:val="left"/>
              <w:rPr>
                <w:sz w:val="24"/>
                <w:lang w:eastAsia="ja-JP"/>
              </w:rPr>
            </w:pPr>
            <w:r w:rsidRPr="00237170">
              <w:rPr>
                <w:sz w:val="24"/>
              </w:rPr>
              <w:t xml:space="preserve">Sub-Clause </w:t>
            </w:r>
            <w:r w:rsidRPr="00237170">
              <w:rPr>
                <w:rFonts w:hint="eastAsia"/>
                <w:sz w:val="24"/>
                <w:lang w:eastAsia="ja-JP"/>
              </w:rPr>
              <w:t>14</w:t>
            </w:r>
            <w:r>
              <w:rPr>
                <w:sz w:val="24"/>
                <w:lang w:eastAsia="ja-JP"/>
              </w:rPr>
              <w:t>.6</w:t>
            </w:r>
          </w:p>
          <w:p w14:paraId="5CF9F181" w14:textId="77777777" w:rsidR="00A24F9B" w:rsidRPr="00237170" w:rsidRDefault="00A24F9B" w:rsidP="00A24F9B">
            <w:pPr>
              <w:pStyle w:val="3"/>
              <w:jc w:val="left"/>
              <w:rPr>
                <w:sz w:val="24"/>
                <w:szCs w:val="24"/>
                <w:lang w:eastAsia="ja-JP"/>
              </w:rPr>
            </w:pPr>
            <w:r w:rsidRPr="00237170">
              <w:rPr>
                <w:sz w:val="24"/>
                <w:szCs w:val="24"/>
                <w:lang w:eastAsia="ja-JP"/>
              </w:rPr>
              <w:t>Issue of Interim Payment Certificates</w:t>
            </w:r>
          </w:p>
          <w:p w14:paraId="7BB2BEB2" w14:textId="77777777" w:rsidR="00A24F9B" w:rsidRPr="00A24F9B" w:rsidRDefault="00A24F9B" w:rsidP="0076506B">
            <w:pPr>
              <w:pStyle w:val="3"/>
              <w:ind w:left="702" w:hanging="702"/>
              <w:jc w:val="left"/>
              <w:rPr>
                <w:sz w:val="24"/>
              </w:rPr>
            </w:pPr>
          </w:p>
        </w:tc>
        <w:tc>
          <w:tcPr>
            <w:tcW w:w="6390" w:type="dxa"/>
          </w:tcPr>
          <w:p w14:paraId="134AB4E4" w14:textId="77777777" w:rsidR="00A24F9B" w:rsidRPr="0067428B" w:rsidRDefault="00A24F9B" w:rsidP="00A24F9B">
            <w:pPr>
              <w:pStyle w:val="ClauseSubPara"/>
              <w:spacing w:after="200"/>
              <w:ind w:leftChars="-15" w:left="-36"/>
              <w:jc w:val="both"/>
              <w:rPr>
                <w:iCs/>
                <w:sz w:val="24"/>
                <w:szCs w:val="24"/>
                <w:lang w:val="en-US" w:eastAsia="ja-JP"/>
              </w:rPr>
            </w:pPr>
            <w:r>
              <w:rPr>
                <w:iCs/>
                <w:sz w:val="24"/>
                <w:szCs w:val="24"/>
                <w:lang w:val="en-US" w:eastAsia="ja-JP"/>
              </w:rPr>
              <w:t>Add t</w:t>
            </w:r>
            <w:r w:rsidRPr="0067428B">
              <w:rPr>
                <w:rFonts w:hint="eastAsia"/>
                <w:iCs/>
                <w:sz w:val="24"/>
                <w:szCs w:val="24"/>
                <w:lang w:val="en-US" w:eastAsia="ja-JP"/>
              </w:rPr>
              <w:t xml:space="preserve">he following at the end of </w:t>
            </w:r>
            <w:r>
              <w:rPr>
                <w:iCs/>
                <w:sz w:val="24"/>
                <w:szCs w:val="24"/>
                <w:lang w:val="en-US" w:eastAsia="ja-JP"/>
              </w:rPr>
              <w:t>the first paragraph</w:t>
            </w:r>
            <w:r w:rsidRPr="0067428B">
              <w:rPr>
                <w:rFonts w:hint="eastAsia"/>
                <w:iCs/>
                <w:sz w:val="24"/>
                <w:szCs w:val="24"/>
                <w:lang w:val="en-US" w:eastAsia="ja-JP"/>
              </w:rPr>
              <w:t>:</w:t>
            </w:r>
          </w:p>
          <w:p w14:paraId="340A5CFB" w14:textId="77777777" w:rsidR="00A24F9B" w:rsidRDefault="00A24F9B" w:rsidP="00447F2D">
            <w:pPr>
              <w:pStyle w:val="ClauseSubPara"/>
              <w:spacing w:after="200"/>
              <w:ind w:leftChars="11" w:left="26"/>
              <w:jc w:val="both"/>
              <w:rPr>
                <w:iCs/>
                <w:sz w:val="24"/>
                <w:szCs w:val="24"/>
                <w:lang w:val="en-US"/>
              </w:rPr>
            </w:pPr>
            <w:r>
              <w:rPr>
                <w:sz w:val="24"/>
                <w:szCs w:val="24"/>
              </w:rPr>
              <w:t>“</w:t>
            </w:r>
            <w:r w:rsidRPr="00DD5636">
              <w:rPr>
                <w:sz w:val="24"/>
                <w:szCs w:val="24"/>
              </w:rPr>
              <w:t>and shall include any amounts due to or from the Contractor in accordance with a decision by the DB made under Sub-Clause 20.4 [</w:t>
            </w:r>
            <w:r w:rsidRPr="00447F2D">
              <w:rPr>
                <w:i/>
                <w:sz w:val="24"/>
                <w:szCs w:val="24"/>
              </w:rPr>
              <w:t>Obtaining Dispute Board’s Decision</w:t>
            </w:r>
            <w:r w:rsidRPr="00DD5636">
              <w:rPr>
                <w:sz w:val="24"/>
                <w:szCs w:val="24"/>
              </w:rPr>
              <w:t>]</w:t>
            </w:r>
            <w:r>
              <w:rPr>
                <w:sz w:val="24"/>
                <w:szCs w:val="24"/>
              </w:rPr>
              <w:t>.</w:t>
            </w:r>
            <w:r w:rsidRPr="00DD5636">
              <w:rPr>
                <w:sz w:val="24"/>
                <w:szCs w:val="24"/>
              </w:rPr>
              <w:t>”</w:t>
            </w:r>
          </w:p>
        </w:tc>
      </w:tr>
      <w:tr w:rsidR="0076506B" w:rsidRPr="00237170" w14:paraId="6A928491" w14:textId="77777777" w:rsidTr="006C5CD7">
        <w:tc>
          <w:tcPr>
            <w:tcW w:w="2700" w:type="dxa"/>
          </w:tcPr>
          <w:p w14:paraId="1CF37332" w14:textId="77777777" w:rsidR="0076506B" w:rsidRPr="00237170" w:rsidRDefault="0076506B" w:rsidP="0076506B">
            <w:pPr>
              <w:pStyle w:val="3"/>
              <w:ind w:left="702" w:hanging="702"/>
              <w:jc w:val="left"/>
              <w:rPr>
                <w:sz w:val="24"/>
                <w:lang w:eastAsia="ja-JP"/>
              </w:rPr>
            </w:pPr>
            <w:r w:rsidRPr="00237170">
              <w:rPr>
                <w:sz w:val="24"/>
              </w:rPr>
              <w:t xml:space="preserve">Sub-Clause </w:t>
            </w:r>
            <w:r w:rsidRPr="00237170">
              <w:rPr>
                <w:rFonts w:hint="eastAsia"/>
                <w:sz w:val="24"/>
                <w:lang w:eastAsia="ja-JP"/>
              </w:rPr>
              <w:t>14</w:t>
            </w:r>
            <w:r w:rsidRPr="00237170">
              <w:rPr>
                <w:sz w:val="24"/>
                <w:lang w:eastAsia="ja-JP"/>
              </w:rPr>
              <w:t>.7</w:t>
            </w:r>
          </w:p>
          <w:p w14:paraId="4296FF4F" w14:textId="77777777" w:rsidR="0076506B" w:rsidRPr="00237170" w:rsidRDefault="0076506B" w:rsidP="0076506B">
            <w:pPr>
              <w:pStyle w:val="3"/>
              <w:ind w:left="702" w:hanging="702"/>
              <w:jc w:val="left"/>
              <w:rPr>
                <w:sz w:val="24"/>
              </w:rPr>
            </w:pPr>
            <w:r w:rsidRPr="00237170">
              <w:rPr>
                <w:sz w:val="24"/>
                <w:szCs w:val="24"/>
                <w:lang w:eastAsia="ja-JP"/>
              </w:rPr>
              <w:t>Payment</w:t>
            </w:r>
          </w:p>
        </w:tc>
        <w:tc>
          <w:tcPr>
            <w:tcW w:w="6390" w:type="dxa"/>
          </w:tcPr>
          <w:p w14:paraId="35CD51BE" w14:textId="77777777" w:rsidR="0076506B" w:rsidRPr="00167CA3" w:rsidRDefault="0076506B" w:rsidP="0076506B">
            <w:pPr>
              <w:pStyle w:val="affa"/>
              <w:adjustRightInd/>
              <w:spacing w:line="240" w:lineRule="auto"/>
              <w:ind w:leftChars="0" w:left="0"/>
              <w:rPr>
                <w:rFonts w:ascii="Times New Roman" w:hAnsi="Times New Roman"/>
                <w:sz w:val="24"/>
                <w:szCs w:val="24"/>
              </w:rPr>
            </w:pPr>
            <w:r>
              <w:rPr>
                <w:rFonts w:ascii="Times New Roman" w:hAnsi="Times New Roman"/>
                <w:sz w:val="24"/>
                <w:szCs w:val="24"/>
              </w:rPr>
              <w:t>Delete su</w:t>
            </w:r>
            <w:r w:rsidRPr="00167CA3">
              <w:rPr>
                <w:rFonts w:ascii="Times New Roman" w:hAnsi="Times New Roman"/>
                <w:sz w:val="24"/>
                <w:szCs w:val="24"/>
              </w:rPr>
              <w:t xml:space="preserve">b-paragraphs (b) </w:t>
            </w:r>
            <w:r>
              <w:rPr>
                <w:rFonts w:ascii="Times New Roman" w:hAnsi="Times New Roman"/>
                <w:sz w:val="24"/>
                <w:szCs w:val="24"/>
              </w:rPr>
              <w:t>and substitute:</w:t>
            </w:r>
          </w:p>
          <w:p w14:paraId="20C5A9E9" w14:textId="77777777" w:rsidR="0076506B" w:rsidRPr="00DA1B20" w:rsidRDefault="0076506B" w:rsidP="0076506B">
            <w:pPr>
              <w:pStyle w:val="affa"/>
              <w:adjustRightInd/>
              <w:spacing w:line="240" w:lineRule="auto"/>
              <w:ind w:leftChars="0" w:left="0"/>
              <w:rPr>
                <w:rFonts w:ascii="Times New Roman" w:hAnsi="Times New Roman"/>
                <w:sz w:val="24"/>
                <w:szCs w:val="24"/>
              </w:rPr>
            </w:pPr>
          </w:p>
          <w:p w14:paraId="5A1418D9" w14:textId="77777777" w:rsidR="0076506B" w:rsidRPr="00167CA3" w:rsidRDefault="0076506B" w:rsidP="0076506B">
            <w:pPr>
              <w:pStyle w:val="affa"/>
              <w:adjustRightInd/>
              <w:spacing w:line="240" w:lineRule="auto"/>
              <w:ind w:leftChars="0" w:left="346" w:hanging="346"/>
              <w:rPr>
                <w:rFonts w:ascii="Times New Roman" w:hAnsi="Times New Roman"/>
                <w:sz w:val="24"/>
                <w:szCs w:val="24"/>
              </w:rPr>
            </w:pPr>
            <w:r w:rsidRPr="00304A8F">
              <w:rPr>
                <w:rFonts w:ascii="Times New Roman" w:hAnsi="Times New Roman"/>
                <w:sz w:val="24"/>
                <w:szCs w:val="24"/>
              </w:rPr>
              <w:t>“(b) the amount certified in each Interim Payment Certificate within 56 days after the Engineer receives the Statement and supporting documents</w:t>
            </w:r>
            <w:r w:rsidRPr="007C48F7">
              <w:rPr>
                <w:rFonts w:ascii="Times New Roman" w:hAnsi="Times New Roman"/>
                <w:sz w:val="24"/>
                <w:szCs w:val="24"/>
              </w:rPr>
              <w:t xml:space="preserve"> </w:t>
            </w:r>
            <w:r w:rsidRPr="00167CA3">
              <w:rPr>
                <w:rFonts w:ascii="Times New Roman" w:hAnsi="Times New Roman"/>
                <w:sz w:val="24"/>
                <w:szCs w:val="24"/>
              </w:rPr>
              <w:t>including any amounts due in accordance with a decision by the DB which have been included in the Interim Payment Certificate ; or, at a time when the Bank’s loan (from which part of the payments to the Contractor is being made) is suspended, the amount shown on any statement submitted by the Contractor within 14 days after such statement is submitted, any discrepancy being rectified in the next payment to the Contractor; and</w:t>
            </w:r>
            <w:r>
              <w:rPr>
                <w:rFonts w:ascii="Times New Roman" w:hAnsi="Times New Roman"/>
                <w:sz w:val="24"/>
                <w:szCs w:val="24"/>
              </w:rPr>
              <w:t>”</w:t>
            </w:r>
          </w:p>
          <w:p w14:paraId="500A286E" w14:textId="77777777" w:rsidR="0076506B" w:rsidRPr="00167CA3" w:rsidRDefault="0076506B" w:rsidP="0076506B">
            <w:pPr>
              <w:pStyle w:val="affa"/>
              <w:adjustRightInd/>
              <w:spacing w:line="240" w:lineRule="auto"/>
              <w:ind w:leftChars="0" w:left="0"/>
              <w:rPr>
                <w:rFonts w:ascii="Times New Roman" w:hAnsi="Times New Roman"/>
                <w:sz w:val="24"/>
                <w:szCs w:val="24"/>
              </w:rPr>
            </w:pPr>
          </w:p>
          <w:p w14:paraId="30BDD782" w14:textId="77777777" w:rsidR="0076506B" w:rsidRPr="00304A8F" w:rsidRDefault="0076506B" w:rsidP="0076506B">
            <w:pPr>
              <w:pStyle w:val="ClauseSubPara"/>
              <w:spacing w:after="200"/>
              <w:ind w:left="0"/>
              <w:rPr>
                <w:iCs/>
                <w:sz w:val="24"/>
                <w:szCs w:val="24"/>
                <w:lang w:val="en-US" w:eastAsia="ja-JP"/>
              </w:rPr>
            </w:pPr>
            <w:r>
              <w:rPr>
                <w:iCs/>
                <w:sz w:val="24"/>
                <w:szCs w:val="24"/>
                <w:lang w:val="en-US" w:eastAsia="ja-JP"/>
              </w:rPr>
              <w:t xml:space="preserve">Delete </w:t>
            </w:r>
            <w:r w:rsidRPr="00304A8F">
              <w:rPr>
                <w:iCs/>
                <w:sz w:val="24"/>
                <w:szCs w:val="24"/>
                <w:lang w:val="en-US" w:eastAsia="ja-JP"/>
              </w:rPr>
              <w:t xml:space="preserve">the last paragraph of this Sub-Clause </w:t>
            </w:r>
            <w:r>
              <w:rPr>
                <w:iCs/>
                <w:sz w:val="24"/>
                <w:szCs w:val="24"/>
                <w:lang w:val="en-US" w:eastAsia="ja-JP"/>
              </w:rPr>
              <w:t>and substitute</w:t>
            </w:r>
            <w:r w:rsidRPr="00304A8F">
              <w:rPr>
                <w:iCs/>
                <w:sz w:val="24"/>
                <w:szCs w:val="24"/>
                <w:lang w:val="en-US" w:eastAsia="ja-JP"/>
              </w:rPr>
              <w:t>:</w:t>
            </w:r>
          </w:p>
          <w:p w14:paraId="7E015E01" w14:textId="77777777" w:rsidR="0076506B" w:rsidRPr="00304A8F" w:rsidRDefault="0076506B" w:rsidP="0076506B">
            <w:pPr>
              <w:pStyle w:val="ClauseSubPara"/>
              <w:spacing w:after="200"/>
              <w:ind w:leftChars="-15" w:left="-36"/>
              <w:rPr>
                <w:iCs/>
                <w:sz w:val="24"/>
                <w:szCs w:val="24"/>
                <w:lang w:val="en-US" w:eastAsia="ja-JP"/>
              </w:rPr>
            </w:pPr>
            <w:r w:rsidRPr="00304A8F">
              <w:rPr>
                <w:iCs/>
                <w:sz w:val="24"/>
                <w:szCs w:val="24"/>
                <w:lang w:val="en-US" w:eastAsia="ja-JP"/>
              </w:rPr>
              <w:t xml:space="preserve"> “Payment of the amount due in:</w:t>
            </w:r>
          </w:p>
          <w:p w14:paraId="15804D05" w14:textId="77777777" w:rsidR="0076506B" w:rsidRPr="00074A7D" w:rsidRDefault="0076506B" w:rsidP="0076506B">
            <w:pPr>
              <w:pStyle w:val="ClauseSubPara"/>
              <w:tabs>
                <w:tab w:val="left" w:pos="452"/>
              </w:tabs>
              <w:spacing w:after="200"/>
              <w:ind w:left="456" w:hanging="456"/>
              <w:jc w:val="both"/>
              <w:rPr>
                <w:iCs/>
                <w:sz w:val="24"/>
                <w:szCs w:val="24"/>
                <w:lang w:val="en-US" w:eastAsia="ja-JP"/>
              </w:rPr>
            </w:pPr>
            <w:r w:rsidRPr="00C81A81">
              <w:rPr>
                <w:sz w:val="24"/>
                <w:szCs w:val="24"/>
              </w:rPr>
              <w:t>(</w:t>
            </w:r>
            <w:r>
              <w:rPr>
                <w:sz w:val="24"/>
                <w:szCs w:val="24"/>
              </w:rPr>
              <w:t>A</w:t>
            </w:r>
            <w:r w:rsidRPr="00C81A81">
              <w:rPr>
                <w:sz w:val="24"/>
                <w:szCs w:val="24"/>
              </w:rPr>
              <w:t xml:space="preserve">) </w:t>
            </w:r>
            <w:r w:rsidRPr="00C81A81">
              <w:rPr>
                <w:sz w:val="24"/>
                <w:szCs w:val="24"/>
              </w:rPr>
              <w:tab/>
              <w:t>local</w:t>
            </w:r>
            <w:r w:rsidRPr="00DA3F31">
              <w:rPr>
                <w:iCs/>
                <w:sz w:val="24"/>
                <w:szCs w:val="24"/>
                <w:lang w:val="en-US" w:eastAsia="ja-JP"/>
              </w:rPr>
              <w:t xml:space="preserve"> currency, payable from the proceeds of the Loan</w:t>
            </w:r>
            <w:r>
              <w:rPr>
                <w:iCs/>
                <w:sz w:val="24"/>
                <w:szCs w:val="24"/>
                <w:lang w:val="en-US" w:eastAsia="ja-JP"/>
              </w:rPr>
              <w:t>,</w:t>
            </w:r>
            <w:r w:rsidRPr="00DA3F31">
              <w:rPr>
                <w:iCs/>
                <w:sz w:val="24"/>
                <w:szCs w:val="24"/>
                <w:lang w:val="en-US" w:eastAsia="ja-JP"/>
              </w:rPr>
              <w:t xml:space="preserve"> shall be made through </w:t>
            </w:r>
            <w:r>
              <w:rPr>
                <w:rFonts w:hint="eastAsia"/>
                <w:iCs/>
                <w:sz w:val="24"/>
                <w:szCs w:val="24"/>
                <w:lang w:val="en-US" w:eastAsia="ja-JP"/>
              </w:rPr>
              <w:t xml:space="preserve">as stated </w:t>
            </w:r>
            <w:r>
              <w:rPr>
                <w:iCs/>
                <w:sz w:val="24"/>
                <w:szCs w:val="24"/>
                <w:lang w:val="en-US" w:eastAsia="ja-JP"/>
              </w:rPr>
              <w:t>in the Contract Data</w:t>
            </w:r>
            <w:r w:rsidRPr="00074A7D">
              <w:rPr>
                <w:iCs/>
                <w:sz w:val="24"/>
                <w:szCs w:val="24"/>
                <w:lang w:val="en-US" w:eastAsia="ja-JP"/>
              </w:rPr>
              <w:t>; and</w:t>
            </w:r>
          </w:p>
          <w:p w14:paraId="761767A5" w14:textId="77777777" w:rsidR="0076506B" w:rsidRPr="00397732" w:rsidRDefault="0076506B" w:rsidP="00096076">
            <w:pPr>
              <w:pStyle w:val="ClauseSubPara"/>
              <w:tabs>
                <w:tab w:val="left" w:pos="452"/>
              </w:tabs>
              <w:spacing w:after="200"/>
              <w:ind w:left="456" w:hanging="456"/>
              <w:jc w:val="both"/>
              <w:rPr>
                <w:iCs/>
                <w:sz w:val="24"/>
                <w:szCs w:val="24"/>
                <w:lang w:val="en-US" w:eastAsia="ja-JP"/>
              </w:rPr>
            </w:pPr>
            <w:r>
              <w:rPr>
                <w:sz w:val="24"/>
                <w:szCs w:val="24"/>
              </w:rPr>
              <w:t>(B</w:t>
            </w:r>
            <w:r w:rsidRPr="00074A7D">
              <w:rPr>
                <w:sz w:val="24"/>
                <w:szCs w:val="24"/>
              </w:rPr>
              <w:t>)</w:t>
            </w:r>
            <w:r w:rsidRPr="00074A7D">
              <w:rPr>
                <w:sz w:val="24"/>
                <w:szCs w:val="24"/>
              </w:rPr>
              <w:tab/>
              <w:t>foreign</w:t>
            </w:r>
            <w:r w:rsidRPr="00BF65EC">
              <w:rPr>
                <w:iCs/>
                <w:sz w:val="24"/>
                <w:szCs w:val="24"/>
                <w:lang w:val="en-US" w:eastAsia="ja-JP"/>
              </w:rPr>
              <w:t xml:space="preserve"> currency, payable from the proceeds of the Loan</w:t>
            </w:r>
            <w:r>
              <w:rPr>
                <w:iCs/>
                <w:sz w:val="24"/>
                <w:szCs w:val="24"/>
                <w:lang w:val="en-US" w:eastAsia="ja-JP"/>
              </w:rPr>
              <w:t>,</w:t>
            </w:r>
            <w:r w:rsidRPr="00BF65EC">
              <w:rPr>
                <w:iCs/>
                <w:sz w:val="24"/>
                <w:szCs w:val="24"/>
                <w:lang w:val="en-US" w:eastAsia="ja-JP"/>
              </w:rPr>
              <w:t xml:space="preserve"> shall be made through</w:t>
            </w:r>
            <w:r w:rsidRPr="00DA3F31">
              <w:rPr>
                <w:iCs/>
                <w:sz w:val="24"/>
                <w:szCs w:val="24"/>
                <w:lang w:val="en-US" w:eastAsia="ja-JP"/>
              </w:rPr>
              <w:t xml:space="preserve"> </w:t>
            </w:r>
            <w:r>
              <w:rPr>
                <w:rFonts w:hint="eastAsia"/>
                <w:iCs/>
                <w:sz w:val="24"/>
                <w:szCs w:val="24"/>
                <w:lang w:val="en-US" w:eastAsia="ja-JP"/>
              </w:rPr>
              <w:t xml:space="preserve">as stated </w:t>
            </w:r>
            <w:r w:rsidR="00C5660C">
              <w:rPr>
                <w:iCs/>
                <w:sz w:val="24"/>
                <w:szCs w:val="24"/>
                <w:lang w:val="en-US" w:eastAsia="ja-JP"/>
              </w:rPr>
              <w:t>in the Contract Data</w:t>
            </w:r>
            <w:r w:rsidR="00C5660C">
              <w:rPr>
                <w:rFonts w:hint="eastAsia"/>
                <w:iCs/>
                <w:sz w:val="24"/>
                <w:szCs w:val="24"/>
                <w:lang w:val="en-US" w:eastAsia="ja-JP"/>
              </w:rPr>
              <w:t>.</w:t>
            </w:r>
            <w:r w:rsidRPr="00397732">
              <w:rPr>
                <w:iCs/>
                <w:sz w:val="24"/>
                <w:szCs w:val="24"/>
                <w:lang w:val="en-US" w:eastAsia="ja-JP"/>
              </w:rPr>
              <w:t xml:space="preserve">  </w:t>
            </w:r>
          </w:p>
          <w:p w14:paraId="7AF012EF" w14:textId="77777777" w:rsidR="0076506B" w:rsidRPr="00167CA3" w:rsidRDefault="0076506B" w:rsidP="0076506B">
            <w:pPr>
              <w:pStyle w:val="ClauseSubPara"/>
              <w:spacing w:after="200"/>
              <w:ind w:leftChars="-15" w:left="-36"/>
              <w:jc w:val="both"/>
              <w:rPr>
                <w:iCs/>
                <w:sz w:val="24"/>
                <w:szCs w:val="24"/>
                <w:lang w:val="en-US" w:eastAsia="ja-JP"/>
              </w:rPr>
            </w:pPr>
            <w:r w:rsidRPr="00167CA3">
              <w:rPr>
                <w:iCs/>
                <w:sz w:val="24"/>
                <w:szCs w:val="24"/>
                <w:lang w:val="en-US" w:eastAsia="ja-JP"/>
              </w:rPr>
              <w:t xml:space="preserve">Payment of the amount due in each currency, payable from any source of finance other than the Loan Agreement such as the </w:t>
            </w:r>
            <w:r w:rsidRPr="00167CA3">
              <w:rPr>
                <w:iCs/>
                <w:sz w:val="24"/>
                <w:szCs w:val="24"/>
                <w:lang w:val="en-US" w:eastAsia="ja-JP"/>
              </w:rPr>
              <w:lastRenderedPageBreak/>
              <w:t>Employer’s own funds, shall be made directly into the bank account, nominated by the Contractor, in the payment country (for this currency) specified in the Contract.</w:t>
            </w:r>
          </w:p>
          <w:p w14:paraId="67134D8A" w14:textId="77777777" w:rsidR="0076506B" w:rsidRPr="00237170" w:rsidRDefault="0076506B" w:rsidP="0076506B">
            <w:pPr>
              <w:pStyle w:val="ClauseSubPara"/>
              <w:spacing w:after="200"/>
              <w:ind w:left="0"/>
              <w:jc w:val="both"/>
              <w:rPr>
                <w:iCs/>
                <w:sz w:val="24"/>
                <w:szCs w:val="24"/>
                <w:lang w:eastAsia="ja-JP"/>
              </w:rPr>
            </w:pPr>
            <w:r w:rsidRPr="007C48F7">
              <w:rPr>
                <w:iCs/>
                <w:sz w:val="24"/>
                <w:szCs w:val="24"/>
              </w:rPr>
              <w:t>Any charges or fees associated with or incidental to remittance of funds from JICA/ Employer to the Contractor’s account including but not limited to those for opening and amendment commissions of the Letter of Credit shall solely be borne by the Employer.”</w:t>
            </w:r>
          </w:p>
        </w:tc>
      </w:tr>
      <w:tr w:rsidR="0076506B" w:rsidRPr="00237170" w14:paraId="2A855473" w14:textId="77777777" w:rsidTr="006C5CD7">
        <w:tc>
          <w:tcPr>
            <w:tcW w:w="2700" w:type="dxa"/>
          </w:tcPr>
          <w:p w14:paraId="11F49BED" w14:textId="77777777" w:rsidR="0076506B" w:rsidRPr="00237170" w:rsidRDefault="0076506B" w:rsidP="0076506B">
            <w:pPr>
              <w:pStyle w:val="3"/>
              <w:ind w:left="702" w:hanging="702"/>
              <w:jc w:val="left"/>
              <w:rPr>
                <w:sz w:val="24"/>
                <w:szCs w:val="24"/>
                <w:lang w:eastAsia="ja-JP"/>
              </w:rPr>
            </w:pPr>
            <w:r w:rsidRPr="00237170">
              <w:rPr>
                <w:rFonts w:hint="eastAsia"/>
                <w:sz w:val="24"/>
                <w:szCs w:val="24"/>
                <w:lang w:eastAsia="ja-JP"/>
              </w:rPr>
              <w:lastRenderedPageBreak/>
              <w:t>Sub-Clause 14.15</w:t>
            </w:r>
          </w:p>
          <w:p w14:paraId="700E8021" w14:textId="77777777" w:rsidR="0076506B" w:rsidRPr="00237170" w:rsidRDefault="0076506B" w:rsidP="0076506B">
            <w:pPr>
              <w:rPr>
                <w:b/>
                <w:lang w:eastAsia="ja-JP"/>
              </w:rPr>
            </w:pPr>
            <w:r w:rsidRPr="00237170">
              <w:rPr>
                <w:rFonts w:hint="eastAsia"/>
                <w:b/>
                <w:lang w:eastAsia="ja-JP"/>
              </w:rPr>
              <w:t>Currencies of Payment</w:t>
            </w:r>
          </w:p>
        </w:tc>
        <w:tc>
          <w:tcPr>
            <w:tcW w:w="6390" w:type="dxa"/>
          </w:tcPr>
          <w:p w14:paraId="77565231" w14:textId="77777777" w:rsidR="0076506B" w:rsidRPr="00237170" w:rsidRDefault="0076506B" w:rsidP="0076506B">
            <w:pPr>
              <w:pStyle w:val="ClauseSubPara"/>
              <w:spacing w:before="0" w:after="200"/>
              <w:ind w:left="0"/>
              <w:jc w:val="both"/>
              <w:rPr>
                <w:sz w:val="24"/>
                <w:szCs w:val="24"/>
                <w:lang w:eastAsia="ja-JP"/>
              </w:rPr>
            </w:pPr>
            <w:r>
              <w:rPr>
                <w:sz w:val="24"/>
                <w:szCs w:val="24"/>
                <w:lang w:eastAsia="ja-JP"/>
              </w:rPr>
              <w:t xml:space="preserve">Delete </w:t>
            </w:r>
            <w:r w:rsidRPr="00237170">
              <w:rPr>
                <w:rFonts w:hint="eastAsia"/>
                <w:sz w:val="24"/>
                <w:szCs w:val="24"/>
                <w:lang w:eastAsia="ja-JP"/>
              </w:rPr>
              <w:t>the entire Sub-Clause 14.15</w:t>
            </w:r>
            <w:r w:rsidRPr="00237170">
              <w:rPr>
                <w:sz w:val="24"/>
                <w:szCs w:val="24"/>
                <w:lang w:eastAsia="ja-JP"/>
              </w:rPr>
              <w:t xml:space="preserve"> </w:t>
            </w:r>
            <w:r>
              <w:rPr>
                <w:sz w:val="24"/>
                <w:szCs w:val="24"/>
                <w:lang w:eastAsia="ja-JP"/>
              </w:rPr>
              <w:t>and substitute</w:t>
            </w:r>
            <w:r w:rsidRPr="00237170">
              <w:rPr>
                <w:rFonts w:hint="eastAsia"/>
                <w:sz w:val="24"/>
                <w:szCs w:val="24"/>
                <w:lang w:eastAsia="ja-JP"/>
              </w:rPr>
              <w:t>:</w:t>
            </w:r>
          </w:p>
          <w:p w14:paraId="459C2AB2" w14:textId="77777777" w:rsidR="0076506B" w:rsidRPr="00BD148F" w:rsidRDefault="0076506B" w:rsidP="0076506B">
            <w:pPr>
              <w:pStyle w:val="ClauseSubPara"/>
              <w:spacing w:before="0" w:after="240"/>
              <w:ind w:left="-18" w:firstLine="18"/>
              <w:jc w:val="both"/>
              <w:rPr>
                <w:spacing w:val="-4"/>
                <w:sz w:val="24"/>
                <w:szCs w:val="24"/>
              </w:rPr>
            </w:pPr>
            <w:r w:rsidRPr="00237170">
              <w:rPr>
                <w:spacing w:val="-4"/>
                <w:sz w:val="24"/>
                <w:szCs w:val="24"/>
              </w:rPr>
              <w:t>“</w:t>
            </w:r>
            <w:r w:rsidRPr="00BD148F">
              <w:rPr>
                <w:spacing w:val="-4"/>
                <w:sz w:val="24"/>
                <w:szCs w:val="24"/>
                <w:lang w:val="en-US"/>
              </w:rPr>
              <w:t xml:space="preserve">The Contract Price shall be paid in the currency or currencies </w:t>
            </w:r>
            <w:r w:rsidRPr="00BD148F">
              <w:rPr>
                <w:rFonts w:hint="eastAsia"/>
                <w:spacing w:val="-4"/>
                <w:sz w:val="24"/>
                <w:szCs w:val="24"/>
                <w:lang w:val="en-US" w:eastAsia="ja-JP"/>
              </w:rPr>
              <w:t xml:space="preserve">in which the bid price was expressed in the Letter of </w:t>
            </w:r>
            <w:r>
              <w:rPr>
                <w:spacing w:val="-4"/>
                <w:sz w:val="24"/>
                <w:szCs w:val="24"/>
                <w:lang w:val="en-US" w:eastAsia="ja-JP"/>
              </w:rPr>
              <w:t xml:space="preserve">Price </w:t>
            </w:r>
            <w:r w:rsidRPr="00BD148F">
              <w:rPr>
                <w:rFonts w:hint="eastAsia"/>
                <w:spacing w:val="-4"/>
                <w:sz w:val="24"/>
                <w:szCs w:val="24"/>
                <w:lang w:val="en-US" w:eastAsia="ja-JP"/>
              </w:rPr>
              <w:t>Bid</w:t>
            </w:r>
            <w:r>
              <w:rPr>
                <w:spacing w:val="-4"/>
                <w:sz w:val="24"/>
                <w:szCs w:val="24"/>
                <w:lang w:val="en-US" w:eastAsia="ja-JP"/>
              </w:rPr>
              <w:t xml:space="preserve"> or Letter of Bid, as appropriate</w:t>
            </w:r>
            <w:r w:rsidRPr="00BD148F">
              <w:rPr>
                <w:rFonts w:hint="eastAsia"/>
                <w:spacing w:val="-4"/>
                <w:sz w:val="24"/>
                <w:szCs w:val="24"/>
                <w:lang w:val="en-US" w:eastAsia="ja-JP"/>
              </w:rPr>
              <w:t xml:space="preserve">. </w:t>
            </w:r>
            <w:r w:rsidRPr="00BD148F">
              <w:rPr>
                <w:spacing w:val="-4"/>
                <w:sz w:val="24"/>
                <w:szCs w:val="24"/>
                <w:lang w:val="en-US"/>
              </w:rPr>
              <w:t>If more than one currency is so named, payments shall be made as follows</w:t>
            </w:r>
            <w:r w:rsidRPr="00BD148F">
              <w:rPr>
                <w:spacing w:val="-4"/>
                <w:sz w:val="24"/>
                <w:szCs w:val="24"/>
              </w:rPr>
              <w:t>:</w:t>
            </w:r>
          </w:p>
          <w:p w14:paraId="131EC31C" w14:textId="77777777" w:rsidR="0076506B" w:rsidRPr="00BD148F" w:rsidRDefault="0076506B" w:rsidP="0076506B">
            <w:pPr>
              <w:pStyle w:val="ClauseSubList"/>
              <w:tabs>
                <w:tab w:val="clear" w:pos="576"/>
              </w:tabs>
              <w:spacing w:after="120"/>
              <w:ind w:left="578" w:hanging="578"/>
              <w:jc w:val="both"/>
              <w:rPr>
                <w:sz w:val="24"/>
              </w:rPr>
            </w:pPr>
            <w:r w:rsidRPr="00BD148F">
              <w:rPr>
                <w:sz w:val="24"/>
              </w:rPr>
              <w:t>(a)</w:t>
            </w:r>
            <w:r w:rsidRPr="00BD148F">
              <w:rPr>
                <w:sz w:val="24"/>
              </w:rPr>
              <w:tab/>
              <w:t xml:space="preserve">payment of the damages specified </w:t>
            </w:r>
            <w:r w:rsidRPr="00BD148F">
              <w:rPr>
                <w:rFonts w:hint="eastAsia"/>
                <w:sz w:val="24"/>
                <w:lang w:eastAsia="ja-JP"/>
              </w:rPr>
              <w:t xml:space="preserve">in </w:t>
            </w:r>
            <w:r w:rsidRPr="00BD148F">
              <w:rPr>
                <w:sz w:val="24"/>
                <w:lang w:eastAsia="ja-JP"/>
              </w:rPr>
              <w:t>the Contract Data</w:t>
            </w:r>
            <w:r w:rsidRPr="00BD148F">
              <w:rPr>
                <w:sz w:val="24"/>
              </w:rPr>
              <w:t xml:space="preserve">, shall be made in the currencies and proportions specified in the </w:t>
            </w:r>
            <w:r w:rsidRPr="00BD148F">
              <w:rPr>
                <w:rFonts w:hint="eastAsia"/>
                <w:sz w:val="24"/>
                <w:lang w:eastAsia="ja-JP"/>
              </w:rPr>
              <w:t>Letter of Bid</w:t>
            </w:r>
            <w:r w:rsidRPr="00BD148F">
              <w:rPr>
                <w:sz w:val="24"/>
                <w:lang w:eastAsia="ja-JP"/>
              </w:rPr>
              <w:t xml:space="preserve"> or Letter of Price Bid as applicable</w:t>
            </w:r>
            <w:r w:rsidRPr="00BD148F">
              <w:rPr>
                <w:sz w:val="24"/>
              </w:rPr>
              <w:t>;</w:t>
            </w:r>
          </w:p>
          <w:p w14:paraId="1E2FD7D9" w14:textId="77777777" w:rsidR="0076506B" w:rsidRPr="00BD148F" w:rsidRDefault="0076506B" w:rsidP="0076506B">
            <w:pPr>
              <w:pStyle w:val="ClauseSubList"/>
              <w:tabs>
                <w:tab w:val="clear" w:pos="576"/>
              </w:tabs>
              <w:spacing w:after="120"/>
              <w:ind w:left="578" w:hanging="578"/>
              <w:jc w:val="both"/>
              <w:rPr>
                <w:sz w:val="24"/>
              </w:rPr>
            </w:pPr>
            <w:r w:rsidRPr="00BD148F">
              <w:rPr>
                <w:sz w:val="24"/>
              </w:rPr>
              <w:t>(b)</w:t>
            </w:r>
            <w:r w:rsidRPr="00BD148F">
              <w:rPr>
                <w:sz w:val="24"/>
              </w:rPr>
              <w:tab/>
              <w:t>other payments to the Employer by the Contractor shall be made in the currency in which the sum was expended by the Employer, or in such currency as may be agreed by both Parties;</w:t>
            </w:r>
          </w:p>
          <w:p w14:paraId="2C786F08" w14:textId="77777777" w:rsidR="0076506B" w:rsidRPr="00BD148F" w:rsidRDefault="0076506B" w:rsidP="0076506B">
            <w:pPr>
              <w:pStyle w:val="ClauseSubList"/>
              <w:tabs>
                <w:tab w:val="clear" w:pos="576"/>
              </w:tabs>
              <w:spacing w:after="120"/>
              <w:ind w:left="578" w:hanging="578"/>
              <w:jc w:val="both"/>
              <w:rPr>
                <w:sz w:val="24"/>
              </w:rPr>
            </w:pPr>
            <w:r w:rsidRPr="00BD148F">
              <w:rPr>
                <w:sz w:val="24"/>
              </w:rPr>
              <w:t>(c)</w:t>
            </w:r>
            <w:r w:rsidRPr="00BD148F">
              <w:rPr>
                <w:sz w:val="24"/>
              </w:rPr>
              <w:tab/>
              <w:t>if any amount payable by the Contractor to the Employer in a particular currency exceeds the sum payable by the Employer to the Contractor in that currency, the Employer may recover the balance of this amount from the sums otherwise payable to the Contractor in other currencies; and</w:t>
            </w:r>
          </w:p>
          <w:p w14:paraId="23485F86" w14:textId="77777777" w:rsidR="0076506B" w:rsidRPr="00237170" w:rsidRDefault="0076506B" w:rsidP="0076506B">
            <w:pPr>
              <w:pStyle w:val="ClauseSubList"/>
              <w:tabs>
                <w:tab w:val="clear" w:pos="576"/>
              </w:tabs>
              <w:spacing w:after="120"/>
              <w:ind w:left="578" w:hanging="578"/>
              <w:jc w:val="both"/>
              <w:rPr>
                <w:sz w:val="24"/>
                <w:szCs w:val="24"/>
                <w:lang w:val="en-US" w:eastAsia="ja-JP"/>
              </w:rPr>
            </w:pPr>
            <w:r w:rsidRPr="00BD148F">
              <w:rPr>
                <w:sz w:val="24"/>
              </w:rPr>
              <w:t>(d)</w:t>
            </w:r>
            <w:r w:rsidRPr="00BD148F">
              <w:rPr>
                <w:sz w:val="24"/>
              </w:rPr>
              <w:tab/>
            </w:r>
            <w:r w:rsidRPr="00BD148F">
              <w:rPr>
                <w:rFonts w:hint="eastAsia"/>
                <w:sz w:val="24"/>
              </w:rPr>
              <w:t>the applicable rates of exchange</w:t>
            </w:r>
            <w:r w:rsidRPr="00BD148F">
              <w:rPr>
                <w:sz w:val="24"/>
              </w:rPr>
              <w:t xml:space="preserve"> shall be those prevailing on the Base Date and determined by the central bank of the Country.</w:t>
            </w:r>
            <w:r w:rsidRPr="00237170">
              <w:rPr>
                <w:sz w:val="24"/>
              </w:rPr>
              <w:t>”</w:t>
            </w:r>
          </w:p>
        </w:tc>
      </w:tr>
      <w:tr w:rsidR="0076506B" w:rsidRPr="00237170" w14:paraId="50A8723A" w14:textId="77777777" w:rsidTr="006C5CD7">
        <w:tc>
          <w:tcPr>
            <w:tcW w:w="2700" w:type="dxa"/>
          </w:tcPr>
          <w:p w14:paraId="58057F2A"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t xml:space="preserve">Sub-Clause </w:t>
            </w:r>
            <w:r w:rsidRPr="00237170">
              <w:rPr>
                <w:rFonts w:hint="eastAsia"/>
                <w:b/>
                <w:bCs/>
                <w:lang w:eastAsia="ja-JP"/>
              </w:rPr>
              <w:t>15</w:t>
            </w:r>
            <w:r w:rsidRPr="00237170">
              <w:rPr>
                <w:b/>
                <w:bCs/>
                <w:lang w:eastAsia="ja-JP"/>
              </w:rPr>
              <w:t xml:space="preserve">.6 </w:t>
            </w:r>
          </w:p>
          <w:p w14:paraId="65EC61B8" w14:textId="77777777" w:rsidR="0076506B" w:rsidRPr="00237170" w:rsidRDefault="0076506B" w:rsidP="0076506B">
            <w:pPr>
              <w:autoSpaceDE w:val="0"/>
              <w:autoSpaceDN w:val="0"/>
              <w:adjustRightInd w:val="0"/>
              <w:spacing w:line="240" w:lineRule="atLeast"/>
              <w:jc w:val="left"/>
              <w:rPr>
                <w:szCs w:val="24"/>
                <w:lang w:eastAsia="ja-JP"/>
              </w:rPr>
            </w:pPr>
            <w:r w:rsidRPr="00237170">
              <w:rPr>
                <w:rFonts w:hint="eastAsia"/>
                <w:b/>
                <w:bCs/>
                <w:lang w:eastAsia="ja-JP"/>
              </w:rPr>
              <w:t>Corrupt or Fraudulent Practices</w:t>
            </w:r>
          </w:p>
        </w:tc>
        <w:tc>
          <w:tcPr>
            <w:tcW w:w="6390" w:type="dxa"/>
          </w:tcPr>
          <w:p w14:paraId="386DCC86" w14:textId="77777777" w:rsidR="0076506B" w:rsidRPr="00237170" w:rsidRDefault="0076506B" w:rsidP="0076506B">
            <w:pPr>
              <w:pStyle w:val="ClauseSubPara"/>
              <w:spacing w:before="0" w:after="200"/>
              <w:ind w:left="0"/>
              <w:jc w:val="both"/>
              <w:rPr>
                <w:sz w:val="24"/>
                <w:szCs w:val="24"/>
                <w:lang w:val="en-US" w:eastAsia="ja-JP"/>
              </w:rPr>
            </w:pPr>
            <w:r>
              <w:rPr>
                <w:sz w:val="24"/>
                <w:szCs w:val="24"/>
                <w:lang w:val="en-US" w:eastAsia="ja-JP"/>
              </w:rPr>
              <w:t xml:space="preserve">Delete </w:t>
            </w:r>
            <w:r w:rsidRPr="00237170">
              <w:rPr>
                <w:rFonts w:hint="eastAsia"/>
                <w:sz w:val="24"/>
                <w:szCs w:val="24"/>
                <w:lang w:val="en-US" w:eastAsia="ja-JP"/>
              </w:rPr>
              <w:t xml:space="preserve">the entire Sub-Clause 15.6 </w:t>
            </w:r>
            <w:r>
              <w:rPr>
                <w:sz w:val="24"/>
                <w:szCs w:val="24"/>
                <w:lang w:val="en-US" w:eastAsia="ja-JP"/>
              </w:rPr>
              <w:t>and substitute</w:t>
            </w:r>
            <w:r w:rsidRPr="00237170">
              <w:rPr>
                <w:rFonts w:hint="eastAsia"/>
                <w:sz w:val="24"/>
                <w:szCs w:val="24"/>
                <w:lang w:val="en-US" w:eastAsia="ja-JP"/>
              </w:rPr>
              <w:t>:</w:t>
            </w:r>
          </w:p>
          <w:p w14:paraId="674C141C" w14:textId="77777777" w:rsidR="0076506B" w:rsidRPr="00DC7AB7" w:rsidRDefault="0076506B" w:rsidP="0076506B">
            <w:pPr>
              <w:spacing w:after="200"/>
            </w:pPr>
            <w:r>
              <w:t>“</w:t>
            </w:r>
            <w:r w:rsidRPr="00DC7AB7">
              <w:t xml:space="preserve">If the Employer determines, based on reasonable evidence, </w:t>
            </w:r>
            <w:r w:rsidRPr="00990105">
              <w:t>that the Contractor has engaged in corrupt or fraudulent practices, in competing for or in executing the Contract, then the Employer may, after giving 14 days’ notice to the Contractor, terminate the Contract and expel him from the Site, and the provi</w:t>
            </w:r>
            <w:r w:rsidRPr="00BA2D01">
              <w:t>sions of Clause 15 shall apply as if such termination had been made und</w:t>
            </w:r>
            <w:r w:rsidRPr="00ED39B5">
              <w:t>er Sub-Clause 15.2 [</w:t>
            </w:r>
            <w:r w:rsidRPr="00096076">
              <w:rPr>
                <w:i/>
              </w:rPr>
              <w:t>Termination by Employer</w:t>
            </w:r>
            <w:r w:rsidRPr="00DC7AB7">
              <w:t>].</w:t>
            </w:r>
          </w:p>
          <w:p w14:paraId="6CAC516F" w14:textId="77777777" w:rsidR="0076506B" w:rsidRPr="00DC7AB7" w:rsidRDefault="0076506B" w:rsidP="0076506B">
            <w:pPr>
              <w:pStyle w:val="ClauseSubPara"/>
              <w:spacing w:before="0" w:after="200"/>
              <w:ind w:left="0"/>
              <w:jc w:val="both"/>
              <w:rPr>
                <w:sz w:val="24"/>
                <w:szCs w:val="24"/>
              </w:rPr>
            </w:pPr>
            <w:r w:rsidRPr="00990105">
              <w:rPr>
                <w:sz w:val="24"/>
                <w:szCs w:val="24"/>
              </w:rPr>
              <w:t xml:space="preserve">Should any employee of the Contractor be determined, based on reasonable evidence, to have engaged in corrupt or fraudulent </w:t>
            </w:r>
            <w:r w:rsidRPr="00990105">
              <w:rPr>
                <w:sz w:val="24"/>
                <w:szCs w:val="24"/>
              </w:rPr>
              <w:lastRenderedPageBreak/>
              <w:t>practice during</w:t>
            </w:r>
            <w:r w:rsidRPr="00BA2D01">
              <w:rPr>
                <w:sz w:val="24"/>
                <w:szCs w:val="24"/>
              </w:rPr>
              <w:t xml:space="preserve"> the execution of the work then that employee shall be removed in accor</w:t>
            </w:r>
            <w:r w:rsidRPr="00ED39B5">
              <w:rPr>
                <w:sz w:val="24"/>
                <w:szCs w:val="24"/>
              </w:rPr>
              <w:t>dance with Sub-Clause 6.9 [</w:t>
            </w:r>
            <w:r w:rsidRPr="00096076">
              <w:rPr>
                <w:i/>
                <w:sz w:val="24"/>
                <w:szCs w:val="24"/>
              </w:rPr>
              <w:t>Contractor’s Personnel</w:t>
            </w:r>
            <w:r w:rsidRPr="00DC7AB7">
              <w:rPr>
                <w:sz w:val="24"/>
                <w:szCs w:val="24"/>
              </w:rPr>
              <w:t>].</w:t>
            </w:r>
          </w:p>
          <w:p w14:paraId="29BCF24E" w14:textId="77777777" w:rsidR="0076506B" w:rsidRPr="00237170" w:rsidRDefault="0076506B" w:rsidP="0076506B">
            <w:pPr>
              <w:spacing w:after="200"/>
            </w:pPr>
            <w:r w:rsidRPr="00990105">
              <w:t>The Contractor is required to comply with JICA's policy in regard to corrupt and fraudulent practices as declared in the Acknowledgem</w:t>
            </w:r>
            <w:r w:rsidRPr="00BA2D01">
              <w:t>ent of Compliance with Guidelines for Procurement under Japanese ODA Lo</w:t>
            </w:r>
            <w:r w:rsidRPr="00ED39B5">
              <w:t>ans.</w:t>
            </w:r>
            <w:r w:rsidRPr="001208DF">
              <w:t>”</w:t>
            </w:r>
          </w:p>
        </w:tc>
      </w:tr>
      <w:tr w:rsidR="0076506B" w:rsidRPr="00397732" w14:paraId="273775FC" w14:textId="77777777" w:rsidTr="009F55C7">
        <w:tc>
          <w:tcPr>
            <w:tcW w:w="2700" w:type="dxa"/>
          </w:tcPr>
          <w:p w14:paraId="6932F761"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lastRenderedPageBreak/>
              <w:t>Sub-Clause 20.2</w:t>
            </w:r>
          </w:p>
          <w:p w14:paraId="63493C0C"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t>Appointment of the Dispute Board</w:t>
            </w:r>
          </w:p>
        </w:tc>
        <w:tc>
          <w:tcPr>
            <w:tcW w:w="6390" w:type="dxa"/>
          </w:tcPr>
          <w:p w14:paraId="0B918336" w14:textId="77777777" w:rsidR="0076506B" w:rsidRDefault="0076506B" w:rsidP="0076506B">
            <w:pPr>
              <w:pStyle w:val="ClauseSubPara"/>
              <w:spacing w:before="0" w:after="200"/>
              <w:ind w:left="0"/>
              <w:jc w:val="both"/>
              <w:rPr>
                <w:sz w:val="24"/>
                <w:szCs w:val="24"/>
                <w:lang w:val="en-US" w:eastAsia="ja-JP"/>
              </w:rPr>
            </w:pPr>
            <w:r>
              <w:rPr>
                <w:sz w:val="24"/>
                <w:szCs w:val="24"/>
                <w:lang w:val="en-US" w:eastAsia="ja-JP"/>
              </w:rPr>
              <w:t>Delete the six paragraph and substitute:</w:t>
            </w:r>
          </w:p>
          <w:p w14:paraId="686362D7"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w:t>
            </w:r>
            <w:r w:rsidRPr="00D53112">
              <w:rPr>
                <w:sz w:val="24"/>
                <w:szCs w:val="24"/>
                <w:lang w:val="en-US" w:eastAsia="ja-JP"/>
              </w:rPr>
              <w:t>The terms of the remuneration of either the sole member or each of the three members, including the remuneration of any expert whom the DB consults, shall be mutually agreed upon by the Parties when agreeing the terms of appointment.</w:t>
            </w:r>
            <w:r>
              <w:rPr>
                <w:sz w:val="24"/>
                <w:szCs w:val="24"/>
                <w:lang w:val="en-US" w:eastAsia="ja-JP"/>
              </w:rPr>
              <w:t xml:space="preserve">  </w:t>
            </w:r>
            <w:r w:rsidRPr="009F55C7">
              <w:rPr>
                <w:sz w:val="24"/>
                <w:szCs w:val="24"/>
                <w:lang w:val="en-US" w:eastAsia="ja-JP"/>
              </w:rPr>
              <w:t xml:space="preserve">The Employer shall be responsible for paying </w:t>
            </w:r>
            <w:r w:rsidRPr="009F55C7">
              <w:rPr>
                <w:rFonts w:hint="eastAsia"/>
                <w:sz w:val="24"/>
                <w:szCs w:val="24"/>
                <w:lang w:val="en-US" w:eastAsia="ja-JP"/>
              </w:rPr>
              <w:t>the</w:t>
            </w:r>
            <w:r w:rsidRPr="009F55C7">
              <w:rPr>
                <w:sz w:val="24"/>
                <w:szCs w:val="24"/>
                <w:lang w:val="en-US" w:eastAsia="ja-JP"/>
              </w:rPr>
              <w:t xml:space="preserve"> Regular Cost and one-half of the Non-Regular Cost and the Contractor shall be responsible for paying one-half of the Non-Regular Cost.</w:t>
            </w:r>
          </w:p>
          <w:p w14:paraId="47D3C319"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For the purposes of this Sub-Clause:</w:t>
            </w:r>
          </w:p>
          <w:p w14:paraId="21F06CA0"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(a)  “Regular Cost” means retainer fees of DB members, daily fees of the DB members for regular Site visits and all expenses of regular Site visits of the DB members.</w:t>
            </w:r>
          </w:p>
          <w:p w14:paraId="1F840819"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(b)</w:t>
            </w:r>
            <w:r w:rsidRPr="009F55C7">
              <w:rPr>
                <w:sz w:val="24"/>
                <w:szCs w:val="24"/>
                <w:lang w:val="en-US" w:eastAsia="ja-JP"/>
              </w:rPr>
              <w:tab/>
              <w:t>“Non-Regular Cost” means all fees and expenses of the DB other than the Regular Cost.”</w:t>
            </w:r>
          </w:p>
        </w:tc>
      </w:tr>
      <w:tr w:rsidR="0076506B" w:rsidRPr="00237170" w14:paraId="23ED18C3" w14:textId="77777777" w:rsidTr="009F55C7">
        <w:tc>
          <w:tcPr>
            <w:tcW w:w="2700" w:type="dxa"/>
          </w:tcPr>
          <w:p w14:paraId="15B6024A"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t xml:space="preserve">Sub-Clause 20.6 </w:t>
            </w:r>
          </w:p>
          <w:p w14:paraId="02829E23"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t>Arbitration</w:t>
            </w:r>
          </w:p>
        </w:tc>
        <w:tc>
          <w:tcPr>
            <w:tcW w:w="6390" w:type="dxa"/>
          </w:tcPr>
          <w:p w14:paraId="67F9629A" w14:textId="77777777" w:rsidR="0076506B" w:rsidRDefault="0076506B" w:rsidP="0076506B">
            <w:pPr>
              <w:pStyle w:val="ClauseSubPara"/>
              <w:spacing w:before="0" w:after="200"/>
              <w:ind w:left="0"/>
              <w:jc w:val="both"/>
              <w:rPr>
                <w:sz w:val="24"/>
                <w:szCs w:val="24"/>
                <w:lang w:val="en-US" w:eastAsia="ja-JP"/>
              </w:rPr>
            </w:pPr>
            <w:r>
              <w:rPr>
                <w:sz w:val="24"/>
                <w:szCs w:val="24"/>
                <w:lang w:val="en-US" w:eastAsia="ja-JP"/>
              </w:rPr>
              <w:t xml:space="preserve">Delete the entire </w:t>
            </w:r>
            <w:r w:rsidRPr="00BD148F">
              <w:rPr>
                <w:rFonts w:hint="eastAsia"/>
                <w:sz w:val="24"/>
                <w:szCs w:val="24"/>
                <w:lang w:val="en-US" w:eastAsia="ja-JP"/>
              </w:rPr>
              <w:t xml:space="preserve">Sub-Clause 20.6 </w:t>
            </w:r>
            <w:r>
              <w:rPr>
                <w:sz w:val="24"/>
                <w:szCs w:val="24"/>
                <w:lang w:val="en-US" w:eastAsia="ja-JP"/>
              </w:rPr>
              <w:t>and substitute:</w:t>
            </w:r>
          </w:p>
          <w:p w14:paraId="6548AF7F" w14:textId="77777777" w:rsidR="0076506B" w:rsidRPr="00BD148F" w:rsidRDefault="0076506B" w:rsidP="0076506B">
            <w:pPr>
              <w:pStyle w:val="ClauseSubPara"/>
              <w:spacing w:before="0" w:after="200"/>
              <w:ind w:left="0"/>
              <w:jc w:val="both"/>
              <w:rPr>
                <w:sz w:val="24"/>
                <w:szCs w:val="24"/>
                <w:lang w:val="en-US" w:eastAsia="ja-JP"/>
              </w:rPr>
            </w:pPr>
            <w:r w:rsidRPr="00BD148F">
              <w:rPr>
                <w:sz w:val="24"/>
                <w:szCs w:val="24"/>
                <w:lang w:val="en-US" w:eastAsia="ja-JP"/>
              </w:rPr>
              <w:t xml:space="preserve"> “Any dispute between the Parties arising out of or in connection with the Contract not settled amicably in accordance with Sub-Clause 20.5 above and in respect of which the DB’s decision (if any) has not become final and binding shall be finally settled by arbitration. Arbitration shall be conducted as follows</w:t>
            </w:r>
            <w:r w:rsidRPr="009F55C7">
              <w:rPr>
                <w:sz w:val="24"/>
                <w:szCs w:val="24"/>
                <w:lang w:val="en-US" w:eastAsia="ja-JP"/>
              </w:rPr>
              <w:t>:</w:t>
            </w:r>
          </w:p>
          <w:p w14:paraId="30818E27" w14:textId="77777777" w:rsidR="00175AF7" w:rsidRPr="00096076" w:rsidRDefault="00175AF7" w:rsidP="0070290C">
            <w:pPr>
              <w:pStyle w:val="ClauseSubPara"/>
              <w:spacing w:after="200"/>
              <w:ind w:left="0"/>
              <w:jc w:val="both"/>
              <w:rPr>
                <w:sz w:val="24"/>
                <w:szCs w:val="24"/>
                <w:lang w:val="en-US" w:eastAsia="ja-JP"/>
              </w:rPr>
            </w:pPr>
            <w:r w:rsidRPr="00175AF7">
              <w:rPr>
                <w:sz w:val="24"/>
                <w:szCs w:val="24"/>
                <w:lang w:val="en-US" w:eastAsia="ja-JP"/>
              </w:rPr>
              <w:t>(a) if the Contract is with a foreign contractor (or if the lead partner is a foreign contractor, in case of JV), international arbitration (1) with proceedings administered by the arbitration institution designated in the Contract Data, and conducted under the rules of arbitration of such institution; or, if so specified in the Contract Data, (2) with proceedings administered by Japan Commercial Arbitration Association (JCAA)</w:t>
            </w:r>
            <w:r w:rsidR="00C5660C">
              <w:rPr>
                <w:sz w:val="24"/>
                <w:szCs w:val="24"/>
                <w:lang w:val="en-US" w:eastAsia="ja-JP"/>
              </w:rPr>
              <w:t xml:space="preserve"> </w:t>
            </w:r>
            <w:r w:rsidRPr="00175AF7">
              <w:rPr>
                <w:sz w:val="24"/>
                <w:szCs w:val="24"/>
                <w:lang w:val="en-US" w:eastAsia="ja-JP"/>
              </w:rPr>
              <w:t>and conducted under the arbitration rules of</w:t>
            </w:r>
            <w:r>
              <w:rPr>
                <w:sz w:val="24"/>
                <w:szCs w:val="24"/>
                <w:lang w:val="en-US" w:eastAsia="ja-JP"/>
              </w:rPr>
              <w:t xml:space="preserve"> JCAA</w:t>
            </w:r>
            <w:r w:rsidRPr="00175AF7">
              <w:rPr>
                <w:sz w:val="24"/>
                <w:szCs w:val="24"/>
                <w:lang w:val="en-US" w:eastAsia="ja-JP"/>
              </w:rPr>
              <w:t xml:space="preserve">; or (3) if neither an arbitration institution nor arbitration rules are specified in the Contract Data, with proceedings administered by the International Chamber of Commerce (ICC) and conducted under the ICC Rules of Arbitration; by one or more </w:t>
            </w:r>
            <w:r w:rsidRPr="00175AF7">
              <w:rPr>
                <w:sz w:val="24"/>
                <w:szCs w:val="24"/>
                <w:lang w:val="en-US" w:eastAsia="ja-JP"/>
              </w:rPr>
              <w:lastRenderedPageBreak/>
              <w:t>arbitrators appointed in accordance with said arbitration rules</w:t>
            </w:r>
            <w:r>
              <w:rPr>
                <w:sz w:val="24"/>
                <w:szCs w:val="24"/>
                <w:lang w:val="en-US" w:eastAsia="ja-JP"/>
              </w:rPr>
              <w:t>.</w:t>
            </w:r>
          </w:p>
          <w:p w14:paraId="75374109" w14:textId="77777777" w:rsidR="0076506B" w:rsidRDefault="0076506B" w:rsidP="0070290C">
            <w:pPr>
              <w:pStyle w:val="ClauseSubPara"/>
              <w:spacing w:after="200"/>
              <w:ind w:left="0"/>
              <w:jc w:val="both"/>
              <w:rPr>
                <w:sz w:val="24"/>
                <w:szCs w:val="24"/>
                <w:lang w:val="en-US" w:eastAsia="ja-JP"/>
              </w:rPr>
            </w:pPr>
            <w:r>
              <w:rPr>
                <w:sz w:val="24"/>
                <w:szCs w:val="24"/>
                <w:lang w:val="en-US" w:eastAsia="ja-JP"/>
              </w:rPr>
              <w:t>(b)  i</w:t>
            </w:r>
            <w:r w:rsidRPr="009F55C7">
              <w:rPr>
                <w:sz w:val="24"/>
                <w:szCs w:val="24"/>
                <w:lang w:val="en-US" w:eastAsia="ja-JP"/>
              </w:rPr>
              <w:t xml:space="preserve">f the Contract is with a domestic contractor </w:t>
            </w:r>
            <w:r w:rsidRPr="009F55C7">
              <w:rPr>
                <w:rFonts w:hint="eastAsia"/>
                <w:sz w:val="24"/>
                <w:szCs w:val="24"/>
                <w:lang w:val="en-US" w:eastAsia="ja-JP"/>
              </w:rPr>
              <w:t xml:space="preserve">(or if the lead    partner is a </w:t>
            </w:r>
            <w:r w:rsidRPr="009F55C7">
              <w:rPr>
                <w:sz w:val="24"/>
                <w:szCs w:val="24"/>
                <w:lang w:val="en-US" w:eastAsia="ja-JP"/>
              </w:rPr>
              <w:t>domestic</w:t>
            </w:r>
            <w:r w:rsidRPr="009F55C7">
              <w:rPr>
                <w:rFonts w:hint="eastAsia"/>
                <w:sz w:val="24"/>
                <w:szCs w:val="24"/>
                <w:lang w:val="en-US" w:eastAsia="ja-JP"/>
              </w:rPr>
              <w:t xml:space="preserve"> contractor, in case of JV)</w:t>
            </w:r>
            <w:r w:rsidRPr="009F55C7">
              <w:rPr>
                <w:sz w:val="24"/>
                <w:szCs w:val="24"/>
                <w:lang w:val="en-US" w:eastAsia="ja-JP"/>
              </w:rPr>
              <w:t>, arbitration with proceedings conducted in accordance w</w:t>
            </w:r>
            <w:r w:rsidR="006510E1">
              <w:rPr>
                <w:sz w:val="24"/>
                <w:szCs w:val="24"/>
                <w:lang w:val="en-US" w:eastAsia="ja-JP"/>
              </w:rPr>
              <w:t>ith the laws of the C</w:t>
            </w:r>
            <w:r w:rsidRPr="009F55C7">
              <w:rPr>
                <w:sz w:val="24"/>
                <w:szCs w:val="24"/>
                <w:lang w:val="en-US" w:eastAsia="ja-JP"/>
              </w:rPr>
              <w:t>ountry.</w:t>
            </w:r>
          </w:p>
          <w:p w14:paraId="63C6F26D" w14:textId="77777777" w:rsidR="00597E15" w:rsidRPr="009F55C7" w:rsidRDefault="00597E15" w:rsidP="0070290C">
            <w:pPr>
              <w:pStyle w:val="ClauseSubPara"/>
              <w:spacing w:after="200"/>
              <w:ind w:left="0"/>
              <w:jc w:val="both"/>
              <w:rPr>
                <w:sz w:val="24"/>
                <w:szCs w:val="24"/>
                <w:lang w:val="en-US" w:eastAsia="ja-JP"/>
              </w:rPr>
            </w:pPr>
            <w:r w:rsidRPr="009F55C7">
              <w:rPr>
                <w:sz w:val="24"/>
                <w:szCs w:val="24"/>
                <w:lang w:val="en-US" w:eastAsia="ja-JP"/>
              </w:rPr>
              <w:t>The place of arbitration shall be a neutral location determined in accordance with the applicable rules of arbitration; and the arbitration shall be conducted in the language for communications defined in Sub-Clause 1.4 [</w:t>
            </w:r>
            <w:r w:rsidRPr="00447F2D">
              <w:rPr>
                <w:i/>
                <w:sz w:val="24"/>
                <w:szCs w:val="24"/>
                <w:lang w:val="en-US" w:eastAsia="ja-JP"/>
              </w:rPr>
              <w:t>Law and Language</w:t>
            </w:r>
            <w:r w:rsidRPr="009F55C7">
              <w:rPr>
                <w:sz w:val="24"/>
                <w:szCs w:val="24"/>
                <w:lang w:val="en-US" w:eastAsia="ja-JP"/>
              </w:rPr>
              <w:t>].</w:t>
            </w:r>
          </w:p>
          <w:p w14:paraId="624F18B0"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The arbitrators shall have full power to open up, review and revise any certificate, determination, instruction, opinion or valuation of the Engineer, and any decision of the DB, relevant to the dispute. Nothing shall disqualify representatives of the Parties and the Engineer from being called as a witness and giving evidence before the arbitrators on any matter whatsoever relevant to the dispute.</w:t>
            </w:r>
          </w:p>
          <w:p w14:paraId="0F72F0A8"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478712E8"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Arbitration may be commenced prior to or after completion of the Works. The obligations of the Parties, the Engineer and the DB shall not be altered by reason of any arbitration being conducted during the progress of the Works.”</w:t>
            </w:r>
          </w:p>
        </w:tc>
      </w:tr>
      <w:tr w:rsidR="0076506B" w:rsidRPr="00237170" w14:paraId="738F49E1" w14:textId="77777777" w:rsidTr="009F55C7">
        <w:tc>
          <w:tcPr>
            <w:tcW w:w="2700" w:type="dxa"/>
          </w:tcPr>
          <w:p w14:paraId="59DBB972"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lastRenderedPageBreak/>
              <w:t>Sub-Clause 20.7</w:t>
            </w:r>
          </w:p>
          <w:p w14:paraId="5D6624A0" w14:textId="77777777" w:rsidR="0076506B" w:rsidRPr="00237170" w:rsidRDefault="0076506B" w:rsidP="0076506B">
            <w:pPr>
              <w:autoSpaceDE w:val="0"/>
              <w:autoSpaceDN w:val="0"/>
              <w:adjustRightInd w:val="0"/>
              <w:spacing w:line="240" w:lineRule="atLeast"/>
              <w:jc w:val="left"/>
              <w:rPr>
                <w:b/>
                <w:bCs/>
                <w:lang w:eastAsia="ja-JP"/>
              </w:rPr>
            </w:pPr>
            <w:r w:rsidRPr="00237170">
              <w:rPr>
                <w:b/>
                <w:bCs/>
                <w:lang w:eastAsia="ja-JP"/>
              </w:rPr>
              <w:t>Failure to Comply with Dispute Board’s Decision</w:t>
            </w:r>
          </w:p>
        </w:tc>
        <w:tc>
          <w:tcPr>
            <w:tcW w:w="6390" w:type="dxa"/>
          </w:tcPr>
          <w:p w14:paraId="329802A4" w14:textId="77777777" w:rsidR="0076506B" w:rsidRPr="009F55C7" w:rsidRDefault="0076506B" w:rsidP="0076506B">
            <w:pPr>
              <w:pStyle w:val="ClauseSubPara"/>
              <w:spacing w:before="0" w:after="200"/>
              <w:ind w:left="0"/>
              <w:jc w:val="both"/>
              <w:rPr>
                <w:sz w:val="24"/>
                <w:szCs w:val="24"/>
                <w:lang w:val="en-US" w:eastAsia="ja-JP"/>
              </w:rPr>
            </w:pPr>
            <w:r>
              <w:rPr>
                <w:sz w:val="24"/>
                <w:szCs w:val="24"/>
                <w:lang w:val="en-US" w:eastAsia="ja-JP"/>
              </w:rPr>
              <w:t xml:space="preserve">Delete the entire </w:t>
            </w:r>
            <w:r w:rsidRPr="009F55C7">
              <w:rPr>
                <w:sz w:val="24"/>
                <w:szCs w:val="24"/>
                <w:lang w:val="en-US" w:eastAsia="ja-JP"/>
              </w:rPr>
              <w:t xml:space="preserve">Sub-Clause 20.7 </w:t>
            </w:r>
            <w:r>
              <w:rPr>
                <w:sz w:val="24"/>
                <w:szCs w:val="24"/>
                <w:lang w:val="en-US" w:eastAsia="ja-JP"/>
              </w:rPr>
              <w:t>and substitute</w:t>
            </w:r>
            <w:r w:rsidRPr="009F55C7">
              <w:rPr>
                <w:sz w:val="24"/>
                <w:szCs w:val="24"/>
                <w:lang w:val="en-US" w:eastAsia="ja-JP"/>
              </w:rPr>
              <w:t>:</w:t>
            </w:r>
          </w:p>
          <w:p w14:paraId="0CAA125E" w14:textId="77777777" w:rsidR="0076506B" w:rsidRPr="009F55C7" w:rsidRDefault="0076506B" w:rsidP="0076506B">
            <w:pPr>
              <w:pStyle w:val="ClauseSubPara"/>
              <w:spacing w:before="0" w:after="200"/>
              <w:ind w:left="0"/>
              <w:jc w:val="both"/>
              <w:rPr>
                <w:sz w:val="24"/>
                <w:szCs w:val="24"/>
                <w:lang w:val="en-US" w:eastAsia="ja-JP"/>
              </w:rPr>
            </w:pPr>
            <w:r w:rsidRPr="009F55C7">
              <w:rPr>
                <w:sz w:val="24"/>
                <w:szCs w:val="24"/>
                <w:lang w:val="en-US" w:eastAsia="ja-JP"/>
              </w:rPr>
              <w:t>“In the event that a Party fails to comply with any decision of the DB, whether binding or final and binding, then the other P</w:t>
            </w:r>
            <w:r w:rsidRPr="009F55C7">
              <w:rPr>
                <w:rFonts w:hint="eastAsia"/>
                <w:sz w:val="24"/>
                <w:szCs w:val="24"/>
                <w:lang w:val="en-US" w:eastAsia="ja-JP"/>
              </w:rPr>
              <w:t>a</w:t>
            </w:r>
            <w:r w:rsidRPr="009F55C7">
              <w:rPr>
                <w:sz w:val="24"/>
                <w:szCs w:val="24"/>
                <w:lang w:val="en-US" w:eastAsia="ja-JP"/>
              </w:rPr>
              <w:t>rty may, without prejudice to any other rights it may have, refer the failure itself directly to arbitration under Sub-Clause 20.6 [</w:t>
            </w:r>
            <w:r w:rsidRPr="00447F2D">
              <w:rPr>
                <w:i/>
                <w:sz w:val="24"/>
                <w:szCs w:val="24"/>
                <w:lang w:val="en-US" w:eastAsia="ja-JP"/>
              </w:rPr>
              <w:t>Arbitration</w:t>
            </w:r>
            <w:r w:rsidRPr="009F55C7">
              <w:rPr>
                <w:sz w:val="24"/>
                <w:szCs w:val="24"/>
                <w:lang w:val="en-US" w:eastAsia="ja-JP"/>
              </w:rPr>
              <w:t>] in which case Sub-Clause 20.4 [</w:t>
            </w:r>
            <w:r w:rsidRPr="00447F2D">
              <w:rPr>
                <w:i/>
                <w:sz w:val="24"/>
                <w:szCs w:val="24"/>
                <w:lang w:val="en-US" w:eastAsia="ja-JP"/>
              </w:rPr>
              <w:t>Obtaining Dispute Board's Decision</w:t>
            </w:r>
            <w:r w:rsidRPr="009F55C7">
              <w:rPr>
                <w:sz w:val="24"/>
                <w:szCs w:val="24"/>
                <w:lang w:val="en-US" w:eastAsia="ja-JP"/>
              </w:rPr>
              <w:t>] and Sub-Clause 20.5 [</w:t>
            </w:r>
            <w:r w:rsidRPr="00447F2D">
              <w:rPr>
                <w:i/>
                <w:sz w:val="24"/>
                <w:szCs w:val="24"/>
                <w:lang w:val="en-US" w:eastAsia="ja-JP"/>
              </w:rPr>
              <w:t>Amicable Settlement</w:t>
            </w:r>
            <w:r w:rsidRPr="009F55C7">
              <w:rPr>
                <w:sz w:val="24"/>
                <w:szCs w:val="24"/>
                <w:lang w:val="en-US" w:eastAsia="ja-JP"/>
              </w:rPr>
              <w:t>] shall not apply to this reference. The arbitral tribunal (constituted under Sub-Clause 20.6 [</w:t>
            </w:r>
            <w:r w:rsidRPr="00447F2D">
              <w:rPr>
                <w:i/>
                <w:sz w:val="24"/>
                <w:szCs w:val="24"/>
                <w:lang w:val="en-US" w:eastAsia="ja-JP"/>
              </w:rPr>
              <w:t>Arbitration</w:t>
            </w:r>
            <w:r w:rsidRPr="009F55C7">
              <w:rPr>
                <w:sz w:val="24"/>
                <w:szCs w:val="24"/>
                <w:lang w:val="en-US" w:eastAsia="ja-JP"/>
              </w:rPr>
              <w:t>]) shall have the power, by way of summary or other expedited procedure, to order, whether by partial award, an interim or provisional measure or award (as may be appropriate under applicable law or otherwise), the enforcement of that decision.”</w:t>
            </w:r>
          </w:p>
        </w:tc>
      </w:tr>
      <w:tr w:rsidR="0076506B" w:rsidRPr="00BD148F" w14:paraId="1D30AA56" w14:textId="77777777" w:rsidTr="009F55C7">
        <w:tc>
          <w:tcPr>
            <w:tcW w:w="2700" w:type="dxa"/>
          </w:tcPr>
          <w:p w14:paraId="5B12439C" w14:textId="77777777" w:rsidR="0076506B" w:rsidRDefault="0076506B" w:rsidP="0076506B">
            <w:pPr>
              <w:pStyle w:val="affa"/>
              <w:adjustRightInd/>
              <w:spacing w:line="240" w:lineRule="auto"/>
              <w:ind w:leftChars="0" w:left="0"/>
              <w:jc w:val="left"/>
              <w:rPr>
                <w:rFonts w:ascii="Times New Roman" w:hAnsi="Times New Roman"/>
                <w:b/>
                <w:sz w:val="24"/>
                <w:szCs w:val="24"/>
                <w:lang w:eastAsia="en-US"/>
              </w:rPr>
            </w:pPr>
            <w:r>
              <w:rPr>
                <w:rFonts w:ascii="Times New Roman" w:hAnsi="Times New Roman"/>
                <w:b/>
                <w:sz w:val="24"/>
                <w:szCs w:val="24"/>
                <w:lang w:eastAsia="en-US"/>
              </w:rPr>
              <w:t xml:space="preserve">Sub-Clause </w:t>
            </w:r>
            <w:r w:rsidRPr="00397732">
              <w:rPr>
                <w:rFonts w:ascii="Times New Roman" w:hAnsi="Times New Roman"/>
                <w:b/>
                <w:sz w:val="24"/>
                <w:szCs w:val="24"/>
                <w:lang w:eastAsia="en-US"/>
              </w:rPr>
              <w:t xml:space="preserve">20.8 </w:t>
            </w:r>
          </w:p>
          <w:p w14:paraId="66B88FB6" w14:textId="77777777" w:rsidR="0076506B" w:rsidRPr="00237170" w:rsidRDefault="0076506B" w:rsidP="0076506B">
            <w:pPr>
              <w:autoSpaceDE w:val="0"/>
              <w:autoSpaceDN w:val="0"/>
              <w:adjustRightInd w:val="0"/>
              <w:spacing w:line="240" w:lineRule="atLeast"/>
              <w:jc w:val="left"/>
              <w:rPr>
                <w:b/>
                <w:bCs/>
                <w:lang w:eastAsia="ja-JP"/>
              </w:rPr>
            </w:pPr>
            <w:r w:rsidRPr="00F94F7A">
              <w:rPr>
                <w:b/>
                <w:szCs w:val="24"/>
              </w:rPr>
              <w:lastRenderedPageBreak/>
              <w:t>No Dispute Board in Place</w:t>
            </w:r>
          </w:p>
        </w:tc>
        <w:tc>
          <w:tcPr>
            <w:tcW w:w="6390" w:type="dxa"/>
          </w:tcPr>
          <w:p w14:paraId="516E235D" w14:textId="77777777" w:rsidR="0076506B" w:rsidRPr="009D11F7" w:rsidRDefault="0076506B" w:rsidP="0076506B">
            <w:pPr>
              <w:spacing w:after="240"/>
              <w:rPr>
                <w:szCs w:val="24"/>
              </w:rPr>
            </w:pPr>
            <w:r w:rsidRPr="009D11F7">
              <w:rPr>
                <w:szCs w:val="24"/>
              </w:rPr>
              <w:lastRenderedPageBreak/>
              <w:t>Change the title of the Sub-Clau</w:t>
            </w:r>
            <w:r>
              <w:rPr>
                <w:szCs w:val="24"/>
              </w:rPr>
              <w:t xml:space="preserve">s from “20.8 Expiry of Dispute  </w:t>
            </w:r>
            <w:r>
              <w:rPr>
                <w:szCs w:val="24"/>
              </w:rPr>
              <w:lastRenderedPageBreak/>
              <w:t>Board</w:t>
            </w:r>
            <w:r w:rsidR="00D96BD6">
              <w:rPr>
                <w:szCs w:val="24"/>
              </w:rPr>
              <w:t>’</w:t>
            </w:r>
            <w:r>
              <w:rPr>
                <w:szCs w:val="24"/>
              </w:rPr>
              <w:t>s Appointment” to “20.8 No Dispute Board in Place”</w:t>
            </w:r>
          </w:p>
          <w:p w14:paraId="094F965B" w14:textId="77777777" w:rsidR="0076506B" w:rsidRDefault="0076506B" w:rsidP="0076506B">
            <w:pPr>
              <w:spacing w:after="240"/>
              <w:rPr>
                <w:szCs w:val="24"/>
              </w:rPr>
            </w:pPr>
            <w:r>
              <w:rPr>
                <w:szCs w:val="24"/>
              </w:rPr>
              <w:t>Delete the entire Sub-Clause 20.8 and substitute:</w:t>
            </w:r>
          </w:p>
          <w:p w14:paraId="4D47E64B" w14:textId="77777777" w:rsidR="0076506B" w:rsidRPr="009D11F7" w:rsidRDefault="0076506B" w:rsidP="0076506B">
            <w:pPr>
              <w:spacing w:after="240"/>
              <w:rPr>
                <w:szCs w:val="24"/>
              </w:rPr>
            </w:pPr>
            <w:r>
              <w:rPr>
                <w:szCs w:val="24"/>
              </w:rPr>
              <w:t>“</w:t>
            </w:r>
            <w:r w:rsidRPr="009D11F7">
              <w:rPr>
                <w:szCs w:val="24"/>
              </w:rPr>
              <w:t>If a dispute arises between the Parties in connection with, or arising out of, the Contract or the execution of the Works and there is no DB in place (or no DB is being constituted), whether b</w:t>
            </w:r>
            <w:r>
              <w:rPr>
                <w:szCs w:val="24"/>
              </w:rPr>
              <w:t>y reason of the expiry of the D</w:t>
            </w:r>
            <w:r w:rsidRPr="009D11F7">
              <w:rPr>
                <w:szCs w:val="24"/>
              </w:rPr>
              <w:t>B's appointment or otherwise:</w:t>
            </w:r>
          </w:p>
          <w:p w14:paraId="5A5A9ECA" w14:textId="77777777" w:rsidR="0076506B" w:rsidRPr="009D11F7" w:rsidRDefault="0076506B" w:rsidP="0076506B">
            <w:pPr>
              <w:spacing w:after="240"/>
              <w:rPr>
                <w:szCs w:val="24"/>
              </w:rPr>
            </w:pPr>
            <w:r w:rsidRPr="009D11F7">
              <w:rPr>
                <w:szCs w:val="24"/>
              </w:rPr>
              <w:t>(a)</w:t>
            </w:r>
            <w:r>
              <w:rPr>
                <w:szCs w:val="24"/>
              </w:rPr>
              <w:t xml:space="preserve"> </w:t>
            </w:r>
            <w:r w:rsidRPr="009D11F7">
              <w:rPr>
                <w:szCs w:val="24"/>
              </w:rPr>
              <w:t>Sub-Clause 20.4 [</w:t>
            </w:r>
            <w:r w:rsidRPr="00447F2D">
              <w:rPr>
                <w:i/>
                <w:szCs w:val="24"/>
              </w:rPr>
              <w:t>Obtaining Dispute Board's Decision</w:t>
            </w:r>
            <w:r w:rsidRPr="009D11F7">
              <w:rPr>
                <w:szCs w:val="24"/>
              </w:rPr>
              <w:t>] and Sub-Clause 20.5 [</w:t>
            </w:r>
            <w:r w:rsidRPr="00447F2D">
              <w:rPr>
                <w:i/>
                <w:szCs w:val="24"/>
              </w:rPr>
              <w:t>Amicable Settlement</w:t>
            </w:r>
            <w:r w:rsidRPr="009D11F7">
              <w:rPr>
                <w:szCs w:val="24"/>
              </w:rPr>
              <w:t>] shall not apply, and</w:t>
            </w:r>
          </w:p>
          <w:p w14:paraId="618A9987" w14:textId="77777777" w:rsidR="0076506B" w:rsidRPr="009F55C7" w:rsidRDefault="0076506B" w:rsidP="0076506B">
            <w:pPr>
              <w:pStyle w:val="ClauseSubPara"/>
              <w:spacing w:before="0" w:after="200"/>
              <w:ind w:left="0"/>
              <w:jc w:val="both"/>
              <w:rPr>
                <w:sz w:val="24"/>
                <w:szCs w:val="24"/>
                <w:lang w:val="en-US" w:eastAsia="ja-JP"/>
              </w:rPr>
            </w:pPr>
            <w:r w:rsidRPr="00096076">
              <w:rPr>
                <w:sz w:val="24"/>
                <w:szCs w:val="24"/>
              </w:rPr>
              <w:t>(b) the dispute may be referred by either Party directly to arbitration under Sub-Clause 20.6 [</w:t>
            </w:r>
            <w:r w:rsidRPr="00447F2D">
              <w:rPr>
                <w:i/>
                <w:sz w:val="24"/>
                <w:szCs w:val="24"/>
              </w:rPr>
              <w:t>Arbitration</w:t>
            </w:r>
            <w:r w:rsidRPr="00096076">
              <w:rPr>
                <w:sz w:val="24"/>
                <w:szCs w:val="24"/>
              </w:rPr>
              <w:t>] without prejudice to any other rights the Party may have.”</w:t>
            </w:r>
          </w:p>
        </w:tc>
      </w:tr>
    </w:tbl>
    <w:p w14:paraId="6F0353FF" w14:textId="77777777" w:rsidR="00C95417" w:rsidRDefault="00C95417"/>
    <w:p w14:paraId="6DBA44A9" w14:textId="77777777" w:rsidR="00297544" w:rsidRDefault="00297544"/>
    <w:tbl>
      <w:tblPr>
        <w:tblW w:w="0" w:type="auto"/>
        <w:tblInd w:w="108" w:type="dxa"/>
        <w:tblLook w:val="0000" w:firstRow="0" w:lastRow="0" w:firstColumn="0" w:lastColumn="0" w:noHBand="0" w:noVBand="0"/>
      </w:tblPr>
      <w:tblGrid>
        <w:gridCol w:w="2700"/>
        <w:gridCol w:w="1269"/>
        <w:gridCol w:w="5121"/>
      </w:tblGrid>
      <w:tr w:rsidR="00C95417" w:rsidRPr="00096076" w14:paraId="054301B8" w14:textId="77777777" w:rsidTr="00096076">
        <w:tc>
          <w:tcPr>
            <w:tcW w:w="2700" w:type="dxa"/>
          </w:tcPr>
          <w:p w14:paraId="1DE8FE4F" w14:textId="77777777" w:rsidR="00C95417" w:rsidRPr="00A954E9" w:rsidRDefault="00C95417" w:rsidP="00096076">
            <w:pPr>
              <w:pStyle w:val="affa"/>
              <w:ind w:leftChars="14" w:left="959" w:hangingChars="384" w:hanging="925"/>
              <w:jc w:val="left"/>
              <w:rPr>
                <w:rFonts w:ascii="Times New Roman" w:hAnsi="Times New Roman"/>
                <w:b/>
                <w:sz w:val="24"/>
                <w:szCs w:val="24"/>
                <w:lang w:eastAsia="en-US"/>
              </w:rPr>
            </w:pPr>
            <w:r w:rsidRPr="00A954E9">
              <w:rPr>
                <w:rFonts w:ascii="Times New Roman" w:hAnsi="Times New Roman"/>
                <w:b/>
                <w:sz w:val="24"/>
                <w:szCs w:val="24"/>
                <w:lang w:eastAsia="en-US"/>
              </w:rPr>
              <w:t xml:space="preserve">Appendix </w:t>
            </w:r>
          </w:p>
          <w:p w14:paraId="0E70DA5E" w14:textId="77777777" w:rsidR="00C95417" w:rsidRDefault="00C95417" w:rsidP="00096076">
            <w:pPr>
              <w:pStyle w:val="affa"/>
              <w:adjustRightInd/>
              <w:spacing w:line="240" w:lineRule="auto"/>
              <w:ind w:leftChars="14" w:left="34" w:firstLine="1"/>
              <w:jc w:val="left"/>
              <w:rPr>
                <w:rFonts w:ascii="Times New Roman" w:hAnsi="Times New Roman"/>
                <w:b/>
                <w:sz w:val="24"/>
                <w:szCs w:val="24"/>
                <w:lang w:eastAsia="en-US"/>
              </w:rPr>
            </w:pPr>
            <w:r w:rsidRPr="00DA1B20">
              <w:rPr>
                <w:rFonts w:ascii="Times New Roman" w:hAnsi="Times New Roman"/>
                <w:b/>
                <w:sz w:val="24"/>
                <w:szCs w:val="24"/>
                <w:lang w:eastAsia="en-US"/>
              </w:rPr>
              <w:t>General Conditions of</w:t>
            </w:r>
            <w:r w:rsidRPr="00FE486E">
              <w:rPr>
                <w:rFonts w:ascii="Times New Roman" w:hAnsi="Times New Roman"/>
                <w:b/>
                <w:sz w:val="24"/>
                <w:szCs w:val="24"/>
                <w:lang w:eastAsia="en-US"/>
              </w:rPr>
              <w:t xml:space="preserve"> </w:t>
            </w:r>
            <w:r w:rsidRPr="002C72CD">
              <w:rPr>
                <w:rFonts w:ascii="Times New Roman" w:hAnsi="Times New Roman"/>
                <w:b/>
                <w:sz w:val="24"/>
                <w:szCs w:val="24"/>
                <w:lang w:eastAsia="en-US"/>
              </w:rPr>
              <w:t>Dispute Board Agreement</w:t>
            </w:r>
          </w:p>
        </w:tc>
        <w:tc>
          <w:tcPr>
            <w:tcW w:w="1269" w:type="dxa"/>
          </w:tcPr>
          <w:p w14:paraId="1A760E6F" w14:textId="77777777" w:rsidR="00C95417" w:rsidRPr="00096076" w:rsidRDefault="00C95417" w:rsidP="00096076">
            <w:pPr>
              <w:pStyle w:val="affa"/>
              <w:adjustRightInd/>
              <w:spacing w:after="240" w:line="240" w:lineRule="auto"/>
              <w:ind w:leftChars="0" w:left="0"/>
              <w:rPr>
                <w:rFonts w:ascii="Times New Roman" w:hAnsi="Times New Roman"/>
                <w:b/>
                <w:sz w:val="22"/>
                <w:szCs w:val="22"/>
              </w:rPr>
            </w:pPr>
            <w:r w:rsidRPr="00096076">
              <w:rPr>
                <w:rFonts w:ascii="Times New Roman" w:hAnsi="Times New Roman"/>
                <w:b/>
                <w:sz w:val="22"/>
                <w:szCs w:val="22"/>
              </w:rPr>
              <w:t>Clause 6</w:t>
            </w:r>
          </w:p>
          <w:p w14:paraId="3E147A56" w14:textId="77777777" w:rsidR="00C95417" w:rsidRPr="00096076" w:rsidRDefault="00C95417" w:rsidP="00096076">
            <w:pPr>
              <w:pStyle w:val="affa"/>
              <w:adjustRightInd/>
              <w:spacing w:after="240" w:line="240" w:lineRule="auto"/>
              <w:ind w:leftChars="0" w:left="0"/>
              <w:rPr>
                <w:rFonts w:ascii="Times New Roman" w:hAnsi="Times New Roman"/>
                <w:b/>
                <w:sz w:val="22"/>
                <w:szCs w:val="22"/>
              </w:rPr>
            </w:pPr>
            <w:r w:rsidRPr="00096076">
              <w:rPr>
                <w:rFonts w:ascii="Times New Roman" w:hAnsi="Times New Roman"/>
                <w:b/>
                <w:sz w:val="22"/>
                <w:szCs w:val="22"/>
              </w:rPr>
              <w:t>Payment</w:t>
            </w:r>
          </w:p>
        </w:tc>
        <w:tc>
          <w:tcPr>
            <w:tcW w:w="5121" w:type="dxa"/>
          </w:tcPr>
          <w:p w14:paraId="32A6100E" w14:textId="77777777" w:rsidR="00C95417" w:rsidRPr="00096076" w:rsidRDefault="00C95417" w:rsidP="00096076">
            <w:pPr>
              <w:spacing w:after="240"/>
              <w:rPr>
                <w:iCs/>
              </w:rPr>
            </w:pPr>
            <w:r w:rsidRPr="00096076">
              <w:rPr>
                <w:rFonts w:hint="eastAsia"/>
                <w:iCs/>
              </w:rPr>
              <w:t xml:space="preserve">Delete </w:t>
            </w:r>
            <w:r w:rsidRPr="00096076">
              <w:rPr>
                <w:iCs/>
              </w:rPr>
              <w:t>the third and fourth paragraphs from the end and substitute:</w:t>
            </w:r>
          </w:p>
          <w:p w14:paraId="27C2C89F" w14:textId="77777777" w:rsidR="00C95417" w:rsidRPr="00096076" w:rsidRDefault="00C95417" w:rsidP="00096076">
            <w:pPr>
              <w:autoSpaceDE w:val="0"/>
              <w:autoSpaceDN w:val="0"/>
              <w:adjustRightInd w:val="0"/>
              <w:spacing w:after="240"/>
              <w:rPr>
                <w:iCs/>
              </w:rPr>
            </w:pPr>
            <w:r w:rsidRPr="00096076">
              <w:rPr>
                <w:iCs/>
              </w:rPr>
              <w:t>“The Contractor shall pay each of the Member’s invoices in full within 56 calendar days after receiving each invoice and shall apply to the Employer (in the Statements under the Contract) for reimbursement of the amount which the Employer is responsible for these invoices (the Regular Cost and one-half of the Non-Regular Cost). The Employer shall then pay the Contractor in accordance with the Contract.</w:t>
            </w:r>
          </w:p>
          <w:p w14:paraId="769745F0" w14:textId="77777777" w:rsidR="00C95417" w:rsidRPr="00096076" w:rsidRDefault="00C95417" w:rsidP="00096076">
            <w:pPr>
              <w:autoSpaceDE w:val="0"/>
              <w:autoSpaceDN w:val="0"/>
              <w:adjustRightInd w:val="0"/>
              <w:spacing w:after="240"/>
              <w:rPr>
                <w:iCs/>
              </w:rPr>
            </w:pPr>
            <w:r w:rsidRPr="00096076">
              <w:rPr>
                <w:iCs/>
              </w:rPr>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the amount which the Contractor is responsible for, including any additional excess of these payments, plus all costs of recovering these sums and financing charges calculated at the rate specified in Sub-Clause 14.8 of the Conditions of Contract.”</w:t>
            </w:r>
          </w:p>
          <w:p w14:paraId="246301A6" w14:textId="77777777" w:rsidR="00C95417" w:rsidRPr="00096076" w:rsidRDefault="00C95417" w:rsidP="009F55C7">
            <w:pPr>
              <w:spacing w:after="240"/>
              <w:rPr>
                <w:iCs/>
              </w:rPr>
            </w:pPr>
          </w:p>
        </w:tc>
      </w:tr>
    </w:tbl>
    <w:p w14:paraId="76A59D19" w14:textId="77777777" w:rsidR="00C62FC8" w:rsidRDefault="00C62FC8">
      <w:pPr>
        <w:rPr>
          <w:b/>
        </w:rPr>
        <w:sectPr w:rsidR="00C62FC8" w:rsidSect="00BD148F">
          <w:headerReference w:type="even" r:id="rId124"/>
          <w:headerReference w:type="default" r:id="rId125"/>
          <w:headerReference w:type="first" r:id="rId126"/>
          <w:endnotePr>
            <w:numFmt w:val="decimal"/>
          </w:endnotePr>
          <w:pgSz w:w="12240" w:h="15840" w:code="1"/>
          <w:pgMar w:top="1440" w:right="1440" w:bottom="1440" w:left="1797" w:header="720" w:footer="720" w:gutter="0"/>
          <w:cols w:space="720"/>
          <w:docGrid w:linePitch="326"/>
        </w:sectPr>
      </w:pPr>
    </w:p>
    <w:p w14:paraId="4A88BD32" w14:textId="77777777" w:rsidR="00C62FC8" w:rsidRPr="00843A77" w:rsidRDefault="00C62FC8" w:rsidP="00C62FC8">
      <w:pPr>
        <w:pStyle w:val="explanatorynotes"/>
        <w:suppressAutoHyphens w:val="0"/>
        <w:spacing w:after="0" w:line="240" w:lineRule="auto"/>
        <w:jc w:val="center"/>
        <w:rPr>
          <w:rFonts w:ascii="Times New Roman" w:hAnsi="Times New Roman"/>
          <w:b/>
          <w:bCs/>
          <w:sz w:val="28"/>
          <w:lang w:eastAsia="ja-JP"/>
        </w:rPr>
      </w:pPr>
      <w:r>
        <w:rPr>
          <w:rFonts w:ascii="Times New Roman" w:hAnsi="Times New Roman"/>
          <w:b/>
          <w:bCs/>
          <w:sz w:val="28"/>
        </w:rPr>
        <w:lastRenderedPageBreak/>
        <w:t xml:space="preserve">Guidance for preparing </w:t>
      </w:r>
      <w:r w:rsidR="00D96BD6">
        <w:rPr>
          <w:rFonts w:ascii="Times New Roman" w:hAnsi="Times New Roman"/>
          <w:b/>
          <w:bCs/>
          <w:sz w:val="28"/>
        </w:rPr>
        <w:t xml:space="preserve">Project </w:t>
      </w:r>
      <w:r w:rsidRPr="0067428B">
        <w:rPr>
          <w:rFonts w:ascii="Times New Roman" w:hAnsi="Times New Roman"/>
          <w:b/>
          <w:bCs/>
          <w:sz w:val="28"/>
        </w:rPr>
        <w:t>Specific Provisions</w:t>
      </w:r>
    </w:p>
    <w:p w14:paraId="7ACEFD67" w14:textId="77777777" w:rsidR="00C62FC8" w:rsidRDefault="00C62FC8" w:rsidP="00C62FC8">
      <w:pPr>
        <w:pStyle w:val="explanatorynotes"/>
        <w:suppressAutoHyphens w:val="0"/>
        <w:spacing w:after="0" w:line="240" w:lineRule="auto"/>
        <w:rPr>
          <w:rFonts w:ascii="Times New Roman" w:hAnsi="Times New Roman"/>
          <w:i/>
        </w:rPr>
      </w:pPr>
    </w:p>
    <w:p w14:paraId="71DC5B3D" w14:textId="77777777" w:rsidR="00C62FC8" w:rsidRDefault="00C62FC8" w:rsidP="00C62FC8">
      <w:pPr>
        <w:pStyle w:val="explanatorynotes"/>
        <w:suppressAutoHyphens w:val="0"/>
        <w:spacing w:after="0" w:line="24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C62FC8" w:rsidRPr="00782E92" w14:paraId="00BDD292" w14:textId="77777777" w:rsidTr="00A954E9">
        <w:tc>
          <w:tcPr>
            <w:tcW w:w="9201" w:type="dxa"/>
            <w:shd w:val="clear" w:color="auto" w:fill="auto"/>
          </w:tcPr>
          <w:p w14:paraId="2DA5390F" w14:textId="77777777" w:rsidR="00C62FC8" w:rsidRPr="00C619A7" w:rsidRDefault="00C62FC8" w:rsidP="00A954E9">
            <w:pPr>
              <w:spacing w:after="120"/>
              <w:jc w:val="center"/>
              <w:rPr>
                <w:b/>
                <w:szCs w:val="24"/>
                <w:lang w:eastAsia="ja-JP"/>
              </w:rPr>
            </w:pPr>
            <w:r w:rsidRPr="00C619A7">
              <w:rPr>
                <w:b/>
                <w:szCs w:val="24"/>
                <w:lang w:eastAsia="ja-JP"/>
              </w:rPr>
              <w:t>Notes for the Employer</w:t>
            </w:r>
          </w:p>
          <w:p w14:paraId="368ABEB4" w14:textId="77777777" w:rsidR="00C62FC8" w:rsidRDefault="00C62FC8" w:rsidP="00A954E9">
            <w:pPr>
              <w:spacing w:after="200"/>
              <w:jc w:val="left"/>
              <w:rPr>
                <w:szCs w:val="24"/>
                <w:lang w:eastAsia="ja-JP"/>
              </w:rPr>
            </w:pPr>
          </w:p>
          <w:p w14:paraId="03C2D975" w14:textId="77777777" w:rsidR="006510E1" w:rsidRPr="006510E1" w:rsidRDefault="006510E1" w:rsidP="006510E1">
            <w:pPr>
              <w:pStyle w:val="af6"/>
              <w:tabs>
                <w:tab w:val="clear" w:pos="1080"/>
              </w:tabs>
              <w:spacing w:after="0"/>
              <w:ind w:left="0" w:right="-74" w:firstLine="0"/>
            </w:pPr>
            <w:r w:rsidRPr="006510E1">
              <w:rPr>
                <w:iCs/>
              </w:rPr>
              <w:t>The Dispute Board (DB) provided for in GC Clause 20 is a Standing DB which is appointed soon after the Contractor commences the Works and which remains in place for the duration of the Contract.</w:t>
            </w:r>
            <w:r w:rsidRPr="006510E1">
              <w:t xml:space="preserve"> A Standing DB typically visits the Site on a regular basis. During the Site visit or in any other timing, the Standing DB would also be available to assist the Parties by giving advice to avoid any disputes. Due to this dispute avoidance function, JICA strongly recommends the use of Standing DBs in all projects financed by JICA.</w:t>
            </w:r>
          </w:p>
          <w:p w14:paraId="651D1DB7" w14:textId="77777777" w:rsidR="006510E1" w:rsidRPr="006510E1" w:rsidRDefault="006510E1" w:rsidP="006510E1">
            <w:pPr>
              <w:pStyle w:val="af6"/>
              <w:tabs>
                <w:tab w:val="clear" w:pos="1080"/>
              </w:tabs>
              <w:spacing w:after="0"/>
              <w:ind w:left="0" w:right="-74" w:firstLine="0"/>
            </w:pPr>
          </w:p>
          <w:p w14:paraId="2909E8DF" w14:textId="77777777" w:rsidR="006510E1" w:rsidRPr="006510E1" w:rsidRDefault="006510E1" w:rsidP="006510E1">
            <w:pPr>
              <w:pStyle w:val="af6"/>
              <w:tabs>
                <w:tab w:val="clear" w:pos="1080"/>
              </w:tabs>
              <w:spacing w:after="0"/>
              <w:ind w:left="0" w:right="-74" w:firstLine="0"/>
            </w:pPr>
            <w:r w:rsidRPr="006510E1">
              <w:t xml:space="preserve">If only there are specific justifiable reasons, however, Dispute Boards can also be appointed when there is an actual dispute. This type of DB is called an Ad-hoc DB. Unlike a Standing DB, an Ad-hoc DB is by its very nature not available to exercise any dispute avoidance function as it is only appointed after a specific dispute referred to it has arisen. </w:t>
            </w:r>
          </w:p>
          <w:p w14:paraId="7C37825C" w14:textId="77777777" w:rsidR="006510E1" w:rsidRPr="006510E1" w:rsidRDefault="006510E1" w:rsidP="006510E1">
            <w:pPr>
              <w:pStyle w:val="af6"/>
              <w:tabs>
                <w:tab w:val="clear" w:pos="1080"/>
              </w:tabs>
              <w:spacing w:after="0"/>
              <w:ind w:left="0" w:right="-74" w:firstLine="0"/>
            </w:pPr>
          </w:p>
          <w:p w14:paraId="7890EAF8" w14:textId="77777777" w:rsidR="006510E1" w:rsidRPr="006510E1" w:rsidRDefault="006510E1" w:rsidP="006510E1">
            <w:pPr>
              <w:pStyle w:val="af6"/>
              <w:tabs>
                <w:tab w:val="clear" w:pos="1080"/>
              </w:tabs>
              <w:spacing w:after="0"/>
              <w:ind w:left="0" w:right="-74" w:firstLine="0"/>
            </w:pPr>
            <w:r w:rsidRPr="006510E1">
              <w:t xml:space="preserve">The Employer, in consultation with JICA, shall decide which type of </w:t>
            </w:r>
            <w:r w:rsidRPr="006510E1">
              <w:rPr>
                <w:lang w:eastAsia="ja-JP"/>
              </w:rPr>
              <w:t xml:space="preserve">a </w:t>
            </w:r>
            <w:r w:rsidRPr="006510E1">
              <w:t>dispute board is appropriate taking into account all relevant circumstances of the project. The choice for a particular project could be one of the following:</w:t>
            </w:r>
          </w:p>
          <w:p w14:paraId="6A932D7E" w14:textId="77777777" w:rsidR="006510E1" w:rsidRPr="006510E1" w:rsidRDefault="006510E1" w:rsidP="006510E1">
            <w:pPr>
              <w:pStyle w:val="af6"/>
              <w:tabs>
                <w:tab w:val="clear" w:pos="1080"/>
                <w:tab w:val="left" w:pos="426"/>
              </w:tabs>
              <w:spacing w:after="0"/>
              <w:ind w:left="0" w:right="-74" w:firstLine="0"/>
            </w:pPr>
            <w:r w:rsidRPr="006510E1">
              <w:t>(a)</w:t>
            </w:r>
            <w:r w:rsidRPr="006510E1">
              <w:tab/>
              <w:t>Appointment of a Standing DB (strongly recommended by JICA)</w:t>
            </w:r>
          </w:p>
          <w:p w14:paraId="2B452F4A" w14:textId="77777777" w:rsidR="006510E1" w:rsidRPr="006510E1" w:rsidRDefault="006510E1" w:rsidP="006510E1">
            <w:pPr>
              <w:pStyle w:val="af6"/>
              <w:tabs>
                <w:tab w:val="clear" w:pos="1080"/>
                <w:tab w:val="left" w:pos="426"/>
              </w:tabs>
              <w:spacing w:after="0"/>
              <w:ind w:left="0" w:right="-74" w:firstLine="0"/>
            </w:pPr>
            <w:r w:rsidRPr="006510E1">
              <w:t xml:space="preserve">(b) </w:t>
            </w:r>
            <w:r w:rsidRPr="006510E1">
              <w:tab/>
              <w:t>Appointment of an Ad-hoc DB</w:t>
            </w:r>
          </w:p>
          <w:p w14:paraId="1833EEAB" w14:textId="77777777" w:rsidR="006510E1" w:rsidRPr="006510E1" w:rsidRDefault="006510E1" w:rsidP="006510E1">
            <w:pPr>
              <w:pStyle w:val="af6"/>
              <w:tabs>
                <w:tab w:val="clear" w:pos="1080"/>
                <w:tab w:val="left" w:pos="426"/>
              </w:tabs>
              <w:spacing w:after="0"/>
              <w:ind w:left="0" w:right="-74" w:firstLine="0"/>
            </w:pPr>
            <w:r w:rsidRPr="006510E1">
              <w:t xml:space="preserve">(c) </w:t>
            </w:r>
            <w:r w:rsidRPr="006510E1">
              <w:tab/>
              <w:t>No use of DB</w:t>
            </w:r>
          </w:p>
          <w:p w14:paraId="1B57E639" w14:textId="77777777" w:rsidR="006510E1" w:rsidRPr="006510E1" w:rsidRDefault="006510E1" w:rsidP="006510E1">
            <w:pPr>
              <w:pStyle w:val="af6"/>
              <w:tabs>
                <w:tab w:val="clear" w:pos="1080"/>
              </w:tabs>
              <w:spacing w:after="0"/>
              <w:ind w:left="0" w:right="-74" w:firstLine="0"/>
            </w:pPr>
          </w:p>
          <w:p w14:paraId="1627D2DB" w14:textId="77777777" w:rsidR="006510E1" w:rsidRPr="006510E1" w:rsidRDefault="006510E1" w:rsidP="006510E1">
            <w:pPr>
              <w:pStyle w:val="af6"/>
              <w:tabs>
                <w:tab w:val="clear" w:pos="1080"/>
              </w:tabs>
              <w:spacing w:after="0"/>
              <w:ind w:left="0" w:right="-74" w:firstLine="0"/>
            </w:pPr>
            <w:r w:rsidRPr="006510E1">
              <w:t>Upon JICA’s agree</w:t>
            </w:r>
            <w:r w:rsidR="00ED4E6A">
              <w:t xml:space="preserve">ment to the </w:t>
            </w:r>
            <w:r w:rsidRPr="006510E1">
              <w:t>DB mechanism</w:t>
            </w:r>
            <w:r w:rsidR="00ED4E6A">
              <w:t xml:space="preserve"> chosen</w:t>
            </w:r>
            <w:r w:rsidRPr="006510E1">
              <w:t>, the Employer shall proceed with the incorporation of it into the Contract by revising the relevant DB related Specific Provision provided below. Necessary guidance is given for (b) appointment of an Ad-hoc DB and (c) No us</w:t>
            </w:r>
            <w:r w:rsidR="00ED4E6A">
              <w:t>e of DB hereinunder.</w:t>
            </w:r>
          </w:p>
          <w:p w14:paraId="10D0CD3D" w14:textId="77777777" w:rsidR="00C62FC8" w:rsidRPr="006510E1" w:rsidRDefault="00C62FC8" w:rsidP="00096076">
            <w:pPr>
              <w:jc w:val="left"/>
            </w:pPr>
          </w:p>
          <w:p w14:paraId="355E610C" w14:textId="77777777" w:rsidR="00C62FC8" w:rsidRPr="00C619A7" w:rsidRDefault="00C62FC8" w:rsidP="00A954E9">
            <w:pPr>
              <w:spacing w:after="200"/>
              <w:rPr>
                <w:szCs w:val="24"/>
                <w:lang w:eastAsia="ja-JP"/>
              </w:rPr>
            </w:pPr>
            <w:r w:rsidRPr="00782E92">
              <w:rPr>
                <w:szCs w:val="24"/>
                <w:lang w:eastAsia="ja-JP"/>
              </w:rPr>
              <w:t xml:space="preserve">“Guidance for preparing Project Specific Provisions” shall be deleted from the actual Bidding Document to be issued to the Bidders.  </w:t>
            </w:r>
          </w:p>
        </w:tc>
      </w:tr>
    </w:tbl>
    <w:p w14:paraId="0D43C9EA" w14:textId="77777777" w:rsidR="004E70F4" w:rsidRDefault="004E70F4">
      <w:pPr>
        <w:rPr>
          <w:b/>
        </w:rPr>
      </w:pPr>
    </w:p>
    <w:p w14:paraId="7CA5C330" w14:textId="77777777" w:rsidR="004E70F4" w:rsidRPr="0067428B" w:rsidRDefault="004E70F4" w:rsidP="004E70F4">
      <w:pPr>
        <w:pStyle w:val="explanatorynotes"/>
        <w:spacing w:after="120"/>
        <w:outlineLvl w:val="1"/>
        <w:rPr>
          <w:rFonts w:ascii="Times New Roman" w:hAnsi="Times New Roman"/>
          <w:b/>
          <w:bCs/>
          <w:szCs w:val="24"/>
        </w:rPr>
      </w:pPr>
      <w:r>
        <w:rPr>
          <w:b/>
        </w:rPr>
        <w:br w:type="page"/>
      </w:r>
      <w:r w:rsidRPr="0067428B">
        <w:rPr>
          <w:rFonts w:ascii="Times New Roman" w:hAnsi="Times New Roman"/>
          <w:b/>
          <w:bCs/>
          <w:szCs w:val="24"/>
        </w:rPr>
        <w:lastRenderedPageBreak/>
        <w:t>DB Related Specific Provisions</w:t>
      </w:r>
    </w:p>
    <w:p w14:paraId="7E3E0215" w14:textId="77777777" w:rsidR="004E70F4" w:rsidRPr="002E25FA" w:rsidRDefault="004E70F4" w:rsidP="004E70F4">
      <w:pPr>
        <w:pStyle w:val="af6"/>
        <w:tabs>
          <w:tab w:val="clear" w:pos="1080"/>
        </w:tabs>
        <w:spacing w:after="0"/>
        <w:ind w:left="0" w:right="-74" w:firstLine="0"/>
        <w:rPr>
          <w:i/>
        </w:rPr>
      </w:pPr>
    </w:p>
    <w:p w14:paraId="2BE2C89B" w14:textId="77777777" w:rsidR="004E70F4" w:rsidRPr="00C619A7" w:rsidRDefault="004E70F4" w:rsidP="004E70F4">
      <w:pPr>
        <w:pStyle w:val="af6"/>
        <w:tabs>
          <w:tab w:val="clear" w:pos="1080"/>
        </w:tabs>
        <w:spacing w:after="0"/>
        <w:ind w:left="0" w:right="-74" w:firstLine="0"/>
        <w:rPr>
          <w:bdr w:val="single" w:sz="4" w:space="0" w:color="auto"/>
        </w:rPr>
      </w:pPr>
      <w:r w:rsidRPr="00C619A7">
        <w:rPr>
          <w:b/>
          <w:bdr w:val="single" w:sz="4" w:space="0" w:color="auto"/>
        </w:rPr>
        <w:t>Appointment of an Ad-hoc DB</w:t>
      </w:r>
    </w:p>
    <w:p w14:paraId="3636A838" w14:textId="77777777" w:rsidR="004E70F4" w:rsidRPr="002E25FA" w:rsidRDefault="004E70F4" w:rsidP="004E70F4">
      <w:pPr>
        <w:pStyle w:val="af6"/>
        <w:tabs>
          <w:tab w:val="clear" w:pos="1080"/>
        </w:tabs>
        <w:spacing w:after="0"/>
        <w:ind w:left="0" w:right="-74" w:firstLine="0"/>
        <w:rPr>
          <w:i/>
        </w:rPr>
      </w:pPr>
      <w:r w:rsidRPr="002E25FA">
        <w:rPr>
          <w:i/>
        </w:rPr>
        <w:t xml:space="preserve">When </w:t>
      </w:r>
      <w:r w:rsidRPr="00C619A7">
        <w:rPr>
          <w:b/>
          <w:i/>
        </w:rPr>
        <w:t xml:space="preserve">“(b) Appointment of an Ad-hoc DB” </w:t>
      </w:r>
      <w:r w:rsidRPr="00F46CD2">
        <w:rPr>
          <w:i/>
        </w:rPr>
        <w:t>i</w:t>
      </w:r>
      <w:r w:rsidRPr="002E25FA">
        <w:rPr>
          <w:i/>
        </w:rPr>
        <w:t>s selected</w:t>
      </w:r>
      <w:r>
        <w:rPr>
          <w:rFonts w:hint="eastAsia"/>
          <w:i/>
          <w:lang w:eastAsia="ja-JP"/>
        </w:rPr>
        <w:t xml:space="preserve">, </w:t>
      </w:r>
      <w:r w:rsidR="00ED4E6A">
        <w:rPr>
          <w:i/>
          <w:lang w:eastAsia="ja-JP"/>
        </w:rPr>
        <w:t>th</w:t>
      </w:r>
      <w:r w:rsidR="00736FF3">
        <w:rPr>
          <w:i/>
          <w:lang w:eastAsia="ja-JP"/>
        </w:rPr>
        <w:t>e relevant CD should be provid</w:t>
      </w:r>
      <w:r>
        <w:rPr>
          <w:i/>
          <w:lang w:eastAsia="ja-JP"/>
        </w:rPr>
        <w:t xml:space="preserve">ed as below. </w:t>
      </w:r>
    </w:p>
    <w:tbl>
      <w:tblPr>
        <w:tblW w:w="9108" w:type="dxa"/>
        <w:tblLayout w:type="fixed"/>
        <w:tblLook w:val="0000" w:firstRow="0" w:lastRow="0" w:firstColumn="0" w:lastColumn="0" w:noHBand="0" w:noVBand="0"/>
      </w:tblPr>
      <w:tblGrid>
        <w:gridCol w:w="3348"/>
        <w:gridCol w:w="1440"/>
        <w:gridCol w:w="4320"/>
      </w:tblGrid>
      <w:tr w:rsidR="004E70F4" w:rsidRPr="0067428B" w14:paraId="2D576B92" w14:textId="77777777" w:rsidTr="00A954E9">
        <w:trPr>
          <w:tblHeader/>
        </w:trPr>
        <w:tc>
          <w:tcPr>
            <w:tcW w:w="3348" w:type="dxa"/>
            <w:tcBorders>
              <w:top w:val="single" w:sz="18" w:space="0" w:color="auto"/>
              <w:left w:val="single" w:sz="18" w:space="0" w:color="auto"/>
              <w:bottom w:val="single" w:sz="18" w:space="0" w:color="auto"/>
              <w:right w:val="single" w:sz="18" w:space="0" w:color="auto"/>
            </w:tcBorders>
          </w:tcPr>
          <w:p w14:paraId="69E031E0" w14:textId="77777777" w:rsidR="004E70F4" w:rsidRPr="0067428B" w:rsidRDefault="004E70F4" w:rsidP="00A954E9">
            <w:pPr>
              <w:suppressAutoHyphens/>
              <w:spacing w:before="60" w:after="60"/>
              <w:jc w:val="center"/>
              <w:rPr>
                <w:b/>
                <w:szCs w:val="24"/>
              </w:rPr>
            </w:pPr>
            <w:r w:rsidRPr="0067428B">
              <w:rPr>
                <w:b/>
                <w:szCs w:val="24"/>
              </w:rPr>
              <w:t>Conditions</w:t>
            </w:r>
          </w:p>
        </w:tc>
        <w:tc>
          <w:tcPr>
            <w:tcW w:w="1440" w:type="dxa"/>
            <w:tcBorders>
              <w:top w:val="single" w:sz="18" w:space="0" w:color="auto"/>
              <w:left w:val="single" w:sz="18" w:space="0" w:color="auto"/>
              <w:bottom w:val="single" w:sz="18" w:space="0" w:color="auto"/>
              <w:right w:val="single" w:sz="18" w:space="0" w:color="auto"/>
            </w:tcBorders>
          </w:tcPr>
          <w:p w14:paraId="58E64DCB" w14:textId="77777777" w:rsidR="004E70F4" w:rsidRPr="0067428B" w:rsidRDefault="004E70F4" w:rsidP="00A954E9">
            <w:pPr>
              <w:suppressAutoHyphens/>
              <w:spacing w:before="60" w:after="60"/>
              <w:jc w:val="center"/>
              <w:rPr>
                <w:b/>
                <w:szCs w:val="24"/>
              </w:rPr>
            </w:pPr>
            <w:r w:rsidRPr="0067428B">
              <w:rPr>
                <w:b/>
                <w:szCs w:val="24"/>
              </w:rPr>
              <w:t>Sub-Clause</w:t>
            </w:r>
          </w:p>
        </w:tc>
        <w:tc>
          <w:tcPr>
            <w:tcW w:w="4320" w:type="dxa"/>
            <w:tcBorders>
              <w:top w:val="single" w:sz="18" w:space="0" w:color="auto"/>
              <w:left w:val="single" w:sz="18" w:space="0" w:color="auto"/>
              <w:bottom w:val="single" w:sz="18" w:space="0" w:color="auto"/>
              <w:right w:val="single" w:sz="18" w:space="0" w:color="auto"/>
            </w:tcBorders>
          </w:tcPr>
          <w:p w14:paraId="16434269" w14:textId="77777777" w:rsidR="004E70F4" w:rsidRPr="0067428B" w:rsidRDefault="004E70F4" w:rsidP="00A954E9">
            <w:pPr>
              <w:tabs>
                <w:tab w:val="left" w:pos="5285"/>
              </w:tabs>
              <w:suppressAutoHyphens/>
              <w:spacing w:before="60" w:after="60"/>
              <w:ind w:right="-94"/>
              <w:jc w:val="center"/>
              <w:rPr>
                <w:b/>
                <w:szCs w:val="24"/>
              </w:rPr>
            </w:pPr>
            <w:r w:rsidRPr="0067428B">
              <w:rPr>
                <w:b/>
                <w:szCs w:val="24"/>
              </w:rPr>
              <w:t>Data</w:t>
            </w:r>
          </w:p>
        </w:tc>
      </w:tr>
      <w:tr w:rsidR="004E70F4" w:rsidRPr="0067428B" w14:paraId="67E66219" w14:textId="77777777" w:rsidTr="00A954E9">
        <w:trPr>
          <w:cantSplit/>
          <w:trHeight w:val="809"/>
        </w:trPr>
        <w:tc>
          <w:tcPr>
            <w:tcW w:w="3348" w:type="dxa"/>
            <w:tcBorders>
              <w:top w:val="single" w:sz="2" w:space="0" w:color="auto"/>
              <w:left w:val="single" w:sz="2" w:space="0" w:color="auto"/>
              <w:bottom w:val="single" w:sz="2" w:space="0" w:color="auto"/>
              <w:right w:val="single" w:sz="2" w:space="0" w:color="auto"/>
            </w:tcBorders>
          </w:tcPr>
          <w:p w14:paraId="0DC68713" w14:textId="77777777" w:rsidR="004E70F4" w:rsidRPr="00C619A7" w:rsidRDefault="004E70F4" w:rsidP="00A954E9">
            <w:pPr>
              <w:spacing w:before="60" w:after="60"/>
              <w:jc w:val="left"/>
              <w:rPr>
                <w:b/>
                <w:bCs/>
                <w:szCs w:val="24"/>
                <w:highlight w:val="yellow"/>
              </w:rPr>
            </w:pPr>
            <w:r w:rsidRPr="0067428B">
              <w:rPr>
                <w:b/>
                <w:bCs/>
                <w:szCs w:val="24"/>
              </w:rPr>
              <w:t>Date by which the DB shall be appointed</w:t>
            </w:r>
          </w:p>
        </w:tc>
        <w:tc>
          <w:tcPr>
            <w:tcW w:w="1440" w:type="dxa"/>
            <w:tcBorders>
              <w:top w:val="single" w:sz="2" w:space="0" w:color="auto"/>
              <w:left w:val="single" w:sz="2" w:space="0" w:color="auto"/>
              <w:bottom w:val="single" w:sz="2" w:space="0" w:color="auto"/>
              <w:right w:val="single" w:sz="2" w:space="0" w:color="auto"/>
            </w:tcBorders>
          </w:tcPr>
          <w:p w14:paraId="14389EE0" w14:textId="77777777" w:rsidR="004E70F4" w:rsidRPr="00C619A7" w:rsidRDefault="004E70F4" w:rsidP="00A954E9">
            <w:pPr>
              <w:spacing w:before="60" w:after="60"/>
              <w:jc w:val="left"/>
              <w:rPr>
                <w:szCs w:val="24"/>
                <w:highlight w:val="yellow"/>
              </w:rPr>
            </w:pPr>
            <w:r w:rsidRPr="0067428B">
              <w:rPr>
                <w:szCs w:val="24"/>
              </w:rPr>
              <w:t>20.2</w:t>
            </w:r>
          </w:p>
        </w:tc>
        <w:tc>
          <w:tcPr>
            <w:tcW w:w="4320" w:type="dxa"/>
            <w:tcBorders>
              <w:top w:val="single" w:sz="2" w:space="0" w:color="auto"/>
              <w:left w:val="single" w:sz="2" w:space="0" w:color="auto"/>
              <w:bottom w:val="single" w:sz="2" w:space="0" w:color="auto"/>
              <w:right w:val="single" w:sz="2" w:space="0" w:color="auto"/>
            </w:tcBorders>
          </w:tcPr>
          <w:p w14:paraId="5B33A8FA" w14:textId="77777777" w:rsidR="004E70F4" w:rsidRPr="00C619A7" w:rsidRDefault="004E70F4" w:rsidP="00A954E9">
            <w:pPr>
              <w:spacing w:before="60" w:after="120"/>
              <w:rPr>
                <w:i/>
                <w:iCs/>
                <w:szCs w:val="24"/>
                <w:highlight w:val="yellow"/>
                <w:lang w:eastAsia="ja-JP"/>
              </w:rPr>
            </w:pPr>
            <w:r>
              <w:rPr>
                <w:i/>
                <w:szCs w:val="24"/>
              </w:rPr>
              <w:t>[insert</w:t>
            </w:r>
            <w:r w:rsidRPr="0067428B">
              <w:rPr>
                <w:i/>
                <w:szCs w:val="24"/>
              </w:rPr>
              <w:t xml:space="preserve"> “This CD 20.2 is not applicable.”</w:t>
            </w:r>
            <w:r w:rsidRPr="0067428B">
              <w:rPr>
                <w:szCs w:val="24"/>
              </w:rPr>
              <w:t>]</w:t>
            </w:r>
          </w:p>
        </w:tc>
      </w:tr>
    </w:tbl>
    <w:p w14:paraId="0C4E4CC6" w14:textId="77777777" w:rsidR="004E70F4" w:rsidRPr="00736FF3" w:rsidRDefault="004E70F4" w:rsidP="004E70F4">
      <w:pPr>
        <w:pStyle w:val="af6"/>
        <w:tabs>
          <w:tab w:val="clear" w:pos="1080"/>
        </w:tabs>
        <w:spacing w:after="0"/>
        <w:ind w:left="0" w:right="-74" w:firstLine="0"/>
        <w:rPr>
          <w:i/>
          <w:iCs/>
        </w:rPr>
      </w:pPr>
    </w:p>
    <w:p w14:paraId="32E40CCA" w14:textId="77777777" w:rsidR="00736FF3" w:rsidRPr="00756332" w:rsidRDefault="00736FF3" w:rsidP="004E70F4">
      <w:pPr>
        <w:pStyle w:val="af6"/>
        <w:tabs>
          <w:tab w:val="clear" w:pos="1080"/>
        </w:tabs>
        <w:spacing w:after="0"/>
        <w:ind w:left="0" w:right="-74" w:firstLine="0"/>
        <w:rPr>
          <w:i/>
          <w:iCs/>
          <w:lang w:eastAsia="ja-JP"/>
        </w:rPr>
      </w:pPr>
      <w:r w:rsidRPr="00736FF3">
        <w:rPr>
          <w:rFonts w:hint="eastAsia"/>
          <w:i/>
          <w:iCs/>
          <w:lang w:eastAsia="ja-JP"/>
        </w:rPr>
        <w:t>Also, the relevant</w:t>
      </w:r>
      <w:r w:rsidR="00ED4E6A" w:rsidRPr="00736FF3">
        <w:rPr>
          <w:rFonts w:hint="eastAsia"/>
          <w:i/>
          <w:iCs/>
          <w:lang w:eastAsia="ja-JP"/>
        </w:rPr>
        <w:t xml:space="preserve"> SP shall be </w:t>
      </w:r>
      <w:r w:rsidRPr="00736FF3">
        <w:rPr>
          <w:i/>
          <w:iCs/>
          <w:lang w:eastAsia="ja-JP"/>
        </w:rPr>
        <w:t xml:space="preserve">revised as below.  </w:t>
      </w:r>
    </w:p>
    <w:tbl>
      <w:tblPr>
        <w:tblW w:w="9112" w:type="dxa"/>
        <w:tblInd w:w="108" w:type="dxa"/>
        <w:tblLayout w:type="fixed"/>
        <w:tblLook w:val="0000" w:firstRow="0" w:lastRow="0" w:firstColumn="0" w:lastColumn="0" w:noHBand="0" w:noVBand="0"/>
      </w:tblPr>
      <w:tblGrid>
        <w:gridCol w:w="2701"/>
        <w:gridCol w:w="6411"/>
      </w:tblGrid>
      <w:tr w:rsidR="004E70F4" w:rsidRPr="0067428B" w14:paraId="0A7B2AB7" w14:textId="77777777" w:rsidTr="00A954E9">
        <w:trPr>
          <w:trHeight w:val="548"/>
        </w:trPr>
        <w:tc>
          <w:tcPr>
            <w:tcW w:w="2701" w:type="dxa"/>
          </w:tcPr>
          <w:p w14:paraId="71CB7872" w14:textId="77777777" w:rsidR="004E70F4" w:rsidRPr="0067428B" w:rsidRDefault="004E70F4" w:rsidP="00A954E9">
            <w:pPr>
              <w:pStyle w:val="ClauseSubList"/>
              <w:ind w:left="533" w:hanging="562"/>
              <w:rPr>
                <w:b/>
                <w:sz w:val="24"/>
                <w:szCs w:val="24"/>
              </w:rPr>
            </w:pPr>
            <w:r w:rsidRPr="0067428B">
              <w:rPr>
                <w:b/>
                <w:sz w:val="24"/>
                <w:szCs w:val="24"/>
              </w:rPr>
              <w:t>Sub-Clause 13.5</w:t>
            </w:r>
          </w:p>
          <w:p w14:paraId="25D8B02A" w14:textId="77777777" w:rsidR="004E70F4" w:rsidRPr="0067428B" w:rsidRDefault="004E70F4" w:rsidP="00A954E9">
            <w:pPr>
              <w:pStyle w:val="ClauseSubList"/>
              <w:ind w:left="533" w:hanging="562"/>
              <w:rPr>
                <w:b/>
                <w:sz w:val="24"/>
                <w:szCs w:val="24"/>
              </w:rPr>
            </w:pPr>
            <w:r w:rsidRPr="0067428B">
              <w:rPr>
                <w:b/>
                <w:sz w:val="24"/>
                <w:szCs w:val="24"/>
              </w:rPr>
              <w:t>Provisional Sums</w:t>
            </w:r>
          </w:p>
        </w:tc>
        <w:tc>
          <w:tcPr>
            <w:tcW w:w="6411" w:type="dxa"/>
          </w:tcPr>
          <w:p w14:paraId="04EB13C1" w14:textId="77777777" w:rsidR="00E77222" w:rsidRPr="00C619A7" w:rsidRDefault="00E77222" w:rsidP="00E77222">
            <w:pPr>
              <w:pStyle w:val="ClauseSubPara"/>
              <w:spacing w:after="200"/>
              <w:ind w:left="0"/>
              <w:jc w:val="both"/>
              <w:rPr>
                <w:iCs/>
                <w:sz w:val="24"/>
                <w:lang w:eastAsia="ja-JP"/>
              </w:rPr>
            </w:pPr>
            <w:r w:rsidRPr="00C619A7">
              <w:rPr>
                <w:iCs/>
                <w:sz w:val="24"/>
                <w:lang w:eastAsia="ja-JP"/>
              </w:rPr>
              <w:t>[</w:t>
            </w:r>
            <w:r w:rsidRPr="00C619A7">
              <w:rPr>
                <w:i/>
                <w:iCs/>
                <w:sz w:val="24"/>
                <w:lang w:eastAsia="ja-JP"/>
              </w:rPr>
              <w:t xml:space="preserve">Delete Sub-Clause </w:t>
            </w:r>
            <w:r>
              <w:rPr>
                <w:i/>
                <w:iCs/>
                <w:sz w:val="24"/>
                <w:lang w:eastAsia="ja-JP"/>
              </w:rPr>
              <w:t>13.5</w:t>
            </w:r>
            <w:r w:rsidRPr="00C619A7">
              <w:rPr>
                <w:i/>
                <w:iCs/>
                <w:sz w:val="24"/>
                <w:lang w:eastAsia="ja-JP"/>
              </w:rPr>
              <w:t xml:space="preserve"> in Part B (SP) and insert the following in Part B (SP).</w:t>
            </w:r>
            <w:r w:rsidRPr="00C619A7">
              <w:rPr>
                <w:iCs/>
                <w:sz w:val="24"/>
                <w:lang w:eastAsia="ja-JP"/>
              </w:rPr>
              <w:t>]</w:t>
            </w:r>
          </w:p>
          <w:p w14:paraId="49617415" w14:textId="77777777" w:rsidR="007178B6" w:rsidRPr="0067428B" w:rsidRDefault="007178B6" w:rsidP="007178B6">
            <w:pPr>
              <w:pStyle w:val="ClauseSubPara"/>
              <w:spacing w:after="200"/>
              <w:ind w:leftChars="-15" w:left="-36"/>
              <w:jc w:val="both"/>
              <w:rPr>
                <w:iCs/>
                <w:sz w:val="24"/>
                <w:szCs w:val="24"/>
                <w:lang w:val="en-US" w:eastAsia="ja-JP"/>
              </w:rPr>
            </w:pPr>
            <w:r>
              <w:rPr>
                <w:iCs/>
                <w:sz w:val="24"/>
                <w:szCs w:val="24"/>
                <w:lang w:val="en-US" w:eastAsia="ja-JP"/>
              </w:rPr>
              <w:t>Add t</w:t>
            </w:r>
            <w:r w:rsidRPr="0067428B">
              <w:rPr>
                <w:rFonts w:hint="eastAsia"/>
                <w:iCs/>
                <w:sz w:val="24"/>
                <w:szCs w:val="24"/>
                <w:lang w:val="en-US" w:eastAsia="ja-JP"/>
              </w:rPr>
              <w:t>he following at the end of Sub-Clause 13.5:</w:t>
            </w:r>
          </w:p>
          <w:p w14:paraId="3AAF2079" w14:textId="77777777" w:rsidR="004E70F4" w:rsidRPr="0067428B" w:rsidRDefault="004E70F4" w:rsidP="00A954E9">
            <w:pPr>
              <w:pStyle w:val="ClauseSubPara"/>
              <w:spacing w:after="200"/>
              <w:ind w:leftChars="-15" w:left="-36"/>
              <w:jc w:val="both"/>
              <w:rPr>
                <w:iCs/>
                <w:sz w:val="24"/>
                <w:szCs w:val="24"/>
                <w:lang w:val="en-US" w:eastAsia="ja-JP"/>
              </w:rPr>
            </w:pPr>
            <w:r>
              <w:rPr>
                <w:iCs/>
                <w:sz w:val="24"/>
                <w:szCs w:val="24"/>
                <w:lang w:val="en-US" w:eastAsia="ja-JP"/>
              </w:rPr>
              <w:t>“</w:t>
            </w:r>
            <w:r w:rsidRPr="00BD148F">
              <w:rPr>
                <w:rFonts w:hint="eastAsia"/>
                <w:iCs/>
                <w:sz w:val="24"/>
                <w:szCs w:val="24"/>
                <w:lang w:val="en-US" w:eastAsia="ja-JP"/>
              </w:rPr>
              <w:t>As an exception to the above, the Provisional Sum for the cost of the DB shall be used</w:t>
            </w:r>
            <w:r>
              <w:rPr>
                <w:iCs/>
                <w:sz w:val="24"/>
                <w:szCs w:val="24"/>
                <w:lang w:val="en-US" w:eastAsia="ja-JP"/>
              </w:rPr>
              <w:t xml:space="preserve">, </w:t>
            </w:r>
            <w:r>
              <w:rPr>
                <w:rFonts w:hint="eastAsia"/>
                <w:iCs/>
                <w:sz w:val="24"/>
                <w:szCs w:val="24"/>
                <w:lang w:val="en-US" w:eastAsia="ja-JP"/>
              </w:rPr>
              <w:t>in accordance with Sub-Clause</w:t>
            </w:r>
            <w:r w:rsidRPr="00BD148F">
              <w:rPr>
                <w:rFonts w:hint="eastAsia"/>
                <w:iCs/>
                <w:sz w:val="24"/>
                <w:szCs w:val="24"/>
                <w:lang w:val="en-US" w:eastAsia="ja-JP"/>
              </w:rPr>
              <w:t xml:space="preserve"> 20.2</w:t>
            </w:r>
            <w:r>
              <w:rPr>
                <w:iCs/>
                <w:sz w:val="24"/>
                <w:szCs w:val="24"/>
                <w:lang w:val="en-US" w:eastAsia="ja-JP"/>
              </w:rPr>
              <w:t xml:space="preserve"> [</w:t>
            </w:r>
            <w:r w:rsidRPr="005A0F31">
              <w:rPr>
                <w:i/>
                <w:iCs/>
                <w:sz w:val="24"/>
                <w:szCs w:val="24"/>
                <w:lang w:val="en-US" w:eastAsia="ja-JP"/>
              </w:rPr>
              <w:t>Appointment of the Dispute Board</w:t>
            </w:r>
            <w:r>
              <w:rPr>
                <w:iCs/>
                <w:sz w:val="24"/>
                <w:szCs w:val="24"/>
                <w:lang w:val="en-US" w:eastAsia="ja-JP"/>
              </w:rPr>
              <w:t>], for</w:t>
            </w:r>
            <w:r w:rsidRPr="00BD148F">
              <w:rPr>
                <w:rFonts w:hint="eastAsia"/>
                <w:iCs/>
                <w:sz w:val="24"/>
                <w:szCs w:val="24"/>
                <w:lang w:val="en-US" w:eastAsia="ja-JP"/>
              </w:rPr>
              <w:t xml:space="preserve"> payments to the Contractor of the</w:t>
            </w:r>
            <w:r>
              <w:rPr>
                <w:iCs/>
                <w:sz w:val="24"/>
                <w:szCs w:val="24"/>
                <w:lang w:val="en-US" w:eastAsia="ja-JP"/>
              </w:rPr>
              <w:t xml:space="preserve"> Employer’s share (one-half) of the</w:t>
            </w:r>
            <w:r w:rsidRPr="00BD148F">
              <w:rPr>
                <w:rFonts w:hint="eastAsia"/>
                <w:iCs/>
                <w:sz w:val="24"/>
                <w:szCs w:val="24"/>
                <w:lang w:val="en-US" w:eastAsia="ja-JP"/>
              </w:rPr>
              <w:t xml:space="preserve"> invoices of the DB</w:t>
            </w:r>
            <w:r>
              <w:rPr>
                <w:iCs/>
                <w:sz w:val="24"/>
                <w:szCs w:val="24"/>
                <w:lang w:val="en-US" w:eastAsia="ja-JP"/>
              </w:rPr>
              <w:t xml:space="preserve"> </w:t>
            </w:r>
            <w:r w:rsidRPr="00BD148F">
              <w:rPr>
                <w:rFonts w:hint="eastAsia"/>
                <w:iCs/>
                <w:sz w:val="24"/>
                <w:szCs w:val="24"/>
                <w:lang w:val="en-US" w:eastAsia="ja-JP"/>
              </w:rPr>
              <w:t>for its</w:t>
            </w:r>
            <w:r w:rsidRPr="00BD148F">
              <w:rPr>
                <w:iCs/>
                <w:sz w:val="24"/>
                <w:szCs w:val="24"/>
                <w:lang w:val="en-US" w:eastAsia="ja-JP"/>
              </w:rPr>
              <w:t xml:space="preserve"> </w:t>
            </w:r>
            <w:r>
              <w:rPr>
                <w:iCs/>
                <w:sz w:val="24"/>
                <w:szCs w:val="24"/>
                <w:lang w:val="en-US" w:eastAsia="ja-JP"/>
              </w:rPr>
              <w:t>fees and expenses</w:t>
            </w:r>
            <w:r w:rsidRPr="00BD148F">
              <w:rPr>
                <w:rFonts w:hint="eastAsia"/>
                <w:iCs/>
                <w:sz w:val="24"/>
                <w:szCs w:val="24"/>
                <w:lang w:val="en-US" w:eastAsia="ja-JP"/>
              </w:rPr>
              <w:t>.</w:t>
            </w:r>
            <w:r w:rsidRPr="0067428B">
              <w:rPr>
                <w:rFonts w:hint="eastAsia"/>
                <w:iCs/>
                <w:sz w:val="24"/>
                <w:szCs w:val="24"/>
                <w:lang w:val="en-US" w:eastAsia="ja-JP"/>
              </w:rPr>
              <w:t xml:space="preserve"> </w:t>
            </w:r>
          </w:p>
          <w:p w14:paraId="6B7D8970" w14:textId="77777777" w:rsidR="004E70F4" w:rsidRPr="0067428B" w:rsidRDefault="004E70F4" w:rsidP="00A954E9">
            <w:pPr>
              <w:pStyle w:val="ClauseSubPara"/>
              <w:spacing w:after="200"/>
              <w:ind w:leftChars="-15" w:left="-36"/>
              <w:jc w:val="both"/>
              <w:rPr>
                <w:iCs/>
                <w:sz w:val="24"/>
                <w:szCs w:val="24"/>
                <w:lang w:val="en-US" w:eastAsia="ja-JP"/>
              </w:rPr>
            </w:pPr>
            <w:r w:rsidRPr="0067428B">
              <w:rPr>
                <w:rFonts w:hint="eastAsia"/>
                <w:iCs/>
                <w:sz w:val="24"/>
                <w:szCs w:val="24"/>
                <w:lang w:val="en-US" w:eastAsia="ja-JP"/>
              </w:rPr>
              <w:t xml:space="preserve">No prior instruction of the Engineer shall be required with respect to the work of the DB. </w:t>
            </w:r>
          </w:p>
          <w:p w14:paraId="4A0E7277" w14:textId="77777777" w:rsidR="004E70F4" w:rsidRPr="0067428B" w:rsidRDefault="004E70F4" w:rsidP="00A954E9">
            <w:pPr>
              <w:rPr>
                <w:iCs/>
                <w:szCs w:val="24"/>
                <w:lang w:val="en-US" w:eastAsia="ja-JP"/>
              </w:rPr>
            </w:pPr>
            <w:r w:rsidRPr="0067428B">
              <w:rPr>
                <w:iCs/>
                <w:szCs w:val="24"/>
                <w:lang w:val="en-US" w:eastAsia="ja-JP"/>
              </w:rPr>
              <w:t>The following shall apply to payments under the Provisional Sum of the cost of the DB:</w:t>
            </w:r>
          </w:p>
          <w:p w14:paraId="274A24E9" w14:textId="77777777" w:rsidR="004E70F4" w:rsidRPr="0067428B" w:rsidRDefault="004E70F4" w:rsidP="00A954E9">
            <w:pPr>
              <w:rPr>
                <w:iCs/>
                <w:szCs w:val="24"/>
                <w:lang w:val="en-US" w:eastAsia="ja-JP"/>
              </w:rPr>
            </w:pPr>
          </w:p>
          <w:p w14:paraId="6276C4C7" w14:textId="77777777" w:rsidR="004E70F4" w:rsidRPr="0067428B" w:rsidRDefault="004E70F4" w:rsidP="00A954E9">
            <w:pPr>
              <w:pStyle w:val="ClauseSubPara"/>
              <w:spacing w:before="0" w:after="0"/>
              <w:ind w:left="374" w:hanging="374"/>
              <w:jc w:val="both"/>
              <w:rPr>
                <w:iCs/>
                <w:sz w:val="24"/>
                <w:szCs w:val="24"/>
                <w:lang w:val="en-US" w:eastAsia="ja-JP"/>
              </w:rPr>
            </w:pPr>
            <w:r w:rsidRPr="0067428B">
              <w:rPr>
                <w:iCs/>
                <w:sz w:val="24"/>
                <w:szCs w:val="24"/>
                <w:lang w:val="en-US" w:eastAsia="ja-JP"/>
              </w:rPr>
              <w:t>(</w:t>
            </w:r>
            <w:r w:rsidR="00D53112">
              <w:rPr>
                <w:iCs/>
                <w:sz w:val="24"/>
                <w:szCs w:val="24"/>
                <w:lang w:val="en-US" w:eastAsia="ja-JP"/>
              </w:rPr>
              <w:t>A</w:t>
            </w:r>
            <w:r w:rsidRPr="0067428B">
              <w:rPr>
                <w:iCs/>
                <w:sz w:val="24"/>
                <w:szCs w:val="24"/>
                <w:lang w:val="en-US" w:eastAsia="ja-JP"/>
              </w:rPr>
              <w:t>)</w:t>
            </w:r>
            <w:r w:rsidRPr="0067428B">
              <w:rPr>
                <w:iCs/>
                <w:sz w:val="24"/>
                <w:szCs w:val="24"/>
                <w:lang w:val="en-US" w:eastAsia="ja-JP"/>
              </w:rPr>
              <w:tab/>
              <w:t>Requests for any payment under the Provisional Sum shall be included in those Statements submitted under Sub-Clause 14.3 [</w:t>
            </w:r>
            <w:r w:rsidRPr="005A0F31">
              <w:rPr>
                <w:i/>
                <w:iCs/>
                <w:sz w:val="24"/>
                <w:szCs w:val="24"/>
                <w:lang w:val="en-US" w:eastAsia="ja-JP"/>
              </w:rPr>
              <w:t>Application for Interim Payment Certificates</w:t>
            </w:r>
            <w:r w:rsidRPr="0067428B">
              <w:rPr>
                <w:iCs/>
                <w:sz w:val="24"/>
                <w:szCs w:val="24"/>
                <w:lang w:val="en-US" w:eastAsia="ja-JP"/>
              </w:rPr>
              <w:t>] together with all necessary substantiations including:</w:t>
            </w:r>
          </w:p>
          <w:p w14:paraId="0167E0BC" w14:textId="77777777" w:rsidR="004E70F4" w:rsidRPr="0067428B" w:rsidRDefault="004E70F4" w:rsidP="00A954E9">
            <w:pPr>
              <w:pStyle w:val="a4"/>
              <w:tabs>
                <w:tab w:val="left" w:pos="397"/>
                <w:tab w:val="right" w:pos="7848"/>
              </w:tabs>
              <w:spacing w:before="60" w:after="60"/>
              <w:ind w:left="794" w:hanging="397"/>
              <w:rPr>
                <w:iCs/>
                <w:szCs w:val="24"/>
                <w:lang w:val="en-US" w:eastAsia="ja-JP"/>
              </w:rPr>
            </w:pPr>
            <w:r w:rsidRPr="0067428B">
              <w:rPr>
                <w:iCs/>
                <w:szCs w:val="24"/>
                <w:lang w:val="en-US" w:eastAsia="ja-JP"/>
              </w:rPr>
              <w:t>(i)</w:t>
            </w:r>
            <w:r w:rsidRPr="0067428B">
              <w:rPr>
                <w:iCs/>
                <w:szCs w:val="24"/>
                <w:lang w:val="en-US" w:eastAsia="ja-JP"/>
              </w:rPr>
              <w:tab/>
              <w:t xml:space="preserve">invoices prepared by the DB members and provided to the Contractor for payment/ reimbursement of their fees and/or expenses; and </w:t>
            </w:r>
          </w:p>
          <w:p w14:paraId="092548FE" w14:textId="77777777" w:rsidR="004E70F4" w:rsidRPr="0067428B" w:rsidRDefault="004E70F4" w:rsidP="00A954E9">
            <w:pPr>
              <w:pStyle w:val="a4"/>
              <w:tabs>
                <w:tab w:val="left" w:pos="397"/>
                <w:tab w:val="right" w:pos="7848"/>
              </w:tabs>
              <w:spacing w:before="60" w:after="60"/>
              <w:ind w:left="794" w:hanging="397"/>
              <w:rPr>
                <w:iCs/>
                <w:szCs w:val="24"/>
                <w:lang w:val="en-US" w:eastAsia="ja-JP"/>
              </w:rPr>
            </w:pPr>
            <w:r w:rsidRPr="0067428B">
              <w:rPr>
                <w:iCs/>
                <w:szCs w:val="24"/>
                <w:lang w:val="en-US" w:eastAsia="ja-JP"/>
              </w:rPr>
              <w:t>(ii)</w:t>
            </w:r>
            <w:r w:rsidRPr="0067428B">
              <w:rPr>
                <w:iCs/>
                <w:szCs w:val="24"/>
                <w:lang w:val="en-US" w:eastAsia="ja-JP"/>
              </w:rPr>
              <w:tab/>
              <w:t>evidence of payment of such invoiced amounts in full.</w:t>
            </w:r>
          </w:p>
          <w:p w14:paraId="766DF0B1" w14:textId="77777777" w:rsidR="004E70F4" w:rsidRPr="0067428B" w:rsidRDefault="004E70F4" w:rsidP="00A954E9">
            <w:pPr>
              <w:spacing w:after="60"/>
              <w:rPr>
                <w:szCs w:val="24"/>
                <w:lang w:val="en-US" w:eastAsia="ja-JP"/>
              </w:rPr>
            </w:pPr>
          </w:p>
          <w:p w14:paraId="72B7B963" w14:textId="77777777" w:rsidR="004E70F4" w:rsidRPr="0067428B" w:rsidRDefault="004E70F4" w:rsidP="00A954E9">
            <w:pPr>
              <w:pStyle w:val="ClauseSubPara"/>
              <w:spacing w:before="0" w:after="0"/>
              <w:ind w:left="374" w:hanging="374"/>
              <w:jc w:val="both"/>
              <w:rPr>
                <w:iCs/>
                <w:sz w:val="24"/>
                <w:szCs w:val="24"/>
                <w:lang w:eastAsia="ja-JP"/>
              </w:rPr>
            </w:pPr>
            <w:r w:rsidRPr="0067428B">
              <w:rPr>
                <w:sz w:val="24"/>
                <w:szCs w:val="24"/>
                <w:lang w:eastAsia="ja-JP"/>
              </w:rPr>
              <w:t>(</w:t>
            </w:r>
            <w:r w:rsidR="00D53112">
              <w:rPr>
                <w:sz w:val="24"/>
                <w:szCs w:val="24"/>
                <w:lang w:eastAsia="ja-JP"/>
              </w:rPr>
              <w:t>B</w:t>
            </w:r>
            <w:r w:rsidRPr="0067428B">
              <w:rPr>
                <w:sz w:val="24"/>
                <w:szCs w:val="24"/>
                <w:lang w:eastAsia="ja-JP"/>
              </w:rPr>
              <w:t>)</w:t>
            </w:r>
            <w:r w:rsidRPr="0067428B">
              <w:rPr>
                <w:sz w:val="24"/>
                <w:szCs w:val="24"/>
                <w:lang w:eastAsia="ja-JP"/>
              </w:rPr>
              <w:tab/>
              <w:t>The Contractor’s overhead, profit, etc., shall not be included in the Provisional Sums for the cost of the DB.</w:t>
            </w:r>
          </w:p>
          <w:p w14:paraId="0D4FEF99" w14:textId="77777777" w:rsidR="004E70F4" w:rsidRPr="0067428B" w:rsidRDefault="004E70F4" w:rsidP="00A954E9">
            <w:pPr>
              <w:rPr>
                <w:iCs/>
                <w:szCs w:val="24"/>
                <w:lang w:val="en-US" w:eastAsia="ja-JP"/>
              </w:rPr>
            </w:pPr>
          </w:p>
          <w:p w14:paraId="4EA771F6" w14:textId="77777777" w:rsidR="004D6D64" w:rsidRDefault="00D53112" w:rsidP="00A954E9">
            <w:pPr>
              <w:pStyle w:val="ClauseSubPara"/>
              <w:spacing w:before="0" w:after="240"/>
              <w:ind w:left="374" w:hanging="374"/>
              <w:jc w:val="both"/>
              <w:rPr>
                <w:iCs/>
                <w:sz w:val="24"/>
                <w:szCs w:val="24"/>
                <w:lang w:val="en-US" w:eastAsia="ja-JP"/>
              </w:rPr>
            </w:pPr>
            <w:r>
              <w:rPr>
                <w:iCs/>
                <w:sz w:val="24"/>
                <w:szCs w:val="24"/>
                <w:lang w:val="en-US" w:eastAsia="ja-JP"/>
              </w:rPr>
              <w:t>(C</w:t>
            </w:r>
            <w:r w:rsidR="004E70F4" w:rsidRPr="0067428B">
              <w:rPr>
                <w:iCs/>
                <w:sz w:val="24"/>
                <w:szCs w:val="24"/>
                <w:lang w:val="en-US" w:eastAsia="ja-JP"/>
              </w:rPr>
              <w:t>)</w:t>
            </w:r>
            <w:r w:rsidR="004E70F4" w:rsidRPr="0067428B">
              <w:rPr>
                <w:iCs/>
                <w:sz w:val="24"/>
                <w:szCs w:val="24"/>
                <w:lang w:val="en-US" w:eastAsia="ja-JP"/>
              </w:rPr>
              <w:tab/>
              <w:t>The Engineer’s certification of such Statements under Sub-Clause 14.6 [</w:t>
            </w:r>
            <w:r w:rsidR="004E70F4" w:rsidRPr="004A50B1">
              <w:rPr>
                <w:i/>
                <w:iCs/>
                <w:sz w:val="24"/>
                <w:szCs w:val="24"/>
                <w:lang w:val="en-US" w:eastAsia="ja-JP"/>
              </w:rPr>
              <w:t>Issue of Interim Payment Certificates</w:t>
            </w:r>
            <w:r w:rsidR="004E70F4" w:rsidRPr="0067428B">
              <w:rPr>
                <w:iCs/>
                <w:sz w:val="24"/>
                <w:szCs w:val="24"/>
                <w:lang w:val="en-US" w:eastAsia="ja-JP"/>
              </w:rPr>
              <w:t>] shall be based upon the invoices of the DB and evidence of payment of such invoiced amounts in full by the Contractor.</w:t>
            </w:r>
            <w:r w:rsidR="00D96BD6">
              <w:rPr>
                <w:iCs/>
                <w:sz w:val="24"/>
                <w:szCs w:val="24"/>
                <w:lang w:val="en-US" w:eastAsia="ja-JP"/>
              </w:rPr>
              <w:t>”</w:t>
            </w:r>
          </w:p>
          <w:p w14:paraId="08CBB8BF" w14:textId="77777777" w:rsidR="004D6D64" w:rsidRPr="0067428B" w:rsidRDefault="004D6D64" w:rsidP="00754294">
            <w:pPr>
              <w:rPr>
                <w:lang w:val="en-US" w:eastAsia="ja-JP"/>
              </w:rPr>
            </w:pPr>
          </w:p>
        </w:tc>
      </w:tr>
      <w:tr w:rsidR="00231407" w:rsidRPr="0067428B" w14:paraId="01D82E6A" w14:textId="77777777" w:rsidTr="00A954E9">
        <w:trPr>
          <w:trHeight w:val="548"/>
        </w:trPr>
        <w:tc>
          <w:tcPr>
            <w:tcW w:w="2701" w:type="dxa"/>
          </w:tcPr>
          <w:p w14:paraId="32227238" w14:textId="77777777" w:rsidR="00231407" w:rsidRPr="00237170" w:rsidRDefault="00231407" w:rsidP="00231407">
            <w:pPr>
              <w:autoSpaceDE w:val="0"/>
              <w:autoSpaceDN w:val="0"/>
              <w:adjustRightInd w:val="0"/>
              <w:spacing w:line="240" w:lineRule="atLeast"/>
              <w:jc w:val="left"/>
              <w:rPr>
                <w:b/>
                <w:bCs/>
                <w:lang w:eastAsia="ja-JP"/>
              </w:rPr>
            </w:pPr>
            <w:r w:rsidRPr="00237170">
              <w:rPr>
                <w:b/>
                <w:bCs/>
                <w:lang w:eastAsia="ja-JP"/>
              </w:rPr>
              <w:lastRenderedPageBreak/>
              <w:t>Sub-Clause 20.2</w:t>
            </w:r>
          </w:p>
          <w:p w14:paraId="6E84899C" w14:textId="77777777" w:rsidR="00231407" w:rsidRPr="00237170" w:rsidRDefault="00231407" w:rsidP="00231407">
            <w:pPr>
              <w:autoSpaceDE w:val="0"/>
              <w:autoSpaceDN w:val="0"/>
              <w:adjustRightInd w:val="0"/>
              <w:spacing w:line="240" w:lineRule="atLeast"/>
              <w:jc w:val="left"/>
              <w:rPr>
                <w:b/>
                <w:bCs/>
                <w:lang w:eastAsia="ja-JP"/>
              </w:rPr>
            </w:pPr>
            <w:r w:rsidRPr="00237170">
              <w:rPr>
                <w:b/>
                <w:bCs/>
                <w:lang w:eastAsia="ja-JP"/>
              </w:rPr>
              <w:t>Appointment of the Dispute Board</w:t>
            </w:r>
          </w:p>
        </w:tc>
        <w:tc>
          <w:tcPr>
            <w:tcW w:w="6411" w:type="dxa"/>
          </w:tcPr>
          <w:p w14:paraId="6DA01982" w14:textId="77777777" w:rsidR="00231407" w:rsidRPr="00096076" w:rsidRDefault="00231407" w:rsidP="0070290C">
            <w:pPr>
              <w:pStyle w:val="ClauseSubPara"/>
              <w:spacing w:after="200"/>
              <w:ind w:left="0"/>
              <w:jc w:val="both"/>
              <w:rPr>
                <w:iCs/>
                <w:sz w:val="24"/>
                <w:lang w:eastAsia="ja-JP"/>
              </w:rPr>
            </w:pPr>
            <w:r w:rsidRPr="00096076">
              <w:rPr>
                <w:iCs/>
                <w:sz w:val="24"/>
                <w:lang w:eastAsia="ja-JP"/>
              </w:rPr>
              <w:t>[</w:t>
            </w:r>
            <w:r w:rsidRPr="00096076">
              <w:rPr>
                <w:i/>
                <w:iCs/>
                <w:sz w:val="24"/>
                <w:lang w:eastAsia="ja-JP"/>
              </w:rPr>
              <w:t>Delete Sub-Clause 20.2 in Part B (SP) and insert the following in Part B (SP).</w:t>
            </w:r>
            <w:r w:rsidRPr="00096076">
              <w:rPr>
                <w:iCs/>
                <w:sz w:val="24"/>
                <w:lang w:eastAsia="ja-JP"/>
              </w:rPr>
              <w:t>]</w:t>
            </w:r>
          </w:p>
          <w:p w14:paraId="31FF8989" w14:textId="77777777" w:rsidR="00231407" w:rsidRDefault="00231407" w:rsidP="0070290C">
            <w:pPr>
              <w:pStyle w:val="ClauseSubPara"/>
              <w:spacing w:after="200"/>
              <w:ind w:left="0"/>
              <w:jc w:val="both"/>
              <w:rPr>
                <w:iCs/>
                <w:sz w:val="24"/>
                <w:lang w:eastAsia="ja-JP"/>
              </w:rPr>
            </w:pPr>
            <w:r>
              <w:rPr>
                <w:iCs/>
                <w:sz w:val="24"/>
                <w:lang w:eastAsia="ja-JP"/>
              </w:rPr>
              <w:t>Delete Sub-Clause 20.2 entirely and substitute:</w:t>
            </w:r>
          </w:p>
          <w:p w14:paraId="334C299B" w14:textId="77777777" w:rsidR="00231407" w:rsidRPr="003B1F2C" w:rsidRDefault="00231407" w:rsidP="0070290C">
            <w:pPr>
              <w:pStyle w:val="ClauseSubPara"/>
              <w:spacing w:after="200"/>
              <w:ind w:left="0"/>
              <w:jc w:val="both"/>
              <w:rPr>
                <w:iCs/>
                <w:sz w:val="24"/>
                <w:lang w:eastAsia="ja-JP"/>
              </w:rPr>
            </w:pPr>
            <w:r>
              <w:rPr>
                <w:iCs/>
                <w:sz w:val="24"/>
                <w:lang w:eastAsia="ja-JP"/>
              </w:rPr>
              <w:t>“</w:t>
            </w:r>
            <w:r w:rsidRPr="003B1F2C">
              <w:rPr>
                <w:iCs/>
                <w:sz w:val="24"/>
                <w:lang w:eastAsia="ja-JP"/>
              </w:rPr>
              <w:t>Dispu</w:t>
            </w:r>
            <w:r>
              <w:rPr>
                <w:iCs/>
                <w:sz w:val="24"/>
                <w:lang w:eastAsia="ja-JP"/>
              </w:rPr>
              <w:t>tes shall be adjudicated by a D</w:t>
            </w:r>
            <w:r w:rsidRPr="003B1F2C">
              <w:rPr>
                <w:iCs/>
                <w:sz w:val="24"/>
                <w:lang w:eastAsia="ja-JP"/>
              </w:rPr>
              <w:t xml:space="preserve">B in accordance with Sub-Clause 20.4 </w:t>
            </w:r>
            <w:r>
              <w:rPr>
                <w:iCs/>
                <w:sz w:val="24"/>
                <w:lang w:eastAsia="ja-JP"/>
              </w:rPr>
              <w:t>[</w:t>
            </w:r>
            <w:r w:rsidRPr="00447F2D">
              <w:rPr>
                <w:i/>
                <w:iCs/>
                <w:sz w:val="24"/>
                <w:lang w:eastAsia="ja-JP"/>
              </w:rPr>
              <w:t>Obtaining Dispute Board's Decision</w:t>
            </w:r>
            <w:r w:rsidRPr="003B1F2C">
              <w:rPr>
                <w:iCs/>
                <w:sz w:val="24"/>
                <w:lang w:eastAsia="ja-JP"/>
              </w:rPr>
              <w:t>]. The Par</w:t>
            </w:r>
            <w:r>
              <w:rPr>
                <w:iCs/>
                <w:sz w:val="24"/>
                <w:lang w:eastAsia="ja-JP"/>
              </w:rPr>
              <w:t xml:space="preserve">ties shall jointly appoint a </w:t>
            </w:r>
            <w:r>
              <w:rPr>
                <w:iCs/>
                <w:sz w:val="24"/>
                <w:lang w:eastAsia="ja-JP"/>
              </w:rPr>
              <w:tab/>
              <w:t>D</w:t>
            </w:r>
            <w:r w:rsidRPr="003B1F2C">
              <w:rPr>
                <w:iCs/>
                <w:sz w:val="24"/>
                <w:lang w:eastAsia="ja-JP"/>
              </w:rPr>
              <w:t>B by the date 28 days after a Party gives notice to the other Party of its intention to refe</w:t>
            </w:r>
            <w:r>
              <w:rPr>
                <w:iCs/>
                <w:sz w:val="24"/>
                <w:lang w:eastAsia="ja-JP"/>
              </w:rPr>
              <w:t>r a dispute to a D</w:t>
            </w:r>
            <w:r w:rsidRPr="003B1F2C">
              <w:rPr>
                <w:iCs/>
                <w:sz w:val="24"/>
                <w:lang w:eastAsia="ja-JP"/>
              </w:rPr>
              <w:t>B in accordance with Sub-Clause 20.4.</w:t>
            </w:r>
          </w:p>
          <w:p w14:paraId="0BE4FB2D" w14:textId="77777777" w:rsidR="00231407" w:rsidRPr="003B1F2C" w:rsidRDefault="00231407" w:rsidP="0070290C">
            <w:pPr>
              <w:pStyle w:val="ClauseSubPara"/>
              <w:spacing w:after="200"/>
              <w:ind w:left="0"/>
              <w:jc w:val="both"/>
              <w:rPr>
                <w:iCs/>
                <w:sz w:val="24"/>
                <w:lang w:eastAsia="ja-JP"/>
              </w:rPr>
            </w:pPr>
            <w:r>
              <w:rPr>
                <w:iCs/>
                <w:sz w:val="24"/>
                <w:lang w:eastAsia="ja-JP"/>
              </w:rPr>
              <w:t>The D</w:t>
            </w:r>
            <w:r w:rsidRPr="003B1F2C">
              <w:rPr>
                <w:iCs/>
                <w:sz w:val="24"/>
                <w:lang w:eastAsia="ja-JP"/>
              </w:rPr>
              <w:t xml:space="preserve">B shall comprise, as stated in the </w:t>
            </w:r>
            <w:r>
              <w:rPr>
                <w:iCs/>
                <w:sz w:val="24"/>
                <w:lang w:eastAsia="ja-JP"/>
              </w:rPr>
              <w:t>Contract Data</w:t>
            </w:r>
            <w:r w:rsidRPr="003B1F2C">
              <w:rPr>
                <w:iCs/>
                <w:sz w:val="24"/>
                <w:lang w:eastAsia="ja-JP"/>
              </w:rPr>
              <w:t>, either one or three suitably qualified persons (</w:t>
            </w:r>
            <w:r w:rsidR="00D96BD6">
              <w:rPr>
                <w:iCs/>
                <w:sz w:val="24"/>
                <w:lang w:eastAsia="ja-JP"/>
              </w:rPr>
              <w:t>“</w:t>
            </w:r>
            <w:r w:rsidRPr="003B1F2C">
              <w:rPr>
                <w:iCs/>
                <w:sz w:val="24"/>
                <w:lang w:eastAsia="ja-JP"/>
              </w:rPr>
              <w:t>the members</w:t>
            </w:r>
            <w:r w:rsidR="00D96BD6">
              <w:rPr>
                <w:iCs/>
                <w:sz w:val="24"/>
                <w:lang w:eastAsia="ja-JP"/>
              </w:rPr>
              <w:t>”</w:t>
            </w:r>
            <w:r w:rsidRPr="003B1F2C">
              <w:rPr>
                <w:iCs/>
                <w:sz w:val="24"/>
                <w:lang w:eastAsia="ja-JP"/>
              </w:rPr>
              <w:t>). If the number is not so stated and the Parties do not agree otherwise, the</w:t>
            </w:r>
            <w:r>
              <w:rPr>
                <w:iCs/>
                <w:sz w:val="24"/>
                <w:lang w:eastAsia="ja-JP"/>
              </w:rPr>
              <w:t xml:space="preserve"> D</w:t>
            </w:r>
            <w:r w:rsidRPr="003B1F2C">
              <w:rPr>
                <w:iCs/>
                <w:sz w:val="24"/>
                <w:lang w:eastAsia="ja-JP"/>
              </w:rPr>
              <w:t>B shall comprise three persons.</w:t>
            </w:r>
          </w:p>
          <w:p w14:paraId="6A8494FC" w14:textId="77777777" w:rsidR="00231407" w:rsidRPr="003B1F2C" w:rsidRDefault="00231407" w:rsidP="0070290C">
            <w:pPr>
              <w:pStyle w:val="ClauseSubPara"/>
              <w:spacing w:after="200"/>
              <w:ind w:left="0"/>
              <w:jc w:val="both"/>
              <w:rPr>
                <w:iCs/>
                <w:sz w:val="24"/>
                <w:lang w:eastAsia="ja-JP"/>
              </w:rPr>
            </w:pPr>
            <w:r>
              <w:rPr>
                <w:iCs/>
                <w:sz w:val="24"/>
                <w:lang w:eastAsia="ja-JP"/>
              </w:rPr>
              <w:t>If the D</w:t>
            </w:r>
            <w:r w:rsidRPr="003B1F2C">
              <w:rPr>
                <w:iCs/>
                <w:sz w:val="24"/>
                <w:lang w:eastAsia="ja-JP"/>
              </w:rPr>
              <w:t>B is to comprise three persons, each Party shall nominate one member for the approval of the other Party. The Parties shall consult both these members and shall agree upon the third member, who shall be appointed to act as chairman.</w:t>
            </w:r>
          </w:p>
          <w:p w14:paraId="7B5464C1" w14:textId="77777777" w:rsidR="00231407" w:rsidRPr="003B1F2C" w:rsidRDefault="00231407" w:rsidP="0070290C">
            <w:pPr>
              <w:pStyle w:val="ClauseSubPara"/>
              <w:spacing w:after="200"/>
              <w:ind w:left="0"/>
              <w:jc w:val="both"/>
              <w:rPr>
                <w:iCs/>
                <w:sz w:val="24"/>
                <w:lang w:eastAsia="ja-JP"/>
              </w:rPr>
            </w:pPr>
            <w:r w:rsidRPr="003B1F2C">
              <w:rPr>
                <w:iCs/>
                <w:sz w:val="24"/>
                <w:lang w:eastAsia="ja-JP"/>
              </w:rPr>
              <w:t>However, if a list of potential members is included in the Contract, the members shall be selected from those on the list, other than anyone who is unable or unwilling</w:t>
            </w:r>
            <w:r>
              <w:rPr>
                <w:iCs/>
                <w:sz w:val="24"/>
                <w:lang w:eastAsia="ja-JP"/>
              </w:rPr>
              <w:t xml:space="preserve"> to accept appointment to the D</w:t>
            </w:r>
            <w:r w:rsidRPr="003B1F2C">
              <w:rPr>
                <w:iCs/>
                <w:sz w:val="24"/>
                <w:lang w:eastAsia="ja-JP"/>
              </w:rPr>
              <w:t>B.</w:t>
            </w:r>
          </w:p>
          <w:p w14:paraId="6FAA3ED0" w14:textId="77777777" w:rsidR="00231407" w:rsidRPr="003B1F2C" w:rsidRDefault="00231407" w:rsidP="0070290C">
            <w:pPr>
              <w:pStyle w:val="ClauseSubPara"/>
              <w:spacing w:after="200"/>
              <w:ind w:left="0"/>
              <w:jc w:val="both"/>
              <w:rPr>
                <w:iCs/>
                <w:sz w:val="24"/>
                <w:lang w:eastAsia="ja-JP"/>
              </w:rPr>
            </w:pPr>
            <w:r w:rsidRPr="003B1F2C">
              <w:rPr>
                <w:iCs/>
                <w:sz w:val="24"/>
                <w:lang w:eastAsia="ja-JP"/>
              </w:rPr>
              <w:t>The agreement between the Parties and either the sole member (</w:t>
            </w:r>
            <w:r w:rsidR="00D96BD6">
              <w:rPr>
                <w:iCs/>
                <w:sz w:val="24"/>
                <w:lang w:eastAsia="ja-JP"/>
              </w:rPr>
              <w:t>“</w:t>
            </w:r>
            <w:r w:rsidRPr="003B1F2C">
              <w:rPr>
                <w:iCs/>
                <w:sz w:val="24"/>
                <w:lang w:eastAsia="ja-JP"/>
              </w:rPr>
              <w:t>adjudicator</w:t>
            </w:r>
            <w:r w:rsidR="00D96BD6">
              <w:rPr>
                <w:iCs/>
                <w:sz w:val="24"/>
                <w:lang w:eastAsia="ja-JP"/>
              </w:rPr>
              <w:t>”</w:t>
            </w:r>
            <w:r w:rsidRPr="003B1F2C">
              <w:rPr>
                <w:iCs/>
                <w:sz w:val="24"/>
                <w:lang w:eastAsia="ja-JP"/>
              </w:rPr>
              <w:t xml:space="preserve">) or each of the three members shall incorporate by reference the General Conditions of Dispute </w:t>
            </w:r>
            <w:r>
              <w:rPr>
                <w:iCs/>
                <w:sz w:val="24"/>
                <w:lang w:eastAsia="ja-JP"/>
              </w:rPr>
              <w:t xml:space="preserve">Board </w:t>
            </w:r>
            <w:r w:rsidRPr="003B1F2C">
              <w:rPr>
                <w:iCs/>
                <w:sz w:val="24"/>
                <w:lang w:eastAsia="ja-JP"/>
              </w:rPr>
              <w:t>Agreement contained in the Appendix to these General Conditions, with such amendments as are agreed between them.</w:t>
            </w:r>
          </w:p>
          <w:p w14:paraId="7138B7C2" w14:textId="77777777" w:rsidR="00231407" w:rsidRPr="003B1F2C" w:rsidRDefault="00231407" w:rsidP="0070290C">
            <w:pPr>
              <w:pStyle w:val="ClauseSubPara"/>
              <w:spacing w:after="200"/>
              <w:ind w:left="0"/>
              <w:jc w:val="both"/>
              <w:rPr>
                <w:iCs/>
                <w:sz w:val="24"/>
                <w:lang w:eastAsia="ja-JP"/>
              </w:rPr>
            </w:pPr>
            <w:r w:rsidRPr="003B1F2C">
              <w:rPr>
                <w:iCs/>
                <w:sz w:val="24"/>
                <w:lang w:eastAsia="ja-JP"/>
              </w:rPr>
              <w:t>The terms of the remuneration of either the sole member or each of the three members shall be mutually agreed upon by the Parties when agreeing the terms of appointment. Each Party shall be responsible for paying one-half of this remuneration.</w:t>
            </w:r>
          </w:p>
          <w:p w14:paraId="27EE739B" w14:textId="77777777" w:rsidR="00231407" w:rsidRPr="003B1F2C" w:rsidRDefault="00231407" w:rsidP="0070290C">
            <w:pPr>
              <w:pStyle w:val="ClauseSubPara"/>
              <w:spacing w:after="200"/>
              <w:ind w:left="0"/>
              <w:jc w:val="both"/>
              <w:rPr>
                <w:iCs/>
                <w:sz w:val="24"/>
                <w:lang w:eastAsia="ja-JP"/>
              </w:rPr>
            </w:pPr>
            <w:r w:rsidRPr="003B1F2C">
              <w:rPr>
                <w:iCs/>
                <w:sz w:val="24"/>
                <w:lang w:eastAsia="ja-JP"/>
              </w:rPr>
              <w:t>If at any time the Parties so agree, they may appoint a suitably qualified person or persons to replace a</w:t>
            </w:r>
            <w:r>
              <w:rPr>
                <w:iCs/>
                <w:sz w:val="24"/>
                <w:lang w:eastAsia="ja-JP"/>
              </w:rPr>
              <w:t>ny one or more members of the D</w:t>
            </w:r>
            <w:r w:rsidRPr="003B1F2C">
              <w:rPr>
                <w:iCs/>
                <w:sz w:val="24"/>
                <w:lang w:eastAsia="ja-JP"/>
              </w:rPr>
              <w:t>B. Unless the Parties agree otherwise, the appointment will come into effect if a member declines to act or is unable to act as a result of death, disability, resignation or termination of appointment. The replacement shall be appointed in the same manner as the replaced person was required to have been nominated or agreed upon, as described in this Sub-Clause.</w:t>
            </w:r>
          </w:p>
          <w:p w14:paraId="01D5CAF8" w14:textId="77777777" w:rsidR="00231407" w:rsidRPr="00231407" w:rsidRDefault="00231407" w:rsidP="0070290C">
            <w:pPr>
              <w:pStyle w:val="ClauseSubPara"/>
              <w:spacing w:after="200"/>
              <w:ind w:left="0"/>
              <w:jc w:val="both"/>
              <w:rPr>
                <w:iCs/>
                <w:sz w:val="24"/>
                <w:lang w:eastAsia="ja-JP"/>
              </w:rPr>
            </w:pPr>
            <w:r w:rsidRPr="003B1F2C">
              <w:rPr>
                <w:iCs/>
                <w:sz w:val="24"/>
                <w:lang w:eastAsia="ja-JP"/>
              </w:rPr>
              <w:t xml:space="preserve">The appointment of any member may be terminated by mutual </w:t>
            </w:r>
            <w:r w:rsidRPr="003B1F2C">
              <w:rPr>
                <w:iCs/>
                <w:sz w:val="24"/>
                <w:lang w:eastAsia="ja-JP"/>
              </w:rPr>
              <w:lastRenderedPageBreak/>
              <w:t>agreement of both Parties, but not by the Employer or the Contractor acting alone. Unless otherwise agreed by both Pa</w:t>
            </w:r>
            <w:r>
              <w:rPr>
                <w:iCs/>
                <w:sz w:val="24"/>
                <w:lang w:eastAsia="ja-JP"/>
              </w:rPr>
              <w:t>rties, the appointment of the D</w:t>
            </w:r>
            <w:r w:rsidRPr="003B1F2C">
              <w:rPr>
                <w:iCs/>
                <w:sz w:val="24"/>
                <w:lang w:eastAsia="ja-JP"/>
              </w:rPr>
              <w:t xml:space="preserve">B (including each </w:t>
            </w:r>
            <w:r>
              <w:rPr>
                <w:iCs/>
                <w:sz w:val="24"/>
                <w:lang w:eastAsia="ja-JP"/>
              </w:rPr>
              <w:t>member) shall expire when the D</w:t>
            </w:r>
            <w:r w:rsidRPr="003B1F2C">
              <w:rPr>
                <w:iCs/>
                <w:sz w:val="24"/>
                <w:lang w:eastAsia="ja-JP"/>
              </w:rPr>
              <w:t xml:space="preserve">B has given its decision on the dispute referred to it under Sub-Clause 20.4 </w:t>
            </w:r>
            <w:r>
              <w:rPr>
                <w:iCs/>
                <w:sz w:val="24"/>
                <w:lang w:eastAsia="ja-JP"/>
              </w:rPr>
              <w:t>[</w:t>
            </w:r>
            <w:r w:rsidRPr="00447F2D">
              <w:rPr>
                <w:i/>
                <w:iCs/>
                <w:sz w:val="24"/>
                <w:lang w:eastAsia="ja-JP"/>
              </w:rPr>
              <w:t>Obtaining Dispute Board’s Decision</w:t>
            </w:r>
            <w:r w:rsidRPr="003B1F2C">
              <w:rPr>
                <w:iCs/>
                <w:sz w:val="24"/>
                <w:lang w:eastAsia="ja-JP"/>
              </w:rPr>
              <w:t>], unless other dispu</w:t>
            </w:r>
            <w:r>
              <w:rPr>
                <w:iCs/>
                <w:sz w:val="24"/>
                <w:lang w:eastAsia="ja-JP"/>
              </w:rPr>
              <w:t>tes have been referred to the D</w:t>
            </w:r>
            <w:r w:rsidRPr="003B1F2C">
              <w:rPr>
                <w:iCs/>
                <w:sz w:val="24"/>
                <w:lang w:eastAsia="ja-JP"/>
              </w:rPr>
              <w:t>B by that time under Sub-Clause 20.4, in which event the re</w:t>
            </w:r>
            <w:r>
              <w:rPr>
                <w:iCs/>
                <w:sz w:val="24"/>
                <w:lang w:eastAsia="ja-JP"/>
              </w:rPr>
              <w:t>levant date shall be when the D</w:t>
            </w:r>
            <w:r w:rsidRPr="003B1F2C">
              <w:rPr>
                <w:iCs/>
                <w:sz w:val="24"/>
                <w:lang w:eastAsia="ja-JP"/>
              </w:rPr>
              <w:t>B has also given decisions on those disputes.</w:t>
            </w:r>
            <w:r>
              <w:rPr>
                <w:iCs/>
                <w:sz w:val="24"/>
                <w:lang w:eastAsia="ja-JP"/>
              </w:rPr>
              <w:t>”</w:t>
            </w:r>
          </w:p>
        </w:tc>
      </w:tr>
      <w:tr w:rsidR="00231407" w:rsidRPr="0067428B" w14:paraId="15E488A2" w14:textId="77777777" w:rsidTr="00A954E9">
        <w:trPr>
          <w:trHeight w:val="548"/>
        </w:trPr>
        <w:tc>
          <w:tcPr>
            <w:tcW w:w="2701" w:type="dxa"/>
          </w:tcPr>
          <w:p w14:paraId="5D795354" w14:textId="77777777" w:rsidR="00231407" w:rsidRPr="00A03B59" w:rsidRDefault="00231407" w:rsidP="00231407">
            <w:pPr>
              <w:autoSpaceDE w:val="0"/>
              <w:autoSpaceDN w:val="0"/>
              <w:adjustRightInd w:val="0"/>
              <w:spacing w:before="60" w:line="240" w:lineRule="atLeast"/>
              <w:jc w:val="left"/>
              <w:rPr>
                <w:b/>
                <w:bCs/>
                <w:lang w:eastAsia="ja-JP"/>
              </w:rPr>
            </w:pPr>
            <w:r>
              <w:rPr>
                <w:b/>
                <w:bCs/>
                <w:lang w:eastAsia="ja-JP"/>
              </w:rPr>
              <w:lastRenderedPageBreak/>
              <w:t>S</w:t>
            </w:r>
            <w:r w:rsidRPr="00A03B59">
              <w:rPr>
                <w:b/>
                <w:bCs/>
                <w:lang w:eastAsia="ja-JP"/>
              </w:rPr>
              <w:t>ub-Clause 20.4</w:t>
            </w:r>
          </w:p>
          <w:p w14:paraId="127E9E8C" w14:textId="77777777" w:rsidR="00231407" w:rsidRPr="00237170" w:rsidRDefault="00231407" w:rsidP="00231407">
            <w:pPr>
              <w:autoSpaceDE w:val="0"/>
              <w:autoSpaceDN w:val="0"/>
              <w:adjustRightInd w:val="0"/>
              <w:spacing w:line="240" w:lineRule="atLeast"/>
              <w:jc w:val="left"/>
              <w:rPr>
                <w:b/>
                <w:bCs/>
                <w:lang w:eastAsia="ja-JP"/>
              </w:rPr>
            </w:pPr>
            <w:r>
              <w:rPr>
                <w:b/>
                <w:bCs/>
                <w:lang w:eastAsia="ja-JP"/>
              </w:rPr>
              <w:t xml:space="preserve">Obtaining </w:t>
            </w:r>
            <w:r w:rsidRPr="00A03B59">
              <w:rPr>
                <w:b/>
                <w:bCs/>
                <w:lang w:eastAsia="ja-JP"/>
              </w:rPr>
              <w:t>Dispute Board</w:t>
            </w:r>
            <w:r>
              <w:rPr>
                <w:b/>
                <w:bCs/>
                <w:lang w:eastAsia="ja-JP"/>
              </w:rPr>
              <w:t>’s Decision</w:t>
            </w:r>
          </w:p>
        </w:tc>
        <w:tc>
          <w:tcPr>
            <w:tcW w:w="6411" w:type="dxa"/>
          </w:tcPr>
          <w:p w14:paraId="1E951550" w14:textId="77777777" w:rsidR="00231407" w:rsidRPr="00096076" w:rsidRDefault="00231407" w:rsidP="00231407">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096076">
              <w:rPr>
                <w:rFonts w:ascii="Times New Roman" w:hAnsi="Times New Roman"/>
                <w:i/>
                <w:sz w:val="24"/>
                <w:szCs w:val="24"/>
              </w:rPr>
              <w:t>Insert the following in Part B (SP).</w:t>
            </w:r>
            <w:r w:rsidRPr="008B579A">
              <w:rPr>
                <w:rFonts w:ascii="Times New Roman" w:hAnsi="Times New Roman"/>
                <w:sz w:val="24"/>
                <w:szCs w:val="24"/>
              </w:rPr>
              <w:t>]</w:t>
            </w:r>
          </w:p>
          <w:p w14:paraId="585F573B"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Delete Sub-Clause 20.4 entirely and substitute:</w:t>
            </w:r>
          </w:p>
          <w:p w14:paraId="5CA262F9"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“If a dispute (of any kind whatsoever) arises between the Parties in connection with, or arising out of, the Contract or the execution of the Works, including any dispute as to any certificate, determination, instruction, opinion or valuation of the Enginee</w:t>
            </w:r>
            <w:r w:rsidRPr="00A954E9">
              <w:rPr>
                <w:rFonts w:ascii="Times New Roman" w:hAnsi="Times New Roman"/>
                <w:sz w:val="24"/>
                <w:szCs w:val="24"/>
              </w:rPr>
              <w:t>r, then after a D</w:t>
            </w:r>
            <w:r w:rsidRPr="00096076">
              <w:rPr>
                <w:rFonts w:ascii="Times New Roman" w:hAnsi="Times New Roman"/>
                <w:sz w:val="24"/>
                <w:szCs w:val="24"/>
              </w:rPr>
              <w:t>B has been appointed pursuant to Sub-Cla</w:t>
            </w:r>
            <w:r w:rsidRPr="00A954E9">
              <w:rPr>
                <w:rFonts w:ascii="Times New Roman" w:hAnsi="Times New Roman"/>
                <w:sz w:val="24"/>
                <w:szCs w:val="24"/>
              </w:rPr>
              <w:t>uses 20.2 [</w:t>
            </w:r>
            <w:r w:rsidRPr="00447F2D">
              <w:rPr>
                <w:rFonts w:ascii="Times New Roman" w:hAnsi="Times New Roman"/>
                <w:i/>
                <w:sz w:val="24"/>
                <w:szCs w:val="24"/>
              </w:rPr>
              <w:t>Appointment of the DB</w:t>
            </w:r>
            <w:r w:rsidRPr="00A954E9">
              <w:rPr>
                <w:rFonts w:ascii="Times New Roman" w:hAnsi="Times New Roman"/>
                <w:sz w:val="24"/>
                <w:szCs w:val="24"/>
              </w:rPr>
              <w:t>] and 20.3 [</w:t>
            </w:r>
            <w:r w:rsidRPr="00447F2D">
              <w:rPr>
                <w:rFonts w:ascii="Times New Roman" w:hAnsi="Times New Roman"/>
                <w:i/>
                <w:sz w:val="24"/>
                <w:szCs w:val="24"/>
              </w:rPr>
              <w:t>Failure to Agree on the Composition of the Dispute Board</w:t>
            </w:r>
            <w:r w:rsidRPr="00096076">
              <w:rPr>
                <w:rFonts w:ascii="Times New Roman" w:hAnsi="Times New Roman"/>
                <w:sz w:val="24"/>
                <w:szCs w:val="24"/>
              </w:rPr>
              <w:t xml:space="preserve">] either Party may refer </w:t>
            </w:r>
            <w:r w:rsidRPr="00A954E9">
              <w:rPr>
                <w:rFonts w:ascii="Times New Roman" w:hAnsi="Times New Roman"/>
                <w:sz w:val="24"/>
                <w:szCs w:val="24"/>
              </w:rPr>
              <w:t>the dispute in writing to the D</w:t>
            </w:r>
            <w:r w:rsidRPr="00096076">
              <w:rPr>
                <w:rFonts w:ascii="Times New Roman" w:hAnsi="Times New Roman"/>
                <w:sz w:val="24"/>
                <w:szCs w:val="24"/>
              </w:rPr>
              <w:t>B for its decision, with copies to the other Party and the Engineer. Such reference shall state that it is given under this Sub-Clause.</w:t>
            </w:r>
          </w:p>
          <w:p w14:paraId="5CBBE3EA"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A954E9">
              <w:rPr>
                <w:rFonts w:ascii="Times New Roman" w:hAnsi="Times New Roman"/>
                <w:sz w:val="24"/>
                <w:szCs w:val="24"/>
              </w:rPr>
              <w:t>For a DB of three persons, the D</w:t>
            </w:r>
            <w:r w:rsidRPr="00096076">
              <w:rPr>
                <w:rFonts w:ascii="Times New Roman" w:hAnsi="Times New Roman"/>
                <w:sz w:val="24"/>
                <w:szCs w:val="24"/>
              </w:rPr>
              <w:t>B shall be deemed to have received such reference on the date when it is re</w:t>
            </w:r>
            <w:r w:rsidRPr="00A954E9">
              <w:rPr>
                <w:rFonts w:ascii="Times New Roman" w:hAnsi="Times New Roman"/>
                <w:sz w:val="24"/>
                <w:szCs w:val="24"/>
              </w:rPr>
              <w:t>ceived by the chairman of the D</w:t>
            </w:r>
            <w:r w:rsidRPr="00096076">
              <w:rPr>
                <w:rFonts w:ascii="Times New Roman" w:hAnsi="Times New Roman"/>
                <w:sz w:val="24"/>
                <w:szCs w:val="24"/>
              </w:rPr>
              <w:t>B.</w:t>
            </w:r>
          </w:p>
          <w:p w14:paraId="2F2372B5"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Both Parties shall p</w:t>
            </w:r>
            <w:r w:rsidRPr="00A954E9">
              <w:rPr>
                <w:rFonts w:ascii="Times New Roman" w:hAnsi="Times New Roman"/>
                <w:sz w:val="24"/>
                <w:szCs w:val="24"/>
              </w:rPr>
              <w:t>romptly make available to the D</w:t>
            </w:r>
            <w:r w:rsidRPr="00096076">
              <w:rPr>
                <w:rFonts w:ascii="Times New Roman" w:hAnsi="Times New Roman"/>
                <w:sz w:val="24"/>
                <w:szCs w:val="24"/>
              </w:rPr>
              <w:t xml:space="preserve">B all information, access to the Site, and appropriate facilities, as the DB may require for the purposes of making a </w:t>
            </w:r>
            <w:r w:rsidRPr="00A954E9">
              <w:rPr>
                <w:rFonts w:ascii="Times New Roman" w:hAnsi="Times New Roman"/>
                <w:sz w:val="24"/>
                <w:szCs w:val="24"/>
              </w:rPr>
              <w:t>decision on such dispute. The D</w:t>
            </w:r>
            <w:r w:rsidRPr="00096076">
              <w:rPr>
                <w:rFonts w:ascii="Times New Roman" w:hAnsi="Times New Roman"/>
                <w:sz w:val="24"/>
                <w:szCs w:val="24"/>
              </w:rPr>
              <w:t>B shall be deemed to be not acting as arbitrator(s).</w:t>
            </w:r>
          </w:p>
          <w:p w14:paraId="7DF45667"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 xml:space="preserve">Within 84 days after receiving such reference, or the advance payment referred to in Clause 6 of the Appendix - General Conditions of Dispute </w:t>
            </w:r>
            <w:r w:rsidR="008745CC">
              <w:rPr>
                <w:rFonts w:ascii="Times New Roman" w:hAnsi="Times New Roman"/>
                <w:sz w:val="24"/>
                <w:szCs w:val="24"/>
              </w:rPr>
              <w:t xml:space="preserve">Board </w:t>
            </w:r>
            <w:r w:rsidRPr="00096076">
              <w:rPr>
                <w:rFonts w:ascii="Times New Roman" w:hAnsi="Times New Roman"/>
                <w:sz w:val="24"/>
                <w:szCs w:val="24"/>
              </w:rPr>
              <w:t>Agreement, whichever date is later, or within such other per</w:t>
            </w:r>
            <w:r w:rsidRPr="00A954E9">
              <w:rPr>
                <w:rFonts w:ascii="Times New Roman" w:hAnsi="Times New Roman"/>
                <w:sz w:val="24"/>
                <w:szCs w:val="24"/>
              </w:rPr>
              <w:t>iod as may be proposed by the D</w:t>
            </w:r>
            <w:r w:rsidRPr="00096076">
              <w:rPr>
                <w:rFonts w:ascii="Times New Roman" w:hAnsi="Times New Roman"/>
                <w:sz w:val="24"/>
                <w:szCs w:val="24"/>
              </w:rPr>
              <w:t xml:space="preserve">B and </w:t>
            </w:r>
            <w:r w:rsidRPr="00A954E9">
              <w:rPr>
                <w:rFonts w:ascii="Times New Roman" w:hAnsi="Times New Roman"/>
                <w:sz w:val="24"/>
                <w:szCs w:val="24"/>
              </w:rPr>
              <w:t>approved by both Parties, the D</w:t>
            </w:r>
            <w:r w:rsidRPr="00096076">
              <w:rPr>
                <w:rFonts w:ascii="Times New Roman" w:hAnsi="Times New Roman"/>
                <w:sz w:val="24"/>
                <w:szCs w:val="24"/>
              </w:rPr>
              <w:t xml:space="preserve">B shall give its decision, which shall be reasoned and shall state that it is given under this Sub-Clause. However, if neither of the Parties has paid in full the invoices submitted by each member pursuant to </w:t>
            </w:r>
            <w:r w:rsidRPr="00A954E9">
              <w:rPr>
                <w:rFonts w:ascii="Times New Roman" w:hAnsi="Times New Roman"/>
                <w:sz w:val="24"/>
                <w:szCs w:val="24"/>
              </w:rPr>
              <w:t>Clause 6 of the Appendix, the D</w:t>
            </w:r>
            <w:r w:rsidRPr="00096076">
              <w:rPr>
                <w:rFonts w:ascii="Times New Roman" w:hAnsi="Times New Roman"/>
                <w:sz w:val="24"/>
                <w:szCs w:val="24"/>
              </w:rPr>
              <w:t xml:space="preserve">B shall not be obliged to give its decision until such invoices have been paid in full. The decision shall be binding on both Parties, who shall promptly give effect to it unless and until it shall be revised in an amicable settlement or </w:t>
            </w:r>
            <w:r w:rsidRPr="00096076">
              <w:rPr>
                <w:rFonts w:ascii="Times New Roman" w:hAnsi="Times New Roman"/>
                <w:sz w:val="24"/>
                <w:szCs w:val="24"/>
              </w:rPr>
              <w:lastRenderedPageBreak/>
              <w:t>an arbitral award as described below. Unless the Contract has already been abandoned, repudiated or terminated, the Contractor shall continue to proceed with the Works in accordance with the Contract.</w:t>
            </w:r>
          </w:p>
          <w:p w14:paraId="21A3A6A7"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If either P</w:t>
            </w:r>
            <w:r w:rsidRPr="00A954E9">
              <w:rPr>
                <w:rFonts w:ascii="Times New Roman" w:hAnsi="Times New Roman"/>
                <w:sz w:val="24"/>
                <w:szCs w:val="24"/>
              </w:rPr>
              <w:t>arty is dissatisfied with the D</w:t>
            </w:r>
            <w:r w:rsidRPr="00096076">
              <w:rPr>
                <w:rFonts w:ascii="Times New Roman" w:hAnsi="Times New Roman"/>
                <w:sz w:val="24"/>
                <w:szCs w:val="24"/>
              </w:rPr>
              <w:t>B's decision, then either Party may, within 28 days after receiving the decision, give notice to the other Party o</w:t>
            </w:r>
            <w:r w:rsidRPr="00A954E9">
              <w:rPr>
                <w:rFonts w:ascii="Times New Roman" w:hAnsi="Times New Roman"/>
                <w:sz w:val="24"/>
                <w:szCs w:val="24"/>
              </w:rPr>
              <w:t>f its dissatisfaction. If the D</w:t>
            </w:r>
            <w:r w:rsidRPr="00096076">
              <w:rPr>
                <w:rFonts w:ascii="Times New Roman" w:hAnsi="Times New Roman"/>
                <w:sz w:val="24"/>
                <w:szCs w:val="24"/>
              </w:rPr>
              <w:t>B fails to give its decision within the period of 84 days (or as otherwise approved) after receiving such reference or such payment, then either Party may, within 28 days after this period has expired, give notice to the other Party of its dissatisfaction.</w:t>
            </w:r>
          </w:p>
          <w:p w14:paraId="1E3D2A9D" w14:textId="77777777" w:rsidR="00231407" w:rsidRPr="00096076" w:rsidRDefault="00231407" w:rsidP="00231407">
            <w:pPr>
              <w:pStyle w:val="affa"/>
              <w:adjustRightInd/>
              <w:spacing w:after="240" w:line="240" w:lineRule="auto"/>
              <w:ind w:leftChars="0" w:left="0"/>
              <w:rPr>
                <w:rFonts w:ascii="Times New Roman" w:hAnsi="Times New Roman"/>
                <w:sz w:val="24"/>
                <w:szCs w:val="24"/>
              </w:rPr>
            </w:pPr>
            <w:r w:rsidRPr="00096076">
              <w:rPr>
                <w:rFonts w:ascii="Times New Roman" w:hAnsi="Times New Roman"/>
                <w:sz w:val="24"/>
                <w:szCs w:val="24"/>
              </w:rPr>
              <w:t>In either event, this notice of dissatisfaction shall state that it is given under this Sub-Clause, and shall set out the matter in dispute and the reason(s) for dissatisfaction. Except as stated in Sub-Clause 20.7 [</w:t>
            </w:r>
            <w:r w:rsidRPr="00447F2D">
              <w:rPr>
                <w:rFonts w:ascii="Times New Roman" w:hAnsi="Times New Roman"/>
                <w:i/>
                <w:sz w:val="24"/>
                <w:szCs w:val="24"/>
              </w:rPr>
              <w:t>Failure to Comply with Dispute Board's Decision</w:t>
            </w:r>
            <w:r w:rsidRPr="00096076">
              <w:rPr>
                <w:rFonts w:ascii="Times New Roman" w:hAnsi="Times New Roman"/>
                <w:sz w:val="24"/>
                <w:szCs w:val="24"/>
              </w:rPr>
              <w:t>] and Sub-Clause 20.8 [</w:t>
            </w:r>
            <w:r w:rsidRPr="00447F2D">
              <w:rPr>
                <w:rFonts w:ascii="Times New Roman" w:hAnsi="Times New Roman"/>
                <w:i/>
                <w:sz w:val="24"/>
                <w:szCs w:val="24"/>
              </w:rPr>
              <w:t>Expiry of Dispute Board's Appointment</w:t>
            </w:r>
            <w:r w:rsidRPr="00096076">
              <w:rPr>
                <w:rFonts w:ascii="Times New Roman" w:hAnsi="Times New Roman"/>
                <w:sz w:val="24"/>
                <w:szCs w:val="24"/>
              </w:rPr>
              <w:t>], neither Party shall be entitled to commence arbitration of a dispute unless a notice of dissatisfaction has been given in accordance with this Sub-Clause.</w:t>
            </w:r>
          </w:p>
          <w:p w14:paraId="2B9889A0" w14:textId="77777777" w:rsidR="00231407" w:rsidRPr="00096076" w:rsidRDefault="00231407" w:rsidP="00231407">
            <w:pPr>
              <w:pStyle w:val="affa"/>
              <w:adjustRightInd/>
              <w:spacing w:after="240" w:line="240" w:lineRule="auto"/>
              <w:ind w:leftChars="0" w:left="0"/>
              <w:rPr>
                <w:rFonts w:ascii="Times New Roman" w:hAnsi="Times New Roman"/>
                <w:i/>
                <w:sz w:val="24"/>
                <w:szCs w:val="24"/>
              </w:rPr>
            </w:pPr>
            <w:r w:rsidRPr="00A954E9">
              <w:rPr>
                <w:rFonts w:ascii="Times New Roman" w:hAnsi="Times New Roman"/>
                <w:sz w:val="24"/>
                <w:szCs w:val="24"/>
              </w:rPr>
              <w:t>If the D</w:t>
            </w:r>
            <w:r w:rsidRPr="00096076">
              <w:rPr>
                <w:rFonts w:ascii="Times New Roman" w:hAnsi="Times New Roman"/>
                <w:sz w:val="24"/>
                <w:szCs w:val="24"/>
              </w:rPr>
              <w:t xml:space="preserve">B has given its decision as to a matter in dispute to both Parties, and no notice of dissatisfaction has been given by either Party within </w:t>
            </w:r>
            <w:r w:rsidRPr="00A954E9">
              <w:rPr>
                <w:rFonts w:ascii="Times New Roman" w:hAnsi="Times New Roman"/>
                <w:sz w:val="24"/>
                <w:szCs w:val="24"/>
              </w:rPr>
              <w:t>28 days after it received the D</w:t>
            </w:r>
            <w:r w:rsidRPr="00096076">
              <w:rPr>
                <w:rFonts w:ascii="Times New Roman" w:hAnsi="Times New Roman"/>
                <w:sz w:val="24"/>
                <w:szCs w:val="24"/>
              </w:rPr>
              <w:t>B's decision, then the decision shall become final and binding upon both Parties.</w:t>
            </w:r>
            <w:r>
              <w:rPr>
                <w:rFonts w:ascii="Times New Roman" w:hAnsi="Times New Roman"/>
                <w:sz w:val="24"/>
                <w:szCs w:val="24"/>
              </w:rPr>
              <w:t>”</w:t>
            </w:r>
          </w:p>
        </w:tc>
      </w:tr>
    </w:tbl>
    <w:p w14:paraId="7B5A6998" w14:textId="77777777" w:rsidR="00456425" w:rsidRDefault="00456425"/>
    <w:tbl>
      <w:tblPr>
        <w:tblW w:w="9072" w:type="dxa"/>
        <w:tblInd w:w="108" w:type="dxa"/>
        <w:tblLayout w:type="fixed"/>
        <w:tblLook w:val="0000" w:firstRow="0" w:lastRow="0" w:firstColumn="0" w:lastColumn="0" w:noHBand="0" w:noVBand="0"/>
      </w:tblPr>
      <w:tblGrid>
        <w:gridCol w:w="1843"/>
        <w:gridCol w:w="1977"/>
        <w:gridCol w:w="5252"/>
      </w:tblGrid>
      <w:tr w:rsidR="00231407" w:rsidRPr="00DC7AB7" w14:paraId="16EC0AC8" w14:textId="77777777" w:rsidTr="00231407">
        <w:trPr>
          <w:trHeight w:val="646"/>
        </w:trPr>
        <w:tc>
          <w:tcPr>
            <w:tcW w:w="9072" w:type="dxa"/>
            <w:gridSpan w:val="3"/>
          </w:tcPr>
          <w:p w14:paraId="5691D5A4" w14:textId="77777777" w:rsidR="00231407" w:rsidRPr="00231407" w:rsidRDefault="00231407" w:rsidP="00A954E9">
            <w:pPr>
              <w:autoSpaceDE w:val="0"/>
              <w:autoSpaceDN w:val="0"/>
              <w:adjustRightInd w:val="0"/>
              <w:spacing w:before="60" w:line="240" w:lineRule="atLeast"/>
              <w:jc w:val="left"/>
              <w:rPr>
                <w:b/>
                <w:sz w:val="22"/>
                <w:szCs w:val="22"/>
                <w:lang w:eastAsia="ja-JP"/>
              </w:rPr>
            </w:pPr>
            <w:r w:rsidRPr="00C619A7">
              <w:rPr>
                <w:b/>
                <w:bCs/>
                <w:lang w:eastAsia="ja-JP"/>
              </w:rPr>
              <w:t>A</w:t>
            </w:r>
            <w:r w:rsidRPr="00231407">
              <w:rPr>
                <w:b/>
                <w:sz w:val="22"/>
                <w:szCs w:val="22"/>
                <w:lang w:eastAsia="ja-JP"/>
              </w:rPr>
              <w:t xml:space="preserve">ppendix </w:t>
            </w:r>
          </w:p>
          <w:p w14:paraId="33BDE44C" w14:textId="77777777" w:rsidR="00231407" w:rsidRPr="00C619A7" w:rsidRDefault="00231407" w:rsidP="00DA1B20">
            <w:pPr>
              <w:pStyle w:val="affa"/>
              <w:adjustRightInd/>
              <w:spacing w:after="240" w:line="240" w:lineRule="auto"/>
              <w:ind w:leftChars="0" w:left="0"/>
              <w:rPr>
                <w:rFonts w:ascii="Times New Roman" w:hAnsi="Times New Roman"/>
                <w:sz w:val="24"/>
                <w:szCs w:val="24"/>
              </w:rPr>
            </w:pPr>
            <w:r w:rsidRPr="00231407">
              <w:rPr>
                <w:rFonts w:ascii="Times New Roman" w:hAnsi="Times New Roman"/>
                <w:b/>
                <w:sz w:val="22"/>
                <w:szCs w:val="22"/>
              </w:rPr>
              <w:t>General Conditions of Dispute Board Agreement</w:t>
            </w:r>
          </w:p>
        </w:tc>
      </w:tr>
      <w:tr w:rsidR="00456425" w:rsidRPr="00DC7AB7" w14:paraId="03860B85" w14:textId="77777777" w:rsidTr="00096076">
        <w:trPr>
          <w:trHeight w:val="1383"/>
        </w:trPr>
        <w:tc>
          <w:tcPr>
            <w:tcW w:w="1843" w:type="dxa"/>
          </w:tcPr>
          <w:p w14:paraId="786665F5"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0B6256E7"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 xml:space="preserve">Clause 2 </w:t>
            </w:r>
          </w:p>
          <w:p w14:paraId="56AC88CD"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General Provisions</w:t>
            </w:r>
          </w:p>
        </w:tc>
        <w:tc>
          <w:tcPr>
            <w:tcW w:w="5252" w:type="dxa"/>
          </w:tcPr>
          <w:p w14:paraId="3408F2BF" w14:textId="77777777" w:rsidR="003A7FA8" w:rsidRPr="00C619A7" w:rsidRDefault="003A7FA8" w:rsidP="003A7FA8">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56554DCC" w14:textId="77777777" w:rsidR="00731438" w:rsidRDefault="00731438" w:rsidP="00096076">
            <w:pPr>
              <w:pStyle w:val="affa"/>
              <w:adjustRightInd/>
              <w:spacing w:after="240" w:line="240" w:lineRule="auto"/>
              <w:ind w:leftChars="0" w:left="0"/>
              <w:rPr>
                <w:rFonts w:ascii="Times New Roman" w:hAnsi="Times New Roman"/>
                <w:sz w:val="24"/>
                <w:szCs w:val="24"/>
                <w:lang w:val="en-US"/>
              </w:rPr>
            </w:pPr>
            <w:r>
              <w:rPr>
                <w:rFonts w:ascii="Times New Roman" w:hAnsi="Times New Roman" w:hint="eastAsia"/>
                <w:sz w:val="24"/>
                <w:szCs w:val="24"/>
                <w:lang w:val="en-US"/>
              </w:rPr>
              <w:t>Delete the entire Clause and substitute:</w:t>
            </w:r>
          </w:p>
          <w:p w14:paraId="21965EBB" w14:textId="77777777" w:rsidR="00731438" w:rsidRPr="00731438" w:rsidRDefault="00731438" w:rsidP="00096076">
            <w:pPr>
              <w:pStyle w:val="affa"/>
              <w:adjustRightInd/>
              <w:spacing w:after="240" w:line="240" w:lineRule="auto"/>
              <w:ind w:leftChars="0" w:left="0"/>
              <w:rPr>
                <w:rFonts w:ascii="Times New Roman" w:hAnsi="Times New Roman"/>
                <w:sz w:val="24"/>
                <w:szCs w:val="24"/>
                <w:lang w:val="en-US"/>
              </w:rPr>
            </w:pPr>
            <w:r>
              <w:rPr>
                <w:rFonts w:ascii="Times New Roman" w:hAnsi="Times New Roman"/>
                <w:sz w:val="24"/>
                <w:szCs w:val="24"/>
                <w:lang w:val="en-US"/>
              </w:rPr>
              <w:t xml:space="preserve">“The Dispute </w:t>
            </w:r>
            <w:r w:rsidR="008745CC">
              <w:rPr>
                <w:rFonts w:ascii="Times New Roman" w:hAnsi="Times New Roman"/>
                <w:sz w:val="24"/>
                <w:szCs w:val="24"/>
                <w:lang w:val="en-US"/>
              </w:rPr>
              <w:t xml:space="preserve">Board </w:t>
            </w:r>
            <w:r w:rsidRPr="00731438">
              <w:rPr>
                <w:rFonts w:ascii="Times New Roman" w:hAnsi="Times New Roman"/>
                <w:sz w:val="24"/>
                <w:szCs w:val="24"/>
                <w:lang w:val="en-US"/>
              </w:rPr>
              <w:t>Agreement shall take effect when the Employer, the Contractor and each of the Members (or Member) have respectively each signed a dispute adjudication agreement.</w:t>
            </w:r>
          </w:p>
          <w:p w14:paraId="20BCFAAF" w14:textId="77777777" w:rsidR="00731438" w:rsidRPr="00731438" w:rsidRDefault="00731438" w:rsidP="00096076">
            <w:pPr>
              <w:pStyle w:val="affa"/>
              <w:adjustRightInd/>
              <w:spacing w:after="240" w:line="240" w:lineRule="auto"/>
              <w:ind w:leftChars="0" w:left="0"/>
              <w:rPr>
                <w:rFonts w:ascii="Times New Roman" w:hAnsi="Times New Roman"/>
                <w:sz w:val="24"/>
                <w:szCs w:val="24"/>
                <w:lang w:val="en-US"/>
              </w:rPr>
            </w:pPr>
            <w:r w:rsidRPr="00731438">
              <w:rPr>
                <w:rFonts w:ascii="Times New Roman" w:hAnsi="Times New Roman"/>
                <w:sz w:val="24"/>
                <w:szCs w:val="24"/>
                <w:lang w:val="en-US"/>
              </w:rPr>
              <w:t xml:space="preserve">When the Dispute </w:t>
            </w:r>
            <w:r w:rsidR="008745CC">
              <w:rPr>
                <w:rFonts w:ascii="Times New Roman" w:hAnsi="Times New Roman"/>
                <w:sz w:val="24"/>
                <w:szCs w:val="24"/>
                <w:lang w:val="en-US"/>
              </w:rPr>
              <w:t xml:space="preserve">Board </w:t>
            </w:r>
            <w:r w:rsidRPr="00731438">
              <w:rPr>
                <w:rFonts w:ascii="Times New Roman" w:hAnsi="Times New Roman"/>
                <w:sz w:val="24"/>
                <w:szCs w:val="24"/>
                <w:lang w:val="en-US"/>
              </w:rPr>
              <w:t xml:space="preserve">Agreement has taken effect, the Employer and the Contractor shall each give notice to the Member accordingly. If the Member does not receive either notice within six months after entering into the Dispute </w:t>
            </w:r>
            <w:r w:rsidR="008745CC">
              <w:rPr>
                <w:rFonts w:ascii="Times New Roman" w:hAnsi="Times New Roman"/>
                <w:sz w:val="24"/>
                <w:szCs w:val="24"/>
                <w:lang w:val="en-US"/>
              </w:rPr>
              <w:t xml:space="preserve">Board </w:t>
            </w:r>
            <w:r w:rsidRPr="00731438">
              <w:rPr>
                <w:rFonts w:ascii="Times New Roman" w:hAnsi="Times New Roman"/>
                <w:sz w:val="24"/>
                <w:szCs w:val="24"/>
                <w:lang w:val="en-US"/>
              </w:rPr>
              <w:t>Agreement, it shall be void and ineffective.</w:t>
            </w:r>
          </w:p>
          <w:p w14:paraId="0CE9E1BF" w14:textId="77777777" w:rsidR="00456425" w:rsidRPr="00096076" w:rsidRDefault="00731438" w:rsidP="00731438">
            <w:pPr>
              <w:pStyle w:val="affa"/>
              <w:adjustRightInd/>
              <w:spacing w:after="240" w:line="240" w:lineRule="auto"/>
              <w:ind w:leftChars="0" w:left="0"/>
              <w:rPr>
                <w:rFonts w:ascii="Times New Roman" w:hAnsi="Times New Roman"/>
                <w:sz w:val="24"/>
                <w:szCs w:val="24"/>
                <w:lang w:val="en-US"/>
              </w:rPr>
            </w:pPr>
            <w:r w:rsidRPr="00731438">
              <w:rPr>
                <w:rFonts w:ascii="Times New Roman" w:hAnsi="Times New Roman"/>
                <w:sz w:val="24"/>
                <w:szCs w:val="24"/>
                <w:lang w:val="en-US"/>
              </w:rPr>
              <w:lastRenderedPageBreak/>
              <w:t>This employment of the Member is a personal appointment. No assignment or subcontract</w:t>
            </w:r>
            <w:r>
              <w:rPr>
                <w:rFonts w:ascii="Times New Roman" w:hAnsi="Times New Roman"/>
                <w:sz w:val="24"/>
                <w:szCs w:val="24"/>
                <w:lang w:val="en-US"/>
              </w:rPr>
              <w:t xml:space="preserve">ing of the Dispute </w:t>
            </w:r>
            <w:r w:rsidR="008745CC">
              <w:rPr>
                <w:rFonts w:ascii="Times New Roman" w:hAnsi="Times New Roman"/>
                <w:sz w:val="24"/>
                <w:szCs w:val="24"/>
                <w:lang w:val="en-US"/>
              </w:rPr>
              <w:t xml:space="preserve">Board </w:t>
            </w:r>
            <w:r w:rsidRPr="00731438">
              <w:rPr>
                <w:rFonts w:ascii="Times New Roman" w:hAnsi="Times New Roman"/>
                <w:sz w:val="24"/>
                <w:szCs w:val="24"/>
                <w:lang w:val="en-US"/>
              </w:rPr>
              <w:t>Agreement is permitted without the prior written agreement of all the parties to it and of the Other Members (if any).</w:t>
            </w:r>
            <w:r>
              <w:rPr>
                <w:rFonts w:ascii="Times New Roman" w:hAnsi="Times New Roman"/>
                <w:sz w:val="24"/>
                <w:szCs w:val="24"/>
                <w:lang w:val="en-US"/>
              </w:rPr>
              <w:t>”</w:t>
            </w:r>
          </w:p>
        </w:tc>
      </w:tr>
      <w:tr w:rsidR="00456425" w:rsidRPr="00DC7AB7" w14:paraId="67EB9BDE" w14:textId="77777777" w:rsidTr="00096076">
        <w:trPr>
          <w:trHeight w:val="1383"/>
        </w:trPr>
        <w:tc>
          <w:tcPr>
            <w:tcW w:w="1843" w:type="dxa"/>
          </w:tcPr>
          <w:p w14:paraId="4874AA75"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3EBC2CBC"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 xml:space="preserve">Clause 4 </w:t>
            </w:r>
          </w:p>
          <w:p w14:paraId="540D0728"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General Obligation of the Member</w:t>
            </w:r>
          </w:p>
        </w:tc>
        <w:tc>
          <w:tcPr>
            <w:tcW w:w="5252" w:type="dxa"/>
          </w:tcPr>
          <w:p w14:paraId="12D861BA" w14:textId="77777777" w:rsidR="003A7FA8" w:rsidRPr="00C619A7" w:rsidRDefault="003A7FA8" w:rsidP="003A7FA8">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1229C808" w14:textId="77777777" w:rsidR="00731438" w:rsidRPr="00A954E9" w:rsidRDefault="00231407" w:rsidP="00231407">
            <w:pPr>
              <w:pStyle w:val="affa"/>
              <w:adjustRightInd/>
              <w:spacing w:after="240" w:line="240" w:lineRule="auto"/>
              <w:ind w:leftChars="0" w:left="0"/>
              <w:rPr>
                <w:rFonts w:ascii="Times New Roman" w:hAnsi="Times New Roman"/>
                <w:sz w:val="24"/>
                <w:szCs w:val="24"/>
              </w:rPr>
            </w:pPr>
            <w:r>
              <w:rPr>
                <w:rFonts w:ascii="Times New Roman" w:hAnsi="Times New Roman" w:hint="eastAsia"/>
                <w:sz w:val="24"/>
                <w:szCs w:val="24"/>
              </w:rPr>
              <w:t>Delete sub-paragraph 4 (i</w:t>
            </w:r>
            <w:r w:rsidR="00731438">
              <w:rPr>
                <w:rFonts w:ascii="Times New Roman" w:hAnsi="Times New Roman" w:hint="eastAsia"/>
                <w:sz w:val="24"/>
                <w:szCs w:val="24"/>
              </w:rPr>
              <w:t xml:space="preserve">) </w:t>
            </w:r>
            <w:r>
              <w:rPr>
                <w:rFonts w:ascii="Times New Roman" w:hAnsi="Times New Roman"/>
                <w:sz w:val="24"/>
                <w:szCs w:val="24"/>
              </w:rPr>
              <w:t>and</w:t>
            </w:r>
            <w:r w:rsidR="00546C5F">
              <w:rPr>
                <w:rFonts w:ascii="Times New Roman" w:hAnsi="Times New Roman"/>
                <w:sz w:val="24"/>
                <w:szCs w:val="24"/>
              </w:rPr>
              <w:t xml:space="preserve"> (k) and</w:t>
            </w:r>
            <w:r>
              <w:rPr>
                <w:rFonts w:ascii="Times New Roman" w:hAnsi="Times New Roman"/>
                <w:sz w:val="24"/>
                <w:szCs w:val="24"/>
              </w:rPr>
              <w:t xml:space="preserve"> renumber sub-paragraph 4 (j) as sub-</w:t>
            </w:r>
            <w:r w:rsidR="008745CC">
              <w:rPr>
                <w:rFonts w:ascii="Times New Roman" w:hAnsi="Times New Roman"/>
                <w:sz w:val="24"/>
                <w:szCs w:val="24"/>
              </w:rPr>
              <w:t>paragraph 4</w:t>
            </w:r>
            <w:r>
              <w:rPr>
                <w:rFonts w:ascii="Times New Roman" w:hAnsi="Times New Roman"/>
                <w:sz w:val="24"/>
                <w:szCs w:val="24"/>
              </w:rPr>
              <w:t xml:space="preserve">(i). </w:t>
            </w:r>
          </w:p>
        </w:tc>
      </w:tr>
      <w:tr w:rsidR="00456425" w:rsidRPr="00DC7AB7" w14:paraId="3B38AF9B" w14:textId="77777777" w:rsidTr="00096076">
        <w:trPr>
          <w:trHeight w:val="1383"/>
        </w:trPr>
        <w:tc>
          <w:tcPr>
            <w:tcW w:w="1843" w:type="dxa"/>
          </w:tcPr>
          <w:p w14:paraId="54C77FFE"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04862624" w14:textId="77777777" w:rsidR="00456425" w:rsidRPr="00096076" w:rsidRDefault="00456425" w:rsidP="00A954E9">
            <w:pPr>
              <w:spacing w:after="200"/>
              <w:jc w:val="left"/>
              <w:rPr>
                <w:b/>
                <w:sz w:val="22"/>
                <w:szCs w:val="22"/>
                <w:lang w:eastAsia="ja-JP"/>
              </w:rPr>
            </w:pPr>
            <w:r w:rsidRPr="00096076">
              <w:rPr>
                <w:rFonts w:hint="eastAsia"/>
                <w:b/>
                <w:sz w:val="22"/>
                <w:szCs w:val="22"/>
                <w:lang w:eastAsia="ja-JP"/>
              </w:rPr>
              <w:t>Clause 5</w:t>
            </w:r>
          </w:p>
          <w:p w14:paraId="2971F804"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General Obligation of Employer and the Contractor</w:t>
            </w:r>
          </w:p>
        </w:tc>
        <w:tc>
          <w:tcPr>
            <w:tcW w:w="5252" w:type="dxa"/>
          </w:tcPr>
          <w:p w14:paraId="14446921" w14:textId="77777777" w:rsidR="003A7FA8" w:rsidRPr="00C619A7" w:rsidRDefault="003A7FA8" w:rsidP="003A7FA8">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1F81C8E5" w14:textId="77777777" w:rsidR="00456425" w:rsidRDefault="00731438" w:rsidP="00456425">
            <w:pPr>
              <w:pStyle w:val="affa"/>
              <w:adjustRightInd/>
              <w:spacing w:after="240" w:line="240" w:lineRule="auto"/>
              <w:ind w:leftChars="0" w:left="0"/>
              <w:rPr>
                <w:rFonts w:ascii="Times New Roman" w:hAnsi="Times New Roman"/>
                <w:sz w:val="24"/>
                <w:szCs w:val="24"/>
              </w:rPr>
            </w:pPr>
            <w:r>
              <w:rPr>
                <w:rFonts w:ascii="Times New Roman" w:hAnsi="Times New Roman" w:hint="eastAsia"/>
                <w:sz w:val="24"/>
                <w:szCs w:val="24"/>
              </w:rPr>
              <w:t>Delete the last paragraph entirely.</w:t>
            </w:r>
          </w:p>
          <w:p w14:paraId="5104AB9E" w14:textId="77777777" w:rsidR="00731438" w:rsidRPr="00C619A7" w:rsidRDefault="00731438" w:rsidP="00456425">
            <w:pPr>
              <w:pStyle w:val="affa"/>
              <w:adjustRightInd/>
              <w:spacing w:after="240" w:line="240" w:lineRule="auto"/>
              <w:ind w:leftChars="0" w:left="0"/>
              <w:rPr>
                <w:rFonts w:ascii="Times New Roman" w:hAnsi="Times New Roman"/>
                <w:sz w:val="24"/>
                <w:szCs w:val="24"/>
              </w:rPr>
            </w:pPr>
          </w:p>
        </w:tc>
      </w:tr>
      <w:tr w:rsidR="00456425" w:rsidRPr="00DC7AB7" w14:paraId="2EBFC97F" w14:textId="77777777" w:rsidTr="00096076">
        <w:trPr>
          <w:trHeight w:val="1383"/>
        </w:trPr>
        <w:tc>
          <w:tcPr>
            <w:tcW w:w="1843" w:type="dxa"/>
          </w:tcPr>
          <w:p w14:paraId="08B593AC"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38EED01A"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 xml:space="preserve">Clause 6 </w:t>
            </w:r>
          </w:p>
          <w:p w14:paraId="3CB24C23" w14:textId="77777777" w:rsidR="00456425" w:rsidRPr="00096076" w:rsidRDefault="00456425" w:rsidP="00096076">
            <w:pPr>
              <w:pStyle w:val="affa"/>
              <w:adjustRightInd/>
              <w:spacing w:after="240" w:line="240" w:lineRule="auto"/>
              <w:ind w:leftChars="0" w:left="0"/>
              <w:jc w:val="left"/>
              <w:rPr>
                <w:rFonts w:ascii="Times New Roman" w:hAnsi="Times New Roman"/>
                <w:b/>
                <w:sz w:val="22"/>
                <w:szCs w:val="22"/>
              </w:rPr>
            </w:pPr>
            <w:r w:rsidRPr="00096076">
              <w:rPr>
                <w:rFonts w:ascii="Times New Roman" w:hAnsi="Times New Roman"/>
                <w:b/>
                <w:sz w:val="22"/>
                <w:szCs w:val="22"/>
              </w:rPr>
              <w:t>Payment</w:t>
            </w:r>
          </w:p>
        </w:tc>
        <w:tc>
          <w:tcPr>
            <w:tcW w:w="5252" w:type="dxa"/>
          </w:tcPr>
          <w:p w14:paraId="1F1FBAA0" w14:textId="77777777" w:rsidR="0054771C" w:rsidRPr="00C619A7" w:rsidRDefault="0054771C" w:rsidP="0054771C">
            <w:pPr>
              <w:pStyle w:val="ClauseSubPara"/>
              <w:spacing w:after="200"/>
              <w:ind w:left="0"/>
              <w:jc w:val="both"/>
              <w:rPr>
                <w:iCs/>
                <w:sz w:val="24"/>
                <w:lang w:eastAsia="ja-JP"/>
              </w:rPr>
            </w:pPr>
            <w:r w:rsidRPr="00C619A7">
              <w:rPr>
                <w:iCs/>
                <w:sz w:val="24"/>
                <w:lang w:eastAsia="ja-JP"/>
              </w:rPr>
              <w:t>[</w:t>
            </w:r>
            <w:r w:rsidRPr="00C619A7">
              <w:rPr>
                <w:i/>
                <w:iCs/>
                <w:sz w:val="24"/>
                <w:lang w:eastAsia="ja-JP"/>
              </w:rPr>
              <w:t xml:space="preserve">Delete </w:t>
            </w:r>
            <w:r>
              <w:rPr>
                <w:i/>
                <w:iCs/>
                <w:sz w:val="24"/>
                <w:lang w:eastAsia="ja-JP"/>
              </w:rPr>
              <w:t>Clause 6</w:t>
            </w:r>
            <w:r w:rsidRPr="00C619A7">
              <w:rPr>
                <w:i/>
                <w:iCs/>
                <w:sz w:val="24"/>
                <w:lang w:eastAsia="ja-JP"/>
              </w:rPr>
              <w:t xml:space="preserve"> in Part B (SP) and insert the following in Part B (SP).</w:t>
            </w:r>
            <w:r w:rsidRPr="00C619A7">
              <w:rPr>
                <w:iCs/>
                <w:sz w:val="24"/>
                <w:lang w:eastAsia="ja-JP"/>
              </w:rPr>
              <w:t>]</w:t>
            </w:r>
          </w:p>
          <w:p w14:paraId="1F4752C9" w14:textId="77777777" w:rsidR="00731438" w:rsidRDefault="00731438" w:rsidP="00096076">
            <w:pPr>
              <w:pStyle w:val="affa"/>
              <w:adjustRightInd/>
              <w:spacing w:after="240" w:line="240" w:lineRule="auto"/>
              <w:ind w:leftChars="0" w:left="0"/>
              <w:rPr>
                <w:rFonts w:ascii="Times New Roman" w:hAnsi="Times New Roman"/>
                <w:sz w:val="24"/>
                <w:szCs w:val="24"/>
              </w:rPr>
            </w:pPr>
            <w:r>
              <w:rPr>
                <w:rFonts w:ascii="Times New Roman" w:hAnsi="Times New Roman" w:hint="eastAsia"/>
                <w:sz w:val="24"/>
                <w:szCs w:val="24"/>
              </w:rPr>
              <w:t>Delete the entire Clause and substit</w:t>
            </w:r>
            <w:r>
              <w:rPr>
                <w:rFonts w:ascii="Times New Roman" w:hAnsi="Times New Roman"/>
                <w:sz w:val="24"/>
                <w:szCs w:val="24"/>
              </w:rPr>
              <w:t>ute:</w:t>
            </w:r>
          </w:p>
          <w:p w14:paraId="0E3FA783" w14:textId="77777777" w:rsidR="00731438" w:rsidRPr="00731438" w:rsidRDefault="00731438" w:rsidP="00096076">
            <w:pPr>
              <w:pStyle w:val="affa"/>
              <w:adjustRightInd/>
              <w:spacing w:after="240" w:line="240" w:lineRule="auto"/>
              <w:ind w:leftChars="0" w:left="0"/>
              <w:rPr>
                <w:rFonts w:ascii="Times New Roman" w:hAnsi="Times New Roman"/>
                <w:sz w:val="24"/>
                <w:szCs w:val="24"/>
              </w:rPr>
            </w:pPr>
            <w:r>
              <w:rPr>
                <w:rFonts w:ascii="Times New Roman" w:hAnsi="Times New Roman"/>
                <w:sz w:val="24"/>
                <w:szCs w:val="24"/>
              </w:rPr>
              <w:t>“</w:t>
            </w:r>
            <w:r w:rsidRPr="00731438">
              <w:rPr>
                <w:rFonts w:ascii="Times New Roman" w:hAnsi="Times New Roman"/>
                <w:sz w:val="24"/>
                <w:szCs w:val="24"/>
              </w:rPr>
              <w:t xml:space="preserve">The Member shall be paid as follows, in the currency named in the Dispute </w:t>
            </w:r>
            <w:r w:rsidR="008745CC">
              <w:rPr>
                <w:rFonts w:ascii="Times New Roman" w:hAnsi="Times New Roman"/>
                <w:sz w:val="24"/>
                <w:szCs w:val="24"/>
              </w:rPr>
              <w:t xml:space="preserve">Board </w:t>
            </w:r>
            <w:r w:rsidRPr="00731438">
              <w:rPr>
                <w:rFonts w:ascii="Times New Roman" w:hAnsi="Times New Roman"/>
                <w:sz w:val="24"/>
                <w:szCs w:val="24"/>
              </w:rPr>
              <w:t>Agreement:</w:t>
            </w:r>
          </w:p>
          <w:p w14:paraId="3B0A12CC" w14:textId="77777777" w:rsidR="00855CD1" w:rsidRDefault="00731438" w:rsidP="00096076">
            <w:pPr>
              <w:pStyle w:val="affa"/>
              <w:numPr>
                <w:ilvl w:val="0"/>
                <w:numId w:val="40"/>
              </w:numPr>
              <w:adjustRightInd/>
              <w:spacing w:after="240" w:line="240" w:lineRule="auto"/>
              <w:ind w:leftChars="0"/>
              <w:rPr>
                <w:rFonts w:ascii="Times New Roman" w:hAnsi="Times New Roman"/>
                <w:sz w:val="24"/>
                <w:szCs w:val="24"/>
              </w:rPr>
            </w:pPr>
            <w:r w:rsidRPr="00731438">
              <w:rPr>
                <w:rFonts w:ascii="Times New Roman" w:hAnsi="Times New Roman"/>
                <w:sz w:val="24"/>
                <w:szCs w:val="24"/>
              </w:rPr>
              <w:t>a daily fee shall be considered as payment in full for:</w:t>
            </w:r>
          </w:p>
          <w:p w14:paraId="0C7FFD85" w14:textId="77777777" w:rsidR="00855CD1" w:rsidRDefault="00731438" w:rsidP="00096076">
            <w:pPr>
              <w:pStyle w:val="affa"/>
              <w:numPr>
                <w:ilvl w:val="1"/>
                <w:numId w:val="40"/>
              </w:numPr>
              <w:adjustRightInd/>
              <w:spacing w:after="240" w:line="240" w:lineRule="auto"/>
              <w:ind w:leftChars="0"/>
              <w:rPr>
                <w:rFonts w:ascii="Times New Roman" w:hAnsi="Times New Roman"/>
                <w:sz w:val="24"/>
                <w:szCs w:val="24"/>
              </w:rPr>
            </w:pPr>
            <w:r w:rsidRPr="00A954E9">
              <w:rPr>
                <w:rFonts w:ascii="Times New Roman" w:hAnsi="Times New Roman"/>
                <w:sz w:val="24"/>
                <w:szCs w:val="24"/>
              </w:rPr>
              <w:t>each working day spent reading submissions, attending hearings (if any), preparing decisions, or making site visits (if any); and</w:t>
            </w:r>
          </w:p>
          <w:p w14:paraId="252D8FE4" w14:textId="77777777" w:rsidR="00731438" w:rsidRPr="00DA1B20" w:rsidRDefault="00731438" w:rsidP="00096076">
            <w:pPr>
              <w:pStyle w:val="affa"/>
              <w:numPr>
                <w:ilvl w:val="1"/>
                <w:numId w:val="40"/>
              </w:numPr>
              <w:adjustRightInd/>
              <w:spacing w:after="240" w:line="240" w:lineRule="auto"/>
              <w:ind w:leftChars="0"/>
              <w:rPr>
                <w:rFonts w:ascii="Times New Roman" w:hAnsi="Times New Roman"/>
                <w:sz w:val="24"/>
                <w:szCs w:val="24"/>
              </w:rPr>
            </w:pPr>
            <w:r w:rsidRPr="00A954E9">
              <w:rPr>
                <w:rFonts w:ascii="Times New Roman" w:hAnsi="Times New Roman"/>
                <w:sz w:val="24"/>
                <w:szCs w:val="24"/>
              </w:rPr>
              <w:t>each day or part of a day up to maximum of two days travel time in each direction for the journey (if any) between the Member’s home and site or another location of a meeting with Other Members (if any) and/or the Employer and the Contractor;</w:t>
            </w:r>
          </w:p>
          <w:p w14:paraId="5FF5D69F" w14:textId="77777777" w:rsidR="005161AB" w:rsidRDefault="00731438" w:rsidP="00096076">
            <w:pPr>
              <w:pStyle w:val="affa"/>
              <w:numPr>
                <w:ilvl w:val="0"/>
                <w:numId w:val="40"/>
              </w:numPr>
              <w:adjustRightInd/>
              <w:spacing w:after="240" w:line="240" w:lineRule="auto"/>
              <w:ind w:leftChars="0"/>
              <w:rPr>
                <w:rFonts w:ascii="Times New Roman" w:hAnsi="Times New Roman"/>
                <w:sz w:val="24"/>
                <w:szCs w:val="24"/>
              </w:rPr>
            </w:pPr>
            <w:r w:rsidRPr="00731438">
              <w:rPr>
                <w:rFonts w:ascii="Times New Roman" w:hAnsi="Times New Roman"/>
                <w:sz w:val="24"/>
                <w:szCs w:val="24"/>
              </w:rPr>
              <w:t xml:space="preserve">all reasonable expenses incurred in connection with the Member's duties, including the cost of secretarial services, telephone calls, courier charges, faxes and telexes, travel expenses, hotel and subsistence costs; a receipt shall be required for each item in excess of five percent of the daily fee referred to in sub-paragraph (a) </w:t>
            </w:r>
            <w:r w:rsidRPr="00731438">
              <w:rPr>
                <w:rFonts w:ascii="Times New Roman" w:hAnsi="Times New Roman"/>
                <w:sz w:val="24"/>
                <w:szCs w:val="24"/>
              </w:rPr>
              <w:lastRenderedPageBreak/>
              <w:t>of this Clause; and</w:t>
            </w:r>
          </w:p>
          <w:p w14:paraId="753785D3" w14:textId="77777777" w:rsidR="00731438" w:rsidRPr="00DA1B20" w:rsidRDefault="00731438" w:rsidP="00096076">
            <w:pPr>
              <w:pStyle w:val="affa"/>
              <w:numPr>
                <w:ilvl w:val="0"/>
                <w:numId w:val="40"/>
              </w:numPr>
              <w:adjustRightInd/>
              <w:spacing w:after="240" w:line="240" w:lineRule="auto"/>
              <w:ind w:leftChars="0"/>
              <w:rPr>
                <w:rFonts w:ascii="Times New Roman" w:hAnsi="Times New Roman"/>
                <w:sz w:val="24"/>
                <w:szCs w:val="24"/>
              </w:rPr>
            </w:pPr>
            <w:r w:rsidRPr="00A954E9">
              <w:rPr>
                <w:rFonts w:ascii="Times New Roman" w:hAnsi="Times New Roman"/>
                <w:sz w:val="24"/>
                <w:szCs w:val="24"/>
              </w:rPr>
              <w:t>any taxes properly levied in the Country on payments made to the Member (unless a national or permanent resident of the Country) under this Clause 6.</w:t>
            </w:r>
          </w:p>
          <w:p w14:paraId="6E15D75A" w14:textId="77777777" w:rsidR="005161AB" w:rsidRDefault="00731438" w:rsidP="00096076">
            <w:pPr>
              <w:pStyle w:val="affa"/>
              <w:adjustRightInd/>
              <w:spacing w:after="240" w:line="240" w:lineRule="auto"/>
              <w:ind w:leftChars="0" w:left="0"/>
              <w:rPr>
                <w:rFonts w:ascii="Times New Roman" w:hAnsi="Times New Roman"/>
                <w:sz w:val="24"/>
                <w:szCs w:val="24"/>
              </w:rPr>
            </w:pPr>
            <w:r w:rsidRPr="00731438">
              <w:rPr>
                <w:rFonts w:ascii="Times New Roman" w:hAnsi="Times New Roman"/>
                <w:sz w:val="24"/>
                <w:szCs w:val="24"/>
              </w:rPr>
              <w:t>The daily fee shall be as specif</w:t>
            </w:r>
            <w:r w:rsidR="005161AB">
              <w:rPr>
                <w:rFonts w:ascii="Times New Roman" w:hAnsi="Times New Roman"/>
                <w:sz w:val="24"/>
                <w:szCs w:val="24"/>
              </w:rPr>
              <w:t xml:space="preserve">ied in the Dispute </w:t>
            </w:r>
            <w:r w:rsidR="008745CC">
              <w:rPr>
                <w:rFonts w:ascii="Times New Roman" w:hAnsi="Times New Roman"/>
                <w:sz w:val="24"/>
                <w:szCs w:val="24"/>
              </w:rPr>
              <w:t xml:space="preserve">Board </w:t>
            </w:r>
            <w:r w:rsidRPr="00731438">
              <w:rPr>
                <w:rFonts w:ascii="Times New Roman" w:hAnsi="Times New Roman"/>
                <w:sz w:val="24"/>
                <w:szCs w:val="24"/>
              </w:rPr>
              <w:t>Agreement.</w:t>
            </w:r>
          </w:p>
          <w:p w14:paraId="56F38085" w14:textId="77777777" w:rsidR="00731438" w:rsidRPr="00731438" w:rsidRDefault="005161AB" w:rsidP="00096076">
            <w:pPr>
              <w:pStyle w:val="affa"/>
              <w:adjustRightInd/>
              <w:spacing w:after="240" w:line="240" w:lineRule="auto"/>
              <w:ind w:leftChars="0" w:left="0"/>
              <w:rPr>
                <w:rFonts w:ascii="Times New Roman" w:hAnsi="Times New Roman"/>
                <w:sz w:val="24"/>
                <w:szCs w:val="24"/>
              </w:rPr>
            </w:pPr>
            <w:r>
              <w:rPr>
                <w:rFonts w:ascii="Times New Roman" w:hAnsi="Times New Roman"/>
                <w:sz w:val="24"/>
                <w:szCs w:val="24"/>
              </w:rPr>
              <w:t xml:space="preserve">Immediately after the Dispute </w:t>
            </w:r>
            <w:r w:rsidR="008745CC">
              <w:rPr>
                <w:rFonts w:ascii="Times New Roman" w:hAnsi="Times New Roman"/>
                <w:sz w:val="24"/>
                <w:szCs w:val="24"/>
              </w:rPr>
              <w:t xml:space="preserve">Board </w:t>
            </w:r>
            <w:r w:rsidR="00731438" w:rsidRPr="00731438">
              <w:rPr>
                <w:rFonts w:ascii="Times New Roman" w:hAnsi="Times New Roman"/>
                <w:sz w:val="24"/>
                <w:szCs w:val="24"/>
              </w:rPr>
              <w:t xml:space="preserve">Agreement takes effect, the Member shall, before engaging in any activities under the Dispute </w:t>
            </w:r>
            <w:r w:rsidR="008745CC">
              <w:rPr>
                <w:rFonts w:ascii="Times New Roman" w:hAnsi="Times New Roman"/>
                <w:sz w:val="24"/>
                <w:szCs w:val="24"/>
              </w:rPr>
              <w:t xml:space="preserve">Board </w:t>
            </w:r>
            <w:r w:rsidR="00731438" w:rsidRPr="00731438">
              <w:rPr>
                <w:rFonts w:ascii="Times New Roman" w:hAnsi="Times New Roman"/>
                <w:sz w:val="24"/>
                <w:szCs w:val="24"/>
              </w:rPr>
              <w:t xml:space="preserve">Agreement, submit to the Contractor, with a copy to the Employer, an invoice for (a) an advance of twenty-five (25) percent of the estimated total amount of daily fees to which he/she will be entitled and (b) an advance equal to the estimated total expenses that he/she shall incur in connection with his/her duties. Payment of such invoice shall be made by the Contractor upon his receipt of the invoice. The Member shall not be obliged to engage in activities under the Dispute </w:t>
            </w:r>
            <w:r w:rsidR="008745CC">
              <w:rPr>
                <w:rFonts w:ascii="Times New Roman" w:hAnsi="Times New Roman"/>
                <w:sz w:val="24"/>
                <w:szCs w:val="24"/>
              </w:rPr>
              <w:t xml:space="preserve">Board </w:t>
            </w:r>
            <w:r w:rsidR="00731438" w:rsidRPr="00731438">
              <w:rPr>
                <w:rFonts w:ascii="Times New Roman" w:hAnsi="Times New Roman"/>
                <w:sz w:val="24"/>
                <w:szCs w:val="24"/>
              </w:rPr>
              <w:t>Agreement until each of the Members has been paid in full for invoices submitted under this paragraph.</w:t>
            </w:r>
          </w:p>
          <w:p w14:paraId="56964CA6" w14:textId="77777777" w:rsidR="00731438" w:rsidRPr="00731438" w:rsidRDefault="00731438" w:rsidP="00096076">
            <w:pPr>
              <w:pStyle w:val="affa"/>
              <w:adjustRightInd/>
              <w:spacing w:after="240" w:line="240" w:lineRule="auto"/>
              <w:ind w:leftChars="0" w:left="0"/>
              <w:rPr>
                <w:rFonts w:ascii="Times New Roman" w:hAnsi="Times New Roman"/>
                <w:sz w:val="24"/>
                <w:szCs w:val="24"/>
              </w:rPr>
            </w:pPr>
            <w:r w:rsidRPr="00731438">
              <w:rPr>
                <w:rFonts w:ascii="Times New Roman" w:hAnsi="Times New Roman"/>
                <w:sz w:val="24"/>
                <w:szCs w:val="24"/>
              </w:rPr>
              <w:t>Thereafter the Member shall submit to the Contractor, with a copy to the Employer, invoices for the balance of his/her daily fees and expenses, l</w:t>
            </w:r>
            <w:r w:rsidR="005161AB">
              <w:rPr>
                <w:rFonts w:ascii="Times New Roman" w:hAnsi="Times New Roman"/>
                <w:sz w:val="24"/>
                <w:szCs w:val="24"/>
              </w:rPr>
              <w:t>ess the amounts advanced. The D</w:t>
            </w:r>
            <w:r w:rsidRPr="00731438">
              <w:rPr>
                <w:rFonts w:ascii="Times New Roman" w:hAnsi="Times New Roman"/>
                <w:sz w:val="24"/>
                <w:szCs w:val="24"/>
              </w:rPr>
              <w:t>B shall not be obliged to render its decision until invoices for all daily fees and expenses of each Member for making a decision shall have been paid in full.</w:t>
            </w:r>
          </w:p>
          <w:p w14:paraId="5F077071" w14:textId="77777777" w:rsidR="00731438" w:rsidRPr="00731438" w:rsidRDefault="00731438" w:rsidP="00096076">
            <w:pPr>
              <w:pStyle w:val="affa"/>
              <w:adjustRightInd/>
              <w:spacing w:after="240" w:line="240" w:lineRule="auto"/>
              <w:ind w:leftChars="0" w:left="0"/>
              <w:rPr>
                <w:rFonts w:ascii="Times New Roman" w:hAnsi="Times New Roman"/>
                <w:sz w:val="24"/>
                <w:szCs w:val="24"/>
              </w:rPr>
            </w:pPr>
            <w:r w:rsidRPr="00731438">
              <w:rPr>
                <w:rFonts w:ascii="Times New Roman" w:hAnsi="Times New Roman"/>
                <w:sz w:val="24"/>
                <w:szCs w:val="24"/>
              </w:rPr>
              <w:t>Unless paid earlier in accordance with the above, the Contractor shall pay each of the Member's invoices in full within 28 calendar days after receiving each invoice and shall apply to the Employer (in the Statements under the Contract) for reimbursement of one-half of the amounts of these invoices. The Employer shall then pay the Contractor in accordance with the Contract.</w:t>
            </w:r>
          </w:p>
          <w:p w14:paraId="3B718DB8" w14:textId="77777777" w:rsidR="00731438" w:rsidRPr="00731438" w:rsidRDefault="00731438" w:rsidP="00096076">
            <w:pPr>
              <w:pStyle w:val="affa"/>
              <w:adjustRightInd/>
              <w:spacing w:after="240" w:line="240" w:lineRule="auto"/>
              <w:ind w:leftChars="0" w:left="0"/>
              <w:rPr>
                <w:rFonts w:ascii="Times New Roman" w:hAnsi="Times New Roman"/>
                <w:sz w:val="24"/>
                <w:szCs w:val="24"/>
              </w:rPr>
            </w:pPr>
            <w:r w:rsidRPr="00731438">
              <w:rPr>
                <w:rFonts w:ascii="Times New Roman" w:hAnsi="Times New Roman"/>
                <w:sz w:val="24"/>
                <w:szCs w:val="24"/>
              </w:rPr>
              <w:t>If the Contractor fails to pay to the Member the amount to which he/she is entitled</w:t>
            </w:r>
            <w:r w:rsidR="005161AB">
              <w:rPr>
                <w:rFonts w:ascii="Times New Roman" w:hAnsi="Times New Roman"/>
                <w:sz w:val="24"/>
                <w:szCs w:val="24"/>
              </w:rPr>
              <w:t xml:space="preserve"> under the Dispute </w:t>
            </w:r>
            <w:r w:rsidR="008745CC">
              <w:rPr>
                <w:rFonts w:ascii="Times New Roman" w:hAnsi="Times New Roman"/>
                <w:sz w:val="24"/>
                <w:szCs w:val="24"/>
              </w:rPr>
              <w:t xml:space="preserve">Board </w:t>
            </w:r>
            <w:r w:rsidRPr="00731438">
              <w:rPr>
                <w:rFonts w:ascii="Times New Roman" w:hAnsi="Times New Roman"/>
                <w:sz w:val="24"/>
                <w:szCs w:val="24"/>
              </w:rPr>
              <w:t xml:space="preserve">Agreement, the Employer shall pay the amount due to the Member and any other </w:t>
            </w:r>
            <w:r w:rsidRPr="00731438">
              <w:rPr>
                <w:rFonts w:ascii="Times New Roman" w:hAnsi="Times New Roman"/>
                <w:sz w:val="24"/>
                <w:szCs w:val="24"/>
              </w:rPr>
              <w:lastRenderedPageBreak/>
              <w:t xml:space="preserve">amount which may be required to </w:t>
            </w:r>
            <w:r w:rsidR="005161AB">
              <w:rPr>
                <w:rFonts w:ascii="Times New Roman" w:hAnsi="Times New Roman"/>
                <w:sz w:val="24"/>
                <w:szCs w:val="24"/>
              </w:rPr>
              <w:t>maintain the operation of the D</w:t>
            </w:r>
            <w:r w:rsidRPr="00731438">
              <w:rPr>
                <w:rFonts w:ascii="Times New Roman" w:hAnsi="Times New Roman"/>
                <w:sz w:val="24"/>
                <w:szCs w:val="24"/>
              </w:rPr>
              <w:t>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Sub-Clause 14.8 of the Conditions of Contract.</w:t>
            </w:r>
          </w:p>
          <w:p w14:paraId="0E56B08D" w14:textId="77777777" w:rsidR="00731438" w:rsidRPr="00A954E9" w:rsidRDefault="00731438" w:rsidP="00731438">
            <w:pPr>
              <w:pStyle w:val="affa"/>
              <w:adjustRightInd/>
              <w:spacing w:after="240" w:line="240" w:lineRule="auto"/>
              <w:ind w:leftChars="0" w:left="0"/>
              <w:rPr>
                <w:rFonts w:ascii="Times New Roman" w:hAnsi="Times New Roman"/>
                <w:sz w:val="24"/>
                <w:szCs w:val="24"/>
              </w:rPr>
            </w:pPr>
            <w:r w:rsidRPr="00731438">
              <w:rPr>
                <w:rFonts w:ascii="Times New Roman" w:hAnsi="Times New Roman"/>
                <w:sz w:val="24"/>
                <w:szCs w:val="24"/>
              </w:rPr>
              <w:t>If the Member does not receive payment of the amount due within 28 days after submitting a valid invoice, the Member may (i) suspend his/her services (without notice) until the payment is received, and/or (ii) resign his/her appointment by giving notice to the Employer and the Contractor. The notice shall take effect when received by them both. Any such notice shall be final and binding on the Employer, the Contractor and the Member.</w:t>
            </w:r>
            <w:r w:rsidR="00855CD1">
              <w:rPr>
                <w:rFonts w:ascii="Times New Roman" w:hAnsi="Times New Roman"/>
                <w:sz w:val="24"/>
                <w:szCs w:val="24"/>
              </w:rPr>
              <w:t>”</w:t>
            </w:r>
          </w:p>
        </w:tc>
      </w:tr>
      <w:tr w:rsidR="00456425" w:rsidRPr="00DC7AB7" w14:paraId="4910F40F" w14:textId="77777777" w:rsidTr="00096076">
        <w:trPr>
          <w:trHeight w:val="1383"/>
        </w:trPr>
        <w:tc>
          <w:tcPr>
            <w:tcW w:w="1843" w:type="dxa"/>
          </w:tcPr>
          <w:p w14:paraId="0EA1D06D"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70C59D6B" w14:textId="77777777" w:rsidR="00855CD1" w:rsidRDefault="00456425" w:rsidP="00096076">
            <w:pPr>
              <w:spacing w:after="200"/>
              <w:jc w:val="left"/>
              <w:rPr>
                <w:b/>
                <w:sz w:val="22"/>
                <w:szCs w:val="22"/>
                <w:lang w:eastAsia="ja-JP"/>
              </w:rPr>
            </w:pPr>
            <w:r w:rsidRPr="00096076">
              <w:rPr>
                <w:b/>
                <w:sz w:val="22"/>
                <w:szCs w:val="22"/>
                <w:lang w:eastAsia="ja-JP"/>
              </w:rPr>
              <w:t xml:space="preserve">Clause 7 </w:t>
            </w:r>
          </w:p>
          <w:p w14:paraId="6834F812" w14:textId="77777777" w:rsidR="00456425" w:rsidRPr="00096076" w:rsidRDefault="00855CD1" w:rsidP="00096076">
            <w:pPr>
              <w:spacing w:after="200"/>
              <w:jc w:val="left"/>
              <w:rPr>
                <w:b/>
                <w:sz w:val="22"/>
                <w:szCs w:val="22"/>
                <w:lang w:eastAsia="ja-JP"/>
              </w:rPr>
            </w:pPr>
            <w:r w:rsidRPr="00855CD1">
              <w:rPr>
                <w:b/>
                <w:sz w:val="22"/>
                <w:szCs w:val="22"/>
                <w:lang w:eastAsia="ja-JP"/>
              </w:rPr>
              <w:t>Default of the Member</w:t>
            </w:r>
          </w:p>
        </w:tc>
        <w:tc>
          <w:tcPr>
            <w:tcW w:w="5252" w:type="dxa"/>
          </w:tcPr>
          <w:p w14:paraId="531DC173" w14:textId="77777777" w:rsidR="003A7FA8" w:rsidRPr="00C619A7" w:rsidRDefault="003A7FA8" w:rsidP="003A7FA8">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37933CBC" w14:textId="77777777" w:rsidR="00855CD1" w:rsidRDefault="00855CD1" w:rsidP="00855CD1">
            <w:pPr>
              <w:spacing w:after="200"/>
              <w:rPr>
                <w:iCs/>
                <w:lang w:eastAsia="ja-JP"/>
              </w:rPr>
            </w:pPr>
            <w:r w:rsidRPr="004C13F8">
              <w:rPr>
                <w:iCs/>
                <w:lang w:eastAsia="ja-JP"/>
              </w:rPr>
              <w:t>The title of the Sub-Claus</w:t>
            </w:r>
            <w:r>
              <w:rPr>
                <w:iCs/>
                <w:lang w:eastAsia="ja-JP"/>
              </w:rPr>
              <w:t>e</w:t>
            </w:r>
            <w:r w:rsidRPr="004C13F8">
              <w:rPr>
                <w:iCs/>
                <w:lang w:eastAsia="ja-JP"/>
              </w:rPr>
              <w:t xml:space="preserve"> is replaced by “</w:t>
            </w:r>
            <w:r>
              <w:rPr>
                <w:i/>
                <w:iCs/>
                <w:lang w:eastAsia="ja-JP"/>
              </w:rPr>
              <w:t>Default of the Member</w:t>
            </w:r>
            <w:r>
              <w:rPr>
                <w:iCs/>
                <w:lang w:eastAsia="ja-JP"/>
              </w:rPr>
              <w:t xml:space="preserve">”. </w:t>
            </w:r>
          </w:p>
          <w:p w14:paraId="268DB79D" w14:textId="77777777" w:rsidR="00456425" w:rsidRDefault="00855CD1" w:rsidP="00096076">
            <w:pPr>
              <w:spacing w:after="200"/>
              <w:jc w:val="left"/>
              <w:rPr>
                <w:szCs w:val="24"/>
                <w:lang w:eastAsia="ja-JP"/>
              </w:rPr>
            </w:pPr>
            <w:r>
              <w:rPr>
                <w:rFonts w:hint="eastAsia"/>
                <w:szCs w:val="24"/>
                <w:lang w:eastAsia="ja-JP"/>
              </w:rPr>
              <w:t>Delete t</w:t>
            </w:r>
            <w:r>
              <w:rPr>
                <w:szCs w:val="24"/>
                <w:lang w:eastAsia="ja-JP"/>
              </w:rPr>
              <w:t>he entire Clause and substitute:</w:t>
            </w:r>
          </w:p>
          <w:p w14:paraId="25C9C82C" w14:textId="77777777" w:rsidR="00855CD1" w:rsidRPr="00096076" w:rsidRDefault="00855CD1" w:rsidP="00096076">
            <w:pPr>
              <w:spacing w:after="200"/>
              <w:jc w:val="left"/>
              <w:rPr>
                <w:szCs w:val="24"/>
                <w:lang w:eastAsia="ja-JP"/>
              </w:rPr>
            </w:pPr>
            <w:r>
              <w:rPr>
                <w:szCs w:val="24"/>
                <w:lang w:eastAsia="ja-JP"/>
              </w:rPr>
              <w:t>“</w:t>
            </w:r>
            <w:r w:rsidRPr="00855CD1">
              <w:rPr>
                <w:szCs w:val="24"/>
                <w:lang w:eastAsia="ja-JP"/>
              </w:rPr>
              <w:t>If the Member fails to comply with any obligation under Claus</w:t>
            </w:r>
            <w:r>
              <w:rPr>
                <w:szCs w:val="24"/>
                <w:lang w:eastAsia="ja-JP"/>
              </w:rPr>
              <w:t xml:space="preserve">e 4, he/she shall not be </w:t>
            </w:r>
            <w:r w:rsidRPr="00855CD1">
              <w:rPr>
                <w:szCs w:val="24"/>
                <w:lang w:eastAsia="ja-JP"/>
              </w:rPr>
              <w:t>entitled to any fees or expenses hereunder and shall, without prejudice to their other rights, reimburse each of the Employer and the Contractor for any fees and expenses received by the Member and the Other Members (if any), for proceedings</w:t>
            </w:r>
            <w:r>
              <w:rPr>
                <w:szCs w:val="24"/>
                <w:lang w:eastAsia="ja-JP"/>
              </w:rPr>
              <w:t xml:space="preserve"> or decisions (if any) of the D</w:t>
            </w:r>
            <w:r w:rsidRPr="00855CD1">
              <w:rPr>
                <w:szCs w:val="24"/>
                <w:lang w:eastAsia="ja-JP"/>
              </w:rPr>
              <w:t>B which are rendered void or ineffective.</w:t>
            </w:r>
            <w:r>
              <w:rPr>
                <w:szCs w:val="24"/>
                <w:lang w:eastAsia="ja-JP"/>
              </w:rPr>
              <w:t>”</w:t>
            </w:r>
          </w:p>
        </w:tc>
      </w:tr>
      <w:tr w:rsidR="00456425" w:rsidRPr="00DC7AB7" w14:paraId="600CA004" w14:textId="77777777" w:rsidTr="00096076">
        <w:trPr>
          <w:trHeight w:val="1383"/>
        </w:trPr>
        <w:tc>
          <w:tcPr>
            <w:tcW w:w="1843" w:type="dxa"/>
          </w:tcPr>
          <w:p w14:paraId="2A6FC682" w14:textId="77777777" w:rsidR="00456425" w:rsidRPr="00C619A7" w:rsidRDefault="00456425" w:rsidP="00456425">
            <w:pPr>
              <w:autoSpaceDE w:val="0"/>
              <w:autoSpaceDN w:val="0"/>
              <w:adjustRightInd w:val="0"/>
              <w:spacing w:before="60" w:line="240" w:lineRule="atLeast"/>
              <w:jc w:val="left"/>
              <w:rPr>
                <w:b/>
                <w:bCs/>
                <w:lang w:eastAsia="ja-JP"/>
              </w:rPr>
            </w:pPr>
          </w:p>
        </w:tc>
        <w:tc>
          <w:tcPr>
            <w:tcW w:w="1977" w:type="dxa"/>
          </w:tcPr>
          <w:p w14:paraId="1D1F21A6" w14:textId="77777777" w:rsidR="00456425" w:rsidRPr="00096076" w:rsidRDefault="00456425" w:rsidP="00096076">
            <w:pPr>
              <w:spacing w:after="200"/>
              <w:jc w:val="left"/>
              <w:rPr>
                <w:b/>
                <w:sz w:val="22"/>
                <w:szCs w:val="22"/>
                <w:lang w:eastAsia="ja-JP"/>
              </w:rPr>
            </w:pPr>
            <w:r w:rsidRPr="00096076">
              <w:rPr>
                <w:b/>
                <w:sz w:val="22"/>
                <w:szCs w:val="22"/>
                <w:lang w:eastAsia="ja-JP"/>
              </w:rPr>
              <w:t>Clause 8</w:t>
            </w:r>
          </w:p>
          <w:p w14:paraId="4E5AAE87" w14:textId="77777777" w:rsidR="00456425" w:rsidRPr="00096076" w:rsidRDefault="00855CD1" w:rsidP="00096076">
            <w:pPr>
              <w:spacing w:after="200"/>
              <w:jc w:val="left"/>
              <w:rPr>
                <w:b/>
                <w:sz w:val="22"/>
                <w:szCs w:val="22"/>
                <w:lang w:eastAsia="ja-JP"/>
              </w:rPr>
            </w:pPr>
            <w:r w:rsidRPr="00C619A7">
              <w:rPr>
                <w:b/>
                <w:sz w:val="22"/>
                <w:szCs w:val="22"/>
                <w:lang w:eastAsia="ja-JP"/>
              </w:rPr>
              <w:t>Disputes</w:t>
            </w:r>
          </w:p>
        </w:tc>
        <w:tc>
          <w:tcPr>
            <w:tcW w:w="5252" w:type="dxa"/>
          </w:tcPr>
          <w:p w14:paraId="07E646FD" w14:textId="77777777" w:rsidR="003A7FA8" w:rsidRPr="00C619A7" w:rsidRDefault="003A7FA8" w:rsidP="003A7FA8">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283E1880" w14:textId="77777777" w:rsidR="00456425" w:rsidRDefault="00855CD1" w:rsidP="00096076">
            <w:pPr>
              <w:spacing w:after="200"/>
              <w:jc w:val="left"/>
              <w:rPr>
                <w:iCs/>
                <w:lang w:eastAsia="ja-JP"/>
              </w:rPr>
            </w:pPr>
            <w:r w:rsidRPr="004C13F8">
              <w:rPr>
                <w:iCs/>
                <w:lang w:eastAsia="ja-JP"/>
              </w:rPr>
              <w:t>The title of the Sub-Claus</w:t>
            </w:r>
            <w:r>
              <w:rPr>
                <w:iCs/>
                <w:lang w:eastAsia="ja-JP"/>
              </w:rPr>
              <w:t>e</w:t>
            </w:r>
            <w:r w:rsidRPr="004C13F8">
              <w:rPr>
                <w:iCs/>
                <w:lang w:eastAsia="ja-JP"/>
              </w:rPr>
              <w:t xml:space="preserve"> is replaced by “</w:t>
            </w:r>
            <w:r>
              <w:rPr>
                <w:i/>
                <w:iCs/>
                <w:lang w:eastAsia="ja-JP"/>
              </w:rPr>
              <w:t>Disputes</w:t>
            </w:r>
            <w:r>
              <w:rPr>
                <w:iCs/>
                <w:lang w:eastAsia="ja-JP"/>
              </w:rPr>
              <w:t>”.</w:t>
            </w:r>
          </w:p>
          <w:p w14:paraId="713EB001" w14:textId="77777777" w:rsidR="00855CD1" w:rsidRDefault="00855CD1" w:rsidP="00096076">
            <w:pPr>
              <w:spacing w:after="200"/>
              <w:jc w:val="left"/>
              <w:rPr>
                <w:iCs/>
                <w:lang w:eastAsia="ja-JP"/>
              </w:rPr>
            </w:pPr>
            <w:r>
              <w:rPr>
                <w:iCs/>
                <w:lang w:eastAsia="ja-JP"/>
              </w:rPr>
              <w:t>Delete the entire Clause and substitute:</w:t>
            </w:r>
          </w:p>
          <w:p w14:paraId="0CF2F779" w14:textId="77777777" w:rsidR="00855CD1" w:rsidRPr="00096076" w:rsidRDefault="00855CD1" w:rsidP="00096076">
            <w:pPr>
              <w:spacing w:after="200"/>
              <w:jc w:val="left"/>
              <w:rPr>
                <w:szCs w:val="24"/>
                <w:lang w:val="en-US" w:eastAsia="ja-JP"/>
              </w:rPr>
            </w:pPr>
            <w:r>
              <w:rPr>
                <w:iCs/>
                <w:lang w:eastAsia="ja-JP"/>
              </w:rPr>
              <w:t>“</w:t>
            </w:r>
            <w:r w:rsidRPr="00855CD1">
              <w:rPr>
                <w:iCs/>
                <w:lang w:eastAsia="ja-JP"/>
              </w:rPr>
              <w:t xml:space="preserve">Any dispute or claim arising out of or in connection with this Dispute </w:t>
            </w:r>
            <w:r w:rsidR="00A24F9B">
              <w:rPr>
                <w:iCs/>
                <w:lang w:eastAsia="ja-JP"/>
              </w:rPr>
              <w:t xml:space="preserve">Board </w:t>
            </w:r>
            <w:r w:rsidRPr="00855CD1">
              <w:rPr>
                <w:iCs/>
                <w:lang w:eastAsia="ja-JP"/>
              </w:rPr>
              <w:t xml:space="preserve">Agreement, or the breach, termination or invalidity thereof, shall be finally settled under the Rules of Arbitration of </w:t>
            </w:r>
            <w:r w:rsidRPr="00855CD1">
              <w:rPr>
                <w:iCs/>
                <w:lang w:eastAsia="ja-JP"/>
              </w:rPr>
              <w:lastRenderedPageBreak/>
              <w:t>the International Chamber of Commerce by one arbitrator appointed in accordance with these Rules of Arbitration.</w:t>
            </w:r>
            <w:r>
              <w:rPr>
                <w:iCs/>
                <w:lang w:eastAsia="ja-JP"/>
              </w:rPr>
              <w:t>”</w:t>
            </w:r>
          </w:p>
        </w:tc>
      </w:tr>
      <w:tr w:rsidR="00756332" w:rsidRPr="00DC7AB7" w14:paraId="40F15315" w14:textId="77777777" w:rsidTr="00096076">
        <w:trPr>
          <w:trHeight w:val="1383"/>
        </w:trPr>
        <w:tc>
          <w:tcPr>
            <w:tcW w:w="1843" w:type="dxa"/>
          </w:tcPr>
          <w:p w14:paraId="5F63A918" w14:textId="77777777" w:rsidR="00756332" w:rsidRPr="00C619A7" w:rsidRDefault="00756332" w:rsidP="00756332">
            <w:pPr>
              <w:autoSpaceDE w:val="0"/>
              <w:autoSpaceDN w:val="0"/>
              <w:adjustRightInd w:val="0"/>
              <w:spacing w:before="60" w:line="240" w:lineRule="atLeast"/>
              <w:jc w:val="left"/>
              <w:rPr>
                <w:b/>
                <w:bCs/>
                <w:lang w:eastAsia="ja-JP"/>
              </w:rPr>
            </w:pPr>
          </w:p>
        </w:tc>
        <w:tc>
          <w:tcPr>
            <w:tcW w:w="1977" w:type="dxa"/>
          </w:tcPr>
          <w:p w14:paraId="0D5AF04A" w14:textId="77777777" w:rsidR="00756332" w:rsidRPr="00096076" w:rsidRDefault="00756332" w:rsidP="00756332">
            <w:pPr>
              <w:spacing w:after="200"/>
              <w:jc w:val="left"/>
              <w:rPr>
                <w:b/>
                <w:sz w:val="22"/>
                <w:szCs w:val="22"/>
                <w:lang w:eastAsia="ja-JP"/>
              </w:rPr>
            </w:pPr>
            <w:r>
              <w:rPr>
                <w:b/>
                <w:sz w:val="22"/>
                <w:szCs w:val="22"/>
                <w:lang w:eastAsia="ja-JP"/>
              </w:rPr>
              <w:t>Clause 9</w:t>
            </w:r>
          </w:p>
          <w:p w14:paraId="74C0EFF1" w14:textId="77777777" w:rsidR="00756332" w:rsidRPr="00096076" w:rsidRDefault="00756332" w:rsidP="00756332">
            <w:pPr>
              <w:spacing w:after="200"/>
              <w:jc w:val="left"/>
              <w:rPr>
                <w:b/>
                <w:sz w:val="22"/>
                <w:szCs w:val="22"/>
                <w:lang w:eastAsia="ja-JP"/>
              </w:rPr>
            </w:pPr>
          </w:p>
        </w:tc>
        <w:tc>
          <w:tcPr>
            <w:tcW w:w="5252" w:type="dxa"/>
          </w:tcPr>
          <w:p w14:paraId="28C1DF12" w14:textId="77777777" w:rsidR="008B579A" w:rsidRPr="00C619A7" w:rsidRDefault="008B579A" w:rsidP="008B579A">
            <w:pPr>
              <w:pStyle w:val="affa"/>
              <w:adjustRightInd/>
              <w:spacing w:after="240" w:line="240" w:lineRule="auto"/>
              <w:ind w:leftChars="0" w:left="0"/>
              <w:rPr>
                <w:rFonts w:ascii="Times New Roman" w:hAnsi="Times New Roman"/>
                <w:i/>
                <w:sz w:val="24"/>
                <w:szCs w:val="24"/>
              </w:rPr>
            </w:pPr>
            <w:r w:rsidRPr="008B579A">
              <w:rPr>
                <w:rFonts w:ascii="Times New Roman" w:hAnsi="Times New Roman"/>
                <w:sz w:val="24"/>
                <w:szCs w:val="24"/>
              </w:rPr>
              <w:t>[</w:t>
            </w:r>
            <w:r w:rsidRPr="00C619A7">
              <w:rPr>
                <w:rFonts w:ascii="Times New Roman" w:hAnsi="Times New Roman"/>
                <w:i/>
                <w:sz w:val="24"/>
                <w:szCs w:val="24"/>
              </w:rPr>
              <w:t>Insert the following in Part B (SP).</w:t>
            </w:r>
            <w:r w:rsidRPr="008B579A">
              <w:rPr>
                <w:rFonts w:ascii="Times New Roman" w:hAnsi="Times New Roman"/>
                <w:sz w:val="24"/>
                <w:szCs w:val="24"/>
              </w:rPr>
              <w:t>]</w:t>
            </w:r>
          </w:p>
          <w:p w14:paraId="30978C62" w14:textId="77777777" w:rsidR="00756332" w:rsidRPr="008B579A" w:rsidRDefault="008B579A" w:rsidP="008B579A">
            <w:pPr>
              <w:spacing w:after="200"/>
              <w:jc w:val="left"/>
              <w:rPr>
                <w:iCs/>
                <w:lang w:eastAsia="ja-JP"/>
              </w:rPr>
            </w:pPr>
            <w:r>
              <w:rPr>
                <w:iCs/>
                <w:lang w:eastAsia="ja-JP"/>
              </w:rPr>
              <w:t xml:space="preserve">Delete the entire Clause.  </w:t>
            </w:r>
          </w:p>
        </w:tc>
      </w:tr>
    </w:tbl>
    <w:p w14:paraId="050D3169" w14:textId="77777777" w:rsidR="00855CD1" w:rsidRDefault="00855CD1" w:rsidP="004E70F4">
      <w:pPr>
        <w:pStyle w:val="af6"/>
        <w:tabs>
          <w:tab w:val="clear" w:pos="1080"/>
        </w:tabs>
        <w:spacing w:after="0"/>
        <w:ind w:left="0" w:right="-74" w:firstLine="0"/>
        <w:rPr>
          <w:iCs/>
          <w:lang w:eastAsia="ja-JP"/>
        </w:rPr>
      </w:pPr>
    </w:p>
    <w:tbl>
      <w:tblPr>
        <w:tblW w:w="9112" w:type="dxa"/>
        <w:tblInd w:w="108" w:type="dxa"/>
        <w:tblLayout w:type="fixed"/>
        <w:tblLook w:val="0000" w:firstRow="0" w:lastRow="0" w:firstColumn="0" w:lastColumn="0" w:noHBand="0" w:noVBand="0"/>
      </w:tblPr>
      <w:tblGrid>
        <w:gridCol w:w="2706"/>
        <w:gridCol w:w="6406"/>
      </w:tblGrid>
      <w:tr w:rsidR="0021689A" w:rsidRPr="00C619A7" w14:paraId="77C05D9D" w14:textId="77777777" w:rsidTr="0021689A">
        <w:trPr>
          <w:trHeight w:val="540"/>
        </w:trPr>
        <w:tc>
          <w:tcPr>
            <w:tcW w:w="2706" w:type="dxa"/>
          </w:tcPr>
          <w:p w14:paraId="662D4862" w14:textId="77777777" w:rsidR="0021689A" w:rsidRDefault="0021689A" w:rsidP="0021689A">
            <w:pPr>
              <w:autoSpaceDE w:val="0"/>
              <w:autoSpaceDN w:val="0"/>
              <w:adjustRightInd w:val="0"/>
              <w:spacing w:after="40" w:line="240" w:lineRule="atLeast"/>
              <w:ind w:left="206" w:hanging="206"/>
              <w:jc w:val="left"/>
              <w:rPr>
                <w:b/>
                <w:iCs/>
              </w:rPr>
            </w:pPr>
            <w:r w:rsidRPr="001A23B4">
              <w:rPr>
                <w:b/>
                <w:iCs/>
              </w:rPr>
              <w:t xml:space="preserve">Annex </w:t>
            </w:r>
          </w:p>
          <w:p w14:paraId="723EBD20" w14:textId="77777777" w:rsidR="0021689A" w:rsidRPr="00237170" w:rsidRDefault="0021689A" w:rsidP="0021689A">
            <w:pPr>
              <w:autoSpaceDE w:val="0"/>
              <w:autoSpaceDN w:val="0"/>
              <w:adjustRightInd w:val="0"/>
              <w:spacing w:line="240" w:lineRule="atLeast"/>
              <w:jc w:val="left"/>
              <w:rPr>
                <w:b/>
                <w:bCs/>
                <w:lang w:eastAsia="ja-JP"/>
              </w:rPr>
            </w:pPr>
            <w:r>
              <w:rPr>
                <w:b/>
                <w:iCs/>
              </w:rPr>
              <w:t>PROCEDURAL</w:t>
            </w:r>
            <w:r>
              <w:rPr>
                <w:rFonts w:hint="eastAsia"/>
                <w:b/>
                <w:iCs/>
                <w:lang w:eastAsia="ja-JP"/>
              </w:rPr>
              <w:t xml:space="preserve">　</w:t>
            </w:r>
            <w:r w:rsidRPr="001A23B4">
              <w:rPr>
                <w:b/>
                <w:iCs/>
              </w:rPr>
              <w:t>RULES</w:t>
            </w:r>
          </w:p>
        </w:tc>
        <w:tc>
          <w:tcPr>
            <w:tcW w:w="6406" w:type="dxa"/>
          </w:tcPr>
          <w:p w14:paraId="6BEA798C" w14:textId="77777777" w:rsidR="0021689A" w:rsidRPr="00096076" w:rsidRDefault="0021689A" w:rsidP="00096076">
            <w:pPr>
              <w:spacing w:after="200"/>
              <w:rPr>
                <w:i/>
                <w:iCs/>
                <w:lang w:eastAsia="ja-JP"/>
              </w:rPr>
            </w:pPr>
            <w:r w:rsidRPr="008B579A">
              <w:rPr>
                <w:iCs/>
                <w:lang w:eastAsia="ja-JP"/>
              </w:rPr>
              <w:t>[</w:t>
            </w:r>
            <w:r w:rsidRPr="00096076">
              <w:rPr>
                <w:i/>
                <w:iCs/>
                <w:lang w:eastAsia="ja-JP"/>
              </w:rPr>
              <w:t>Insert the following in Part B (SP)</w:t>
            </w:r>
            <w:r w:rsidRPr="008B579A">
              <w:rPr>
                <w:iCs/>
                <w:lang w:eastAsia="ja-JP"/>
              </w:rPr>
              <w:t>.]</w:t>
            </w:r>
          </w:p>
          <w:p w14:paraId="1D45D2B1" w14:textId="77777777" w:rsidR="0021689A" w:rsidRPr="00096076" w:rsidRDefault="0021689A" w:rsidP="00096076">
            <w:pPr>
              <w:spacing w:after="200"/>
              <w:rPr>
                <w:iCs/>
                <w:lang w:eastAsia="ja-JP"/>
              </w:rPr>
            </w:pPr>
            <w:r w:rsidRPr="00096076">
              <w:rPr>
                <w:iCs/>
                <w:lang w:eastAsia="ja-JP"/>
              </w:rPr>
              <w:t>Delete the entire Rules and substitute:</w:t>
            </w:r>
          </w:p>
          <w:p w14:paraId="1AB09A42" w14:textId="77777777" w:rsidR="0021689A" w:rsidRPr="00096076" w:rsidRDefault="00905670" w:rsidP="00096076">
            <w:pPr>
              <w:spacing w:after="200"/>
              <w:rPr>
                <w:iCs/>
                <w:lang w:eastAsia="ja-JP"/>
              </w:rPr>
            </w:pPr>
            <w:r w:rsidRPr="00096076">
              <w:rPr>
                <w:iCs/>
                <w:lang w:eastAsia="ja-JP"/>
              </w:rPr>
              <w:t xml:space="preserve">“1.  </w:t>
            </w:r>
            <w:r w:rsidR="0021689A" w:rsidRPr="00096076">
              <w:rPr>
                <w:iCs/>
                <w:lang w:eastAsia="ja-JP"/>
              </w:rPr>
              <w:t>The Employer and the Co</w:t>
            </w:r>
            <w:r w:rsidRPr="00A954E9">
              <w:rPr>
                <w:iCs/>
                <w:lang w:eastAsia="ja-JP"/>
              </w:rPr>
              <w:t>ntractor shall furnish to the D</w:t>
            </w:r>
            <w:r w:rsidR="0021689A" w:rsidRPr="00096076">
              <w:rPr>
                <w:iCs/>
                <w:lang w:eastAsia="ja-JP"/>
              </w:rPr>
              <w:t>B one co</w:t>
            </w:r>
            <w:r w:rsidRPr="00A954E9">
              <w:rPr>
                <w:iCs/>
                <w:lang w:eastAsia="ja-JP"/>
              </w:rPr>
              <w:t>py of all documents which the D</w:t>
            </w:r>
            <w:r w:rsidR="0021689A" w:rsidRPr="00096076">
              <w:rPr>
                <w:iCs/>
                <w:lang w:eastAsia="ja-JP"/>
              </w:rPr>
              <w:t>B may request, including Contract documents, progress reports, variation instructions, certificates and other documents pertinent to the matter in dispute. All</w:t>
            </w:r>
            <w:r w:rsidRPr="00A954E9">
              <w:rPr>
                <w:iCs/>
                <w:lang w:eastAsia="ja-JP"/>
              </w:rPr>
              <w:t xml:space="preserve"> communications between the D</w:t>
            </w:r>
            <w:r w:rsidR="0021689A" w:rsidRPr="00096076">
              <w:rPr>
                <w:iCs/>
                <w:lang w:eastAsia="ja-JP"/>
              </w:rPr>
              <w:t>B and the Employer or the Contractor shall be copi</w:t>
            </w:r>
            <w:r w:rsidRPr="00A954E9">
              <w:rPr>
                <w:iCs/>
                <w:lang w:eastAsia="ja-JP"/>
              </w:rPr>
              <w:t>ed to the other Party. If the D</w:t>
            </w:r>
            <w:r w:rsidR="0021689A" w:rsidRPr="00096076">
              <w:rPr>
                <w:iCs/>
                <w:lang w:eastAsia="ja-JP"/>
              </w:rPr>
              <w:t>B comprises three persons, the Employer and the Contractor shall send copies of these requested documents and these communications to each of these persons.</w:t>
            </w:r>
          </w:p>
          <w:p w14:paraId="041A942C" w14:textId="77777777" w:rsidR="0021689A" w:rsidRPr="00096076" w:rsidRDefault="00905670" w:rsidP="00096076">
            <w:pPr>
              <w:spacing w:after="200"/>
              <w:rPr>
                <w:iCs/>
                <w:lang w:eastAsia="ja-JP"/>
              </w:rPr>
            </w:pPr>
            <w:r w:rsidRPr="00A954E9">
              <w:rPr>
                <w:iCs/>
                <w:lang w:eastAsia="ja-JP"/>
              </w:rPr>
              <w:t>2. The D</w:t>
            </w:r>
            <w:r w:rsidR="0021689A" w:rsidRPr="00096076">
              <w:rPr>
                <w:iCs/>
                <w:lang w:eastAsia="ja-JP"/>
              </w:rPr>
              <w:t>B shall proceed in accordance with Sub-Clause 20.4 and these Rules. Subject to the time allowed to give notice of a decision an</w:t>
            </w:r>
            <w:r w:rsidRPr="00A954E9">
              <w:rPr>
                <w:iCs/>
                <w:lang w:eastAsia="ja-JP"/>
              </w:rPr>
              <w:t>d other relevant factors, the D</w:t>
            </w:r>
            <w:r w:rsidR="0021689A" w:rsidRPr="00096076">
              <w:rPr>
                <w:iCs/>
                <w:lang w:eastAsia="ja-JP"/>
              </w:rPr>
              <w:t>B shall:</w:t>
            </w:r>
          </w:p>
          <w:p w14:paraId="0AB30653" w14:textId="77777777" w:rsidR="0021689A" w:rsidRPr="00096076" w:rsidRDefault="00905670" w:rsidP="00096076">
            <w:pPr>
              <w:spacing w:after="200"/>
              <w:rPr>
                <w:iCs/>
                <w:lang w:eastAsia="ja-JP"/>
              </w:rPr>
            </w:pPr>
            <w:r w:rsidRPr="00A954E9">
              <w:rPr>
                <w:iCs/>
                <w:lang w:eastAsia="ja-JP"/>
              </w:rPr>
              <w:t xml:space="preserve">(a) </w:t>
            </w:r>
            <w:r w:rsidR="0021689A" w:rsidRPr="00096076">
              <w:rPr>
                <w:iCs/>
                <w:lang w:eastAsia="ja-JP"/>
              </w:rPr>
              <w:t>act fairly and impartially as between the Employer and the Contractor, giving each of them a reasonable opportunity of putting his case and responding to the other's case, and</w:t>
            </w:r>
          </w:p>
          <w:p w14:paraId="11064352" w14:textId="77777777" w:rsidR="0021689A" w:rsidRPr="00096076" w:rsidRDefault="00905670" w:rsidP="00096076">
            <w:pPr>
              <w:spacing w:after="200"/>
              <w:rPr>
                <w:iCs/>
                <w:lang w:eastAsia="ja-JP"/>
              </w:rPr>
            </w:pPr>
            <w:r w:rsidRPr="00A954E9">
              <w:rPr>
                <w:iCs/>
                <w:lang w:eastAsia="ja-JP"/>
              </w:rPr>
              <w:t xml:space="preserve">(b) </w:t>
            </w:r>
            <w:r w:rsidR="0021689A" w:rsidRPr="00096076">
              <w:rPr>
                <w:iCs/>
                <w:lang w:eastAsia="ja-JP"/>
              </w:rPr>
              <w:t>adopt procedures suitable to the dispute, avoiding unnecessary delay or expense.</w:t>
            </w:r>
          </w:p>
          <w:p w14:paraId="385157DD" w14:textId="77777777" w:rsidR="0021689A" w:rsidRPr="00096076" w:rsidRDefault="00905670" w:rsidP="00096076">
            <w:pPr>
              <w:spacing w:after="200"/>
              <w:rPr>
                <w:iCs/>
                <w:lang w:eastAsia="ja-JP"/>
              </w:rPr>
            </w:pPr>
            <w:r w:rsidRPr="00A954E9">
              <w:rPr>
                <w:iCs/>
                <w:lang w:eastAsia="ja-JP"/>
              </w:rPr>
              <w:t>3. The D</w:t>
            </w:r>
            <w:r w:rsidR="0021689A" w:rsidRPr="00096076">
              <w:rPr>
                <w:iCs/>
                <w:lang w:eastAsia="ja-JP"/>
              </w:rPr>
              <w:t>B may conduct a hearing on the dispute, in which event it will decide on the date and place for the hearing and may request that written documentation and arguments from the Employer and the Contractor be presented to it prior to or at the hearing.</w:t>
            </w:r>
          </w:p>
          <w:p w14:paraId="23A4802B" w14:textId="77777777" w:rsidR="0021689A" w:rsidRPr="00096076" w:rsidRDefault="0021689A" w:rsidP="00096076">
            <w:pPr>
              <w:spacing w:after="200"/>
              <w:rPr>
                <w:iCs/>
                <w:lang w:eastAsia="ja-JP"/>
              </w:rPr>
            </w:pPr>
            <w:r w:rsidRPr="00096076">
              <w:rPr>
                <w:iCs/>
                <w:lang w:eastAsia="ja-JP"/>
              </w:rPr>
              <w:t>4</w:t>
            </w:r>
            <w:r w:rsidR="00905670">
              <w:rPr>
                <w:iCs/>
                <w:lang w:eastAsia="ja-JP"/>
              </w:rPr>
              <w:t xml:space="preserve">. </w:t>
            </w:r>
            <w:r w:rsidRPr="00096076">
              <w:rPr>
                <w:iCs/>
                <w:lang w:eastAsia="ja-JP"/>
              </w:rPr>
              <w:t>Except as otherwise agreed in writing by the Employer and the Contracto</w:t>
            </w:r>
            <w:r w:rsidR="00905670" w:rsidRPr="00A954E9">
              <w:rPr>
                <w:iCs/>
                <w:lang w:eastAsia="ja-JP"/>
              </w:rPr>
              <w:t>r, the D</w:t>
            </w:r>
            <w:r w:rsidRPr="00096076">
              <w:rPr>
                <w:iCs/>
                <w:lang w:eastAsia="ja-JP"/>
              </w:rPr>
              <w:t>B shall have power to adopt an inquisitorial procedure, to refuse admission to hearings or audience at hearings to any persons other than representatives of the Employer, the Contractor and the Engineer, and to proceed in the abs</w:t>
            </w:r>
            <w:r w:rsidR="00905670" w:rsidRPr="00A954E9">
              <w:rPr>
                <w:iCs/>
                <w:lang w:eastAsia="ja-JP"/>
              </w:rPr>
              <w:t>ence of any party who the D</w:t>
            </w:r>
            <w:r w:rsidRPr="00096076">
              <w:rPr>
                <w:iCs/>
                <w:lang w:eastAsia="ja-JP"/>
              </w:rPr>
              <w:t xml:space="preserve">B is satisfied </w:t>
            </w:r>
            <w:r w:rsidRPr="00096076">
              <w:rPr>
                <w:iCs/>
                <w:lang w:eastAsia="ja-JP"/>
              </w:rPr>
              <w:lastRenderedPageBreak/>
              <w:t>received notice of the hearing; but shall have discretion to decide whether and to what extent this power may be exercised.</w:t>
            </w:r>
          </w:p>
          <w:p w14:paraId="78D5C503" w14:textId="77777777" w:rsidR="0021689A" w:rsidRPr="00096076" w:rsidRDefault="00905670" w:rsidP="00096076">
            <w:pPr>
              <w:spacing w:after="200"/>
              <w:rPr>
                <w:iCs/>
                <w:lang w:eastAsia="ja-JP"/>
              </w:rPr>
            </w:pPr>
            <w:r w:rsidRPr="00A954E9">
              <w:rPr>
                <w:iCs/>
                <w:lang w:eastAsia="ja-JP"/>
              </w:rPr>
              <w:t xml:space="preserve">5. </w:t>
            </w:r>
            <w:r w:rsidR="0021689A" w:rsidRPr="00096076">
              <w:rPr>
                <w:iCs/>
                <w:lang w:eastAsia="ja-JP"/>
              </w:rPr>
              <w:t>The Employer a</w:t>
            </w:r>
            <w:r w:rsidRPr="00A954E9">
              <w:rPr>
                <w:iCs/>
                <w:lang w:eastAsia="ja-JP"/>
              </w:rPr>
              <w:t>nd the Contractor empower the D</w:t>
            </w:r>
            <w:r w:rsidR="0021689A" w:rsidRPr="00096076">
              <w:rPr>
                <w:iCs/>
                <w:lang w:eastAsia="ja-JP"/>
              </w:rPr>
              <w:t>B, among other things, to:</w:t>
            </w:r>
          </w:p>
          <w:p w14:paraId="3BF40AA9" w14:textId="77777777" w:rsidR="0021689A" w:rsidRPr="00096076" w:rsidRDefault="00905670" w:rsidP="00096076">
            <w:pPr>
              <w:spacing w:after="200"/>
              <w:rPr>
                <w:iCs/>
                <w:lang w:eastAsia="ja-JP"/>
              </w:rPr>
            </w:pPr>
            <w:r w:rsidRPr="00A954E9">
              <w:rPr>
                <w:iCs/>
                <w:lang w:eastAsia="ja-JP"/>
              </w:rPr>
              <w:t xml:space="preserve">(a) </w:t>
            </w:r>
            <w:r w:rsidR="0021689A" w:rsidRPr="00096076">
              <w:rPr>
                <w:iCs/>
                <w:lang w:eastAsia="ja-JP"/>
              </w:rPr>
              <w:t>establish the procedure to be applied in deciding a dispute,</w:t>
            </w:r>
          </w:p>
          <w:p w14:paraId="1C49D7EE" w14:textId="77777777" w:rsidR="0021689A" w:rsidRPr="00096076" w:rsidRDefault="00905670" w:rsidP="00096076">
            <w:pPr>
              <w:spacing w:after="200"/>
              <w:rPr>
                <w:iCs/>
                <w:lang w:eastAsia="ja-JP"/>
              </w:rPr>
            </w:pPr>
            <w:r w:rsidRPr="00A954E9">
              <w:rPr>
                <w:iCs/>
                <w:lang w:eastAsia="ja-JP"/>
              </w:rPr>
              <w:t>(b) decide upon the D</w:t>
            </w:r>
            <w:r w:rsidR="0021689A" w:rsidRPr="00096076">
              <w:rPr>
                <w:iCs/>
                <w:lang w:eastAsia="ja-JP"/>
              </w:rPr>
              <w:t>B's own jurisdiction, and as to the scope of any dispute referred to it,</w:t>
            </w:r>
          </w:p>
          <w:p w14:paraId="57ED7377" w14:textId="77777777" w:rsidR="0021689A" w:rsidRPr="00096076" w:rsidRDefault="00905670" w:rsidP="00096076">
            <w:pPr>
              <w:spacing w:after="200"/>
              <w:rPr>
                <w:iCs/>
                <w:lang w:eastAsia="ja-JP"/>
              </w:rPr>
            </w:pPr>
            <w:r w:rsidRPr="00A954E9">
              <w:rPr>
                <w:iCs/>
                <w:lang w:eastAsia="ja-JP"/>
              </w:rPr>
              <w:t xml:space="preserve">(c) </w:t>
            </w:r>
            <w:r w:rsidR="0021689A" w:rsidRPr="00096076">
              <w:rPr>
                <w:iCs/>
                <w:lang w:eastAsia="ja-JP"/>
              </w:rPr>
              <w:t>conduct any hearing as it thinks fit, not being bound by any rules or procedures other than those contained in the Contract and these Rules,</w:t>
            </w:r>
          </w:p>
          <w:p w14:paraId="4B738A4D" w14:textId="77777777" w:rsidR="0021689A" w:rsidRPr="00096076" w:rsidRDefault="00905670" w:rsidP="00096076">
            <w:pPr>
              <w:spacing w:after="200"/>
              <w:rPr>
                <w:iCs/>
                <w:lang w:eastAsia="ja-JP"/>
              </w:rPr>
            </w:pPr>
            <w:r w:rsidRPr="00A954E9">
              <w:rPr>
                <w:iCs/>
                <w:lang w:eastAsia="ja-JP"/>
              </w:rPr>
              <w:t xml:space="preserve">(d) </w:t>
            </w:r>
            <w:r w:rsidR="0021689A" w:rsidRPr="00096076">
              <w:rPr>
                <w:iCs/>
                <w:lang w:eastAsia="ja-JP"/>
              </w:rPr>
              <w:t>take the initiative in ascertaining the facts and matters required for a decision,</w:t>
            </w:r>
          </w:p>
          <w:p w14:paraId="2A8D7F4B" w14:textId="77777777" w:rsidR="0021689A" w:rsidRPr="00096076" w:rsidRDefault="00905670" w:rsidP="00096076">
            <w:pPr>
              <w:spacing w:after="200"/>
              <w:rPr>
                <w:iCs/>
                <w:lang w:eastAsia="ja-JP"/>
              </w:rPr>
            </w:pPr>
            <w:r w:rsidRPr="00A954E9">
              <w:rPr>
                <w:iCs/>
                <w:lang w:eastAsia="ja-JP"/>
              </w:rPr>
              <w:t xml:space="preserve">(e) </w:t>
            </w:r>
            <w:r>
              <w:rPr>
                <w:iCs/>
                <w:lang w:eastAsia="ja-JP"/>
              </w:rPr>
              <w:t xml:space="preserve"> </w:t>
            </w:r>
            <w:r w:rsidR="0021689A" w:rsidRPr="00096076">
              <w:rPr>
                <w:iCs/>
                <w:lang w:eastAsia="ja-JP"/>
              </w:rPr>
              <w:t>make use of its own specialist knowledge, if any,</w:t>
            </w:r>
          </w:p>
          <w:p w14:paraId="1159397D" w14:textId="77777777" w:rsidR="0021689A" w:rsidRPr="00096076" w:rsidRDefault="00905670" w:rsidP="00096076">
            <w:pPr>
              <w:spacing w:after="200"/>
              <w:rPr>
                <w:iCs/>
                <w:lang w:eastAsia="ja-JP"/>
              </w:rPr>
            </w:pPr>
            <w:r w:rsidRPr="00A954E9">
              <w:rPr>
                <w:iCs/>
                <w:lang w:eastAsia="ja-JP"/>
              </w:rPr>
              <w:t xml:space="preserve">(f) </w:t>
            </w:r>
            <w:r w:rsidR="0021689A" w:rsidRPr="00096076">
              <w:rPr>
                <w:iCs/>
                <w:lang w:eastAsia="ja-JP"/>
              </w:rPr>
              <w:t>decide upon the payment of financing charges in accordance with the Contract,</w:t>
            </w:r>
          </w:p>
          <w:p w14:paraId="26FF30B3" w14:textId="77777777" w:rsidR="0021689A" w:rsidRPr="00096076" w:rsidRDefault="00905670" w:rsidP="00096076">
            <w:pPr>
              <w:spacing w:after="200"/>
              <w:rPr>
                <w:iCs/>
                <w:lang w:eastAsia="ja-JP"/>
              </w:rPr>
            </w:pPr>
            <w:r w:rsidRPr="00A954E9">
              <w:rPr>
                <w:iCs/>
                <w:lang w:eastAsia="ja-JP"/>
              </w:rPr>
              <w:t xml:space="preserve">(g) </w:t>
            </w:r>
            <w:r w:rsidR="0021689A" w:rsidRPr="00096076">
              <w:rPr>
                <w:iCs/>
                <w:lang w:eastAsia="ja-JP"/>
              </w:rPr>
              <w:t>decide upon any provisional relief such as interim or conservatory measures, and</w:t>
            </w:r>
          </w:p>
          <w:p w14:paraId="26FC1706" w14:textId="77777777" w:rsidR="0021689A" w:rsidRPr="00096076" w:rsidRDefault="00905670" w:rsidP="00096076">
            <w:pPr>
              <w:spacing w:after="200"/>
              <w:rPr>
                <w:iCs/>
                <w:lang w:eastAsia="ja-JP"/>
              </w:rPr>
            </w:pPr>
            <w:r w:rsidRPr="00A954E9">
              <w:rPr>
                <w:iCs/>
                <w:lang w:eastAsia="ja-JP"/>
              </w:rPr>
              <w:t xml:space="preserve">(h) </w:t>
            </w:r>
            <w:r w:rsidR="0021689A" w:rsidRPr="00096076">
              <w:rPr>
                <w:iCs/>
                <w:lang w:eastAsia="ja-JP"/>
              </w:rPr>
              <w:t>open up, review and revise any certificate, decision, determination, instruction, opinion or valuation of the Engineer, relevant to the dispute.</w:t>
            </w:r>
          </w:p>
          <w:p w14:paraId="300C0C69" w14:textId="77777777" w:rsidR="0021689A" w:rsidRPr="00096076" w:rsidRDefault="0021689A" w:rsidP="00096076">
            <w:pPr>
              <w:spacing w:after="200"/>
              <w:rPr>
                <w:iCs/>
                <w:lang w:eastAsia="ja-JP"/>
              </w:rPr>
            </w:pPr>
            <w:r w:rsidRPr="00096076">
              <w:rPr>
                <w:iCs/>
                <w:lang w:eastAsia="ja-JP"/>
              </w:rPr>
              <w:t>6</w:t>
            </w:r>
            <w:r w:rsidR="00905670">
              <w:rPr>
                <w:iCs/>
                <w:lang w:eastAsia="ja-JP"/>
              </w:rPr>
              <w:t>.</w:t>
            </w:r>
            <w:r w:rsidR="00905670" w:rsidRPr="00A954E9">
              <w:rPr>
                <w:iCs/>
                <w:lang w:eastAsia="ja-JP"/>
              </w:rPr>
              <w:t xml:space="preserve"> The D</w:t>
            </w:r>
            <w:r w:rsidRPr="00096076">
              <w:rPr>
                <w:iCs/>
                <w:lang w:eastAsia="ja-JP"/>
              </w:rPr>
              <w:t>B shall not express any opinions during any hearing concerning the merits of any arguments advanced by</w:t>
            </w:r>
            <w:r w:rsidR="00905670" w:rsidRPr="00A954E9">
              <w:rPr>
                <w:iCs/>
                <w:lang w:eastAsia="ja-JP"/>
              </w:rPr>
              <w:t xml:space="preserve"> the Parties. Thereafter, the D</w:t>
            </w:r>
            <w:r w:rsidRPr="00096076">
              <w:rPr>
                <w:iCs/>
                <w:lang w:eastAsia="ja-JP"/>
              </w:rPr>
              <w:t xml:space="preserve">B shall make and give its decision in accordance with Sub-Clause 20.4, or as otherwise agreed by the Employer and the </w:t>
            </w:r>
            <w:r w:rsidR="00905670" w:rsidRPr="00A954E9">
              <w:rPr>
                <w:iCs/>
                <w:lang w:eastAsia="ja-JP"/>
              </w:rPr>
              <w:t>Contractor in writing. If the D</w:t>
            </w:r>
            <w:r w:rsidRPr="00096076">
              <w:rPr>
                <w:iCs/>
                <w:lang w:eastAsia="ja-JP"/>
              </w:rPr>
              <w:t>B comprises three persons:</w:t>
            </w:r>
          </w:p>
          <w:p w14:paraId="5944D9B5" w14:textId="77777777" w:rsidR="0021689A" w:rsidRPr="00096076" w:rsidRDefault="00905670" w:rsidP="00096076">
            <w:pPr>
              <w:spacing w:after="200"/>
              <w:rPr>
                <w:iCs/>
                <w:lang w:eastAsia="ja-JP"/>
              </w:rPr>
            </w:pPr>
            <w:r w:rsidRPr="00A954E9">
              <w:rPr>
                <w:iCs/>
                <w:lang w:eastAsia="ja-JP"/>
              </w:rPr>
              <w:t xml:space="preserve">(a) </w:t>
            </w:r>
            <w:r w:rsidR="0021689A" w:rsidRPr="00096076">
              <w:rPr>
                <w:iCs/>
                <w:lang w:eastAsia="ja-JP"/>
              </w:rPr>
              <w:t>it shall convene in private after a hearing, if any, in order to have discussions and prepare its decision;</w:t>
            </w:r>
          </w:p>
          <w:p w14:paraId="4160CC1F" w14:textId="77777777" w:rsidR="0021689A" w:rsidRPr="00096076" w:rsidRDefault="00905670" w:rsidP="00096076">
            <w:pPr>
              <w:spacing w:after="200"/>
              <w:rPr>
                <w:iCs/>
                <w:lang w:eastAsia="ja-JP"/>
              </w:rPr>
            </w:pPr>
            <w:r w:rsidRPr="00A954E9">
              <w:rPr>
                <w:iCs/>
                <w:lang w:eastAsia="ja-JP"/>
              </w:rPr>
              <w:t xml:space="preserve">(b) </w:t>
            </w:r>
            <w:r w:rsidR="0021689A" w:rsidRPr="00096076">
              <w:rPr>
                <w:iCs/>
                <w:lang w:eastAsia="ja-JP"/>
              </w:rPr>
              <w:t>it shall endeavour to reach a unanimous decision: if this proves impossible, the applicable decision shall be made by a majority of the Members, who may require the minority Member to prepare a written report for submission to the Employer and the Contractor; and</w:t>
            </w:r>
          </w:p>
          <w:p w14:paraId="39839329" w14:textId="77777777" w:rsidR="0021689A" w:rsidRPr="00096076" w:rsidRDefault="00905670" w:rsidP="00096076">
            <w:pPr>
              <w:spacing w:after="200"/>
              <w:rPr>
                <w:iCs/>
                <w:lang w:eastAsia="ja-JP"/>
              </w:rPr>
            </w:pPr>
            <w:r w:rsidRPr="00A954E9">
              <w:rPr>
                <w:iCs/>
                <w:lang w:eastAsia="ja-JP"/>
              </w:rPr>
              <w:t xml:space="preserve">(c) </w:t>
            </w:r>
            <w:r w:rsidR="0021689A" w:rsidRPr="00096076">
              <w:rPr>
                <w:iCs/>
                <w:lang w:eastAsia="ja-JP"/>
              </w:rPr>
              <w:t>if a Member fails to attend a meeting or hearing, or to fulfil any required function, the other two Members may nevertheless proceed to make a decision, unless:</w:t>
            </w:r>
          </w:p>
          <w:p w14:paraId="07B153D4" w14:textId="77777777" w:rsidR="0021689A" w:rsidRPr="00096076" w:rsidRDefault="00905670" w:rsidP="00096076">
            <w:pPr>
              <w:spacing w:after="200"/>
              <w:rPr>
                <w:iCs/>
                <w:lang w:eastAsia="ja-JP"/>
              </w:rPr>
            </w:pPr>
            <w:r w:rsidRPr="00A954E9">
              <w:rPr>
                <w:iCs/>
                <w:lang w:eastAsia="ja-JP"/>
              </w:rPr>
              <w:lastRenderedPageBreak/>
              <w:t xml:space="preserve">(i) </w:t>
            </w:r>
            <w:r w:rsidR="0021689A" w:rsidRPr="00096076">
              <w:rPr>
                <w:iCs/>
                <w:lang w:eastAsia="ja-JP"/>
              </w:rPr>
              <w:t>either the Employer or the Contractor does not agree that they do so, or</w:t>
            </w:r>
          </w:p>
          <w:p w14:paraId="38E9ADE1" w14:textId="77777777" w:rsidR="0021689A" w:rsidRPr="00096076" w:rsidRDefault="00905670" w:rsidP="00096076">
            <w:pPr>
              <w:spacing w:after="200"/>
              <w:rPr>
                <w:iCs/>
                <w:lang w:eastAsia="ja-JP"/>
              </w:rPr>
            </w:pPr>
            <w:r w:rsidRPr="00A954E9">
              <w:rPr>
                <w:iCs/>
                <w:lang w:eastAsia="ja-JP"/>
              </w:rPr>
              <w:t xml:space="preserve">(ii) </w:t>
            </w:r>
            <w:r w:rsidR="0021689A" w:rsidRPr="00096076">
              <w:rPr>
                <w:iCs/>
                <w:lang w:eastAsia="ja-JP"/>
              </w:rPr>
              <w:t>the absent Member is the chairman and he/she instructs the other Member to not make a decision.</w:t>
            </w:r>
            <w:r>
              <w:rPr>
                <w:iCs/>
                <w:lang w:eastAsia="ja-JP"/>
              </w:rPr>
              <w:t>”</w:t>
            </w:r>
          </w:p>
        </w:tc>
      </w:tr>
    </w:tbl>
    <w:p w14:paraId="29D437D0" w14:textId="77777777" w:rsidR="00855CD1" w:rsidRPr="00A954E9" w:rsidRDefault="00855CD1" w:rsidP="004E70F4">
      <w:pPr>
        <w:pStyle w:val="af6"/>
        <w:tabs>
          <w:tab w:val="clear" w:pos="1080"/>
        </w:tabs>
        <w:spacing w:after="0"/>
        <w:ind w:left="0" w:right="-74" w:firstLine="0"/>
        <w:rPr>
          <w:iCs/>
          <w:lang w:eastAsia="ja-JP"/>
        </w:rPr>
      </w:pPr>
    </w:p>
    <w:p w14:paraId="4D6DF011" w14:textId="77777777" w:rsidR="004E70F4" w:rsidRPr="00E91B29" w:rsidRDefault="004E70F4" w:rsidP="004E70F4">
      <w:pPr>
        <w:pStyle w:val="af6"/>
        <w:tabs>
          <w:tab w:val="clear" w:pos="1080"/>
        </w:tabs>
        <w:spacing w:after="0"/>
        <w:ind w:left="0" w:right="-74" w:firstLine="0"/>
        <w:rPr>
          <w:b/>
          <w:bdr w:val="single" w:sz="4" w:space="0" w:color="auto"/>
          <w:lang w:eastAsia="ja-JP"/>
        </w:rPr>
      </w:pPr>
    </w:p>
    <w:p w14:paraId="0D9F9D49" w14:textId="77777777" w:rsidR="004E70F4" w:rsidRPr="00E91B29" w:rsidRDefault="004E70F4" w:rsidP="004E70F4">
      <w:pPr>
        <w:pStyle w:val="af6"/>
        <w:tabs>
          <w:tab w:val="clear" w:pos="1080"/>
        </w:tabs>
        <w:spacing w:after="0"/>
        <w:ind w:left="0" w:right="-74" w:firstLine="0"/>
        <w:rPr>
          <w:b/>
          <w:bdr w:val="single" w:sz="4" w:space="0" w:color="auto"/>
        </w:rPr>
      </w:pPr>
      <w:r w:rsidRPr="00E91B29">
        <w:rPr>
          <w:b/>
          <w:bdr w:val="single" w:sz="4" w:space="0" w:color="auto"/>
        </w:rPr>
        <w:t>No use of DB</w:t>
      </w:r>
    </w:p>
    <w:p w14:paraId="3F61BC95" w14:textId="77777777" w:rsidR="004E70F4" w:rsidRDefault="004E70F4" w:rsidP="004E70F4">
      <w:pPr>
        <w:pStyle w:val="af6"/>
        <w:tabs>
          <w:tab w:val="clear" w:pos="1080"/>
        </w:tabs>
        <w:spacing w:after="0"/>
        <w:ind w:left="0" w:right="-74" w:firstLine="0"/>
        <w:rPr>
          <w:i/>
        </w:rPr>
      </w:pPr>
      <w:r>
        <w:rPr>
          <w:i/>
        </w:rPr>
        <w:t>[</w:t>
      </w:r>
      <w:r w:rsidRPr="002E25FA">
        <w:rPr>
          <w:rFonts w:hint="eastAsia"/>
          <w:i/>
        </w:rPr>
        <w:t xml:space="preserve">When </w:t>
      </w:r>
      <w:r w:rsidRPr="00E91B29">
        <w:rPr>
          <w:b/>
          <w:i/>
        </w:rPr>
        <w:t>“</w:t>
      </w:r>
      <w:r w:rsidRPr="00E91B29">
        <w:rPr>
          <w:rFonts w:hint="eastAsia"/>
          <w:b/>
          <w:i/>
        </w:rPr>
        <w:t>(c</w:t>
      </w:r>
      <w:r w:rsidRPr="00E91B29">
        <w:rPr>
          <w:b/>
          <w:i/>
        </w:rPr>
        <w:t>) No use of DB”</w:t>
      </w:r>
      <w:r w:rsidRPr="002E25FA">
        <w:rPr>
          <w:i/>
        </w:rPr>
        <w:t xml:space="preserve"> is selected, </w:t>
      </w:r>
      <w:r w:rsidR="00905670">
        <w:rPr>
          <w:i/>
        </w:rPr>
        <w:t>t</w:t>
      </w:r>
      <w:r>
        <w:rPr>
          <w:i/>
        </w:rPr>
        <w:t>he relevant CD should be stated as follows:]</w:t>
      </w:r>
    </w:p>
    <w:tbl>
      <w:tblPr>
        <w:tblW w:w="9108" w:type="dxa"/>
        <w:tblLayout w:type="fixed"/>
        <w:tblLook w:val="0000" w:firstRow="0" w:lastRow="0" w:firstColumn="0" w:lastColumn="0" w:noHBand="0" w:noVBand="0"/>
      </w:tblPr>
      <w:tblGrid>
        <w:gridCol w:w="3348"/>
        <w:gridCol w:w="1440"/>
        <w:gridCol w:w="4320"/>
      </w:tblGrid>
      <w:tr w:rsidR="004E70F4" w:rsidRPr="0067428B" w14:paraId="15BC20A3" w14:textId="77777777" w:rsidTr="00A954E9">
        <w:trPr>
          <w:tblHeader/>
        </w:trPr>
        <w:tc>
          <w:tcPr>
            <w:tcW w:w="3348" w:type="dxa"/>
            <w:tcBorders>
              <w:top w:val="single" w:sz="18" w:space="0" w:color="auto"/>
              <w:left w:val="single" w:sz="18" w:space="0" w:color="auto"/>
              <w:bottom w:val="single" w:sz="18" w:space="0" w:color="auto"/>
              <w:right w:val="single" w:sz="18" w:space="0" w:color="auto"/>
            </w:tcBorders>
          </w:tcPr>
          <w:p w14:paraId="238C6969" w14:textId="77777777" w:rsidR="004E70F4" w:rsidRPr="0067428B" w:rsidRDefault="004E70F4" w:rsidP="00A954E9">
            <w:pPr>
              <w:suppressAutoHyphens/>
              <w:spacing w:before="60" w:after="60"/>
              <w:jc w:val="center"/>
              <w:rPr>
                <w:b/>
                <w:szCs w:val="24"/>
              </w:rPr>
            </w:pPr>
            <w:r w:rsidRPr="0067428B">
              <w:rPr>
                <w:b/>
                <w:szCs w:val="24"/>
              </w:rPr>
              <w:t>Conditions</w:t>
            </w:r>
          </w:p>
        </w:tc>
        <w:tc>
          <w:tcPr>
            <w:tcW w:w="1440" w:type="dxa"/>
            <w:tcBorders>
              <w:top w:val="single" w:sz="18" w:space="0" w:color="auto"/>
              <w:left w:val="single" w:sz="18" w:space="0" w:color="auto"/>
              <w:bottom w:val="single" w:sz="18" w:space="0" w:color="auto"/>
              <w:right w:val="single" w:sz="18" w:space="0" w:color="auto"/>
            </w:tcBorders>
          </w:tcPr>
          <w:p w14:paraId="5CB4AD58" w14:textId="77777777" w:rsidR="004E70F4" w:rsidRPr="0067428B" w:rsidRDefault="004E70F4" w:rsidP="00A954E9">
            <w:pPr>
              <w:suppressAutoHyphens/>
              <w:spacing w:before="60" w:after="60"/>
              <w:jc w:val="center"/>
              <w:rPr>
                <w:b/>
                <w:szCs w:val="24"/>
              </w:rPr>
            </w:pPr>
            <w:r w:rsidRPr="0067428B">
              <w:rPr>
                <w:b/>
                <w:szCs w:val="24"/>
              </w:rPr>
              <w:t>Sub-Clause</w:t>
            </w:r>
          </w:p>
        </w:tc>
        <w:tc>
          <w:tcPr>
            <w:tcW w:w="4320" w:type="dxa"/>
            <w:tcBorders>
              <w:top w:val="single" w:sz="18" w:space="0" w:color="auto"/>
              <w:left w:val="single" w:sz="18" w:space="0" w:color="auto"/>
              <w:bottom w:val="single" w:sz="18" w:space="0" w:color="auto"/>
              <w:right w:val="single" w:sz="18" w:space="0" w:color="auto"/>
            </w:tcBorders>
          </w:tcPr>
          <w:p w14:paraId="1A6AFEC2" w14:textId="77777777" w:rsidR="004E70F4" w:rsidRPr="0067428B" w:rsidRDefault="004E70F4" w:rsidP="00A954E9">
            <w:pPr>
              <w:tabs>
                <w:tab w:val="left" w:pos="5285"/>
              </w:tabs>
              <w:suppressAutoHyphens/>
              <w:spacing w:before="60" w:after="60"/>
              <w:ind w:right="-94"/>
              <w:jc w:val="center"/>
              <w:rPr>
                <w:b/>
                <w:szCs w:val="24"/>
              </w:rPr>
            </w:pPr>
            <w:r w:rsidRPr="0067428B">
              <w:rPr>
                <w:b/>
                <w:szCs w:val="24"/>
              </w:rPr>
              <w:t>Data</w:t>
            </w:r>
          </w:p>
        </w:tc>
      </w:tr>
      <w:tr w:rsidR="004E70F4" w:rsidRPr="0067428B" w14:paraId="05944E9E" w14:textId="77777777" w:rsidTr="00A954E9">
        <w:trPr>
          <w:cantSplit/>
          <w:trHeight w:val="1149"/>
        </w:trPr>
        <w:tc>
          <w:tcPr>
            <w:tcW w:w="3348" w:type="dxa"/>
            <w:tcBorders>
              <w:top w:val="single" w:sz="2" w:space="0" w:color="auto"/>
              <w:left w:val="single" w:sz="2" w:space="0" w:color="auto"/>
              <w:right w:val="single" w:sz="2" w:space="0" w:color="auto"/>
            </w:tcBorders>
          </w:tcPr>
          <w:p w14:paraId="6D3CBD9E" w14:textId="77777777" w:rsidR="004E70F4" w:rsidRPr="0067428B" w:rsidRDefault="004E70F4" w:rsidP="00A954E9">
            <w:pPr>
              <w:spacing w:before="60" w:after="60"/>
              <w:jc w:val="left"/>
              <w:rPr>
                <w:b/>
                <w:bCs/>
                <w:szCs w:val="24"/>
              </w:rPr>
            </w:pPr>
            <w:r w:rsidRPr="0067428B">
              <w:rPr>
                <w:b/>
                <w:bCs/>
                <w:szCs w:val="24"/>
              </w:rPr>
              <w:t>Date by which the DB shall be appointed</w:t>
            </w:r>
          </w:p>
        </w:tc>
        <w:tc>
          <w:tcPr>
            <w:tcW w:w="1440" w:type="dxa"/>
            <w:tcBorders>
              <w:top w:val="single" w:sz="2" w:space="0" w:color="auto"/>
              <w:left w:val="single" w:sz="2" w:space="0" w:color="auto"/>
              <w:right w:val="single" w:sz="2" w:space="0" w:color="auto"/>
            </w:tcBorders>
          </w:tcPr>
          <w:p w14:paraId="4E433D46" w14:textId="77777777" w:rsidR="004E70F4" w:rsidRPr="0067428B" w:rsidRDefault="004E70F4" w:rsidP="00A954E9">
            <w:pPr>
              <w:spacing w:before="60" w:after="60"/>
              <w:jc w:val="left"/>
              <w:rPr>
                <w:szCs w:val="24"/>
              </w:rPr>
            </w:pPr>
            <w:r w:rsidRPr="0067428B">
              <w:rPr>
                <w:szCs w:val="24"/>
              </w:rPr>
              <w:t>20.2</w:t>
            </w:r>
          </w:p>
        </w:tc>
        <w:tc>
          <w:tcPr>
            <w:tcW w:w="4320" w:type="dxa"/>
            <w:tcBorders>
              <w:top w:val="single" w:sz="18" w:space="0" w:color="auto"/>
              <w:left w:val="single" w:sz="2" w:space="0" w:color="auto"/>
              <w:right w:val="single" w:sz="2" w:space="0" w:color="auto"/>
            </w:tcBorders>
          </w:tcPr>
          <w:p w14:paraId="04928F68" w14:textId="77777777" w:rsidR="004E70F4" w:rsidRPr="0067428B" w:rsidRDefault="004E70F4" w:rsidP="00A954E9">
            <w:pPr>
              <w:spacing w:before="60" w:after="120"/>
              <w:rPr>
                <w:i/>
                <w:szCs w:val="24"/>
              </w:rPr>
            </w:pPr>
            <w:r w:rsidRPr="008B579A">
              <w:rPr>
                <w:szCs w:val="24"/>
              </w:rPr>
              <w:t>[</w:t>
            </w:r>
            <w:r>
              <w:rPr>
                <w:i/>
                <w:szCs w:val="24"/>
              </w:rPr>
              <w:t>insert</w:t>
            </w:r>
            <w:r w:rsidRPr="0067428B">
              <w:rPr>
                <w:i/>
                <w:szCs w:val="24"/>
              </w:rPr>
              <w:t xml:space="preserve"> “This CD 20.2 is not applicable.”</w:t>
            </w:r>
            <w:r w:rsidRPr="0067428B">
              <w:rPr>
                <w:szCs w:val="24"/>
              </w:rPr>
              <w:t>]</w:t>
            </w:r>
          </w:p>
        </w:tc>
      </w:tr>
      <w:tr w:rsidR="004E70F4" w:rsidRPr="0067428B" w14:paraId="03C62C10" w14:textId="77777777" w:rsidTr="00A954E9">
        <w:trPr>
          <w:cantSplit/>
          <w:trHeight w:val="979"/>
        </w:trPr>
        <w:tc>
          <w:tcPr>
            <w:tcW w:w="3348" w:type="dxa"/>
            <w:tcBorders>
              <w:top w:val="single" w:sz="2" w:space="0" w:color="auto"/>
              <w:left w:val="single" w:sz="2" w:space="0" w:color="auto"/>
              <w:bottom w:val="single" w:sz="2" w:space="0" w:color="auto"/>
              <w:right w:val="single" w:sz="2" w:space="0" w:color="auto"/>
            </w:tcBorders>
          </w:tcPr>
          <w:p w14:paraId="2598C1F7" w14:textId="77777777" w:rsidR="004E70F4" w:rsidRPr="0067428B" w:rsidRDefault="004E70F4" w:rsidP="00A954E9">
            <w:pPr>
              <w:spacing w:before="60" w:after="60"/>
              <w:jc w:val="left"/>
              <w:rPr>
                <w:b/>
                <w:bCs/>
                <w:szCs w:val="24"/>
              </w:rPr>
            </w:pPr>
            <w:r w:rsidRPr="0067428B">
              <w:rPr>
                <w:b/>
                <w:bCs/>
                <w:szCs w:val="24"/>
              </w:rPr>
              <w:t>The DB shall be comprised of</w:t>
            </w:r>
          </w:p>
        </w:tc>
        <w:tc>
          <w:tcPr>
            <w:tcW w:w="1440" w:type="dxa"/>
            <w:tcBorders>
              <w:top w:val="single" w:sz="2" w:space="0" w:color="auto"/>
              <w:left w:val="single" w:sz="2" w:space="0" w:color="auto"/>
              <w:bottom w:val="single" w:sz="2" w:space="0" w:color="auto"/>
              <w:right w:val="single" w:sz="2" w:space="0" w:color="auto"/>
            </w:tcBorders>
          </w:tcPr>
          <w:p w14:paraId="7055EDE7" w14:textId="77777777" w:rsidR="004E70F4" w:rsidRPr="0067428B" w:rsidRDefault="004E70F4" w:rsidP="00A954E9">
            <w:pPr>
              <w:spacing w:before="60" w:after="60"/>
              <w:jc w:val="left"/>
              <w:rPr>
                <w:szCs w:val="24"/>
              </w:rPr>
            </w:pPr>
            <w:r w:rsidRPr="0067428B">
              <w:rPr>
                <w:szCs w:val="24"/>
              </w:rPr>
              <w:t>20.2</w:t>
            </w:r>
          </w:p>
        </w:tc>
        <w:tc>
          <w:tcPr>
            <w:tcW w:w="4320" w:type="dxa"/>
            <w:tcBorders>
              <w:top w:val="single" w:sz="2" w:space="0" w:color="auto"/>
              <w:left w:val="single" w:sz="2" w:space="0" w:color="auto"/>
              <w:bottom w:val="single" w:sz="2" w:space="0" w:color="auto"/>
              <w:right w:val="single" w:sz="2" w:space="0" w:color="auto"/>
            </w:tcBorders>
          </w:tcPr>
          <w:p w14:paraId="2B94BA92" w14:textId="77777777" w:rsidR="004E70F4" w:rsidRPr="0067428B" w:rsidRDefault="004E70F4" w:rsidP="00A954E9">
            <w:pPr>
              <w:spacing w:before="60" w:after="120"/>
              <w:rPr>
                <w:i/>
                <w:iCs/>
                <w:szCs w:val="24"/>
                <w:lang w:eastAsia="ja-JP"/>
              </w:rPr>
            </w:pPr>
            <w:r w:rsidRPr="0067428B">
              <w:rPr>
                <w:szCs w:val="24"/>
              </w:rPr>
              <w:t>[</w:t>
            </w:r>
            <w:r>
              <w:rPr>
                <w:i/>
                <w:iCs/>
                <w:szCs w:val="24"/>
                <w:lang w:eastAsia="ja-JP"/>
              </w:rPr>
              <w:t>insert</w:t>
            </w:r>
            <w:r w:rsidRPr="0067428B">
              <w:rPr>
                <w:i/>
                <w:iCs/>
                <w:szCs w:val="24"/>
                <w:lang w:eastAsia="ja-JP"/>
              </w:rPr>
              <w:t xml:space="preserve"> </w:t>
            </w:r>
            <w:r w:rsidRPr="0067428B">
              <w:rPr>
                <w:i/>
                <w:szCs w:val="24"/>
              </w:rPr>
              <w:t>“This CD 20.2 is not applicable.”</w:t>
            </w:r>
            <w:r w:rsidRPr="0067428B">
              <w:rPr>
                <w:iCs/>
                <w:szCs w:val="24"/>
                <w:lang w:eastAsia="ja-JP"/>
              </w:rPr>
              <w:t>]</w:t>
            </w:r>
          </w:p>
        </w:tc>
      </w:tr>
      <w:tr w:rsidR="004E70F4" w:rsidRPr="0067428B" w14:paraId="4B971DC5" w14:textId="77777777" w:rsidTr="00A954E9">
        <w:trPr>
          <w:cantSplit/>
          <w:trHeight w:val="1107"/>
        </w:trPr>
        <w:tc>
          <w:tcPr>
            <w:tcW w:w="3348" w:type="dxa"/>
            <w:tcBorders>
              <w:top w:val="single" w:sz="2" w:space="0" w:color="auto"/>
              <w:left w:val="single" w:sz="2" w:space="0" w:color="auto"/>
              <w:bottom w:val="single" w:sz="4" w:space="0" w:color="auto"/>
              <w:right w:val="single" w:sz="2" w:space="0" w:color="auto"/>
            </w:tcBorders>
          </w:tcPr>
          <w:p w14:paraId="64951E0E" w14:textId="77777777" w:rsidR="004E70F4" w:rsidRPr="0067428B" w:rsidRDefault="004E70F4" w:rsidP="00A954E9">
            <w:pPr>
              <w:spacing w:before="60" w:after="60"/>
              <w:jc w:val="left"/>
              <w:rPr>
                <w:b/>
                <w:bCs/>
                <w:szCs w:val="24"/>
              </w:rPr>
            </w:pPr>
            <w:r w:rsidRPr="0067428B">
              <w:rPr>
                <w:b/>
                <w:bCs/>
                <w:szCs w:val="24"/>
              </w:rPr>
              <w:t>Appointment (if not agreed) to be made by</w:t>
            </w:r>
          </w:p>
        </w:tc>
        <w:tc>
          <w:tcPr>
            <w:tcW w:w="1440" w:type="dxa"/>
            <w:tcBorders>
              <w:top w:val="single" w:sz="2" w:space="0" w:color="auto"/>
              <w:left w:val="single" w:sz="2" w:space="0" w:color="auto"/>
              <w:bottom w:val="single" w:sz="4" w:space="0" w:color="auto"/>
              <w:right w:val="single" w:sz="2" w:space="0" w:color="auto"/>
            </w:tcBorders>
          </w:tcPr>
          <w:p w14:paraId="47AEDA6C" w14:textId="77777777" w:rsidR="004E70F4" w:rsidRPr="0067428B" w:rsidRDefault="004E70F4" w:rsidP="00A954E9">
            <w:pPr>
              <w:spacing w:before="60" w:after="60"/>
              <w:jc w:val="left"/>
              <w:rPr>
                <w:szCs w:val="24"/>
              </w:rPr>
            </w:pPr>
            <w:r w:rsidRPr="0067428B">
              <w:rPr>
                <w:szCs w:val="24"/>
              </w:rPr>
              <w:t>20.3</w:t>
            </w:r>
          </w:p>
        </w:tc>
        <w:tc>
          <w:tcPr>
            <w:tcW w:w="4320" w:type="dxa"/>
            <w:tcBorders>
              <w:top w:val="single" w:sz="2" w:space="0" w:color="auto"/>
              <w:left w:val="single" w:sz="2" w:space="0" w:color="auto"/>
              <w:bottom w:val="single" w:sz="4" w:space="0" w:color="auto"/>
              <w:right w:val="single" w:sz="2" w:space="0" w:color="auto"/>
            </w:tcBorders>
          </w:tcPr>
          <w:p w14:paraId="19FE4B30" w14:textId="77777777" w:rsidR="004E70F4" w:rsidRPr="0067428B" w:rsidRDefault="004E70F4" w:rsidP="00A954E9">
            <w:pPr>
              <w:spacing w:before="60" w:after="120"/>
              <w:rPr>
                <w:i/>
                <w:szCs w:val="24"/>
              </w:rPr>
            </w:pPr>
            <w:r w:rsidRPr="001129D5">
              <w:rPr>
                <w:szCs w:val="24"/>
              </w:rPr>
              <w:t>[</w:t>
            </w:r>
            <w:r>
              <w:rPr>
                <w:i/>
                <w:szCs w:val="24"/>
              </w:rPr>
              <w:t>insert</w:t>
            </w:r>
            <w:r w:rsidRPr="0067428B">
              <w:rPr>
                <w:i/>
                <w:szCs w:val="24"/>
              </w:rPr>
              <w:t xml:space="preserve"> “This CD 20.3 is not applicable”</w:t>
            </w:r>
            <w:r w:rsidRPr="0067428B">
              <w:rPr>
                <w:szCs w:val="24"/>
              </w:rPr>
              <w:t>]</w:t>
            </w:r>
          </w:p>
        </w:tc>
      </w:tr>
    </w:tbl>
    <w:p w14:paraId="7F5DE448" w14:textId="77777777" w:rsidR="004E70F4" w:rsidRDefault="004E70F4" w:rsidP="004E70F4">
      <w:pPr>
        <w:pStyle w:val="af6"/>
        <w:tabs>
          <w:tab w:val="clear" w:pos="1080"/>
        </w:tabs>
        <w:spacing w:after="0"/>
        <w:ind w:left="0" w:right="-74" w:firstLine="0"/>
        <w:rPr>
          <w:i/>
        </w:rPr>
      </w:pPr>
    </w:p>
    <w:p w14:paraId="500B9691" w14:textId="77777777" w:rsidR="00672F70" w:rsidRPr="00237170" w:rsidRDefault="008F3134" w:rsidP="00A954E9">
      <w:pPr>
        <w:rPr>
          <w:b/>
          <w:sz w:val="28"/>
          <w:szCs w:val="28"/>
        </w:rPr>
      </w:pPr>
      <w:r w:rsidRPr="00237170">
        <w:rPr>
          <w:i/>
          <w:lang w:eastAsia="ja-JP"/>
        </w:rPr>
        <w:br w:type="page"/>
      </w:r>
      <w:r w:rsidRPr="00237170">
        <w:rPr>
          <w:b/>
          <w:sz w:val="28"/>
          <w:szCs w:val="28"/>
        </w:rPr>
        <w:lastRenderedPageBreak/>
        <w:t xml:space="preserve">Annex to </w:t>
      </w:r>
      <w:r w:rsidR="00A663C8" w:rsidRPr="00237170">
        <w:rPr>
          <w:b/>
          <w:sz w:val="28"/>
          <w:szCs w:val="28"/>
        </w:rPr>
        <w:t xml:space="preserve">Part B: </w:t>
      </w:r>
      <w:r w:rsidRPr="00237170">
        <w:rPr>
          <w:b/>
          <w:sz w:val="28"/>
          <w:szCs w:val="28"/>
        </w:rPr>
        <w:t>Specific Provisions</w:t>
      </w:r>
      <w:r w:rsidR="00672F70" w:rsidRPr="00237170">
        <w:rPr>
          <w:b/>
          <w:sz w:val="28"/>
          <w:szCs w:val="28"/>
        </w:rPr>
        <w:t xml:space="preserve"> - Eligible Source Countries</w:t>
      </w:r>
      <w:r w:rsidR="00A663C8" w:rsidRPr="00237170">
        <w:rPr>
          <w:b/>
          <w:sz w:val="28"/>
          <w:szCs w:val="28"/>
        </w:rPr>
        <w:t xml:space="preserve"> of Japanese ODA Loans.</w:t>
      </w:r>
    </w:p>
    <w:p w14:paraId="679C0E9E" w14:textId="77777777" w:rsidR="00061569" w:rsidRPr="00237170" w:rsidRDefault="00061569" w:rsidP="00672F70">
      <w:pPr>
        <w:rPr>
          <w:b/>
          <w:sz w:val="28"/>
          <w:szCs w:val="28"/>
        </w:rPr>
      </w:pPr>
    </w:p>
    <w:p w14:paraId="68E9AA59" w14:textId="77777777" w:rsidR="008F3134" w:rsidRPr="00237170" w:rsidRDefault="00672F70" w:rsidP="00F773FF">
      <w:pPr>
        <w:rPr>
          <w:b/>
        </w:rPr>
      </w:pPr>
      <w:r w:rsidRPr="00237170">
        <w:t>[</w:t>
      </w:r>
      <w:r w:rsidRPr="00237170">
        <w:rPr>
          <w:i/>
        </w:rPr>
        <w:t>Note</w:t>
      </w:r>
      <w:r w:rsidR="00110E72" w:rsidRPr="00237170">
        <w:rPr>
          <w:i/>
        </w:rPr>
        <w:t>s</w:t>
      </w:r>
      <w:r w:rsidRPr="00237170">
        <w:rPr>
          <w:i/>
        </w:rPr>
        <w:t xml:space="preserve"> for the Employer: The Employer shall insert here the same information and provisions as to the Eligible Source Countries applicable for the Cont</w:t>
      </w:r>
      <w:r w:rsidR="00C84E06">
        <w:rPr>
          <w:i/>
        </w:rPr>
        <w:t>r</w:t>
      </w:r>
      <w:r w:rsidRPr="00237170">
        <w:rPr>
          <w:i/>
        </w:rPr>
        <w:t xml:space="preserve">actor, and for the goods and services to be supplied under the Contract, as included in Section V, which </w:t>
      </w:r>
      <w:r w:rsidR="00A663C8" w:rsidRPr="00237170">
        <w:rPr>
          <w:i/>
        </w:rPr>
        <w:t xml:space="preserve">should be </w:t>
      </w:r>
      <w:r w:rsidRPr="00237170">
        <w:rPr>
          <w:i/>
        </w:rPr>
        <w:t>drafted citing all relevant information and provisions from the Loan Agreement.</w:t>
      </w:r>
      <w:r w:rsidRPr="00237170">
        <w:t>]</w:t>
      </w:r>
    </w:p>
    <w:p w14:paraId="67390833" w14:textId="77777777" w:rsidR="008F3134" w:rsidRPr="00237170" w:rsidRDefault="008F3134" w:rsidP="00F773FF"/>
    <w:p w14:paraId="11FC6DA3" w14:textId="77777777" w:rsidR="00595600" w:rsidRPr="00237170" w:rsidRDefault="00595600">
      <w:pPr>
        <w:ind w:left="1440" w:hanging="1440"/>
        <w:rPr>
          <w:i/>
          <w:lang w:eastAsia="ja-JP"/>
        </w:rPr>
      </w:pPr>
    </w:p>
    <w:p w14:paraId="1C06C947" w14:textId="77777777" w:rsidR="008F3134" w:rsidRPr="00237170" w:rsidRDefault="008F3134">
      <w:pPr>
        <w:ind w:left="1440" w:hanging="1440"/>
        <w:rPr>
          <w:i/>
          <w:lang w:eastAsia="ja-JP"/>
        </w:rPr>
        <w:sectPr w:rsidR="008F3134" w:rsidRPr="00237170" w:rsidSect="00BD148F">
          <w:headerReference w:type="default" r:id="rId127"/>
          <w:endnotePr>
            <w:numFmt w:val="decimal"/>
          </w:endnotePr>
          <w:pgSz w:w="12240" w:h="15840" w:code="1"/>
          <w:pgMar w:top="1440" w:right="1440" w:bottom="1440" w:left="1797" w:header="720" w:footer="720"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95600" w:rsidRPr="00237170" w14:paraId="67790F1A" w14:textId="77777777">
        <w:trPr>
          <w:trHeight w:val="1840"/>
        </w:trPr>
        <w:tc>
          <w:tcPr>
            <w:tcW w:w="9198" w:type="dxa"/>
            <w:tcBorders>
              <w:top w:val="nil"/>
              <w:left w:val="nil"/>
              <w:bottom w:val="nil"/>
              <w:right w:val="nil"/>
            </w:tcBorders>
            <w:vAlign w:val="center"/>
          </w:tcPr>
          <w:p w14:paraId="4B647213" w14:textId="77777777" w:rsidR="00595600" w:rsidRPr="00237170" w:rsidRDefault="00595600" w:rsidP="00BC36F3">
            <w:pPr>
              <w:pStyle w:val="afa"/>
              <w:outlineLvl w:val="0"/>
            </w:pPr>
            <w:bookmarkStart w:id="696" w:name="_Toc101929330"/>
            <w:bookmarkStart w:id="697" w:name="_Toc338683987"/>
            <w:r w:rsidRPr="00237170">
              <w:lastRenderedPageBreak/>
              <w:t>Section IX.</w:t>
            </w:r>
            <w:r w:rsidR="00081A69" w:rsidRPr="00237170">
              <w:rPr>
                <w:lang w:eastAsia="ja-JP"/>
              </w:rPr>
              <w:tab/>
            </w:r>
            <w:r w:rsidRPr="00237170">
              <w:t>Contract Forms</w:t>
            </w:r>
            <w:bookmarkEnd w:id="696"/>
            <w:bookmarkEnd w:id="697"/>
          </w:p>
        </w:tc>
      </w:tr>
    </w:tbl>
    <w:p w14:paraId="2A454E3C" w14:textId="77777777" w:rsidR="00595600" w:rsidRPr="00237170" w:rsidRDefault="00595600"/>
    <w:p w14:paraId="3FD71BF4" w14:textId="77777777" w:rsidR="00595600" w:rsidRPr="00237170" w:rsidRDefault="00595600"/>
    <w:p w14:paraId="3A583669" w14:textId="77777777" w:rsidR="00595600" w:rsidRPr="00237170" w:rsidRDefault="00595600" w:rsidP="00990C5A">
      <w:pPr>
        <w:pStyle w:val="Subtitle2"/>
      </w:pPr>
      <w:r w:rsidRPr="00237170">
        <w:t>Table of Forms</w:t>
      </w:r>
    </w:p>
    <w:p w14:paraId="652C1AA8" w14:textId="77777777" w:rsidR="00595600" w:rsidRPr="00237170" w:rsidRDefault="00D96BD6">
      <w:pPr>
        <w:rPr>
          <w:lang w:eastAsia="ja-JP"/>
        </w:rPr>
      </w:pPr>
      <w:r>
        <w:rPr>
          <w:rFonts w:hint="eastAsia"/>
          <w:lang w:eastAsia="ja-JP"/>
        </w:rPr>
        <w:t xml:space="preserve">                                                                               </w:t>
      </w:r>
    </w:p>
    <w:p w14:paraId="680787EE" w14:textId="77777777" w:rsidR="00595600" w:rsidRPr="00447F2D" w:rsidRDefault="00D96BD6" w:rsidP="00447F2D">
      <w:pPr>
        <w:ind w:right="40"/>
        <w:jc w:val="right"/>
        <w:rPr>
          <w:szCs w:val="24"/>
          <w:lang w:eastAsia="ja-JP"/>
        </w:rPr>
      </w:pPr>
      <w:r>
        <w:rPr>
          <w:szCs w:val="24"/>
          <w:lang w:eastAsia="ja-JP"/>
        </w:rPr>
        <w:t xml:space="preserve"> </w:t>
      </w:r>
      <w:r w:rsidRPr="00447F2D">
        <w:rPr>
          <w:rFonts w:hint="eastAsia"/>
          <w:szCs w:val="24"/>
          <w:lang w:eastAsia="ja-JP"/>
        </w:rPr>
        <w:t>CF</w:t>
      </w:r>
    </w:p>
    <w:p w14:paraId="03F69AB1" w14:textId="6FBB6D3E" w:rsidR="005E5084" w:rsidRPr="00237170" w:rsidRDefault="00595600">
      <w:pPr>
        <w:pStyle w:val="81"/>
        <w:rPr>
          <w:rFonts w:ascii="Calibri" w:eastAsia="游明朝" w:hAnsi="Calibri"/>
          <w:b w:val="0"/>
          <w:sz w:val="22"/>
          <w:szCs w:val="22"/>
          <w:lang w:val="en-US" w:eastAsia="ja-JP"/>
        </w:rPr>
      </w:pPr>
      <w:r w:rsidRPr="00237170">
        <w:fldChar w:fldCharType="begin"/>
      </w:r>
      <w:r w:rsidRPr="00237170">
        <w:instrText xml:space="preserve"> TOC \h \z \t "Section IX Header,</w:instrText>
      </w:r>
      <w:r w:rsidR="008A6D80" w:rsidRPr="00237170">
        <w:rPr>
          <w:lang w:eastAsia="ja-JP"/>
        </w:rPr>
        <w:instrText>8</w:instrText>
      </w:r>
      <w:r w:rsidR="007678FD" w:rsidRPr="00237170">
        <w:rPr>
          <w:lang w:eastAsia="ja-JP"/>
        </w:rPr>
        <w:instrText>,</w:instrText>
      </w:r>
      <w:r w:rsidR="007678FD" w:rsidRPr="00237170">
        <w:instrText>Section I</w:instrText>
      </w:r>
      <w:r w:rsidR="008A6D80" w:rsidRPr="00237170">
        <w:rPr>
          <w:lang w:eastAsia="ja-JP"/>
        </w:rPr>
        <w:instrText>X</w:instrText>
      </w:r>
      <w:r w:rsidR="007678FD" w:rsidRPr="00237170">
        <w:instrText xml:space="preserve"> option,6</w:instrText>
      </w:r>
      <w:r w:rsidRPr="00237170">
        <w:instrText xml:space="preserve">" </w:instrText>
      </w:r>
      <w:r w:rsidR="007678FD" w:rsidRPr="00237170">
        <w:instrText xml:space="preserve">\n </w:instrText>
      </w:r>
      <w:r w:rsidR="007678FD" w:rsidRPr="00237170">
        <w:rPr>
          <w:lang w:eastAsia="ja-JP"/>
        </w:rPr>
        <w:instrText>6</w:instrText>
      </w:r>
      <w:r w:rsidR="007678FD" w:rsidRPr="00237170">
        <w:instrText>-</w:instrText>
      </w:r>
      <w:r w:rsidR="007678FD" w:rsidRPr="00237170">
        <w:rPr>
          <w:lang w:eastAsia="ja-JP"/>
        </w:rPr>
        <w:instrText>6</w:instrText>
      </w:r>
      <w:r w:rsidR="007678FD" w:rsidRPr="00237170">
        <w:instrText xml:space="preserve"> </w:instrText>
      </w:r>
      <w:r w:rsidRPr="00237170">
        <w:fldChar w:fldCharType="separate"/>
      </w:r>
      <w:hyperlink w:anchor="_Toc519239008" w:history="1">
        <w:r w:rsidR="005E5084" w:rsidRPr="00237170">
          <w:rPr>
            <w:rStyle w:val="afd"/>
          </w:rPr>
          <w:t>Letter of Acceptance</w:t>
        </w:r>
        <w:r w:rsidR="005E5084" w:rsidRPr="00237170">
          <w:rPr>
            <w:webHidden/>
          </w:rPr>
          <w:tab/>
        </w:r>
        <w:r w:rsidR="005E5084" w:rsidRPr="00237170">
          <w:rPr>
            <w:webHidden/>
          </w:rPr>
          <w:fldChar w:fldCharType="begin"/>
        </w:r>
        <w:r w:rsidR="005E5084" w:rsidRPr="00237170">
          <w:rPr>
            <w:webHidden/>
          </w:rPr>
          <w:instrText xml:space="preserve"> PAGEREF _Toc519239008 \h </w:instrText>
        </w:r>
        <w:r w:rsidR="005E5084" w:rsidRPr="00237170">
          <w:rPr>
            <w:webHidden/>
          </w:rPr>
        </w:r>
        <w:r w:rsidR="005E5084" w:rsidRPr="00237170">
          <w:rPr>
            <w:webHidden/>
          </w:rPr>
          <w:fldChar w:fldCharType="separate"/>
        </w:r>
        <w:r w:rsidR="00267652">
          <w:rPr>
            <w:webHidden/>
          </w:rPr>
          <w:t>2</w:t>
        </w:r>
        <w:r w:rsidR="005E5084" w:rsidRPr="00237170">
          <w:rPr>
            <w:webHidden/>
          </w:rPr>
          <w:fldChar w:fldCharType="end"/>
        </w:r>
      </w:hyperlink>
    </w:p>
    <w:p w14:paraId="26993AFD" w14:textId="77777777" w:rsidR="005E5084" w:rsidRPr="00237170" w:rsidRDefault="00267652">
      <w:pPr>
        <w:pStyle w:val="61"/>
        <w:tabs>
          <w:tab w:val="right" w:leader="dot" w:pos="8660"/>
        </w:tabs>
        <w:spacing w:before="240"/>
        <w:rPr>
          <w:rFonts w:ascii="Calibri" w:eastAsia="游明朝" w:hAnsi="Calibri"/>
          <w:noProof/>
          <w:sz w:val="22"/>
          <w:szCs w:val="22"/>
          <w:lang w:val="en-US" w:eastAsia="ja-JP"/>
        </w:rPr>
      </w:pPr>
      <w:hyperlink w:anchor="_Toc519239009" w:history="1">
        <w:r w:rsidR="005E5084" w:rsidRPr="00237170">
          <w:rPr>
            <w:rStyle w:val="afd"/>
            <w:noProof/>
          </w:rPr>
          <w:t>[Option A: Two-Envelope Bidding]</w:t>
        </w:r>
      </w:hyperlink>
    </w:p>
    <w:p w14:paraId="5F78C8B6" w14:textId="29AC18B0" w:rsidR="005E5084" w:rsidRPr="00237170" w:rsidRDefault="00267652">
      <w:pPr>
        <w:pStyle w:val="81"/>
        <w:rPr>
          <w:rFonts w:ascii="Calibri" w:eastAsia="游明朝" w:hAnsi="Calibri"/>
          <w:b w:val="0"/>
          <w:sz w:val="22"/>
          <w:szCs w:val="22"/>
          <w:lang w:val="en-US" w:eastAsia="ja-JP"/>
        </w:rPr>
      </w:pPr>
      <w:hyperlink w:anchor="_Toc519239010" w:history="1">
        <w:r w:rsidR="005E5084" w:rsidRPr="00237170">
          <w:rPr>
            <w:rStyle w:val="afd"/>
          </w:rPr>
          <w:t>Contract Agreement</w:t>
        </w:r>
        <w:r w:rsidR="005E5084" w:rsidRPr="00237170">
          <w:rPr>
            <w:webHidden/>
          </w:rPr>
          <w:tab/>
        </w:r>
        <w:r w:rsidR="005E5084" w:rsidRPr="00237170">
          <w:rPr>
            <w:webHidden/>
          </w:rPr>
          <w:fldChar w:fldCharType="begin"/>
        </w:r>
        <w:r w:rsidR="005E5084" w:rsidRPr="00237170">
          <w:rPr>
            <w:webHidden/>
          </w:rPr>
          <w:instrText xml:space="preserve"> PAGEREF _Toc519239010 \h </w:instrText>
        </w:r>
        <w:r w:rsidR="005E5084" w:rsidRPr="00237170">
          <w:rPr>
            <w:webHidden/>
          </w:rPr>
        </w:r>
        <w:r w:rsidR="005E5084" w:rsidRPr="00237170">
          <w:rPr>
            <w:webHidden/>
          </w:rPr>
          <w:fldChar w:fldCharType="separate"/>
        </w:r>
        <w:r>
          <w:rPr>
            <w:webHidden/>
          </w:rPr>
          <w:t>3</w:t>
        </w:r>
        <w:r w:rsidR="005E5084" w:rsidRPr="00237170">
          <w:rPr>
            <w:webHidden/>
          </w:rPr>
          <w:fldChar w:fldCharType="end"/>
        </w:r>
      </w:hyperlink>
    </w:p>
    <w:p w14:paraId="37B8CEED" w14:textId="77777777" w:rsidR="005E5084" w:rsidRPr="00237170" w:rsidRDefault="00267652">
      <w:pPr>
        <w:pStyle w:val="61"/>
        <w:tabs>
          <w:tab w:val="right" w:leader="dot" w:pos="8660"/>
        </w:tabs>
        <w:spacing w:before="240"/>
        <w:rPr>
          <w:rFonts w:ascii="Calibri" w:eastAsia="游明朝" w:hAnsi="Calibri"/>
          <w:noProof/>
          <w:sz w:val="22"/>
          <w:szCs w:val="22"/>
          <w:lang w:val="en-US" w:eastAsia="ja-JP"/>
        </w:rPr>
      </w:pPr>
      <w:hyperlink w:anchor="_Toc519239011" w:history="1">
        <w:r w:rsidR="005E5084" w:rsidRPr="00237170">
          <w:rPr>
            <w:rStyle w:val="afd"/>
            <w:noProof/>
          </w:rPr>
          <w:t>[Option B: One-Envelope Bidding]</w:t>
        </w:r>
      </w:hyperlink>
    </w:p>
    <w:p w14:paraId="47E727A6" w14:textId="74F43C49" w:rsidR="005E5084" w:rsidRPr="00237170" w:rsidRDefault="00267652">
      <w:pPr>
        <w:pStyle w:val="81"/>
        <w:rPr>
          <w:rFonts w:ascii="Calibri" w:eastAsia="游明朝" w:hAnsi="Calibri"/>
          <w:b w:val="0"/>
          <w:sz w:val="22"/>
          <w:szCs w:val="22"/>
          <w:lang w:val="en-US" w:eastAsia="ja-JP"/>
        </w:rPr>
      </w:pPr>
      <w:hyperlink w:anchor="_Toc519239012" w:history="1">
        <w:r w:rsidR="005E5084" w:rsidRPr="00237170">
          <w:rPr>
            <w:rStyle w:val="afd"/>
          </w:rPr>
          <w:t>Contract Agreement</w:t>
        </w:r>
        <w:r w:rsidR="005E5084" w:rsidRPr="00237170">
          <w:rPr>
            <w:webHidden/>
          </w:rPr>
          <w:tab/>
        </w:r>
        <w:r w:rsidR="005E5084" w:rsidRPr="00237170">
          <w:rPr>
            <w:webHidden/>
          </w:rPr>
          <w:fldChar w:fldCharType="begin"/>
        </w:r>
        <w:r w:rsidR="005E5084" w:rsidRPr="00237170">
          <w:rPr>
            <w:webHidden/>
          </w:rPr>
          <w:instrText xml:space="preserve"> PAGEREF _Toc519239012 \h </w:instrText>
        </w:r>
        <w:r w:rsidR="005E5084" w:rsidRPr="00237170">
          <w:rPr>
            <w:webHidden/>
          </w:rPr>
        </w:r>
        <w:r w:rsidR="005E5084" w:rsidRPr="00237170">
          <w:rPr>
            <w:webHidden/>
          </w:rPr>
          <w:fldChar w:fldCharType="separate"/>
        </w:r>
        <w:r>
          <w:rPr>
            <w:webHidden/>
          </w:rPr>
          <w:t>5</w:t>
        </w:r>
        <w:r w:rsidR="005E5084" w:rsidRPr="00237170">
          <w:rPr>
            <w:webHidden/>
          </w:rPr>
          <w:fldChar w:fldCharType="end"/>
        </w:r>
      </w:hyperlink>
    </w:p>
    <w:p w14:paraId="09E8E513" w14:textId="686478B5" w:rsidR="005E5084" w:rsidRPr="00237170" w:rsidRDefault="00267652">
      <w:pPr>
        <w:pStyle w:val="81"/>
        <w:rPr>
          <w:rFonts w:ascii="Calibri" w:eastAsia="游明朝" w:hAnsi="Calibri"/>
          <w:b w:val="0"/>
          <w:sz w:val="22"/>
          <w:szCs w:val="22"/>
          <w:lang w:val="en-US" w:eastAsia="ja-JP"/>
        </w:rPr>
      </w:pPr>
      <w:hyperlink w:anchor="_Toc519239013" w:history="1">
        <w:r w:rsidR="005E5084" w:rsidRPr="00237170">
          <w:rPr>
            <w:rStyle w:val="afd"/>
          </w:rPr>
          <w:t>Performance Security</w:t>
        </w:r>
        <w:r w:rsidR="005E5084" w:rsidRPr="00237170">
          <w:rPr>
            <w:webHidden/>
          </w:rPr>
          <w:tab/>
        </w:r>
        <w:r w:rsidR="005E5084" w:rsidRPr="00237170">
          <w:rPr>
            <w:webHidden/>
          </w:rPr>
          <w:fldChar w:fldCharType="begin"/>
        </w:r>
        <w:r w:rsidR="005E5084" w:rsidRPr="00237170">
          <w:rPr>
            <w:webHidden/>
          </w:rPr>
          <w:instrText xml:space="preserve"> PAGEREF _Toc519239013 \h </w:instrText>
        </w:r>
        <w:r w:rsidR="005E5084" w:rsidRPr="00237170">
          <w:rPr>
            <w:webHidden/>
          </w:rPr>
        </w:r>
        <w:r w:rsidR="005E5084" w:rsidRPr="00237170">
          <w:rPr>
            <w:webHidden/>
          </w:rPr>
          <w:fldChar w:fldCharType="separate"/>
        </w:r>
        <w:r>
          <w:rPr>
            <w:webHidden/>
          </w:rPr>
          <w:t>7</w:t>
        </w:r>
        <w:r w:rsidR="005E5084" w:rsidRPr="00237170">
          <w:rPr>
            <w:webHidden/>
          </w:rPr>
          <w:fldChar w:fldCharType="end"/>
        </w:r>
      </w:hyperlink>
    </w:p>
    <w:p w14:paraId="46A8AE3E" w14:textId="1766345D" w:rsidR="005E5084" w:rsidRPr="00237170" w:rsidRDefault="00267652">
      <w:pPr>
        <w:pStyle w:val="81"/>
        <w:rPr>
          <w:rFonts w:ascii="Calibri" w:eastAsia="游明朝" w:hAnsi="Calibri"/>
          <w:b w:val="0"/>
          <w:sz w:val="22"/>
          <w:szCs w:val="22"/>
          <w:lang w:val="en-US" w:eastAsia="ja-JP"/>
        </w:rPr>
      </w:pPr>
      <w:hyperlink w:anchor="_Toc519239014" w:history="1">
        <w:r w:rsidR="005E5084" w:rsidRPr="00237170">
          <w:rPr>
            <w:rStyle w:val="afd"/>
          </w:rPr>
          <w:t>Advance Payment Security</w:t>
        </w:r>
        <w:r w:rsidR="005E5084" w:rsidRPr="00237170">
          <w:rPr>
            <w:webHidden/>
          </w:rPr>
          <w:tab/>
        </w:r>
        <w:r w:rsidR="005E5084" w:rsidRPr="00237170">
          <w:rPr>
            <w:webHidden/>
          </w:rPr>
          <w:fldChar w:fldCharType="begin"/>
        </w:r>
        <w:r w:rsidR="005E5084" w:rsidRPr="00237170">
          <w:rPr>
            <w:webHidden/>
          </w:rPr>
          <w:instrText xml:space="preserve"> PAGEREF _Toc519239014 \h </w:instrText>
        </w:r>
        <w:r w:rsidR="005E5084" w:rsidRPr="00237170">
          <w:rPr>
            <w:webHidden/>
          </w:rPr>
        </w:r>
        <w:r w:rsidR="005E5084" w:rsidRPr="00237170">
          <w:rPr>
            <w:webHidden/>
          </w:rPr>
          <w:fldChar w:fldCharType="separate"/>
        </w:r>
        <w:r>
          <w:rPr>
            <w:webHidden/>
          </w:rPr>
          <w:t>11</w:t>
        </w:r>
        <w:r w:rsidR="005E5084" w:rsidRPr="00237170">
          <w:rPr>
            <w:webHidden/>
          </w:rPr>
          <w:fldChar w:fldCharType="end"/>
        </w:r>
      </w:hyperlink>
    </w:p>
    <w:p w14:paraId="50315E09" w14:textId="06B8B11A" w:rsidR="005E5084" w:rsidRPr="00237170" w:rsidRDefault="00267652">
      <w:pPr>
        <w:pStyle w:val="81"/>
        <w:rPr>
          <w:rFonts w:ascii="Calibri" w:eastAsia="游明朝" w:hAnsi="Calibri"/>
          <w:b w:val="0"/>
          <w:sz w:val="22"/>
          <w:szCs w:val="22"/>
          <w:lang w:val="en-US" w:eastAsia="ja-JP"/>
        </w:rPr>
      </w:pPr>
      <w:hyperlink w:anchor="_Toc519239015" w:history="1">
        <w:r w:rsidR="005E5084" w:rsidRPr="00237170">
          <w:rPr>
            <w:rStyle w:val="afd"/>
          </w:rPr>
          <w:t>Retention Money Security</w:t>
        </w:r>
        <w:r w:rsidR="005E5084" w:rsidRPr="00237170">
          <w:rPr>
            <w:webHidden/>
          </w:rPr>
          <w:tab/>
        </w:r>
        <w:r w:rsidR="005E5084" w:rsidRPr="00237170">
          <w:rPr>
            <w:webHidden/>
          </w:rPr>
          <w:fldChar w:fldCharType="begin"/>
        </w:r>
        <w:r w:rsidR="005E5084" w:rsidRPr="00237170">
          <w:rPr>
            <w:webHidden/>
          </w:rPr>
          <w:instrText xml:space="preserve"> PAGEREF _Toc519239015 \h </w:instrText>
        </w:r>
        <w:r w:rsidR="005E5084" w:rsidRPr="00237170">
          <w:rPr>
            <w:webHidden/>
          </w:rPr>
        </w:r>
        <w:r w:rsidR="005E5084" w:rsidRPr="00237170">
          <w:rPr>
            <w:webHidden/>
          </w:rPr>
          <w:fldChar w:fldCharType="separate"/>
        </w:r>
        <w:r>
          <w:rPr>
            <w:webHidden/>
          </w:rPr>
          <w:t>13</w:t>
        </w:r>
        <w:r w:rsidR="005E5084" w:rsidRPr="00237170">
          <w:rPr>
            <w:webHidden/>
          </w:rPr>
          <w:fldChar w:fldCharType="end"/>
        </w:r>
      </w:hyperlink>
    </w:p>
    <w:p w14:paraId="10F14D20" w14:textId="77777777" w:rsidR="00595600" w:rsidRPr="00237170" w:rsidRDefault="00595600">
      <w:pPr>
        <w:spacing w:before="120" w:after="120"/>
        <w:jc w:val="left"/>
        <w:rPr>
          <w:b/>
          <w:sz w:val="32"/>
        </w:rPr>
      </w:pPr>
      <w:r w:rsidRPr="00237170">
        <w:fldChar w:fldCharType="end"/>
      </w:r>
    </w:p>
    <w:p w14:paraId="14286D8A" w14:textId="77777777" w:rsidR="00595600" w:rsidRPr="00237170" w:rsidRDefault="00595600" w:rsidP="00BC36F3">
      <w:pPr>
        <w:pStyle w:val="SectionIXHeader"/>
        <w:rPr>
          <w:lang w:val="en-GB"/>
        </w:rPr>
      </w:pPr>
      <w:r w:rsidRPr="00237170">
        <w:rPr>
          <w:sz w:val="32"/>
          <w:lang w:val="en-GB"/>
        </w:rPr>
        <w:br w:type="page"/>
      </w:r>
    </w:p>
    <w:p w14:paraId="6DFF015A" w14:textId="77777777" w:rsidR="00595600" w:rsidRPr="00237170" w:rsidRDefault="00595600" w:rsidP="00BC36F3">
      <w:pPr>
        <w:pStyle w:val="SectionIXHeader"/>
        <w:rPr>
          <w:smallCaps/>
          <w:lang w:val="en-GB" w:eastAsia="ja-JP"/>
        </w:rPr>
      </w:pPr>
      <w:bookmarkStart w:id="698" w:name="_Toc519239008"/>
      <w:r w:rsidRPr="00237170">
        <w:rPr>
          <w:lang w:val="en-GB"/>
        </w:rPr>
        <w:t>Letter of Acceptance</w:t>
      </w:r>
      <w:bookmarkEnd w:id="698"/>
    </w:p>
    <w:p w14:paraId="6AE3B8B4" w14:textId="77777777" w:rsidR="00595600" w:rsidRPr="00237170" w:rsidRDefault="00595600">
      <w:pPr>
        <w:jc w:val="center"/>
        <w:rPr>
          <w:i/>
        </w:rPr>
      </w:pPr>
      <w:r w:rsidRPr="00237170">
        <w:t>[</w:t>
      </w:r>
      <w:r w:rsidR="00704DD3">
        <w:rPr>
          <w:rFonts w:hint="eastAsia"/>
          <w:i/>
          <w:lang w:eastAsia="ja-JP"/>
        </w:rPr>
        <w:t>i</w:t>
      </w:r>
      <w:r w:rsidRPr="00237170">
        <w:rPr>
          <w:i/>
          <w:lang w:eastAsia="ja-JP"/>
        </w:rPr>
        <w:t xml:space="preserve">nsert </w:t>
      </w:r>
      <w:r w:rsidRPr="00237170">
        <w:rPr>
          <w:i/>
        </w:rPr>
        <w:t>letterhead paper of the Employer</w:t>
      </w:r>
      <w:r w:rsidRPr="00237170">
        <w:t>]</w:t>
      </w:r>
    </w:p>
    <w:p w14:paraId="3D31B785" w14:textId="77777777" w:rsidR="00595600" w:rsidRPr="00237170" w:rsidRDefault="00595600"/>
    <w:p w14:paraId="375A32F9" w14:textId="77777777" w:rsidR="00595600" w:rsidRPr="00237170" w:rsidRDefault="00595600"/>
    <w:p w14:paraId="1A624324" w14:textId="77777777" w:rsidR="00595600" w:rsidRPr="00237170" w:rsidRDefault="00595600"/>
    <w:p w14:paraId="46B676E6" w14:textId="77777777" w:rsidR="00595600" w:rsidRPr="00237170" w:rsidRDefault="00595600">
      <w:pPr>
        <w:jc w:val="right"/>
      </w:pPr>
      <w:r w:rsidRPr="00237170">
        <w:t>[</w:t>
      </w:r>
      <w:r w:rsidR="00704DD3">
        <w:rPr>
          <w:i/>
          <w:lang w:eastAsia="ja-JP"/>
        </w:rPr>
        <w:t>i</w:t>
      </w:r>
      <w:r w:rsidRPr="00237170">
        <w:rPr>
          <w:i/>
          <w:lang w:eastAsia="ja-JP"/>
        </w:rPr>
        <w:t xml:space="preserve">nsert </w:t>
      </w:r>
      <w:r w:rsidRPr="00237170">
        <w:rPr>
          <w:i/>
        </w:rPr>
        <w:t>date</w:t>
      </w:r>
      <w:r w:rsidRPr="00237170">
        <w:t>]</w:t>
      </w:r>
    </w:p>
    <w:p w14:paraId="60FC1F95" w14:textId="77777777" w:rsidR="00595600" w:rsidRPr="00237170" w:rsidRDefault="00595600"/>
    <w:p w14:paraId="435482A7" w14:textId="77777777" w:rsidR="00595600" w:rsidRPr="00237170" w:rsidRDefault="00595600">
      <w:r w:rsidRPr="00237170">
        <w:fldChar w:fldCharType="begin"/>
      </w:r>
      <w:r w:rsidRPr="00237170">
        <w:instrText>ADVANCE \D 4.80</w:instrText>
      </w:r>
      <w:r w:rsidRPr="00237170">
        <w:fldChar w:fldCharType="end"/>
      </w:r>
      <w:r w:rsidR="00785667" w:rsidRPr="00237170">
        <w:t xml:space="preserve">To: </w:t>
      </w:r>
      <w:r w:rsidRPr="00237170">
        <w:t>[</w:t>
      </w:r>
      <w:r w:rsidR="00704DD3">
        <w:rPr>
          <w:i/>
          <w:lang w:eastAsia="ja-JP"/>
        </w:rPr>
        <w:t>i</w:t>
      </w:r>
      <w:r w:rsidRPr="00237170">
        <w:rPr>
          <w:i/>
          <w:lang w:eastAsia="ja-JP"/>
        </w:rPr>
        <w:t xml:space="preserve">nsert </w:t>
      </w:r>
      <w:r w:rsidRPr="00237170">
        <w:rPr>
          <w:i/>
        </w:rPr>
        <w:t>name and address of the Contractor</w:t>
      </w:r>
      <w:r w:rsidRPr="00237170">
        <w:t>]</w:t>
      </w:r>
    </w:p>
    <w:p w14:paraId="1C250D3F" w14:textId="77777777" w:rsidR="00595600" w:rsidRPr="00237170" w:rsidRDefault="00595600">
      <w:pPr>
        <w:pStyle w:val="a4"/>
        <w:tabs>
          <w:tab w:val="clear" w:pos="9000"/>
          <w:tab w:val="clear" w:pos="9360"/>
        </w:tabs>
        <w:suppressAutoHyphens w:val="0"/>
      </w:pPr>
    </w:p>
    <w:p w14:paraId="5479F5CA" w14:textId="77777777" w:rsidR="00595600" w:rsidRPr="00237170" w:rsidRDefault="00595600">
      <w:r w:rsidRPr="00237170">
        <w:t>This is to notify you that your Bid dated [</w:t>
      </w:r>
      <w:r w:rsidRPr="00237170">
        <w:rPr>
          <w:i/>
        </w:rPr>
        <w:t>insert date</w:t>
      </w:r>
      <w:r w:rsidRPr="00237170">
        <w:t>] for execution of the [</w:t>
      </w:r>
      <w:r w:rsidRPr="00237170">
        <w:rPr>
          <w:i/>
        </w:rPr>
        <w:t>insert name of the Contract and identification number, as given in the Contract Data</w:t>
      </w:r>
      <w:r w:rsidRPr="00237170">
        <w:t>] for the Accepted Contract Amount of the equivalent of [</w:t>
      </w:r>
      <w:r w:rsidRPr="00237170">
        <w:rPr>
          <w:i/>
        </w:rPr>
        <w:t xml:space="preserve">insert amount in </w:t>
      </w:r>
      <w:r w:rsidR="00D6790F" w:rsidRPr="00237170">
        <w:rPr>
          <w:i/>
          <w:lang w:eastAsia="ja-JP"/>
        </w:rPr>
        <w:t>words and figures</w:t>
      </w:r>
      <w:r w:rsidRPr="00237170">
        <w:t>]</w:t>
      </w:r>
      <w:r w:rsidRPr="00237170">
        <w:rPr>
          <w:i/>
        </w:rPr>
        <w:t xml:space="preserve"> </w:t>
      </w:r>
      <w:r w:rsidRPr="00237170">
        <w:t>[</w:t>
      </w:r>
      <w:r w:rsidRPr="00237170">
        <w:rPr>
          <w:i/>
        </w:rPr>
        <w:t>insert name of currency</w:t>
      </w:r>
      <w:r w:rsidRPr="00237170">
        <w:t xml:space="preserve">], as corrected and modified in accordance with the Instructions to Bidders, is hereby accepted by </w:t>
      </w:r>
      <w:r w:rsidR="00C507D8" w:rsidRPr="00237170">
        <w:t>[</w:t>
      </w:r>
      <w:r w:rsidR="00704DD3">
        <w:rPr>
          <w:i/>
        </w:rPr>
        <w:t>i</w:t>
      </w:r>
      <w:r w:rsidR="00C507D8" w:rsidRPr="00237170">
        <w:rPr>
          <w:i/>
        </w:rPr>
        <w:t>nsert name of Employer</w:t>
      </w:r>
      <w:r w:rsidR="00C507D8" w:rsidRPr="00237170">
        <w:t>]</w:t>
      </w:r>
      <w:r w:rsidRPr="00237170">
        <w:t>.</w:t>
      </w:r>
    </w:p>
    <w:p w14:paraId="65D7204B" w14:textId="77777777" w:rsidR="00595600" w:rsidRPr="00237170" w:rsidRDefault="00595600"/>
    <w:p w14:paraId="08FEDC41" w14:textId="77777777" w:rsidR="00595600" w:rsidRPr="00237170" w:rsidRDefault="00595600">
      <w:r w:rsidRPr="00237170">
        <w:t>You are requested to furnish the Performance Security within 28 days in accordance with the Conditions of Contract, using for that purpose one of the Performance Security Form</w:t>
      </w:r>
      <w:r w:rsidRPr="00237170">
        <w:rPr>
          <w:i/>
          <w:iCs/>
        </w:rPr>
        <w:t>s</w:t>
      </w:r>
      <w:r w:rsidRPr="00237170">
        <w:t xml:space="preserve"> included in Section IX, Contract</w:t>
      </w:r>
      <w:r w:rsidR="001378F2" w:rsidRPr="00237170">
        <w:t xml:space="preserve"> Forms, of the Bidding Document.</w:t>
      </w:r>
      <w:r w:rsidRPr="00237170">
        <w:t xml:space="preserve"> </w:t>
      </w:r>
    </w:p>
    <w:p w14:paraId="34545885" w14:textId="77777777" w:rsidR="00595600" w:rsidRPr="00237170" w:rsidRDefault="00595600"/>
    <w:p w14:paraId="22D4B4EB" w14:textId="77777777" w:rsidR="00595600" w:rsidRPr="00237170" w:rsidRDefault="00595600"/>
    <w:p w14:paraId="552D639A" w14:textId="77777777" w:rsidR="00595600" w:rsidRPr="00237170" w:rsidRDefault="00595600">
      <w:pPr>
        <w:pStyle w:val="a4"/>
        <w:tabs>
          <w:tab w:val="clear" w:pos="9000"/>
          <w:tab w:val="clear" w:pos="9360"/>
        </w:tabs>
        <w:suppressAutoHyphens w:val="0"/>
      </w:pPr>
    </w:p>
    <w:p w14:paraId="4952E8AE" w14:textId="77777777" w:rsidR="00595600" w:rsidRPr="00237170" w:rsidRDefault="00595600" w:rsidP="00A84032">
      <w:pPr>
        <w:tabs>
          <w:tab w:val="left" w:pos="2835"/>
          <w:tab w:val="left" w:pos="9000"/>
        </w:tabs>
        <w:spacing w:after="120"/>
      </w:pPr>
      <w:r w:rsidRPr="00237170">
        <w:t>Authorized Signature</w:t>
      </w:r>
      <w:r w:rsidR="00680716" w:rsidRPr="00237170">
        <w:tab/>
      </w:r>
      <w:r w:rsidRPr="00237170">
        <w:t xml:space="preserve">:  </w:t>
      </w:r>
      <w:r w:rsidRPr="00237170">
        <w:rPr>
          <w:u w:val="single"/>
        </w:rPr>
        <w:tab/>
      </w:r>
    </w:p>
    <w:p w14:paraId="0CB53DF8" w14:textId="77777777" w:rsidR="00595600" w:rsidRPr="00237170" w:rsidRDefault="00595600" w:rsidP="00A84032">
      <w:pPr>
        <w:tabs>
          <w:tab w:val="left" w:pos="2835"/>
          <w:tab w:val="left" w:pos="9000"/>
        </w:tabs>
        <w:spacing w:after="120"/>
      </w:pPr>
      <w:r w:rsidRPr="00237170">
        <w:t>Name and Title of Signatory</w:t>
      </w:r>
      <w:r w:rsidR="00680716" w:rsidRPr="00237170">
        <w:tab/>
      </w:r>
      <w:r w:rsidRPr="00237170">
        <w:t xml:space="preserve">:  </w:t>
      </w:r>
      <w:r w:rsidRPr="00237170">
        <w:rPr>
          <w:u w:val="single"/>
        </w:rPr>
        <w:tab/>
      </w:r>
    </w:p>
    <w:p w14:paraId="20171602" w14:textId="77777777" w:rsidR="00595600" w:rsidRPr="00237170" w:rsidRDefault="00595600" w:rsidP="00A84032">
      <w:pPr>
        <w:tabs>
          <w:tab w:val="left" w:pos="2835"/>
          <w:tab w:val="left" w:pos="9000"/>
        </w:tabs>
        <w:spacing w:after="120"/>
      </w:pPr>
      <w:r w:rsidRPr="00237170">
        <w:t>Name of Agency</w:t>
      </w:r>
      <w:r w:rsidR="00680716" w:rsidRPr="00237170">
        <w:tab/>
      </w:r>
      <w:r w:rsidRPr="00237170">
        <w:t xml:space="preserve">:  </w:t>
      </w:r>
      <w:r w:rsidRPr="00237170">
        <w:rPr>
          <w:u w:val="single"/>
        </w:rPr>
        <w:tab/>
      </w:r>
    </w:p>
    <w:p w14:paraId="30B40612" w14:textId="77777777" w:rsidR="00595600" w:rsidRPr="00237170" w:rsidRDefault="00595600" w:rsidP="00A84032">
      <w:pPr>
        <w:spacing w:after="120"/>
      </w:pPr>
    </w:p>
    <w:p w14:paraId="0559B4FD" w14:textId="77777777" w:rsidR="00FC59D4" w:rsidRPr="00237170" w:rsidRDefault="00595600" w:rsidP="00BD1683">
      <w:pPr>
        <w:spacing w:after="120"/>
        <w:ind w:right="-402"/>
        <w:jc w:val="left"/>
        <w:rPr>
          <w:bCs/>
          <w:szCs w:val="24"/>
          <w:lang w:eastAsia="ja-JP"/>
        </w:rPr>
      </w:pPr>
      <w:r w:rsidRPr="00237170">
        <w:rPr>
          <w:bCs/>
          <w:szCs w:val="24"/>
        </w:rPr>
        <w:t xml:space="preserve">Attachment:  </w:t>
      </w:r>
      <w:r w:rsidR="00DE4C3D" w:rsidRPr="00237170">
        <w:rPr>
          <w:bCs/>
          <w:szCs w:val="24"/>
        </w:rPr>
        <w:t>Memoranda (</w:t>
      </w:r>
      <w:r w:rsidR="00C1072D" w:rsidRPr="00237170">
        <w:rPr>
          <w:bCs/>
          <w:i/>
          <w:szCs w:val="24"/>
        </w:rPr>
        <w:t xml:space="preserve">Insert list of memoranda (if any) as referred </w:t>
      </w:r>
      <w:r w:rsidR="0091329B" w:rsidRPr="00237170">
        <w:rPr>
          <w:bCs/>
          <w:i/>
          <w:szCs w:val="24"/>
        </w:rPr>
        <w:t xml:space="preserve">in </w:t>
      </w:r>
      <w:r w:rsidR="00DE4C3D" w:rsidRPr="00237170">
        <w:rPr>
          <w:bCs/>
          <w:szCs w:val="24"/>
        </w:rPr>
        <w:t>Sub-Clause</w:t>
      </w:r>
      <w:r w:rsidR="00C1072D" w:rsidRPr="00237170">
        <w:rPr>
          <w:bCs/>
          <w:szCs w:val="24"/>
        </w:rPr>
        <w:t xml:space="preserve"> </w:t>
      </w:r>
      <w:r w:rsidR="00DE4C3D" w:rsidRPr="00237170">
        <w:rPr>
          <w:bCs/>
          <w:szCs w:val="24"/>
        </w:rPr>
        <w:t>1.1.1.3)</w:t>
      </w:r>
    </w:p>
    <w:p w14:paraId="5D80F638" w14:textId="77777777" w:rsidR="00595600" w:rsidRPr="00237170" w:rsidRDefault="00FC59D4" w:rsidP="00185FF7">
      <w:pPr>
        <w:pStyle w:val="SectionIXoption"/>
      </w:pPr>
      <w:r w:rsidRPr="00237170">
        <w:rPr>
          <w:sz w:val="28"/>
          <w:szCs w:val="28"/>
        </w:rPr>
        <w:br w:type="page"/>
      </w:r>
      <w:bookmarkStart w:id="699" w:name="_Toc519239009"/>
      <w:bookmarkStart w:id="700" w:name="_Toc438734410"/>
      <w:bookmarkStart w:id="701" w:name="_Toc438907197"/>
      <w:bookmarkStart w:id="702" w:name="_Toc438907297"/>
      <w:r w:rsidR="001378F2" w:rsidRPr="00237170">
        <w:rPr>
          <w:i w:val="0"/>
        </w:rPr>
        <w:lastRenderedPageBreak/>
        <w:t>[</w:t>
      </w:r>
      <w:r w:rsidR="001378F2" w:rsidRPr="00237170">
        <w:t>Option A: Two</w:t>
      </w:r>
      <w:r w:rsidR="00A17DAC" w:rsidRPr="00237170">
        <w:t>-Envelope Bidding</w:t>
      </w:r>
      <w:r w:rsidR="00A17DAC" w:rsidRPr="00237170">
        <w:rPr>
          <w:i w:val="0"/>
        </w:rPr>
        <w:t>]</w:t>
      </w:r>
      <w:bookmarkEnd w:id="699"/>
    </w:p>
    <w:tbl>
      <w:tblPr>
        <w:tblW w:w="0" w:type="auto"/>
        <w:tblLayout w:type="fixed"/>
        <w:tblLook w:val="0000" w:firstRow="0" w:lastRow="0" w:firstColumn="0" w:lastColumn="0" w:noHBand="0" w:noVBand="0"/>
      </w:tblPr>
      <w:tblGrid>
        <w:gridCol w:w="9198"/>
      </w:tblGrid>
      <w:tr w:rsidR="00595600" w:rsidRPr="00237170" w14:paraId="470618E5" w14:textId="77777777" w:rsidTr="00E16F62">
        <w:trPr>
          <w:trHeight w:val="744"/>
        </w:trPr>
        <w:tc>
          <w:tcPr>
            <w:tcW w:w="9198" w:type="dxa"/>
            <w:vAlign w:val="center"/>
          </w:tcPr>
          <w:p w14:paraId="3772B7E8" w14:textId="77777777" w:rsidR="00595600" w:rsidRPr="00237170" w:rsidRDefault="00595600" w:rsidP="00E16F62">
            <w:pPr>
              <w:pStyle w:val="SectionIXHeader"/>
              <w:rPr>
                <w:lang w:val="en-GB"/>
              </w:rPr>
            </w:pPr>
            <w:bookmarkStart w:id="703" w:name="_Toc23238064"/>
            <w:bookmarkStart w:id="704" w:name="_Toc41971556"/>
            <w:bookmarkStart w:id="705" w:name="_Toc519239010"/>
            <w:r w:rsidRPr="00237170">
              <w:rPr>
                <w:lang w:val="en-GB"/>
              </w:rPr>
              <w:t>Contract Agreement</w:t>
            </w:r>
            <w:bookmarkEnd w:id="703"/>
            <w:bookmarkEnd w:id="704"/>
            <w:bookmarkEnd w:id="705"/>
          </w:p>
        </w:tc>
      </w:tr>
      <w:bookmarkEnd w:id="700"/>
      <w:bookmarkEnd w:id="701"/>
      <w:bookmarkEnd w:id="702"/>
    </w:tbl>
    <w:p w14:paraId="4FF5EC52" w14:textId="77777777" w:rsidR="00595600" w:rsidRPr="00237170" w:rsidRDefault="00595600">
      <w:pPr>
        <w:tabs>
          <w:tab w:val="left" w:pos="540"/>
        </w:tabs>
        <w:rPr>
          <w:sz w:val="22"/>
        </w:rPr>
      </w:pPr>
    </w:p>
    <w:p w14:paraId="2877EB8B" w14:textId="77777777" w:rsidR="00595600" w:rsidRPr="00237170" w:rsidRDefault="00595600">
      <w:pPr>
        <w:spacing w:after="160"/>
      </w:pPr>
      <w:r w:rsidRPr="00237170">
        <w:t xml:space="preserve">THIS AGREEMENT made the </w:t>
      </w:r>
      <w:r w:rsidRPr="00237170">
        <w:rPr>
          <w:lang w:eastAsia="ja-JP"/>
        </w:rPr>
        <w:t>[</w:t>
      </w:r>
      <w:r w:rsidRPr="00237170">
        <w:rPr>
          <w:i/>
          <w:lang w:eastAsia="ja-JP"/>
        </w:rPr>
        <w:t>insert day</w:t>
      </w:r>
      <w:r w:rsidRPr="00237170">
        <w:rPr>
          <w:lang w:eastAsia="ja-JP"/>
        </w:rPr>
        <w:t xml:space="preserve">] </w:t>
      </w:r>
      <w:r w:rsidRPr="00237170">
        <w:t xml:space="preserve">day of </w:t>
      </w:r>
      <w:r w:rsidRPr="00237170">
        <w:rPr>
          <w:lang w:eastAsia="ja-JP"/>
        </w:rPr>
        <w:t>[</w:t>
      </w:r>
      <w:r w:rsidRPr="00237170">
        <w:rPr>
          <w:i/>
          <w:lang w:eastAsia="ja-JP"/>
        </w:rPr>
        <w:t>insert month</w:t>
      </w:r>
      <w:r w:rsidRPr="00237170">
        <w:rPr>
          <w:lang w:eastAsia="ja-JP"/>
        </w:rPr>
        <w:t>]</w:t>
      </w:r>
      <w:r w:rsidRPr="00237170">
        <w:t xml:space="preserve">, </w:t>
      </w:r>
      <w:r w:rsidRPr="00237170">
        <w:rPr>
          <w:lang w:eastAsia="ja-JP"/>
        </w:rPr>
        <w:t>[</w:t>
      </w:r>
      <w:r w:rsidRPr="00237170">
        <w:rPr>
          <w:i/>
          <w:lang w:eastAsia="ja-JP"/>
        </w:rPr>
        <w:t>insert year</w:t>
      </w:r>
      <w:r w:rsidRPr="00237170">
        <w:rPr>
          <w:lang w:eastAsia="ja-JP"/>
        </w:rPr>
        <w:t>]</w:t>
      </w:r>
      <w:r w:rsidRPr="00237170">
        <w:t xml:space="preserve">, between </w:t>
      </w:r>
      <w:r w:rsidRPr="00BD148F">
        <w:rPr>
          <w:iCs/>
          <w:lang w:eastAsia="ja-JP"/>
        </w:rPr>
        <w:t>[</w:t>
      </w:r>
      <w:r w:rsidRPr="00237170">
        <w:rPr>
          <w:i/>
          <w:iCs/>
          <w:lang w:eastAsia="ja-JP"/>
        </w:rPr>
        <w:t>insert name of the Employer</w:t>
      </w:r>
      <w:r w:rsidRPr="00BD148F">
        <w:rPr>
          <w:iCs/>
          <w:lang w:eastAsia="ja-JP"/>
        </w:rPr>
        <w:t>]</w:t>
      </w:r>
      <w:r w:rsidRPr="00237170">
        <w:t xml:space="preserve"> (hereinafter “the Employer”), of the one part, and </w:t>
      </w:r>
      <w:r w:rsidRPr="00BD148F">
        <w:rPr>
          <w:iCs/>
          <w:lang w:eastAsia="ja-JP"/>
        </w:rPr>
        <w:t>[</w:t>
      </w:r>
      <w:r w:rsidRPr="00237170">
        <w:rPr>
          <w:i/>
          <w:iCs/>
          <w:lang w:eastAsia="ja-JP"/>
        </w:rPr>
        <w:t>insert name of the Contractor</w:t>
      </w:r>
      <w:r w:rsidRPr="00BD148F">
        <w:rPr>
          <w:iCs/>
          <w:lang w:eastAsia="ja-JP"/>
        </w:rPr>
        <w:t>]</w:t>
      </w:r>
      <w:r w:rsidRPr="00237170">
        <w:t xml:space="preserve"> (hereinafter “the Contractor”), of the other part:</w:t>
      </w:r>
    </w:p>
    <w:p w14:paraId="1B94009A" w14:textId="77777777" w:rsidR="00595600" w:rsidRPr="00237170" w:rsidRDefault="00595600">
      <w:pPr>
        <w:spacing w:after="160"/>
      </w:pPr>
      <w:r w:rsidRPr="00237170">
        <w:t xml:space="preserve">WHEREAS the Employer desires that the Works known as </w:t>
      </w:r>
      <w:r w:rsidRPr="00096076">
        <w:rPr>
          <w:iCs/>
          <w:lang w:eastAsia="ja-JP"/>
        </w:rPr>
        <w:t>[</w:t>
      </w:r>
      <w:r w:rsidRPr="00237170">
        <w:rPr>
          <w:i/>
          <w:iCs/>
          <w:lang w:eastAsia="ja-JP"/>
        </w:rPr>
        <w:t>name of the Contract</w:t>
      </w:r>
      <w:r w:rsidRPr="00096076">
        <w:rPr>
          <w:iCs/>
          <w:lang w:eastAsia="ja-JP"/>
        </w:rPr>
        <w:t>]</w:t>
      </w:r>
      <w:r w:rsidRPr="00237170">
        <w:t xml:space="preserve"> should be executed by the Contractor, and has accepted a Bid by the Contractor for the execution and completion of these Works and the remedying of any defects therein, </w:t>
      </w:r>
    </w:p>
    <w:p w14:paraId="17E7C3E7" w14:textId="77777777" w:rsidR="00595600" w:rsidRPr="00237170" w:rsidRDefault="00595600">
      <w:pPr>
        <w:spacing w:after="160"/>
      </w:pPr>
      <w:r w:rsidRPr="00237170">
        <w:t>The Employer and the Contractor agree as follows:</w:t>
      </w:r>
    </w:p>
    <w:p w14:paraId="315331FC" w14:textId="77777777" w:rsidR="00595600" w:rsidRPr="00237170" w:rsidRDefault="001378F2" w:rsidP="001378F2">
      <w:pPr>
        <w:tabs>
          <w:tab w:val="left" w:pos="426"/>
        </w:tabs>
        <w:spacing w:after="160"/>
        <w:ind w:left="426" w:hanging="426"/>
      </w:pPr>
      <w:r w:rsidRPr="00237170">
        <w:t>1.</w:t>
      </w:r>
      <w:r w:rsidRPr="00237170">
        <w:tab/>
      </w:r>
      <w:r w:rsidR="00595600" w:rsidRPr="00237170">
        <w:t>In this Agreement words and expressions shall have the same meanings as are respectively assigned to them in the Contract documents referred to.</w:t>
      </w:r>
    </w:p>
    <w:p w14:paraId="5FB16BCF" w14:textId="77777777" w:rsidR="00595600" w:rsidRPr="00237170" w:rsidRDefault="00595600" w:rsidP="001378F2">
      <w:pPr>
        <w:tabs>
          <w:tab w:val="left" w:pos="426"/>
        </w:tabs>
        <w:spacing w:after="160"/>
        <w:ind w:left="426" w:hanging="426"/>
      </w:pPr>
      <w:r w:rsidRPr="00237170">
        <w:t>2.</w:t>
      </w:r>
      <w:r w:rsidRPr="00237170">
        <w:tab/>
        <w:t xml:space="preserve">The following documents shall be deemed to form and be read and construed as part of this Agreement. This Agreement shall prevail over all other Contract documents. </w:t>
      </w:r>
    </w:p>
    <w:p w14:paraId="3481C72E" w14:textId="77777777" w:rsidR="001378F2" w:rsidRPr="00237170" w:rsidRDefault="001378F2" w:rsidP="001378F2">
      <w:pPr>
        <w:pStyle w:val="P3Header1-Clauses"/>
        <w:numPr>
          <w:ilvl w:val="0"/>
          <w:numId w:val="0"/>
        </w:numPr>
        <w:tabs>
          <w:tab w:val="clear" w:pos="972"/>
          <w:tab w:val="left" w:pos="851"/>
        </w:tabs>
        <w:ind w:left="851" w:hanging="425"/>
        <w:rPr>
          <w:lang w:val="en-US"/>
        </w:rPr>
      </w:pPr>
      <w:r w:rsidRPr="00237170">
        <w:rPr>
          <w:lang w:val="en-US"/>
        </w:rPr>
        <w:t xml:space="preserve">(a) </w:t>
      </w:r>
      <w:r w:rsidRPr="00237170">
        <w:rPr>
          <w:lang w:val="en-US"/>
        </w:rPr>
        <w:tab/>
        <w:t>the Letter of Acceptance</w:t>
      </w:r>
      <w:r w:rsidRPr="00237170">
        <w:rPr>
          <w:rFonts w:hint="eastAsia"/>
          <w:lang w:val="en-US"/>
        </w:rPr>
        <w:t>;</w:t>
      </w:r>
    </w:p>
    <w:p w14:paraId="71C30786" w14:textId="77777777" w:rsidR="00692623" w:rsidRPr="00237170" w:rsidRDefault="00692623" w:rsidP="00692623">
      <w:pPr>
        <w:pStyle w:val="P3Header1-Clauses"/>
        <w:numPr>
          <w:ilvl w:val="0"/>
          <w:numId w:val="0"/>
        </w:numPr>
        <w:tabs>
          <w:tab w:val="clear" w:pos="972"/>
          <w:tab w:val="left" w:pos="851"/>
        </w:tabs>
        <w:ind w:left="851" w:hanging="425"/>
        <w:rPr>
          <w:lang w:val="en-US"/>
        </w:rPr>
      </w:pPr>
      <w:r w:rsidRPr="00237170">
        <w:rPr>
          <w:lang w:val="en-US"/>
        </w:rPr>
        <w:t>(b)</w:t>
      </w:r>
      <w:r w:rsidR="003D1FEF" w:rsidRPr="00237170">
        <w:rPr>
          <w:lang w:val="en-US"/>
        </w:rPr>
        <w:t xml:space="preserve"> </w:t>
      </w:r>
      <w:r w:rsidR="003D1FEF" w:rsidRPr="00237170">
        <w:rPr>
          <w:lang w:val="en-US"/>
        </w:rPr>
        <w:tab/>
      </w:r>
      <w:r w:rsidRPr="00237170">
        <w:rPr>
          <w:lang w:val="en-US"/>
        </w:rPr>
        <w:t>the Letter of Technical Bid</w:t>
      </w:r>
      <w:r w:rsidRPr="00237170">
        <w:rPr>
          <w:rFonts w:hint="eastAsia"/>
          <w:lang w:val="en-US"/>
        </w:rPr>
        <w:t>;</w:t>
      </w:r>
    </w:p>
    <w:p w14:paraId="62049B62" w14:textId="77777777" w:rsidR="00692623" w:rsidRPr="00237170" w:rsidRDefault="00692623" w:rsidP="00692623">
      <w:pPr>
        <w:pStyle w:val="P3Header1-Clauses"/>
        <w:numPr>
          <w:ilvl w:val="0"/>
          <w:numId w:val="0"/>
        </w:numPr>
        <w:tabs>
          <w:tab w:val="clear" w:pos="972"/>
          <w:tab w:val="left" w:pos="851"/>
        </w:tabs>
        <w:ind w:left="851" w:hanging="425"/>
        <w:rPr>
          <w:lang w:val="en-US"/>
        </w:rPr>
      </w:pPr>
      <w:r w:rsidRPr="00237170">
        <w:rPr>
          <w:lang w:val="en-US"/>
        </w:rPr>
        <w:t>(c)</w:t>
      </w:r>
      <w:r w:rsidR="003D1FEF" w:rsidRPr="00237170">
        <w:rPr>
          <w:lang w:val="en-US"/>
        </w:rPr>
        <w:t xml:space="preserve"> </w:t>
      </w:r>
      <w:r w:rsidR="003D1FEF" w:rsidRPr="00237170">
        <w:rPr>
          <w:lang w:val="en-US"/>
        </w:rPr>
        <w:tab/>
      </w:r>
      <w:r w:rsidRPr="00237170">
        <w:rPr>
          <w:lang w:val="en-US"/>
        </w:rPr>
        <w:t>the Letter of Price Bid</w:t>
      </w:r>
      <w:r w:rsidRPr="00237170">
        <w:rPr>
          <w:rFonts w:hint="eastAsia"/>
          <w:lang w:val="en-US"/>
        </w:rPr>
        <w:t>;</w:t>
      </w:r>
    </w:p>
    <w:p w14:paraId="65C9FA9B" w14:textId="77777777" w:rsidR="00BF2323" w:rsidRDefault="00692623" w:rsidP="008B579A">
      <w:pPr>
        <w:pStyle w:val="P3Header1-Clauses"/>
        <w:numPr>
          <w:ilvl w:val="0"/>
          <w:numId w:val="0"/>
        </w:numPr>
        <w:tabs>
          <w:tab w:val="clear" w:pos="972"/>
          <w:tab w:val="left" w:pos="851"/>
        </w:tabs>
        <w:ind w:left="851" w:hanging="425"/>
        <w:rPr>
          <w:lang w:val="en-US"/>
        </w:rPr>
      </w:pPr>
      <w:r w:rsidRPr="00237170">
        <w:rPr>
          <w:lang w:val="en-US"/>
        </w:rPr>
        <w:t>(d</w:t>
      </w:r>
      <w:r w:rsidR="001378F2" w:rsidRPr="00237170">
        <w:rPr>
          <w:lang w:val="en-US"/>
        </w:rPr>
        <w:t>)</w:t>
      </w:r>
      <w:r w:rsidR="003D1FEF" w:rsidRPr="00237170">
        <w:rPr>
          <w:lang w:val="en-US"/>
        </w:rPr>
        <w:t xml:space="preserve"> </w:t>
      </w:r>
      <w:r w:rsidR="003D1FEF" w:rsidRPr="00237170">
        <w:rPr>
          <w:lang w:val="en-US"/>
        </w:rPr>
        <w:tab/>
      </w:r>
      <w:r w:rsidR="00AB3326">
        <w:rPr>
          <w:lang w:val="en-US"/>
        </w:rPr>
        <w:t xml:space="preserve">the </w:t>
      </w:r>
      <w:r w:rsidR="00BF2323">
        <w:rPr>
          <w:lang w:val="en-US"/>
        </w:rPr>
        <w:t>addenda, if any;</w:t>
      </w:r>
    </w:p>
    <w:p w14:paraId="109FFDC1" w14:textId="77777777" w:rsidR="001378F2" w:rsidRPr="00237170" w:rsidRDefault="00BF2323" w:rsidP="008B579A">
      <w:pPr>
        <w:pStyle w:val="P3Header1-Clauses"/>
        <w:numPr>
          <w:ilvl w:val="0"/>
          <w:numId w:val="0"/>
        </w:numPr>
        <w:tabs>
          <w:tab w:val="clear" w:pos="972"/>
          <w:tab w:val="left" w:pos="851"/>
        </w:tabs>
        <w:ind w:left="851" w:hanging="425"/>
        <w:rPr>
          <w:lang w:val="en-US"/>
        </w:rPr>
      </w:pPr>
      <w:r>
        <w:rPr>
          <w:lang w:val="en-US"/>
        </w:rPr>
        <w:t>(e)</w:t>
      </w:r>
      <w:r w:rsidR="003D1FEF" w:rsidRPr="00237170">
        <w:rPr>
          <w:lang w:val="en-US"/>
        </w:rPr>
        <w:t xml:space="preserve"> </w:t>
      </w:r>
      <w:r w:rsidR="003D1FEF" w:rsidRPr="00237170">
        <w:rPr>
          <w:lang w:val="en-US"/>
        </w:rPr>
        <w:tab/>
      </w:r>
      <w:r w:rsidR="008B579A" w:rsidRPr="00237170">
        <w:rPr>
          <w:lang w:val="en-US"/>
        </w:rPr>
        <w:t>the Particular Conditions</w:t>
      </w:r>
      <w:r w:rsidR="008B579A" w:rsidRPr="00237170">
        <w:rPr>
          <w:rFonts w:hint="eastAsia"/>
          <w:lang w:val="en-US"/>
        </w:rPr>
        <w:t>;</w:t>
      </w:r>
    </w:p>
    <w:p w14:paraId="64D688BD" w14:textId="77777777" w:rsidR="001378F2" w:rsidRPr="00237170" w:rsidRDefault="00BF2323" w:rsidP="001378F2">
      <w:pPr>
        <w:pStyle w:val="P3Header1-Clauses"/>
        <w:numPr>
          <w:ilvl w:val="0"/>
          <w:numId w:val="0"/>
        </w:numPr>
        <w:tabs>
          <w:tab w:val="clear" w:pos="972"/>
          <w:tab w:val="left" w:pos="851"/>
        </w:tabs>
        <w:ind w:left="851" w:hanging="425"/>
        <w:rPr>
          <w:lang w:val="en-US"/>
        </w:rPr>
      </w:pPr>
      <w:r>
        <w:rPr>
          <w:lang w:val="en-US"/>
        </w:rPr>
        <w:t>(f</w:t>
      </w:r>
      <w:r w:rsidR="00E26722" w:rsidRPr="00237170">
        <w:rPr>
          <w:lang w:val="en-US"/>
        </w:rPr>
        <w:t>)</w:t>
      </w:r>
      <w:r w:rsidR="003D1FEF" w:rsidRPr="00237170">
        <w:rPr>
          <w:lang w:val="en-US"/>
        </w:rPr>
        <w:t xml:space="preserve"> </w:t>
      </w:r>
      <w:r w:rsidR="003D1FEF" w:rsidRPr="00237170">
        <w:rPr>
          <w:lang w:val="en-US"/>
        </w:rPr>
        <w:tab/>
      </w:r>
      <w:r w:rsidR="001378F2" w:rsidRPr="00237170">
        <w:rPr>
          <w:lang w:val="en-US"/>
        </w:rPr>
        <w:t>the General Conditions</w:t>
      </w:r>
      <w:r w:rsidR="001378F2" w:rsidRPr="00237170">
        <w:rPr>
          <w:rFonts w:hint="eastAsia"/>
          <w:lang w:val="en-US"/>
        </w:rPr>
        <w:t>;</w:t>
      </w:r>
    </w:p>
    <w:p w14:paraId="15489A46" w14:textId="77777777" w:rsidR="001378F2" w:rsidRPr="00237170" w:rsidRDefault="00692623" w:rsidP="001378F2">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g</w:t>
      </w:r>
      <w:r w:rsidR="00E26722" w:rsidRPr="00237170">
        <w:rPr>
          <w:lang w:val="en-US"/>
        </w:rPr>
        <w:t>)</w:t>
      </w:r>
      <w:r w:rsidR="003D1FEF" w:rsidRPr="00237170">
        <w:rPr>
          <w:lang w:val="en-US"/>
        </w:rPr>
        <w:t xml:space="preserve"> </w:t>
      </w:r>
      <w:r w:rsidR="003D1FEF" w:rsidRPr="00237170">
        <w:rPr>
          <w:lang w:val="en-US"/>
        </w:rPr>
        <w:tab/>
      </w:r>
      <w:r w:rsidR="001378F2" w:rsidRPr="00237170">
        <w:rPr>
          <w:lang w:val="en-US"/>
        </w:rPr>
        <w:t>the Specification</w:t>
      </w:r>
      <w:r w:rsidR="001378F2" w:rsidRPr="00237170">
        <w:rPr>
          <w:rFonts w:hint="eastAsia"/>
          <w:lang w:val="en-US"/>
        </w:rPr>
        <w:t>;</w:t>
      </w:r>
    </w:p>
    <w:p w14:paraId="1D531A37" w14:textId="77777777" w:rsidR="001378F2" w:rsidRPr="00237170" w:rsidRDefault="00692623" w:rsidP="001378F2">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h</w:t>
      </w:r>
      <w:r w:rsidR="00E26722" w:rsidRPr="00237170">
        <w:rPr>
          <w:lang w:val="en-US"/>
        </w:rPr>
        <w:t>)</w:t>
      </w:r>
      <w:r w:rsidR="003D1FEF" w:rsidRPr="00237170">
        <w:rPr>
          <w:lang w:val="en-US"/>
        </w:rPr>
        <w:t xml:space="preserve"> </w:t>
      </w:r>
      <w:r w:rsidR="003D1FEF" w:rsidRPr="00237170">
        <w:rPr>
          <w:lang w:val="en-US"/>
        </w:rPr>
        <w:tab/>
      </w:r>
      <w:r w:rsidR="001378F2" w:rsidRPr="00237170">
        <w:rPr>
          <w:lang w:val="en-US"/>
        </w:rPr>
        <w:t>the Drawings</w:t>
      </w:r>
      <w:r w:rsidR="001378F2" w:rsidRPr="00237170">
        <w:rPr>
          <w:rFonts w:hint="eastAsia"/>
          <w:lang w:val="en-US"/>
        </w:rPr>
        <w:t>;</w:t>
      </w:r>
    </w:p>
    <w:p w14:paraId="18217EF5" w14:textId="77777777" w:rsidR="001378F2" w:rsidRPr="00237170" w:rsidRDefault="00C05208" w:rsidP="00096076">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i</w:t>
      </w:r>
      <w:r w:rsidR="00E26722" w:rsidRPr="00237170">
        <w:rPr>
          <w:lang w:val="en-US"/>
        </w:rPr>
        <w:t>)</w:t>
      </w:r>
      <w:r w:rsidR="003D1FEF" w:rsidRPr="00237170">
        <w:rPr>
          <w:lang w:val="en-US"/>
        </w:rPr>
        <w:t xml:space="preserve"> </w:t>
      </w:r>
      <w:r w:rsidR="003D1FEF" w:rsidRPr="00237170">
        <w:rPr>
          <w:lang w:val="en-US"/>
        </w:rPr>
        <w:tab/>
      </w:r>
      <w:r w:rsidR="001378F2" w:rsidRPr="00237170">
        <w:rPr>
          <w:lang w:val="en-US"/>
        </w:rPr>
        <w:t>the completed Schedules</w:t>
      </w:r>
      <w:r w:rsidR="001378F2" w:rsidRPr="00237170">
        <w:rPr>
          <w:rFonts w:hint="eastAsia"/>
          <w:lang w:val="en-US"/>
        </w:rPr>
        <w:t>; and</w:t>
      </w:r>
    </w:p>
    <w:p w14:paraId="581041B6" w14:textId="77777777" w:rsidR="001378F2" w:rsidRPr="00237170" w:rsidRDefault="00692623" w:rsidP="001378F2">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j</w:t>
      </w:r>
      <w:r w:rsidR="00E26722" w:rsidRPr="00237170">
        <w:rPr>
          <w:lang w:val="en-US"/>
        </w:rPr>
        <w:t>)</w:t>
      </w:r>
      <w:r w:rsidR="003D1FEF" w:rsidRPr="00237170">
        <w:rPr>
          <w:lang w:val="en-US"/>
        </w:rPr>
        <w:t xml:space="preserve"> </w:t>
      </w:r>
      <w:r w:rsidR="003D1FEF" w:rsidRPr="00237170">
        <w:rPr>
          <w:lang w:val="en-US"/>
        </w:rPr>
        <w:tab/>
      </w:r>
      <w:r w:rsidR="001378F2" w:rsidRPr="00237170">
        <w:rPr>
          <w:lang w:val="en-US"/>
        </w:rPr>
        <w:t>the Acknowledgement of Compliance with Guidelines for Procurement under Japanese ODA Loans</w:t>
      </w:r>
      <w:r w:rsidR="001378F2" w:rsidRPr="00237170">
        <w:rPr>
          <w:rFonts w:hint="eastAsia"/>
          <w:lang w:val="en-US"/>
        </w:rPr>
        <w:t>.</w:t>
      </w:r>
    </w:p>
    <w:p w14:paraId="02B5D29D" w14:textId="77777777" w:rsidR="00595600" w:rsidRPr="00237170" w:rsidRDefault="00595600" w:rsidP="00E26722">
      <w:pPr>
        <w:tabs>
          <w:tab w:val="left" w:pos="426"/>
        </w:tabs>
        <w:spacing w:after="160"/>
        <w:ind w:left="426" w:hanging="426"/>
      </w:pPr>
      <w:r w:rsidRPr="00237170">
        <w:t>3.</w:t>
      </w:r>
      <w:r w:rsidRPr="00237170">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145D8F4E" w14:textId="77777777" w:rsidR="00595600" w:rsidRPr="00237170" w:rsidRDefault="00595600" w:rsidP="00E26722">
      <w:pPr>
        <w:tabs>
          <w:tab w:val="left" w:pos="426"/>
        </w:tabs>
        <w:spacing w:after="160"/>
        <w:ind w:left="426" w:hanging="426"/>
      </w:pPr>
      <w:r w:rsidRPr="00237170">
        <w:t>4.</w:t>
      </w:r>
      <w:r w:rsidRPr="00237170">
        <w:tab/>
        <w:t>The Employer hereby covenants to pay the Contractor in consideration of the execution and completion of the Wo</w:t>
      </w:r>
      <w:r w:rsidR="00A84032" w:rsidRPr="00237170">
        <w:t xml:space="preserve">rks </w:t>
      </w:r>
      <w:r w:rsidRPr="00237170">
        <w:t>and the remedying of defects therein, the Contract Price or such other sum as may become payable under the provisions of the Contract at the times and in the manner prescribed by the Contract.</w:t>
      </w:r>
    </w:p>
    <w:p w14:paraId="644F54A4" w14:textId="77777777" w:rsidR="00595600" w:rsidRPr="00237170" w:rsidRDefault="00E26722">
      <w:pPr>
        <w:spacing w:after="160"/>
        <w:rPr>
          <w:lang w:eastAsia="ja-JP"/>
        </w:rPr>
      </w:pPr>
      <w:r w:rsidRPr="00237170">
        <w:lastRenderedPageBreak/>
        <w:t>IN WITNESS whereof the parties hereto have caused this Agreement to be executed on the day and year first above written.</w:t>
      </w:r>
    </w:p>
    <w:tbl>
      <w:tblPr>
        <w:tblW w:w="0" w:type="auto"/>
        <w:tblLook w:val="04A0" w:firstRow="1" w:lastRow="0" w:firstColumn="1" w:lastColumn="0" w:noHBand="0" w:noVBand="1"/>
      </w:tblPr>
      <w:tblGrid>
        <w:gridCol w:w="4443"/>
        <w:gridCol w:w="4443"/>
      </w:tblGrid>
      <w:tr w:rsidR="000872B1" w:rsidRPr="00237170" w14:paraId="73C85437" w14:textId="77777777" w:rsidTr="004B166A">
        <w:tc>
          <w:tcPr>
            <w:tcW w:w="4443" w:type="dxa"/>
            <w:shd w:val="clear" w:color="auto" w:fill="auto"/>
          </w:tcPr>
          <w:p w14:paraId="526EF5FD" w14:textId="77777777" w:rsidR="000872B1" w:rsidRPr="00237170" w:rsidRDefault="000872B1" w:rsidP="004B166A">
            <w:pPr>
              <w:spacing w:before="120" w:after="120"/>
              <w:rPr>
                <w:lang w:eastAsia="ja-JP"/>
              </w:rPr>
            </w:pPr>
            <w:r w:rsidRPr="00237170">
              <w:t>Signed by _______________________</w:t>
            </w:r>
          </w:p>
        </w:tc>
        <w:tc>
          <w:tcPr>
            <w:tcW w:w="4443" w:type="dxa"/>
            <w:shd w:val="clear" w:color="auto" w:fill="auto"/>
          </w:tcPr>
          <w:p w14:paraId="05DFBFA8" w14:textId="77777777" w:rsidR="000872B1" w:rsidRPr="00237170" w:rsidRDefault="000872B1" w:rsidP="004B166A">
            <w:pPr>
              <w:tabs>
                <w:tab w:val="right" w:pos="4111"/>
                <w:tab w:val="left" w:pos="4678"/>
                <w:tab w:val="right" w:leader="dot" w:pos="9360"/>
              </w:tabs>
              <w:spacing w:before="120" w:after="120"/>
              <w:ind w:right="289"/>
              <w:jc w:val="left"/>
              <w:rPr>
                <w:szCs w:val="24"/>
                <w:lang w:eastAsia="ja-JP"/>
              </w:rPr>
            </w:pPr>
            <w:r w:rsidRPr="00237170">
              <w:t>Signed by ______________________</w:t>
            </w:r>
          </w:p>
        </w:tc>
      </w:tr>
      <w:tr w:rsidR="000872B1" w:rsidRPr="00237170" w14:paraId="4F9EBF02" w14:textId="77777777" w:rsidTr="004B166A">
        <w:tc>
          <w:tcPr>
            <w:tcW w:w="4443" w:type="dxa"/>
            <w:shd w:val="clear" w:color="auto" w:fill="auto"/>
          </w:tcPr>
          <w:p w14:paraId="6753A70F" w14:textId="77777777" w:rsidR="000872B1" w:rsidRPr="00237170" w:rsidRDefault="000872B1" w:rsidP="00263721">
            <w:pPr>
              <w:rPr>
                <w:szCs w:val="24"/>
              </w:rPr>
            </w:pPr>
            <w:r w:rsidRPr="00237170">
              <w:rPr>
                <w:szCs w:val="24"/>
              </w:rPr>
              <w:t>for and on behalf of the Employer</w:t>
            </w:r>
          </w:p>
          <w:p w14:paraId="0F3CC5A4" w14:textId="77777777" w:rsidR="000872B1" w:rsidRPr="00237170" w:rsidRDefault="000872B1" w:rsidP="00263721">
            <w:pPr>
              <w:rPr>
                <w:lang w:eastAsia="ja-JP"/>
              </w:rPr>
            </w:pPr>
            <w:r w:rsidRPr="00237170">
              <w:rPr>
                <w:szCs w:val="24"/>
              </w:rPr>
              <w:t>in the presence of:</w:t>
            </w:r>
          </w:p>
        </w:tc>
        <w:tc>
          <w:tcPr>
            <w:tcW w:w="4443" w:type="dxa"/>
            <w:shd w:val="clear" w:color="auto" w:fill="auto"/>
          </w:tcPr>
          <w:p w14:paraId="2976DA3A" w14:textId="77777777" w:rsidR="000872B1" w:rsidRPr="00237170" w:rsidRDefault="000872B1" w:rsidP="004B166A">
            <w:pPr>
              <w:spacing w:after="160"/>
              <w:rPr>
                <w:lang w:eastAsia="ja-JP"/>
              </w:rPr>
            </w:pPr>
            <w:r w:rsidRPr="00237170">
              <w:rPr>
                <w:szCs w:val="24"/>
              </w:rPr>
              <w:t>for and on behalf the Contractor in the presence of:</w:t>
            </w:r>
          </w:p>
        </w:tc>
      </w:tr>
      <w:tr w:rsidR="000872B1" w:rsidRPr="00237170" w14:paraId="6440B9D4" w14:textId="77777777" w:rsidTr="004B166A">
        <w:tc>
          <w:tcPr>
            <w:tcW w:w="4443" w:type="dxa"/>
            <w:shd w:val="clear" w:color="auto" w:fill="auto"/>
          </w:tcPr>
          <w:p w14:paraId="181284B3" w14:textId="77777777" w:rsidR="000872B1" w:rsidRPr="00237170" w:rsidRDefault="000872B1" w:rsidP="004B166A">
            <w:pPr>
              <w:spacing w:after="480"/>
              <w:rPr>
                <w:szCs w:val="24"/>
              </w:rPr>
            </w:pPr>
          </w:p>
        </w:tc>
        <w:tc>
          <w:tcPr>
            <w:tcW w:w="4443" w:type="dxa"/>
            <w:shd w:val="clear" w:color="auto" w:fill="auto"/>
          </w:tcPr>
          <w:p w14:paraId="197979C2" w14:textId="77777777" w:rsidR="000872B1" w:rsidRPr="00237170" w:rsidRDefault="000872B1" w:rsidP="004B166A">
            <w:pPr>
              <w:spacing w:after="480"/>
              <w:rPr>
                <w:szCs w:val="24"/>
              </w:rPr>
            </w:pPr>
          </w:p>
        </w:tc>
      </w:tr>
      <w:tr w:rsidR="000872B1" w:rsidRPr="00237170" w14:paraId="3322CF53" w14:textId="77777777" w:rsidTr="004B166A">
        <w:tc>
          <w:tcPr>
            <w:tcW w:w="4443" w:type="dxa"/>
            <w:shd w:val="clear" w:color="auto" w:fill="auto"/>
          </w:tcPr>
          <w:p w14:paraId="2225D641" w14:textId="77777777" w:rsidR="000872B1" w:rsidRPr="00237170" w:rsidRDefault="000872B1" w:rsidP="004B166A">
            <w:pPr>
              <w:spacing w:after="160"/>
              <w:rPr>
                <w:lang w:eastAsia="ja-JP"/>
              </w:rPr>
            </w:pPr>
            <w:r w:rsidRPr="00237170">
              <w:rPr>
                <w:szCs w:val="24"/>
              </w:rPr>
              <w:t>Witness;</w:t>
            </w:r>
          </w:p>
        </w:tc>
        <w:tc>
          <w:tcPr>
            <w:tcW w:w="4443" w:type="dxa"/>
            <w:shd w:val="clear" w:color="auto" w:fill="auto"/>
          </w:tcPr>
          <w:p w14:paraId="20994618" w14:textId="77777777" w:rsidR="000872B1" w:rsidRPr="00237170" w:rsidRDefault="000872B1" w:rsidP="004B166A">
            <w:pPr>
              <w:spacing w:after="160"/>
              <w:rPr>
                <w:lang w:eastAsia="ja-JP"/>
              </w:rPr>
            </w:pPr>
            <w:r w:rsidRPr="00237170">
              <w:rPr>
                <w:szCs w:val="24"/>
              </w:rPr>
              <w:t>Witness;</w:t>
            </w:r>
          </w:p>
        </w:tc>
      </w:tr>
      <w:tr w:rsidR="000872B1" w:rsidRPr="00237170" w14:paraId="689847C1" w14:textId="77777777" w:rsidTr="004B166A">
        <w:tc>
          <w:tcPr>
            <w:tcW w:w="4443" w:type="dxa"/>
            <w:shd w:val="clear" w:color="auto" w:fill="auto"/>
          </w:tcPr>
          <w:p w14:paraId="59787D5D" w14:textId="77777777" w:rsidR="000872B1" w:rsidRPr="00237170" w:rsidRDefault="000872B1" w:rsidP="004B166A">
            <w:pPr>
              <w:tabs>
                <w:tab w:val="left" w:pos="993"/>
              </w:tabs>
              <w:spacing w:after="160"/>
              <w:rPr>
                <w:lang w:eastAsia="ja-JP"/>
              </w:rPr>
            </w:pPr>
            <w:r w:rsidRPr="00237170">
              <w:rPr>
                <w:szCs w:val="24"/>
              </w:rPr>
              <w:t>Name</w:t>
            </w:r>
            <w:r w:rsidRPr="00237170">
              <w:rPr>
                <w:szCs w:val="24"/>
              </w:rPr>
              <w:tab/>
              <w:t>:</w:t>
            </w:r>
            <w:r w:rsidRPr="00237170">
              <w:t xml:space="preserve"> </w:t>
            </w:r>
          </w:p>
        </w:tc>
        <w:tc>
          <w:tcPr>
            <w:tcW w:w="4443" w:type="dxa"/>
            <w:shd w:val="clear" w:color="auto" w:fill="auto"/>
          </w:tcPr>
          <w:p w14:paraId="7E6E4D4C" w14:textId="77777777" w:rsidR="000872B1" w:rsidRPr="00237170" w:rsidRDefault="000872B1" w:rsidP="004B166A">
            <w:pPr>
              <w:tabs>
                <w:tab w:val="left" w:pos="993"/>
              </w:tabs>
              <w:spacing w:after="160"/>
              <w:rPr>
                <w:lang w:eastAsia="ja-JP"/>
              </w:rPr>
            </w:pPr>
            <w:r w:rsidRPr="00237170">
              <w:rPr>
                <w:szCs w:val="24"/>
              </w:rPr>
              <w:t>Name</w:t>
            </w:r>
            <w:r w:rsidRPr="00237170">
              <w:rPr>
                <w:szCs w:val="24"/>
              </w:rPr>
              <w:tab/>
              <w:t>:</w:t>
            </w:r>
          </w:p>
        </w:tc>
      </w:tr>
      <w:tr w:rsidR="000872B1" w:rsidRPr="00237170" w14:paraId="66E25677" w14:textId="77777777" w:rsidTr="004B166A">
        <w:tc>
          <w:tcPr>
            <w:tcW w:w="4443" w:type="dxa"/>
            <w:shd w:val="clear" w:color="auto" w:fill="auto"/>
          </w:tcPr>
          <w:p w14:paraId="3505ADBA" w14:textId="77777777" w:rsidR="000872B1" w:rsidRPr="00237170" w:rsidRDefault="000872B1" w:rsidP="004B166A">
            <w:pPr>
              <w:tabs>
                <w:tab w:val="left" w:pos="993"/>
              </w:tabs>
              <w:spacing w:after="160"/>
              <w:rPr>
                <w:szCs w:val="24"/>
              </w:rPr>
            </w:pPr>
            <w:r w:rsidRPr="00237170">
              <w:rPr>
                <w:szCs w:val="24"/>
              </w:rPr>
              <w:t>Signature</w:t>
            </w:r>
            <w:r w:rsidRPr="00237170">
              <w:rPr>
                <w:szCs w:val="24"/>
              </w:rPr>
              <w:tab/>
              <w:t>:</w:t>
            </w:r>
            <w:r w:rsidRPr="00237170">
              <w:t xml:space="preserve"> </w:t>
            </w:r>
          </w:p>
        </w:tc>
        <w:tc>
          <w:tcPr>
            <w:tcW w:w="4443" w:type="dxa"/>
            <w:shd w:val="clear" w:color="auto" w:fill="auto"/>
          </w:tcPr>
          <w:p w14:paraId="35E680A7" w14:textId="77777777" w:rsidR="000872B1" w:rsidRPr="00237170" w:rsidRDefault="000872B1" w:rsidP="004B166A">
            <w:pPr>
              <w:tabs>
                <w:tab w:val="left" w:pos="993"/>
              </w:tabs>
              <w:spacing w:after="160"/>
              <w:rPr>
                <w:szCs w:val="24"/>
              </w:rPr>
            </w:pPr>
            <w:r w:rsidRPr="00237170">
              <w:rPr>
                <w:szCs w:val="24"/>
              </w:rPr>
              <w:t>Signature</w:t>
            </w:r>
            <w:r w:rsidRPr="00237170">
              <w:rPr>
                <w:szCs w:val="24"/>
              </w:rPr>
              <w:tab/>
              <w:t>:</w:t>
            </w:r>
          </w:p>
        </w:tc>
      </w:tr>
      <w:tr w:rsidR="000872B1" w:rsidRPr="00237170" w14:paraId="1D32B2F9" w14:textId="77777777" w:rsidTr="004B166A">
        <w:tc>
          <w:tcPr>
            <w:tcW w:w="4443" w:type="dxa"/>
            <w:shd w:val="clear" w:color="auto" w:fill="auto"/>
          </w:tcPr>
          <w:p w14:paraId="141BFE3B" w14:textId="77777777" w:rsidR="000872B1" w:rsidRPr="00237170" w:rsidRDefault="000872B1" w:rsidP="004B166A">
            <w:pPr>
              <w:tabs>
                <w:tab w:val="left" w:pos="993"/>
              </w:tabs>
              <w:spacing w:after="160"/>
              <w:rPr>
                <w:szCs w:val="24"/>
              </w:rPr>
            </w:pPr>
            <w:r w:rsidRPr="00237170">
              <w:rPr>
                <w:szCs w:val="24"/>
              </w:rPr>
              <w:t>Address</w:t>
            </w:r>
            <w:r w:rsidRPr="00237170">
              <w:rPr>
                <w:szCs w:val="24"/>
              </w:rPr>
              <w:tab/>
              <w:t>:</w:t>
            </w:r>
            <w:r w:rsidRPr="00237170">
              <w:t xml:space="preserve"> </w:t>
            </w:r>
          </w:p>
        </w:tc>
        <w:tc>
          <w:tcPr>
            <w:tcW w:w="4443" w:type="dxa"/>
            <w:shd w:val="clear" w:color="auto" w:fill="auto"/>
          </w:tcPr>
          <w:p w14:paraId="10F4DF99" w14:textId="77777777" w:rsidR="000872B1" w:rsidRPr="00237170" w:rsidRDefault="000872B1" w:rsidP="004B166A">
            <w:pPr>
              <w:tabs>
                <w:tab w:val="left" w:pos="993"/>
              </w:tabs>
              <w:spacing w:after="160"/>
              <w:rPr>
                <w:szCs w:val="24"/>
              </w:rPr>
            </w:pPr>
            <w:r w:rsidRPr="00237170">
              <w:rPr>
                <w:szCs w:val="24"/>
              </w:rPr>
              <w:t>Address</w:t>
            </w:r>
            <w:r w:rsidRPr="00237170">
              <w:rPr>
                <w:szCs w:val="24"/>
              </w:rPr>
              <w:tab/>
              <w:t>:</w:t>
            </w:r>
          </w:p>
        </w:tc>
      </w:tr>
      <w:tr w:rsidR="00264133" w:rsidRPr="00237170" w14:paraId="7505803E" w14:textId="77777777" w:rsidTr="004B166A">
        <w:tc>
          <w:tcPr>
            <w:tcW w:w="4443" w:type="dxa"/>
            <w:shd w:val="clear" w:color="auto" w:fill="auto"/>
          </w:tcPr>
          <w:p w14:paraId="3D08AB63" w14:textId="77777777" w:rsidR="00264133" w:rsidRPr="00237170" w:rsidRDefault="00264133" w:rsidP="004B166A">
            <w:pPr>
              <w:tabs>
                <w:tab w:val="left" w:pos="993"/>
              </w:tabs>
              <w:spacing w:after="160"/>
              <w:rPr>
                <w:szCs w:val="24"/>
              </w:rPr>
            </w:pPr>
          </w:p>
        </w:tc>
        <w:tc>
          <w:tcPr>
            <w:tcW w:w="4443" w:type="dxa"/>
            <w:shd w:val="clear" w:color="auto" w:fill="auto"/>
          </w:tcPr>
          <w:p w14:paraId="10A3BFE5" w14:textId="77777777" w:rsidR="00264133" w:rsidRPr="00237170" w:rsidRDefault="00264133" w:rsidP="004B166A">
            <w:pPr>
              <w:tabs>
                <w:tab w:val="left" w:pos="993"/>
              </w:tabs>
              <w:spacing w:after="160"/>
              <w:rPr>
                <w:szCs w:val="24"/>
              </w:rPr>
            </w:pPr>
          </w:p>
        </w:tc>
      </w:tr>
      <w:tr w:rsidR="00264133" w:rsidRPr="00237170" w14:paraId="08035C44" w14:textId="77777777" w:rsidTr="004B166A">
        <w:tc>
          <w:tcPr>
            <w:tcW w:w="4443" w:type="dxa"/>
            <w:shd w:val="clear" w:color="auto" w:fill="auto"/>
          </w:tcPr>
          <w:p w14:paraId="6F15B25F" w14:textId="77777777" w:rsidR="00264133" w:rsidRPr="00237170" w:rsidRDefault="00264133" w:rsidP="004B166A">
            <w:pPr>
              <w:tabs>
                <w:tab w:val="left" w:pos="993"/>
              </w:tabs>
              <w:spacing w:after="160"/>
              <w:rPr>
                <w:szCs w:val="24"/>
              </w:rPr>
            </w:pPr>
          </w:p>
        </w:tc>
        <w:tc>
          <w:tcPr>
            <w:tcW w:w="4443" w:type="dxa"/>
            <w:shd w:val="clear" w:color="auto" w:fill="auto"/>
          </w:tcPr>
          <w:p w14:paraId="2E68DD6D" w14:textId="77777777" w:rsidR="00264133" w:rsidRPr="00237170" w:rsidRDefault="00264133" w:rsidP="004B166A">
            <w:pPr>
              <w:tabs>
                <w:tab w:val="left" w:pos="993"/>
              </w:tabs>
              <w:spacing w:after="160"/>
              <w:rPr>
                <w:szCs w:val="24"/>
              </w:rPr>
            </w:pPr>
          </w:p>
        </w:tc>
      </w:tr>
      <w:tr w:rsidR="00264133" w:rsidRPr="00237170" w14:paraId="6090498C" w14:textId="77777777" w:rsidTr="004B166A">
        <w:tc>
          <w:tcPr>
            <w:tcW w:w="4443" w:type="dxa"/>
            <w:shd w:val="clear" w:color="auto" w:fill="auto"/>
          </w:tcPr>
          <w:p w14:paraId="03F762FD" w14:textId="77777777" w:rsidR="00264133" w:rsidRPr="00237170" w:rsidRDefault="00264133" w:rsidP="00264133">
            <w:pPr>
              <w:tabs>
                <w:tab w:val="left" w:pos="993"/>
              </w:tabs>
              <w:spacing w:after="160"/>
              <w:rPr>
                <w:szCs w:val="24"/>
              </w:rPr>
            </w:pPr>
            <w:r w:rsidRPr="00237170">
              <w:rPr>
                <w:szCs w:val="24"/>
              </w:rPr>
              <w:t>Date</w:t>
            </w:r>
            <w:r w:rsidRPr="00237170">
              <w:rPr>
                <w:szCs w:val="24"/>
              </w:rPr>
              <w:tab/>
              <w:t>:</w:t>
            </w:r>
            <w:r w:rsidRPr="00237170">
              <w:t xml:space="preserve"> </w:t>
            </w:r>
          </w:p>
        </w:tc>
        <w:tc>
          <w:tcPr>
            <w:tcW w:w="4443" w:type="dxa"/>
            <w:shd w:val="clear" w:color="auto" w:fill="auto"/>
          </w:tcPr>
          <w:p w14:paraId="449D45EC" w14:textId="77777777" w:rsidR="00264133" w:rsidRPr="00237170" w:rsidRDefault="00264133" w:rsidP="00264133">
            <w:pPr>
              <w:tabs>
                <w:tab w:val="left" w:pos="993"/>
              </w:tabs>
              <w:spacing w:after="160"/>
              <w:rPr>
                <w:szCs w:val="24"/>
              </w:rPr>
            </w:pPr>
            <w:r w:rsidRPr="00237170">
              <w:rPr>
                <w:szCs w:val="24"/>
              </w:rPr>
              <w:t>Date</w:t>
            </w:r>
            <w:r w:rsidRPr="00237170">
              <w:rPr>
                <w:szCs w:val="24"/>
              </w:rPr>
              <w:tab/>
              <w:t>:</w:t>
            </w:r>
          </w:p>
        </w:tc>
      </w:tr>
    </w:tbl>
    <w:p w14:paraId="1A625F65" w14:textId="77777777" w:rsidR="008E05D6" w:rsidRPr="00237170" w:rsidRDefault="008E05D6" w:rsidP="00185FF7">
      <w:pPr>
        <w:pStyle w:val="SectionIXoption"/>
      </w:pPr>
      <w:r w:rsidRPr="00237170">
        <w:br w:type="page"/>
      </w:r>
      <w:bookmarkStart w:id="706" w:name="_Toc519239011"/>
      <w:r w:rsidR="00A17DAC" w:rsidRPr="00237170">
        <w:rPr>
          <w:i w:val="0"/>
        </w:rPr>
        <w:lastRenderedPageBreak/>
        <w:t>[</w:t>
      </w:r>
      <w:r w:rsidR="000701BE" w:rsidRPr="00237170">
        <w:t>Option B: One</w:t>
      </w:r>
      <w:r w:rsidR="00A17DAC" w:rsidRPr="00237170">
        <w:t>-Envelope Bidding</w:t>
      </w:r>
      <w:r w:rsidR="00A17DAC" w:rsidRPr="00237170">
        <w:rPr>
          <w:i w:val="0"/>
        </w:rPr>
        <w:t>]</w:t>
      </w:r>
      <w:bookmarkEnd w:id="706"/>
    </w:p>
    <w:tbl>
      <w:tblPr>
        <w:tblW w:w="0" w:type="auto"/>
        <w:tblLayout w:type="fixed"/>
        <w:tblLook w:val="0000" w:firstRow="0" w:lastRow="0" w:firstColumn="0" w:lastColumn="0" w:noHBand="0" w:noVBand="0"/>
      </w:tblPr>
      <w:tblGrid>
        <w:gridCol w:w="9198"/>
      </w:tblGrid>
      <w:tr w:rsidR="008E05D6" w:rsidRPr="00237170" w14:paraId="51BA911B" w14:textId="77777777" w:rsidTr="00E303BA">
        <w:trPr>
          <w:trHeight w:val="900"/>
        </w:trPr>
        <w:tc>
          <w:tcPr>
            <w:tcW w:w="9198" w:type="dxa"/>
            <w:vAlign w:val="center"/>
          </w:tcPr>
          <w:p w14:paraId="4AF26FDF" w14:textId="77777777" w:rsidR="008E05D6" w:rsidRPr="00237170" w:rsidRDefault="008E05D6" w:rsidP="00E303BA">
            <w:pPr>
              <w:pStyle w:val="SectionIXHeader"/>
              <w:rPr>
                <w:lang w:val="en-GB"/>
              </w:rPr>
            </w:pPr>
            <w:bookmarkStart w:id="707" w:name="_Toc519239012"/>
            <w:r w:rsidRPr="00237170">
              <w:rPr>
                <w:lang w:val="en-GB"/>
              </w:rPr>
              <w:t>Contract Agreement</w:t>
            </w:r>
            <w:bookmarkEnd w:id="707"/>
          </w:p>
        </w:tc>
      </w:tr>
    </w:tbl>
    <w:p w14:paraId="7D5DA381" w14:textId="77777777" w:rsidR="008E05D6" w:rsidRPr="00237170" w:rsidRDefault="008E05D6" w:rsidP="008E05D6">
      <w:pPr>
        <w:tabs>
          <w:tab w:val="left" w:pos="540"/>
        </w:tabs>
        <w:rPr>
          <w:sz w:val="22"/>
        </w:rPr>
      </w:pPr>
    </w:p>
    <w:p w14:paraId="0C567EE2" w14:textId="77777777" w:rsidR="008E05D6" w:rsidRPr="00237170" w:rsidRDefault="008E05D6" w:rsidP="008E05D6">
      <w:pPr>
        <w:spacing w:after="160"/>
      </w:pPr>
      <w:r w:rsidRPr="00237170">
        <w:t xml:space="preserve">THIS AGREEMENT made the </w:t>
      </w:r>
      <w:r w:rsidRPr="00096076">
        <w:rPr>
          <w:lang w:eastAsia="ja-JP"/>
        </w:rPr>
        <w:t>[</w:t>
      </w:r>
      <w:r w:rsidRPr="00237170">
        <w:rPr>
          <w:i/>
          <w:lang w:eastAsia="ja-JP"/>
        </w:rPr>
        <w:t>insert day</w:t>
      </w:r>
      <w:r w:rsidRPr="00096076">
        <w:rPr>
          <w:lang w:eastAsia="ja-JP"/>
        </w:rPr>
        <w:t>]</w:t>
      </w:r>
      <w:r w:rsidRPr="00237170">
        <w:rPr>
          <w:lang w:eastAsia="ja-JP"/>
        </w:rPr>
        <w:t xml:space="preserve"> </w:t>
      </w:r>
      <w:r w:rsidRPr="00237170">
        <w:t xml:space="preserve">day of </w:t>
      </w:r>
      <w:r w:rsidRPr="00096076">
        <w:rPr>
          <w:lang w:eastAsia="ja-JP"/>
        </w:rPr>
        <w:t>[</w:t>
      </w:r>
      <w:r w:rsidRPr="00237170">
        <w:rPr>
          <w:i/>
          <w:lang w:eastAsia="ja-JP"/>
        </w:rPr>
        <w:t>insert month</w:t>
      </w:r>
      <w:r w:rsidRPr="00096076">
        <w:rPr>
          <w:lang w:eastAsia="ja-JP"/>
        </w:rPr>
        <w:t>]</w:t>
      </w:r>
      <w:r w:rsidRPr="00704DD3">
        <w:t>,</w:t>
      </w:r>
      <w:r w:rsidRPr="00237170">
        <w:t xml:space="preserve"> </w:t>
      </w:r>
      <w:r w:rsidRPr="00096076">
        <w:rPr>
          <w:lang w:eastAsia="ja-JP"/>
        </w:rPr>
        <w:t>[</w:t>
      </w:r>
      <w:r w:rsidRPr="00237170">
        <w:rPr>
          <w:i/>
          <w:lang w:eastAsia="ja-JP"/>
        </w:rPr>
        <w:t>insert year</w:t>
      </w:r>
      <w:r w:rsidRPr="00096076">
        <w:rPr>
          <w:lang w:eastAsia="ja-JP"/>
        </w:rPr>
        <w:t>]</w:t>
      </w:r>
      <w:r w:rsidRPr="00237170">
        <w:t xml:space="preserve">, between </w:t>
      </w:r>
      <w:r w:rsidRPr="00096076">
        <w:rPr>
          <w:iCs/>
          <w:lang w:eastAsia="ja-JP"/>
        </w:rPr>
        <w:t>[</w:t>
      </w:r>
      <w:r w:rsidRPr="00237170">
        <w:rPr>
          <w:i/>
          <w:iCs/>
          <w:lang w:eastAsia="ja-JP"/>
        </w:rPr>
        <w:t>insert name of the Employer</w:t>
      </w:r>
      <w:r w:rsidRPr="00096076">
        <w:rPr>
          <w:iCs/>
          <w:lang w:eastAsia="ja-JP"/>
        </w:rPr>
        <w:t>]</w:t>
      </w:r>
      <w:r w:rsidRPr="00237170">
        <w:t xml:space="preserve"> (hereinafter “the Employer”), of the one part, and </w:t>
      </w:r>
      <w:r w:rsidRPr="00096076">
        <w:rPr>
          <w:iCs/>
          <w:lang w:eastAsia="ja-JP"/>
        </w:rPr>
        <w:t>[</w:t>
      </w:r>
      <w:r w:rsidRPr="00237170">
        <w:rPr>
          <w:i/>
          <w:iCs/>
          <w:lang w:eastAsia="ja-JP"/>
        </w:rPr>
        <w:t>insert name of the Contractor</w:t>
      </w:r>
      <w:r w:rsidRPr="00096076">
        <w:rPr>
          <w:iCs/>
          <w:lang w:eastAsia="ja-JP"/>
        </w:rPr>
        <w:t>]</w:t>
      </w:r>
      <w:r w:rsidRPr="00237170">
        <w:t xml:space="preserve"> (hereinafter “the Contractor”), of the other part:</w:t>
      </w:r>
    </w:p>
    <w:p w14:paraId="6D4E50AE" w14:textId="77777777" w:rsidR="008E05D6" w:rsidRPr="00237170" w:rsidRDefault="008E05D6" w:rsidP="008E05D6">
      <w:pPr>
        <w:spacing w:after="160"/>
      </w:pPr>
      <w:r w:rsidRPr="00237170">
        <w:t xml:space="preserve">WHEREAS the Employer desires that the Works known as </w:t>
      </w:r>
      <w:r w:rsidRPr="00096076">
        <w:rPr>
          <w:iCs/>
          <w:lang w:eastAsia="ja-JP"/>
        </w:rPr>
        <w:t>[</w:t>
      </w:r>
      <w:r w:rsidR="00704DD3" w:rsidRPr="00096076">
        <w:rPr>
          <w:i/>
          <w:iCs/>
          <w:lang w:eastAsia="ja-JP"/>
        </w:rPr>
        <w:t xml:space="preserve">insert </w:t>
      </w:r>
      <w:r w:rsidRPr="00237170">
        <w:rPr>
          <w:i/>
          <w:iCs/>
          <w:lang w:eastAsia="ja-JP"/>
        </w:rPr>
        <w:t>name of the Contract</w:t>
      </w:r>
      <w:r w:rsidRPr="00096076">
        <w:rPr>
          <w:iCs/>
          <w:lang w:eastAsia="ja-JP"/>
        </w:rPr>
        <w:t>]</w:t>
      </w:r>
      <w:r w:rsidRPr="00237170">
        <w:t xml:space="preserve"> should be executed by the Contractor, and has accepted a Bid by the Contractor for the execution and completion of these Works and the remedying of any defects therein, </w:t>
      </w:r>
    </w:p>
    <w:p w14:paraId="707A2655" w14:textId="77777777" w:rsidR="008E05D6" w:rsidRPr="00237170" w:rsidRDefault="008E05D6" w:rsidP="008E05D6">
      <w:pPr>
        <w:spacing w:after="160"/>
      </w:pPr>
      <w:r w:rsidRPr="00237170">
        <w:t>The Employer and the Contractor agree as follows:</w:t>
      </w:r>
    </w:p>
    <w:p w14:paraId="191D864A" w14:textId="77777777" w:rsidR="008E05D6" w:rsidRPr="00237170" w:rsidRDefault="008E05D6" w:rsidP="00C05208">
      <w:pPr>
        <w:tabs>
          <w:tab w:val="left" w:pos="426"/>
        </w:tabs>
        <w:spacing w:after="160"/>
        <w:ind w:left="426" w:hanging="426"/>
      </w:pPr>
      <w:r w:rsidRPr="00237170">
        <w:t>1.</w:t>
      </w:r>
      <w:r w:rsidRPr="00237170">
        <w:tab/>
        <w:t>In this Agreement words and expressions shall have the same meanings as are respectively assigned to them in the Contract documents referred to.</w:t>
      </w:r>
    </w:p>
    <w:p w14:paraId="1CB57EA8" w14:textId="77777777" w:rsidR="008E05D6" w:rsidRPr="00237170" w:rsidRDefault="008E05D6" w:rsidP="00C05208">
      <w:pPr>
        <w:tabs>
          <w:tab w:val="left" w:pos="426"/>
        </w:tabs>
        <w:spacing w:after="160"/>
        <w:ind w:left="426" w:hanging="426"/>
      </w:pPr>
      <w:r w:rsidRPr="00237170">
        <w:t>2.</w:t>
      </w:r>
      <w:r w:rsidRPr="00237170">
        <w:tab/>
        <w:t xml:space="preserve">The following documents shall be deemed to form and be read and construed as part of this Agreement. This Agreement shall prevail over all other Contract documents. </w:t>
      </w:r>
    </w:p>
    <w:p w14:paraId="79C8A83A" w14:textId="77777777" w:rsidR="00C05208" w:rsidRPr="00237170" w:rsidRDefault="00C05208" w:rsidP="00C05208">
      <w:pPr>
        <w:pStyle w:val="P3Header1-Clauses"/>
        <w:numPr>
          <w:ilvl w:val="0"/>
          <w:numId w:val="0"/>
        </w:numPr>
        <w:tabs>
          <w:tab w:val="clear" w:pos="972"/>
          <w:tab w:val="left" w:pos="851"/>
        </w:tabs>
        <w:ind w:left="851" w:hanging="425"/>
        <w:rPr>
          <w:lang w:val="en-US"/>
        </w:rPr>
      </w:pPr>
      <w:r w:rsidRPr="00237170">
        <w:rPr>
          <w:lang w:val="en-US"/>
        </w:rPr>
        <w:t xml:space="preserve">(a) </w:t>
      </w:r>
      <w:r w:rsidRPr="00237170">
        <w:rPr>
          <w:lang w:val="en-US"/>
        </w:rPr>
        <w:tab/>
        <w:t>the Letter of Acceptance</w:t>
      </w:r>
      <w:r w:rsidRPr="00237170">
        <w:rPr>
          <w:rFonts w:hint="eastAsia"/>
          <w:lang w:val="en-US"/>
        </w:rPr>
        <w:t>;</w:t>
      </w:r>
    </w:p>
    <w:p w14:paraId="21EAB7ED" w14:textId="77777777" w:rsidR="00C05208" w:rsidRPr="00237170" w:rsidRDefault="00C05208" w:rsidP="00C05208">
      <w:pPr>
        <w:pStyle w:val="P3Header1-Clauses"/>
        <w:numPr>
          <w:ilvl w:val="0"/>
          <w:numId w:val="0"/>
        </w:numPr>
        <w:tabs>
          <w:tab w:val="clear" w:pos="972"/>
          <w:tab w:val="left" w:pos="851"/>
        </w:tabs>
        <w:ind w:left="851" w:hanging="425"/>
        <w:rPr>
          <w:lang w:val="en-US"/>
        </w:rPr>
      </w:pPr>
      <w:r w:rsidRPr="00237170">
        <w:rPr>
          <w:lang w:val="en-US"/>
        </w:rPr>
        <w:t>(b)</w:t>
      </w:r>
      <w:r w:rsidRPr="00237170">
        <w:rPr>
          <w:lang w:val="en-US"/>
        </w:rPr>
        <w:tab/>
        <w:t>the Letter of Bid</w:t>
      </w:r>
      <w:r w:rsidRPr="00237170">
        <w:rPr>
          <w:rFonts w:hint="eastAsia"/>
          <w:lang w:val="en-US"/>
        </w:rPr>
        <w:t>;</w:t>
      </w:r>
    </w:p>
    <w:p w14:paraId="449EC681" w14:textId="77777777" w:rsidR="00BF2323" w:rsidRDefault="00692623" w:rsidP="00C05208">
      <w:pPr>
        <w:pStyle w:val="P3Header1-Clauses"/>
        <w:numPr>
          <w:ilvl w:val="0"/>
          <w:numId w:val="0"/>
        </w:numPr>
        <w:tabs>
          <w:tab w:val="clear" w:pos="972"/>
          <w:tab w:val="left" w:pos="851"/>
        </w:tabs>
        <w:ind w:left="851" w:hanging="425"/>
        <w:rPr>
          <w:lang w:val="en-US"/>
        </w:rPr>
      </w:pPr>
      <w:r w:rsidRPr="00237170">
        <w:rPr>
          <w:lang w:val="en-US"/>
        </w:rPr>
        <w:t>(c</w:t>
      </w:r>
      <w:r w:rsidR="00C05208" w:rsidRPr="00237170">
        <w:rPr>
          <w:lang w:val="en-US"/>
        </w:rPr>
        <w:t>)</w:t>
      </w:r>
      <w:r w:rsidR="00C05208" w:rsidRPr="00237170">
        <w:rPr>
          <w:lang w:val="en-US"/>
        </w:rPr>
        <w:tab/>
      </w:r>
      <w:r w:rsidR="00AB3326">
        <w:rPr>
          <w:lang w:val="en-US"/>
        </w:rPr>
        <w:t xml:space="preserve">the </w:t>
      </w:r>
      <w:r w:rsidR="00BF2323">
        <w:rPr>
          <w:lang w:val="en-US"/>
        </w:rPr>
        <w:t xml:space="preserve">addenda, if any; </w:t>
      </w:r>
    </w:p>
    <w:p w14:paraId="1A3220AD" w14:textId="77777777" w:rsidR="00C05208" w:rsidRPr="00237170" w:rsidRDefault="00BF2323" w:rsidP="00C05208">
      <w:pPr>
        <w:pStyle w:val="P3Header1-Clauses"/>
        <w:numPr>
          <w:ilvl w:val="0"/>
          <w:numId w:val="0"/>
        </w:numPr>
        <w:tabs>
          <w:tab w:val="clear" w:pos="972"/>
          <w:tab w:val="left" w:pos="851"/>
        </w:tabs>
        <w:ind w:left="851" w:hanging="425"/>
        <w:rPr>
          <w:lang w:val="en-US"/>
        </w:rPr>
      </w:pPr>
      <w:r>
        <w:rPr>
          <w:lang w:val="en-US"/>
        </w:rPr>
        <w:t xml:space="preserve">(d)  </w:t>
      </w:r>
      <w:r w:rsidR="00C05208" w:rsidRPr="00237170">
        <w:rPr>
          <w:lang w:val="en-US"/>
        </w:rPr>
        <w:t>the Particular Conditions</w:t>
      </w:r>
      <w:r w:rsidR="00C05208" w:rsidRPr="00237170">
        <w:rPr>
          <w:rFonts w:hint="eastAsia"/>
          <w:lang w:val="en-US"/>
        </w:rPr>
        <w:t>;</w:t>
      </w:r>
    </w:p>
    <w:p w14:paraId="101C5036" w14:textId="77777777" w:rsidR="00C05208" w:rsidRPr="00237170" w:rsidRDefault="00BF2323" w:rsidP="00C05208">
      <w:pPr>
        <w:pStyle w:val="P3Header1-Clauses"/>
        <w:numPr>
          <w:ilvl w:val="0"/>
          <w:numId w:val="0"/>
        </w:numPr>
        <w:tabs>
          <w:tab w:val="clear" w:pos="972"/>
          <w:tab w:val="left" w:pos="851"/>
        </w:tabs>
        <w:ind w:left="851" w:hanging="425"/>
        <w:rPr>
          <w:lang w:val="en-US"/>
        </w:rPr>
      </w:pPr>
      <w:r>
        <w:rPr>
          <w:lang w:val="en-US"/>
        </w:rPr>
        <w:t>(e</w:t>
      </w:r>
      <w:r w:rsidR="00C05208" w:rsidRPr="00237170">
        <w:rPr>
          <w:lang w:val="en-US"/>
        </w:rPr>
        <w:t>)</w:t>
      </w:r>
      <w:r w:rsidR="00C05208" w:rsidRPr="00237170">
        <w:rPr>
          <w:lang w:val="en-US"/>
        </w:rPr>
        <w:tab/>
        <w:t>the General Conditions</w:t>
      </w:r>
      <w:r w:rsidR="00C05208" w:rsidRPr="00237170">
        <w:rPr>
          <w:rFonts w:hint="eastAsia"/>
          <w:lang w:val="en-US"/>
        </w:rPr>
        <w:t>;</w:t>
      </w:r>
    </w:p>
    <w:p w14:paraId="293DE669" w14:textId="77777777" w:rsidR="00C05208" w:rsidRPr="00237170" w:rsidRDefault="00692623" w:rsidP="00C05208">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f</w:t>
      </w:r>
      <w:r w:rsidR="00C05208" w:rsidRPr="00237170">
        <w:rPr>
          <w:lang w:val="en-US"/>
        </w:rPr>
        <w:t>)</w:t>
      </w:r>
      <w:r w:rsidR="00C05208" w:rsidRPr="00237170">
        <w:rPr>
          <w:lang w:val="en-US"/>
        </w:rPr>
        <w:tab/>
        <w:t>the Specification</w:t>
      </w:r>
      <w:r w:rsidR="00C05208" w:rsidRPr="00237170">
        <w:rPr>
          <w:rFonts w:hint="eastAsia"/>
          <w:lang w:val="en-US"/>
        </w:rPr>
        <w:t>;</w:t>
      </w:r>
    </w:p>
    <w:p w14:paraId="46BD05DD" w14:textId="77777777" w:rsidR="00C05208" w:rsidRPr="00237170" w:rsidRDefault="00692623" w:rsidP="00C05208">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g</w:t>
      </w:r>
      <w:r w:rsidR="00C05208" w:rsidRPr="00237170">
        <w:rPr>
          <w:lang w:val="en-US"/>
        </w:rPr>
        <w:t>)</w:t>
      </w:r>
      <w:r w:rsidR="00C05208" w:rsidRPr="00237170">
        <w:rPr>
          <w:lang w:val="en-US"/>
        </w:rPr>
        <w:tab/>
        <w:t>the Drawings</w:t>
      </w:r>
      <w:r w:rsidR="00C05208" w:rsidRPr="00237170">
        <w:rPr>
          <w:rFonts w:hint="eastAsia"/>
          <w:lang w:val="en-US"/>
        </w:rPr>
        <w:t>;</w:t>
      </w:r>
    </w:p>
    <w:p w14:paraId="5C96C035" w14:textId="77777777" w:rsidR="00C05208" w:rsidRPr="00237170" w:rsidRDefault="00692623" w:rsidP="00096076">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h</w:t>
      </w:r>
      <w:r w:rsidR="00C05208" w:rsidRPr="00237170">
        <w:rPr>
          <w:lang w:val="en-US"/>
        </w:rPr>
        <w:t>)</w:t>
      </w:r>
      <w:r w:rsidR="00C05208" w:rsidRPr="00237170">
        <w:rPr>
          <w:lang w:val="en-US"/>
        </w:rPr>
        <w:tab/>
      </w:r>
      <w:r w:rsidR="00EF6E4F" w:rsidRPr="00237170" w:rsidDel="00EF6E4F">
        <w:rPr>
          <w:lang w:val="en-US"/>
        </w:rPr>
        <w:t xml:space="preserve"> </w:t>
      </w:r>
      <w:r w:rsidR="00C05208" w:rsidRPr="00237170">
        <w:rPr>
          <w:lang w:val="en-US"/>
        </w:rPr>
        <w:t>the completed Schedules</w:t>
      </w:r>
      <w:r w:rsidR="00C05208" w:rsidRPr="00237170">
        <w:rPr>
          <w:rFonts w:hint="eastAsia"/>
          <w:lang w:val="en-US"/>
        </w:rPr>
        <w:t>; and</w:t>
      </w:r>
    </w:p>
    <w:p w14:paraId="1E5891B0" w14:textId="77777777" w:rsidR="00C05208" w:rsidRPr="00237170" w:rsidRDefault="00692623" w:rsidP="00C05208">
      <w:pPr>
        <w:pStyle w:val="P3Header1-Clauses"/>
        <w:numPr>
          <w:ilvl w:val="0"/>
          <w:numId w:val="0"/>
        </w:numPr>
        <w:tabs>
          <w:tab w:val="clear" w:pos="972"/>
          <w:tab w:val="left" w:pos="851"/>
        </w:tabs>
        <w:ind w:left="851" w:hanging="425"/>
        <w:rPr>
          <w:lang w:val="en-US"/>
        </w:rPr>
      </w:pPr>
      <w:r w:rsidRPr="00237170">
        <w:rPr>
          <w:lang w:val="en-US"/>
        </w:rPr>
        <w:t>(</w:t>
      </w:r>
      <w:r w:rsidR="00BF2323">
        <w:rPr>
          <w:lang w:val="en-US"/>
        </w:rPr>
        <w:t>i</w:t>
      </w:r>
      <w:r w:rsidR="00C05208" w:rsidRPr="00237170">
        <w:rPr>
          <w:lang w:val="en-US"/>
        </w:rPr>
        <w:t>)</w:t>
      </w:r>
      <w:r w:rsidR="00C05208" w:rsidRPr="00237170">
        <w:rPr>
          <w:lang w:val="en-US"/>
        </w:rPr>
        <w:tab/>
        <w:t>the Acknowledgement of Compliance with Guidelines for Procurement under Japanese ODA Loans</w:t>
      </w:r>
      <w:r w:rsidR="00C05208" w:rsidRPr="00237170">
        <w:rPr>
          <w:rFonts w:hint="eastAsia"/>
          <w:lang w:val="en-US"/>
        </w:rPr>
        <w:t>.</w:t>
      </w:r>
    </w:p>
    <w:p w14:paraId="46D9DE03" w14:textId="77777777" w:rsidR="008E05D6" w:rsidRPr="00237170" w:rsidRDefault="008E05D6" w:rsidP="00C05208">
      <w:pPr>
        <w:tabs>
          <w:tab w:val="left" w:pos="426"/>
        </w:tabs>
        <w:spacing w:after="160"/>
        <w:ind w:left="426" w:hanging="426"/>
      </w:pPr>
      <w:r w:rsidRPr="00237170">
        <w:t>3.</w:t>
      </w:r>
      <w:r w:rsidRPr="00237170">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2F26E119" w14:textId="77777777" w:rsidR="008E05D6" w:rsidRPr="00237170" w:rsidRDefault="008E05D6" w:rsidP="00C05208">
      <w:pPr>
        <w:tabs>
          <w:tab w:val="left" w:pos="426"/>
        </w:tabs>
        <w:spacing w:after="160"/>
        <w:ind w:left="426" w:hanging="426"/>
      </w:pPr>
      <w:r w:rsidRPr="00237170">
        <w:t>4.</w:t>
      </w:r>
      <w:r w:rsidRPr="00237170">
        <w:tab/>
        <w:t>The Employer hereby covenants to pay the Contractor in consideration of the executi</w:t>
      </w:r>
      <w:r w:rsidR="000701BE" w:rsidRPr="00237170">
        <w:t xml:space="preserve">on and completion of the Works </w:t>
      </w:r>
      <w:r w:rsidRPr="00237170">
        <w:t>and the remedying of defects therein, the Contract Price or such other sum as may become payable under the provisions of the Contract at the times and in the manner prescribed by the Contract.</w:t>
      </w:r>
    </w:p>
    <w:p w14:paraId="019644EB" w14:textId="77777777" w:rsidR="008E05D6" w:rsidRPr="00237170" w:rsidRDefault="008E05D6" w:rsidP="008E05D6">
      <w:pPr>
        <w:spacing w:after="160"/>
      </w:pPr>
      <w:r w:rsidRPr="00237170">
        <w:lastRenderedPageBreak/>
        <w:t xml:space="preserve">IN WITNESS whereof the parties hereto have caused this Agreement to be executed on the day and year </w:t>
      </w:r>
      <w:r w:rsidR="000872B1" w:rsidRPr="00237170">
        <w:t xml:space="preserve">first </w:t>
      </w:r>
      <w:r w:rsidRPr="00237170">
        <w:t>above</w:t>
      </w:r>
      <w:r w:rsidR="000872B1" w:rsidRPr="00237170">
        <w:t xml:space="preserve"> written</w:t>
      </w:r>
      <w:r w:rsidRPr="00237170">
        <w:t>.</w:t>
      </w:r>
    </w:p>
    <w:p w14:paraId="7CDE8DC3" w14:textId="77777777" w:rsidR="000872B1" w:rsidRPr="00237170" w:rsidRDefault="000872B1" w:rsidP="008E05D6">
      <w:pPr>
        <w:spacing w:after="160"/>
      </w:pPr>
    </w:p>
    <w:tbl>
      <w:tblPr>
        <w:tblW w:w="0" w:type="auto"/>
        <w:tblLook w:val="04A0" w:firstRow="1" w:lastRow="0" w:firstColumn="1" w:lastColumn="0" w:noHBand="0" w:noVBand="1"/>
      </w:tblPr>
      <w:tblGrid>
        <w:gridCol w:w="4443"/>
        <w:gridCol w:w="4443"/>
      </w:tblGrid>
      <w:tr w:rsidR="00680716" w:rsidRPr="00237170" w14:paraId="5D3E1BB1" w14:textId="77777777" w:rsidTr="004B166A">
        <w:tc>
          <w:tcPr>
            <w:tcW w:w="4443" w:type="dxa"/>
            <w:shd w:val="clear" w:color="auto" w:fill="auto"/>
          </w:tcPr>
          <w:p w14:paraId="00F159FF" w14:textId="77777777" w:rsidR="00680716" w:rsidRPr="00237170" w:rsidRDefault="00680716" w:rsidP="004B166A">
            <w:pPr>
              <w:spacing w:before="120" w:after="120"/>
              <w:rPr>
                <w:lang w:eastAsia="ja-JP"/>
              </w:rPr>
            </w:pPr>
            <w:r w:rsidRPr="00237170">
              <w:t>Signed by _______________________</w:t>
            </w:r>
          </w:p>
        </w:tc>
        <w:tc>
          <w:tcPr>
            <w:tcW w:w="4443" w:type="dxa"/>
            <w:shd w:val="clear" w:color="auto" w:fill="auto"/>
          </w:tcPr>
          <w:p w14:paraId="461636B8" w14:textId="77777777" w:rsidR="00680716" w:rsidRPr="00237170" w:rsidRDefault="00680716" w:rsidP="004B166A">
            <w:pPr>
              <w:tabs>
                <w:tab w:val="right" w:pos="4111"/>
                <w:tab w:val="left" w:pos="4678"/>
                <w:tab w:val="right" w:leader="dot" w:pos="9360"/>
              </w:tabs>
              <w:spacing w:before="120" w:after="120"/>
              <w:ind w:right="289"/>
              <w:jc w:val="left"/>
              <w:rPr>
                <w:szCs w:val="24"/>
                <w:lang w:eastAsia="ja-JP"/>
              </w:rPr>
            </w:pPr>
            <w:r w:rsidRPr="00237170">
              <w:t>Signed by ______________________</w:t>
            </w:r>
          </w:p>
        </w:tc>
      </w:tr>
      <w:tr w:rsidR="00680716" w:rsidRPr="00237170" w14:paraId="24E2585B" w14:textId="77777777" w:rsidTr="004B166A">
        <w:tc>
          <w:tcPr>
            <w:tcW w:w="4443" w:type="dxa"/>
            <w:shd w:val="clear" w:color="auto" w:fill="auto"/>
          </w:tcPr>
          <w:p w14:paraId="32B93B5B" w14:textId="77777777" w:rsidR="00680716" w:rsidRPr="00237170" w:rsidRDefault="00680716" w:rsidP="00680716">
            <w:pPr>
              <w:rPr>
                <w:szCs w:val="24"/>
              </w:rPr>
            </w:pPr>
            <w:r w:rsidRPr="00237170">
              <w:rPr>
                <w:szCs w:val="24"/>
              </w:rPr>
              <w:t>for and on behalf of the Employer</w:t>
            </w:r>
          </w:p>
          <w:p w14:paraId="0726D4AC" w14:textId="77777777" w:rsidR="00680716" w:rsidRPr="00237170" w:rsidRDefault="00680716" w:rsidP="00680716">
            <w:pPr>
              <w:rPr>
                <w:lang w:eastAsia="ja-JP"/>
              </w:rPr>
            </w:pPr>
            <w:r w:rsidRPr="00237170">
              <w:rPr>
                <w:szCs w:val="24"/>
              </w:rPr>
              <w:t>in the presence of:</w:t>
            </w:r>
          </w:p>
        </w:tc>
        <w:tc>
          <w:tcPr>
            <w:tcW w:w="4443" w:type="dxa"/>
            <w:shd w:val="clear" w:color="auto" w:fill="auto"/>
          </w:tcPr>
          <w:p w14:paraId="77B99051" w14:textId="77777777" w:rsidR="00680716" w:rsidRPr="00237170" w:rsidRDefault="00680716" w:rsidP="004B166A">
            <w:pPr>
              <w:spacing w:after="160"/>
              <w:rPr>
                <w:lang w:eastAsia="ja-JP"/>
              </w:rPr>
            </w:pPr>
            <w:r w:rsidRPr="00237170">
              <w:rPr>
                <w:szCs w:val="24"/>
              </w:rPr>
              <w:t>for and on behalf the Contractor in the presence of:</w:t>
            </w:r>
          </w:p>
        </w:tc>
      </w:tr>
      <w:tr w:rsidR="000872B1" w:rsidRPr="00237170" w14:paraId="1066A5D5" w14:textId="77777777" w:rsidTr="004B166A">
        <w:tc>
          <w:tcPr>
            <w:tcW w:w="4443" w:type="dxa"/>
            <w:shd w:val="clear" w:color="auto" w:fill="auto"/>
          </w:tcPr>
          <w:p w14:paraId="1A646850" w14:textId="77777777" w:rsidR="000872B1" w:rsidRPr="00237170" w:rsidRDefault="000872B1" w:rsidP="004B166A">
            <w:pPr>
              <w:spacing w:after="480"/>
              <w:rPr>
                <w:szCs w:val="24"/>
              </w:rPr>
            </w:pPr>
          </w:p>
        </w:tc>
        <w:tc>
          <w:tcPr>
            <w:tcW w:w="4443" w:type="dxa"/>
            <w:shd w:val="clear" w:color="auto" w:fill="auto"/>
          </w:tcPr>
          <w:p w14:paraId="190282F5" w14:textId="77777777" w:rsidR="000872B1" w:rsidRPr="00237170" w:rsidRDefault="000872B1" w:rsidP="004B166A">
            <w:pPr>
              <w:spacing w:after="480"/>
              <w:rPr>
                <w:szCs w:val="24"/>
              </w:rPr>
            </w:pPr>
          </w:p>
        </w:tc>
      </w:tr>
      <w:tr w:rsidR="00680716" w:rsidRPr="00237170" w14:paraId="696D2DA6" w14:textId="77777777" w:rsidTr="004B166A">
        <w:tc>
          <w:tcPr>
            <w:tcW w:w="4443" w:type="dxa"/>
            <w:shd w:val="clear" w:color="auto" w:fill="auto"/>
          </w:tcPr>
          <w:p w14:paraId="4CF49207" w14:textId="77777777" w:rsidR="00680716" w:rsidRPr="00237170" w:rsidRDefault="00680716" w:rsidP="004B166A">
            <w:pPr>
              <w:spacing w:after="160"/>
              <w:rPr>
                <w:lang w:eastAsia="ja-JP"/>
              </w:rPr>
            </w:pPr>
            <w:r w:rsidRPr="00237170">
              <w:rPr>
                <w:szCs w:val="24"/>
              </w:rPr>
              <w:t>Witness</w:t>
            </w:r>
            <w:r w:rsidR="00A84032" w:rsidRPr="00237170">
              <w:rPr>
                <w:szCs w:val="24"/>
              </w:rPr>
              <w:t>;</w:t>
            </w:r>
          </w:p>
        </w:tc>
        <w:tc>
          <w:tcPr>
            <w:tcW w:w="4443" w:type="dxa"/>
            <w:shd w:val="clear" w:color="auto" w:fill="auto"/>
          </w:tcPr>
          <w:p w14:paraId="5D92F27A" w14:textId="77777777" w:rsidR="00680716" w:rsidRPr="00237170" w:rsidRDefault="00A84032" w:rsidP="004B166A">
            <w:pPr>
              <w:spacing w:after="160"/>
              <w:rPr>
                <w:lang w:eastAsia="ja-JP"/>
              </w:rPr>
            </w:pPr>
            <w:r w:rsidRPr="00237170">
              <w:rPr>
                <w:szCs w:val="24"/>
              </w:rPr>
              <w:t>Witness;</w:t>
            </w:r>
          </w:p>
        </w:tc>
      </w:tr>
      <w:tr w:rsidR="00A84032" w:rsidRPr="00237170" w14:paraId="4AD98B0A" w14:textId="77777777" w:rsidTr="004B166A">
        <w:tc>
          <w:tcPr>
            <w:tcW w:w="4443" w:type="dxa"/>
            <w:shd w:val="clear" w:color="auto" w:fill="auto"/>
          </w:tcPr>
          <w:p w14:paraId="1C7D38C3" w14:textId="77777777" w:rsidR="00A84032" w:rsidRPr="00237170" w:rsidRDefault="00A84032" w:rsidP="004B166A">
            <w:pPr>
              <w:tabs>
                <w:tab w:val="left" w:pos="993"/>
              </w:tabs>
              <w:spacing w:after="160"/>
              <w:rPr>
                <w:lang w:eastAsia="ja-JP"/>
              </w:rPr>
            </w:pPr>
            <w:r w:rsidRPr="00237170">
              <w:rPr>
                <w:szCs w:val="24"/>
              </w:rPr>
              <w:t>Name</w:t>
            </w:r>
            <w:r w:rsidRPr="00237170">
              <w:rPr>
                <w:szCs w:val="24"/>
              </w:rPr>
              <w:tab/>
              <w:t>:</w:t>
            </w:r>
            <w:r w:rsidRPr="00237170">
              <w:t xml:space="preserve"> </w:t>
            </w:r>
          </w:p>
        </w:tc>
        <w:tc>
          <w:tcPr>
            <w:tcW w:w="4443" w:type="dxa"/>
            <w:shd w:val="clear" w:color="auto" w:fill="auto"/>
          </w:tcPr>
          <w:p w14:paraId="0AF74332" w14:textId="77777777" w:rsidR="00A84032" w:rsidRPr="00237170" w:rsidRDefault="00A84032" w:rsidP="004B166A">
            <w:pPr>
              <w:tabs>
                <w:tab w:val="left" w:pos="993"/>
              </w:tabs>
              <w:spacing w:after="160"/>
              <w:rPr>
                <w:lang w:eastAsia="ja-JP"/>
              </w:rPr>
            </w:pPr>
            <w:r w:rsidRPr="00237170">
              <w:rPr>
                <w:szCs w:val="24"/>
              </w:rPr>
              <w:t>Name</w:t>
            </w:r>
            <w:r w:rsidRPr="00237170">
              <w:rPr>
                <w:szCs w:val="24"/>
              </w:rPr>
              <w:tab/>
              <w:t>:</w:t>
            </w:r>
          </w:p>
        </w:tc>
      </w:tr>
      <w:tr w:rsidR="00A84032" w:rsidRPr="00237170" w14:paraId="77E30D4A" w14:textId="77777777" w:rsidTr="004B166A">
        <w:tc>
          <w:tcPr>
            <w:tcW w:w="4443" w:type="dxa"/>
            <w:shd w:val="clear" w:color="auto" w:fill="auto"/>
          </w:tcPr>
          <w:p w14:paraId="16B7C91D" w14:textId="77777777" w:rsidR="00A84032" w:rsidRPr="00237170" w:rsidRDefault="00A84032" w:rsidP="004B166A">
            <w:pPr>
              <w:tabs>
                <w:tab w:val="left" w:pos="993"/>
              </w:tabs>
              <w:spacing w:after="160"/>
              <w:rPr>
                <w:szCs w:val="24"/>
              </w:rPr>
            </w:pPr>
            <w:r w:rsidRPr="00237170">
              <w:rPr>
                <w:szCs w:val="24"/>
              </w:rPr>
              <w:t>Signature</w:t>
            </w:r>
            <w:r w:rsidRPr="00237170">
              <w:rPr>
                <w:szCs w:val="24"/>
              </w:rPr>
              <w:tab/>
              <w:t>:</w:t>
            </w:r>
            <w:r w:rsidRPr="00237170">
              <w:t xml:space="preserve"> </w:t>
            </w:r>
          </w:p>
        </w:tc>
        <w:tc>
          <w:tcPr>
            <w:tcW w:w="4443" w:type="dxa"/>
            <w:shd w:val="clear" w:color="auto" w:fill="auto"/>
          </w:tcPr>
          <w:p w14:paraId="23AB2625" w14:textId="77777777" w:rsidR="00A84032" w:rsidRPr="00237170" w:rsidRDefault="00A84032" w:rsidP="004B166A">
            <w:pPr>
              <w:tabs>
                <w:tab w:val="left" w:pos="993"/>
              </w:tabs>
              <w:spacing w:after="160"/>
              <w:rPr>
                <w:szCs w:val="24"/>
              </w:rPr>
            </w:pPr>
            <w:r w:rsidRPr="00237170">
              <w:rPr>
                <w:szCs w:val="24"/>
              </w:rPr>
              <w:t>Signature</w:t>
            </w:r>
            <w:r w:rsidRPr="00237170">
              <w:rPr>
                <w:szCs w:val="24"/>
              </w:rPr>
              <w:tab/>
              <w:t>:</w:t>
            </w:r>
          </w:p>
        </w:tc>
      </w:tr>
      <w:tr w:rsidR="00A84032" w:rsidRPr="00237170" w14:paraId="49E58513" w14:textId="77777777" w:rsidTr="004B166A">
        <w:tc>
          <w:tcPr>
            <w:tcW w:w="4443" w:type="dxa"/>
            <w:shd w:val="clear" w:color="auto" w:fill="auto"/>
          </w:tcPr>
          <w:p w14:paraId="5C81C465" w14:textId="77777777" w:rsidR="00A84032" w:rsidRPr="00237170" w:rsidRDefault="00A84032" w:rsidP="004B166A">
            <w:pPr>
              <w:tabs>
                <w:tab w:val="left" w:pos="993"/>
              </w:tabs>
              <w:spacing w:after="160"/>
              <w:rPr>
                <w:szCs w:val="24"/>
              </w:rPr>
            </w:pPr>
            <w:r w:rsidRPr="00237170">
              <w:rPr>
                <w:szCs w:val="24"/>
              </w:rPr>
              <w:t>Address</w:t>
            </w:r>
            <w:r w:rsidRPr="00237170">
              <w:rPr>
                <w:szCs w:val="24"/>
              </w:rPr>
              <w:tab/>
              <w:t>:</w:t>
            </w:r>
            <w:r w:rsidRPr="00237170">
              <w:t xml:space="preserve"> </w:t>
            </w:r>
          </w:p>
        </w:tc>
        <w:tc>
          <w:tcPr>
            <w:tcW w:w="4443" w:type="dxa"/>
            <w:shd w:val="clear" w:color="auto" w:fill="auto"/>
          </w:tcPr>
          <w:p w14:paraId="795841E9" w14:textId="77777777" w:rsidR="00A84032" w:rsidRPr="00237170" w:rsidRDefault="00A84032" w:rsidP="004B166A">
            <w:pPr>
              <w:tabs>
                <w:tab w:val="left" w:pos="993"/>
              </w:tabs>
              <w:spacing w:after="160"/>
              <w:rPr>
                <w:szCs w:val="24"/>
              </w:rPr>
            </w:pPr>
            <w:r w:rsidRPr="00237170">
              <w:rPr>
                <w:szCs w:val="24"/>
              </w:rPr>
              <w:t>Address</w:t>
            </w:r>
            <w:r w:rsidRPr="00237170">
              <w:rPr>
                <w:szCs w:val="24"/>
              </w:rPr>
              <w:tab/>
              <w:t>:</w:t>
            </w:r>
          </w:p>
        </w:tc>
      </w:tr>
      <w:tr w:rsidR="00A84032" w:rsidRPr="00237170" w14:paraId="202AA71F" w14:textId="77777777" w:rsidTr="004B166A">
        <w:tc>
          <w:tcPr>
            <w:tcW w:w="4443" w:type="dxa"/>
            <w:shd w:val="clear" w:color="auto" w:fill="auto"/>
          </w:tcPr>
          <w:p w14:paraId="052F0671" w14:textId="77777777" w:rsidR="00A84032" w:rsidRPr="00237170" w:rsidRDefault="00A84032" w:rsidP="004B166A">
            <w:pPr>
              <w:tabs>
                <w:tab w:val="left" w:pos="993"/>
              </w:tabs>
              <w:spacing w:after="160"/>
              <w:rPr>
                <w:szCs w:val="24"/>
              </w:rPr>
            </w:pPr>
            <w:r w:rsidRPr="00237170">
              <w:tab/>
              <w:t xml:space="preserve">  </w:t>
            </w:r>
          </w:p>
        </w:tc>
        <w:tc>
          <w:tcPr>
            <w:tcW w:w="4443" w:type="dxa"/>
            <w:shd w:val="clear" w:color="auto" w:fill="auto"/>
          </w:tcPr>
          <w:p w14:paraId="7816DD09" w14:textId="77777777" w:rsidR="00A84032" w:rsidRPr="00237170" w:rsidRDefault="00A84032" w:rsidP="004B166A">
            <w:pPr>
              <w:tabs>
                <w:tab w:val="left" w:pos="993"/>
              </w:tabs>
              <w:spacing w:after="160"/>
              <w:rPr>
                <w:szCs w:val="24"/>
              </w:rPr>
            </w:pPr>
          </w:p>
        </w:tc>
      </w:tr>
      <w:tr w:rsidR="00A84032" w:rsidRPr="00237170" w14:paraId="166DC66E" w14:textId="77777777" w:rsidTr="004B166A">
        <w:tc>
          <w:tcPr>
            <w:tcW w:w="4443" w:type="dxa"/>
            <w:shd w:val="clear" w:color="auto" w:fill="auto"/>
          </w:tcPr>
          <w:p w14:paraId="1F5A05B0" w14:textId="77777777" w:rsidR="00A84032" w:rsidRPr="00237170" w:rsidRDefault="00A84032" w:rsidP="004B166A">
            <w:pPr>
              <w:tabs>
                <w:tab w:val="left" w:pos="993"/>
              </w:tabs>
              <w:spacing w:after="160"/>
            </w:pPr>
          </w:p>
        </w:tc>
        <w:tc>
          <w:tcPr>
            <w:tcW w:w="4443" w:type="dxa"/>
            <w:shd w:val="clear" w:color="auto" w:fill="auto"/>
          </w:tcPr>
          <w:p w14:paraId="5B98F7F8" w14:textId="77777777" w:rsidR="00A84032" w:rsidRPr="00237170" w:rsidRDefault="00A84032" w:rsidP="004B166A">
            <w:pPr>
              <w:tabs>
                <w:tab w:val="left" w:pos="993"/>
              </w:tabs>
              <w:spacing w:after="160"/>
              <w:rPr>
                <w:szCs w:val="24"/>
              </w:rPr>
            </w:pPr>
          </w:p>
        </w:tc>
      </w:tr>
      <w:tr w:rsidR="00A84032" w:rsidRPr="00237170" w14:paraId="6049028B" w14:textId="77777777" w:rsidTr="004B166A">
        <w:tc>
          <w:tcPr>
            <w:tcW w:w="4443" w:type="dxa"/>
            <w:shd w:val="clear" w:color="auto" w:fill="auto"/>
          </w:tcPr>
          <w:p w14:paraId="0C621B91" w14:textId="77777777" w:rsidR="00A84032" w:rsidRPr="00237170" w:rsidRDefault="00A84032" w:rsidP="004B166A">
            <w:pPr>
              <w:tabs>
                <w:tab w:val="left" w:pos="993"/>
              </w:tabs>
              <w:spacing w:after="160"/>
              <w:rPr>
                <w:szCs w:val="24"/>
              </w:rPr>
            </w:pPr>
            <w:r w:rsidRPr="00237170">
              <w:rPr>
                <w:szCs w:val="24"/>
              </w:rPr>
              <w:t>Date</w:t>
            </w:r>
            <w:r w:rsidRPr="00237170">
              <w:rPr>
                <w:szCs w:val="24"/>
              </w:rPr>
              <w:tab/>
              <w:t>:</w:t>
            </w:r>
            <w:r w:rsidRPr="00237170">
              <w:t xml:space="preserve"> </w:t>
            </w:r>
          </w:p>
        </w:tc>
        <w:tc>
          <w:tcPr>
            <w:tcW w:w="4443" w:type="dxa"/>
            <w:shd w:val="clear" w:color="auto" w:fill="auto"/>
          </w:tcPr>
          <w:p w14:paraId="2AC84698" w14:textId="77777777" w:rsidR="00A84032" w:rsidRPr="00237170" w:rsidRDefault="00A84032" w:rsidP="004B166A">
            <w:pPr>
              <w:tabs>
                <w:tab w:val="left" w:pos="993"/>
              </w:tabs>
              <w:spacing w:after="160"/>
              <w:rPr>
                <w:szCs w:val="24"/>
              </w:rPr>
            </w:pPr>
            <w:r w:rsidRPr="00237170">
              <w:rPr>
                <w:szCs w:val="24"/>
              </w:rPr>
              <w:t>Date</w:t>
            </w:r>
            <w:r w:rsidRPr="00237170">
              <w:rPr>
                <w:szCs w:val="24"/>
              </w:rPr>
              <w:tab/>
              <w:t>:</w:t>
            </w:r>
          </w:p>
        </w:tc>
      </w:tr>
    </w:tbl>
    <w:p w14:paraId="6BF379B7" w14:textId="77777777" w:rsidR="00595600" w:rsidRPr="00237170" w:rsidRDefault="00595600">
      <w:pPr>
        <w:spacing w:after="160"/>
      </w:pPr>
      <w:r w:rsidRPr="00237170">
        <w:br w:type="page"/>
      </w:r>
    </w:p>
    <w:tbl>
      <w:tblPr>
        <w:tblW w:w="0" w:type="auto"/>
        <w:tblLayout w:type="fixed"/>
        <w:tblLook w:val="0000" w:firstRow="0" w:lastRow="0" w:firstColumn="0" w:lastColumn="0" w:noHBand="0" w:noVBand="0"/>
      </w:tblPr>
      <w:tblGrid>
        <w:gridCol w:w="9198"/>
      </w:tblGrid>
      <w:tr w:rsidR="00595600" w:rsidRPr="00237170" w14:paraId="41F2ED2E" w14:textId="77777777">
        <w:trPr>
          <w:trHeight w:val="900"/>
        </w:trPr>
        <w:tc>
          <w:tcPr>
            <w:tcW w:w="9198" w:type="dxa"/>
            <w:vAlign w:val="center"/>
          </w:tcPr>
          <w:p w14:paraId="76915EE8" w14:textId="77777777" w:rsidR="00595600" w:rsidRPr="00237170" w:rsidRDefault="00595600" w:rsidP="008C3066">
            <w:pPr>
              <w:pStyle w:val="SectionIXHeader"/>
              <w:rPr>
                <w:lang w:val="en-GB"/>
              </w:rPr>
            </w:pPr>
            <w:bookmarkStart w:id="708" w:name="_Toc23238065"/>
            <w:bookmarkStart w:id="709" w:name="_Toc41971557"/>
            <w:bookmarkStart w:id="710" w:name="_Toc519239013"/>
            <w:bookmarkStart w:id="711" w:name="_Toc428352207"/>
            <w:bookmarkStart w:id="712" w:name="_Toc438734411"/>
            <w:bookmarkStart w:id="713" w:name="_Toc438907198"/>
            <w:bookmarkStart w:id="714" w:name="_Toc438907298"/>
            <w:r w:rsidRPr="00237170">
              <w:rPr>
                <w:lang w:val="en-GB"/>
              </w:rPr>
              <w:t>Performance Security</w:t>
            </w:r>
            <w:bookmarkEnd w:id="708"/>
            <w:bookmarkEnd w:id="709"/>
            <w:bookmarkEnd w:id="710"/>
          </w:p>
        </w:tc>
      </w:tr>
    </w:tbl>
    <w:bookmarkEnd w:id="711"/>
    <w:bookmarkEnd w:id="712"/>
    <w:bookmarkEnd w:id="713"/>
    <w:bookmarkEnd w:id="714"/>
    <w:p w14:paraId="1F81E424" w14:textId="77777777" w:rsidR="00595600" w:rsidRPr="00237170" w:rsidRDefault="00595600">
      <w:pPr>
        <w:jc w:val="center"/>
        <w:rPr>
          <w:rFonts w:eastAsia="Arial Unicode MS"/>
          <w:b/>
          <w:bCs/>
          <w:iCs/>
          <w:sz w:val="28"/>
          <w:szCs w:val="28"/>
        </w:rPr>
      </w:pPr>
      <w:r w:rsidRPr="00237170">
        <w:rPr>
          <w:b/>
          <w:bCs/>
          <w:iCs/>
          <w:sz w:val="28"/>
          <w:szCs w:val="28"/>
        </w:rPr>
        <w:t xml:space="preserve">Option 1: Demand Guarantee </w:t>
      </w:r>
    </w:p>
    <w:p w14:paraId="5519F82B" w14:textId="77777777" w:rsidR="00595600" w:rsidRPr="00237170" w:rsidRDefault="00595600">
      <w:pPr>
        <w:rPr>
          <w:sz w:val="20"/>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853A1" w:rsidRPr="00237170" w14:paraId="60BC59CD" w14:textId="77777777" w:rsidTr="00A853A1">
        <w:tc>
          <w:tcPr>
            <w:tcW w:w="9071" w:type="dxa"/>
            <w:shd w:val="clear" w:color="auto" w:fill="auto"/>
          </w:tcPr>
          <w:p w14:paraId="60526136" w14:textId="77777777" w:rsidR="00A853A1" w:rsidRPr="00237170" w:rsidRDefault="00A853A1" w:rsidP="00A853A1">
            <w:pPr>
              <w:spacing w:after="60"/>
              <w:ind w:right="57"/>
              <w:jc w:val="center"/>
              <w:rPr>
                <w:b/>
              </w:rPr>
            </w:pPr>
            <w:bookmarkStart w:id="715" w:name="_Hlk526432552"/>
            <w:r w:rsidRPr="00237170">
              <w:rPr>
                <w:b/>
              </w:rPr>
              <w:t>Notes for the Employer</w:t>
            </w:r>
          </w:p>
          <w:p w14:paraId="53683B6B" w14:textId="77777777" w:rsidR="00A853A1" w:rsidRPr="00237170" w:rsidRDefault="00A853A1" w:rsidP="00A853A1">
            <w:pPr>
              <w:tabs>
                <w:tab w:val="left" w:pos="284"/>
              </w:tabs>
              <w:spacing w:after="60"/>
              <w:ind w:right="57"/>
            </w:pPr>
            <w:r w:rsidRPr="00237170">
              <w:t>The Employer should note that in the event of an extension of the Time for Completion, the Employer would need to request an extension of this guarantee from the Guarantor.  Such request must be in writing and must be made prior to the expiration date established in the guarantee.</w:t>
            </w:r>
          </w:p>
        </w:tc>
      </w:tr>
      <w:bookmarkEnd w:id="715"/>
    </w:tbl>
    <w:p w14:paraId="34CDF6D3" w14:textId="77777777" w:rsidR="00595600" w:rsidRPr="00237170" w:rsidRDefault="00595600"/>
    <w:p w14:paraId="5C82BEF6" w14:textId="77777777" w:rsidR="00595600" w:rsidRPr="00237170" w:rsidRDefault="00595600" w:rsidP="00303A97">
      <w:pPr>
        <w:pStyle w:val="Web"/>
        <w:rPr>
          <w:rFonts w:ascii="Times New Roman" w:hAnsi="Times New Roman"/>
          <w:i/>
        </w:rPr>
      </w:pPr>
      <w:r w:rsidRPr="00237170">
        <w:rPr>
          <w:rFonts w:ascii="Times New Roman" w:hAnsi="Times New Roman"/>
        </w:rPr>
        <w:t>[</w:t>
      </w:r>
      <w:r w:rsidR="00522A42">
        <w:rPr>
          <w:rFonts w:ascii="Times New Roman" w:hAnsi="Times New Roman"/>
          <w:i/>
        </w:rPr>
        <w:t>i</w:t>
      </w:r>
      <w:r w:rsidRPr="00237170">
        <w:rPr>
          <w:rFonts w:ascii="Times New Roman" w:hAnsi="Times New Roman"/>
          <w:i/>
        </w:rPr>
        <w:t>nsert Guarantor letterhead or SWIFT identifier code</w:t>
      </w:r>
      <w:r w:rsidRPr="00237170">
        <w:rPr>
          <w:rFonts w:ascii="Times New Roman" w:hAnsi="Times New Roman"/>
        </w:rPr>
        <w:t>]</w:t>
      </w:r>
    </w:p>
    <w:p w14:paraId="1EE4DA0E" w14:textId="77777777" w:rsidR="00595600" w:rsidRPr="00237170" w:rsidRDefault="00595600" w:rsidP="00303A97">
      <w:pPr>
        <w:pStyle w:val="Web"/>
        <w:rPr>
          <w:rFonts w:ascii="Times New Roman" w:hAnsi="Times New Roman"/>
          <w:b/>
          <w:lang w:eastAsia="ja-JP"/>
        </w:rPr>
      </w:pPr>
    </w:p>
    <w:p w14:paraId="4C8E1A23" w14:textId="77777777" w:rsidR="00595600" w:rsidRPr="00237170" w:rsidRDefault="00595600" w:rsidP="00303A97">
      <w:pPr>
        <w:pStyle w:val="Web"/>
        <w:rPr>
          <w:rFonts w:ascii="Times New Roman" w:hAnsi="Times New Roman"/>
          <w:i/>
        </w:rPr>
      </w:pPr>
      <w:r w:rsidRPr="00237170">
        <w:rPr>
          <w:rFonts w:ascii="Times New Roman" w:hAnsi="Times New Roman"/>
          <w:b/>
        </w:rPr>
        <w:t>Beneficiary:</w:t>
      </w:r>
      <w:r w:rsidR="00453242" w:rsidRPr="00237170">
        <w:rPr>
          <w:rFonts w:ascii="Times New Roman" w:hAnsi="Times New Roman"/>
          <w:b/>
          <w:lang w:eastAsia="ja-JP"/>
        </w:rPr>
        <w:t xml:space="preserve"> </w:t>
      </w:r>
      <w:r w:rsidRPr="00237170">
        <w:rPr>
          <w:rFonts w:ascii="Times New Roman" w:hAnsi="Times New Roman"/>
        </w:rPr>
        <w:t>[</w:t>
      </w:r>
      <w:r w:rsidR="00522A42">
        <w:rPr>
          <w:rFonts w:ascii="Times New Roman" w:hAnsi="Times New Roman"/>
          <w:i/>
          <w:lang w:eastAsia="ja-JP"/>
        </w:rPr>
        <w:t>i</w:t>
      </w:r>
      <w:r w:rsidRPr="00237170">
        <w:rPr>
          <w:rFonts w:ascii="Times New Roman" w:hAnsi="Times New Roman"/>
          <w:i/>
          <w:lang w:eastAsia="ja-JP"/>
        </w:rPr>
        <w:t>nsert name and Address of the Employer</w:t>
      </w:r>
      <w:r w:rsidRPr="00237170">
        <w:rPr>
          <w:rFonts w:ascii="Times New Roman" w:hAnsi="Times New Roman"/>
        </w:rPr>
        <w:t>]</w:t>
      </w:r>
      <w:r w:rsidRPr="00237170">
        <w:rPr>
          <w:rFonts w:ascii="Times New Roman" w:hAnsi="Times New Roman"/>
          <w:i/>
        </w:rPr>
        <w:tab/>
      </w:r>
    </w:p>
    <w:p w14:paraId="028D7C66" w14:textId="77777777" w:rsidR="00595600" w:rsidRPr="00237170" w:rsidRDefault="00595600" w:rsidP="00303A97">
      <w:pPr>
        <w:pStyle w:val="Web"/>
        <w:rPr>
          <w:rFonts w:ascii="Times New Roman" w:hAnsi="Times New Roman"/>
        </w:rPr>
      </w:pPr>
      <w:r w:rsidRPr="00237170">
        <w:rPr>
          <w:rFonts w:ascii="Times New Roman" w:hAnsi="Times New Roman"/>
          <w:b/>
        </w:rPr>
        <w:t>Date:</w:t>
      </w:r>
      <w:r w:rsidR="00453242" w:rsidRPr="00237170">
        <w:rPr>
          <w:rFonts w:ascii="Times New Roman" w:hAnsi="Times New Roman"/>
          <w:b/>
          <w:lang w:eastAsia="ja-JP"/>
        </w:rPr>
        <w:t xml:space="preserve"> </w:t>
      </w:r>
      <w:r w:rsidRPr="00237170">
        <w:rPr>
          <w:rFonts w:ascii="Times New Roman" w:hAnsi="Times New Roman"/>
        </w:rPr>
        <w:t>[</w:t>
      </w:r>
      <w:r w:rsidR="002433FF">
        <w:rPr>
          <w:rFonts w:ascii="Times New Roman" w:hAnsi="Times New Roman"/>
          <w:i/>
          <w:lang w:eastAsia="ja-JP"/>
        </w:rPr>
        <w:t>i</w:t>
      </w:r>
      <w:r w:rsidRPr="00237170">
        <w:rPr>
          <w:rFonts w:ascii="Times New Roman" w:hAnsi="Times New Roman"/>
          <w:i/>
          <w:lang w:eastAsia="ja-JP"/>
        </w:rPr>
        <w:t>nsert date of issue</w:t>
      </w:r>
      <w:r w:rsidRPr="00237170">
        <w:rPr>
          <w:rFonts w:ascii="Times New Roman" w:hAnsi="Times New Roman"/>
        </w:rPr>
        <w:t>]</w:t>
      </w:r>
    </w:p>
    <w:p w14:paraId="08E9F3B4" w14:textId="77777777" w:rsidR="00595600" w:rsidRPr="00237170" w:rsidRDefault="00595600" w:rsidP="00303A97">
      <w:pPr>
        <w:pStyle w:val="Web"/>
        <w:rPr>
          <w:rFonts w:ascii="Times New Roman" w:hAnsi="Times New Roman"/>
        </w:rPr>
      </w:pPr>
      <w:r w:rsidRPr="00237170">
        <w:rPr>
          <w:rFonts w:ascii="Times New Roman" w:hAnsi="Times New Roman"/>
          <w:b/>
        </w:rPr>
        <w:t>PERFORMANCE GUARANTEE No.:</w:t>
      </w:r>
      <w:r w:rsidRPr="00237170">
        <w:rPr>
          <w:rFonts w:ascii="Times New Roman" w:hAnsi="Times New Roman"/>
          <w:b/>
          <w:lang w:eastAsia="ja-JP"/>
        </w:rPr>
        <w:t xml:space="preserve"> </w:t>
      </w:r>
      <w:r w:rsidRPr="00237170">
        <w:rPr>
          <w:rFonts w:ascii="Times New Roman" w:hAnsi="Times New Roman"/>
        </w:rPr>
        <w:t>[</w:t>
      </w:r>
      <w:r w:rsidR="002433FF">
        <w:rPr>
          <w:rFonts w:ascii="Times New Roman" w:hAnsi="Times New Roman"/>
          <w:i/>
          <w:lang w:eastAsia="ja-JP"/>
        </w:rPr>
        <w:t>i</w:t>
      </w:r>
      <w:r w:rsidRPr="00237170">
        <w:rPr>
          <w:rFonts w:ascii="Times New Roman" w:hAnsi="Times New Roman"/>
          <w:i/>
          <w:lang w:eastAsia="ja-JP"/>
        </w:rPr>
        <w:t>nsert guarantee reference number</w:t>
      </w:r>
      <w:r w:rsidRPr="00237170">
        <w:rPr>
          <w:rFonts w:ascii="Times New Roman" w:hAnsi="Times New Roman"/>
        </w:rPr>
        <w:t>]</w:t>
      </w:r>
    </w:p>
    <w:p w14:paraId="1236FF09" w14:textId="77777777" w:rsidR="00595600" w:rsidRPr="00237170" w:rsidRDefault="00595600" w:rsidP="00303A97">
      <w:pPr>
        <w:pStyle w:val="Web"/>
        <w:rPr>
          <w:rFonts w:ascii="Times New Roman" w:hAnsi="Times New Roman"/>
          <w:i/>
          <w:lang w:eastAsia="ja-JP"/>
        </w:rPr>
      </w:pPr>
      <w:r w:rsidRPr="00237170">
        <w:rPr>
          <w:rFonts w:ascii="Times New Roman" w:hAnsi="Times New Roman" w:cs="Times New Roman"/>
          <w:b/>
        </w:rPr>
        <w:t>Guarantor:</w:t>
      </w:r>
      <w:r w:rsidRPr="00237170">
        <w:rPr>
          <w:rFonts w:ascii="Times New Roman" w:hAnsi="Times New Roman"/>
          <w:i/>
        </w:rPr>
        <w:t xml:space="preserve"> </w:t>
      </w:r>
      <w:r w:rsidRPr="00237170">
        <w:rPr>
          <w:rFonts w:ascii="Times New Roman" w:hAnsi="Times New Roman"/>
        </w:rPr>
        <w:t>[</w:t>
      </w:r>
      <w:r w:rsidR="002433FF">
        <w:rPr>
          <w:rFonts w:ascii="Times New Roman" w:hAnsi="Times New Roman"/>
          <w:i/>
          <w:lang w:eastAsia="ja-JP"/>
        </w:rPr>
        <w:t>i</w:t>
      </w:r>
      <w:r w:rsidRPr="00237170">
        <w:rPr>
          <w:rFonts w:ascii="Times New Roman" w:hAnsi="Times New Roman"/>
          <w:i/>
          <w:lang w:eastAsia="ja-JP"/>
        </w:rPr>
        <w:t>nsert name and address of place of issue, unless indicated in the letterhead</w:t>
      </w:r>
      <w:r w:rsidRPr="00237170">
        <w:rPr>
          <w:rFonts w:ascii="Times New Roman" w:hAnsi="Times New Roman"/>
        </w:rPr>
        <w:t>]</w:t>
      </w:r>
    </w:p>
    <w:p w14:paraId="62E2C10B" w14:textId="77777777" w:rsidR="00595600" w:rsidRPr="00237170" w:rsidRDefault="00595600" w:rsidP="00BC36F3">
      <w:pPr>
        <w:pStyle w:val="Web"/>
        <w:jc w:val="both"/>
        <w:rPr>
          <w:rFonts w:ascii="Times New Roman" w:hAnsi="Times New Roman"/>
        </w:rPr>
      </w:pPr>
      <w:r w:rsidRPr="00237170">
        <w:rPr>
          <w:rFonts w:ascii="Times New Roman" w:hAnsi="Times New Roman"/>
        </w:rPr>
        <w:t>We have been informed that [</w:t>
      </w:r>
      <w:r w:rsidRPr="00237170">
        <w:rPr>
          <w:rFonts w:ascii="Times New Roman" w:hAnsi="Times New Roman"/>
          <w:i/>
          <w:lang w:eastAsia="ja-JP"/>
        </w:rPr>
        <w:t>insert name of Contractor, which in the case of a joint venture shall be the name of the joint venture</w:t>
      </w:r>
      <w:r w:rsidRPr="00237170">
        <w:rPr>
          <w:rFonts w:ascii="Times New Roman" w:hAnsi="Times New Roman"/>
        </w:rPr>
        <w:t>] (hereinafter called "the Applicant") has entered into Contract No.</w:t>
      </w:r>
      <w:r w:rsidRPr="00237170">
        <w:rPr>
          <w:rFonts w:ascii="Times New Roman" w:hAnsi="Times New Roman"/>
          <w:i/>
        </w:rPr>
        <w:t xml:space="preserve"> </w:t>
      </w:r>
      <w:r w:rsidRPr="00237170">
        <w:rPr>
          <w:rFonts w:ascii="Times New Roman" w:hAnsi="Times New Roman"/>
        </w:rPr>
        <w:t>[</w:t>
      </w:r>
      <w:r w:rsidRPr="00237170">
        <w:rPr>
          <w:rFonts w:ascii="Times New Roman" w:hAnsi="Times New Roman"/>
          <w:i/>
        </w:rPr>
        <w:t>insert reference number of the contract</w:t>
      </w:r>
      <w:r w:rsidRPr="00237170">
        <w:rPr>
          <w:rFonts w:ascii="Times New Roman" w:hAnsi="Times New Roman"/>
        </w:rPr>
        <w:t>]</w:t>
      </w:r>
      <w:r w:rsidRPr="00237170">
        <w:rPr>
          <w:rFonts w:ascii="Times New Roman" w:hAnsi="Times New Roman"/>
          <w:i/>
          <w:sz w:val="20"/>
        </w:rPr>
        <w:t xml:space="preserve"> </w:t>
      </w:r>
      <w:r w:rsidRPr="00237170">
        <w:rPr>
          <w:rFonts w:ascii="Times New Roman" w:hAnsi="Times New Roman"/>
        </w:rPr>
        <w:t>dated [</w:t>
      </w:r>
      <w:r w:rsidRPr="00237170">
        <w:rPr>
          <w:rFonts w:ascii="Times New Roman" w:hAnsi="Times New Roman"/>
          <w:i/>
        </w:rPr>
        <w:t>insert</w:t>
      </w:r>
      <w:r w:rsidRPr="00237170">
        <w:rPr>
          <w:rFonts w:ascii="Times New Roman" w:hAnsi="Times New Roman"/>
          <w:i/>
          <w:lang w:eastAsia="ja-JP"/>
        </w:rPr>
        <w:t xml:space="preserve"> date</w:t>
      </w:r>
      <w:r w:rsidRPr="00237170">
        <w:rPr>
          <w:rFonts w:ascii="Times New Roman" w:hAnsi="Times New Roman"/>
        </w:rPr>
        <w:t>] with the Beneficiary, for the execution of [</w:t>
      </w:r>
      <w:r w:rsidRPr="00237170">
        <w:rPr>
          <w:rFonts w:ascii="Times New Roman" w:hAnsi="Times New Roman"/>
          <w:i/>
        </w:rPr>
        <w:t>insert</w:t>
      </w:r>
      <w:r w:rsidRPr="00237170">
        <w:rPr>
          <w:rFonts w:ascii="Times New Roman" w:hAnsi="Times New Roman"/>
          <w:i/>
          <w:lang w:eastAsia="ja-JP"/>
        </w:rPr>
        <w:t xml:space="preserve"> name of the contract and brief description of the Works</w:t>
      </w:r>
      <w:r w:rsidRPr="00237170">
        <w:rPr>
          <w:rFonts w:ascii="Times New Roman" w:hAnsi="Times New Roman"/>
        </w:rPr>
        <w:t xml:space="preserve">] (hereinafter called "the Contract"). </w:t>
      </w:r>
    </w:p>
    <w:p w14:paraId="3014AA36" w14:textId="77777777" w:rsidR="00595600" w:rsidRPr="00237170" w:rsidRDefault="00595600" w:rsidP="00BC09A2">
      <w:pPr>
        <w:pStyle w:val="Web"/>
        <w:jc w:val="both"/>
        <w:rPr>
          <w:rFonts w:ascii="Times New Roman" w:hAnsi="Times New Roman"/>
        </w:rPr>
      </w:pPr>
      <w:r w:rsidRPr="00237170">
        <w:rPr>
          <w:rFonts w:ascii="Times New Roman" w:hAnsi="Times New Roman"/>
        </w:rPr>
        <w:t>Furthermore, we understand that, according to the conditions of the Contract, a performance guarantee is required.</w:t>
      </w:r>
    </w:p>
    <w:p w14:paraId="23D2A84B" w14:textId="77777777" w:rsidR="00595600" w:rsidRPr="00237170" w:rsidRDefault="00595600" w:rsidP="00BC09A2">
      <w:pPr>
        <w:pStyle w:val="Web"/>
        <w:jc w:val="both"/>
        <w:rPr>
          <w:rFonts w:ascii="Times New Roman" w:hAnsi="Times New Roman"/>
        </w:rPr>
      </w:pPr>
      <w:r w:rsidRPr="00237170">
        <w:rPr>
          <w:rFonts w:ascii="Times New Roman" w:hAnsi="Times New Roman"/>
        </w:rPr>
        <w:t>At the request of the Applicant, we as Guarantor,</w:t>
      </w:r>
      <w:r w:rsidRPr="00237170">
        <w:rPr>
          <w:rFonts w:ascii="Times New Roman" w:hAnsi="Times New Roman"/>
          <w:lang w:eastAsia="ja-JP"/>
        </w:rPr>
        <w:t xml:space="preserve"> </w:t>
      </w:r>
      <w:r w:rsidRPr="00237170">
        <w:rPr>
          <w:rFonts w:ascii="Times New Roman" w:hAnsi="Times New Roman"/>
        </w:rPr>
        <w:t>hereby irrevocably undertake to pay the Beneficiary any sum or sums not exceeding in total an amount of [</w:t>
      </w:r>
      <w:r w:rsidRPr="00237170">
        <w:rPr>
          <w:rFonts w:ascii="Times New Roman" w:hAnsi="Times New Roman"/>
          <w:i/>
        </w:rPr>
        <w:t>insert</w:t>
      </w:r>
      <w:r w:rsidRPr="00237170">
        <w:rPr>
          <w:rFonts w:ascii="Times New Roman" w:hAnsi="Times New Roman"/>
          <w:i/>
          <w:lang w:eastAsia="ja-JP"/>
        </w:rPr>
        <w:t xml:space="preserve"> amount in figures</w:t>
      </w:r>
      <w:r w:rsidRPr="00237170">
        <w:rPr>
          <w:rFonts w:ascii="Times New Roman" w:hAnsi="Times New Roman"/>
        </w:rPr>
        <w:t>]</w:t>
      </w:r>
      <w:r w:rsidRPr="00237170">
        <w:rPr>
          <w:rFonts w:ascii="Times New Roman" w:hAnsi="Times New Roman"/>
          <w:i/>
          <w:lang w:eastAsia="ja-JP"/>
        </w:rPr>
        <w:t xml:space="preserve"> </w:t>
      </w:r>
      <w:r w:rsidRPr="00237170">
        <w:rPr>
          <w:rFonts w:ascii="Times New Roman" w:hAnsi="Times New Roman"/>
          <w:lang w:eastAsia="ja-JP"/>
        </w:rPr>
        <w:t>([</w:t>
      </w:r>
      <w:r w:rsidRPr="00237170">
        <w:rPr>
          <w:rFonts w:ascii="Times New Roman" w:hAnsi="Times New Roman"/>
          <w:i/>
          <w:lang w:eastAsia="ja-JP"/>
        </w:rPr>
        <w:t>insert amount in words</w:t>
      </w:r>
      <w:r w:rsidRPr="00237170">
        <w:rPr>
          <w:rFonts w:ascii="Times New Roman" w:hAnsi="Times New Roman"/>
          <w:lang w:eastAsia="ja-JP"/>
        </w:rPr>
        <w:t>]</w:t>
      </w:r>
      <w:r w:rsidRPr="00237170">
        <w:rPr>
          <w:rFonts w:ascii="Times New Roman" w:hAnsi="Times New Roman"/>
        </w:rPr>
        <w:t>),</w:t>
      </w:r>
      <w:r w:rsidRPr="00237170">
        <w:rPr>
          <w:rStyle w:val="af0"/>
          <w:rFonts w:ascii="Times New Roman" w:hAnsi="Times New Roman" w:cs="Arial Unicode MS"/>
        </w:rPr>
        <w:footnoteReference w:customMarkFollows="1" w:id="2"/>
        <w:t>1</w:t>
      </w:r>
      <w:r w:rsidRPr="00237170">
        <w:rPr>
          <w:rFonts w:ascii="Times New Roman" w:hAnsi="Times New Roman"/>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w:t>
      </w:r>
      <w:r w:rsidRPr="00237170">
        <w:rPr>
          <w:rFonts w:ascii="Times New Roman" w:hAnsi="Times New Roman"/>
        </w:rPr>
        <w:lastRenderedPageBreak/>
        <w:t xml:space="preserve">Applicant is in breach of its obligation(s) under the Contract, without the Beneficiary needing to prove or to show grounds for </w:t>
      </w:r>
      <w:r w:rsidR="000B1934" w:rsidRPr="00237170">
        <w:rPr>
          <w:rFonts w:ascii="Times New Roman" w:hAnsi="Times New Roman"/>
          <w:lang w:eastAsia="ja-JP"/>
        </w:rPr>
        <w:t>its</w:t>
      </w:r>
      <w:r w:rsidRPr="00237170">
        <w:rPr>
          <w:rFonts w:ascii="Times New Roman" w:hAnsi="Times New Roman"/>
        </w:rPr>
        <w:t xml:space="preserve"> demand or the sum specified therein. </w:t>
      </w:r>
    </w:p>
    <w:p w14:paraId="638F1472" w14:textId="77777777" w:rsidR="00595600" w:rsidRPr="00237170" w:rsidRDefault="00595600" w:rsidP="00BC09A2">
      <w:pPr>
        <w:pStyle w:val="Web"/>
        <w:jc w:val="both"/>
        <w:rPr>
          <w:rFonts w:ascii="Times New Roman" w:hAnsi="Times New Roman"/>
        </w:rPr>
      </w:pPr>
      <w:r w:rsidRPr="00237170">
        <w:rPr>
          <w:rFonts w:ascii="Times New Roman" w:hAnsi="Times New Roman"/>
        </w:rPr>
        <w:t>This guarantee shall expire</w:t>
      </w:r>
      <w:r w:rsidR="000701BE" w:rsidRPr="00237170">
        <w:rPr>
          <w:rFonts w:ascii="Times New Roman" w:hAnsi="Times New Roman"/>
        </w:rPr>
        <w:t xml:space="preserve"> and be returned to us</w:t>
      </w:r>
      <w:r w:rsidRPr="00237170">
        <w:rPr>
          <w:rFonts w:ascii="Times New Roman" w:hAnsi="Times New Roman"/>
        </w:rPr>
        <w:t>, no later than the</w:t>
      </w:r>
      <w:r w:rsidRPr="00237170">
        <w:rPr>
          <w:rFonts w:ascii="Times New Roman" w:hAnsi="Times New Roman"/>
          <w:lang w:eastAsia="ja-JP"/>
        </w:rPr>
        <w:t xml:space="preserve"> [</w:t>
      </w:r>
      <w:r w:rsidRPr="00237170">
        <w:rPr>
          <w:rFonts w:ascii="Times New Roman" w:hAnsi="Times New Roman"/>
          <w:i/>
          <w:lang w:eastAsia="ja-JP"/>
        </w:rPr>
        <w:t>insert the day</w:t>
      </w:r>
      <w:r w:rsidRPr="00237170">
        <w:rPr>
          <w:rFonts w:ascii="Times New Roman" w:hAnsi="Times New Roman"/>
          <w:lang w:eastAsia="ja-JP"/>
        </w:rPr>
        <w:t>]</w:t>
      </w:r>
      <w:r w:rsidRPr="00237170">
        <w:rPr>
          <w:rFonts w:ascii="Times New Roman" w:hAnsi="Times New Roman"/>
        </w:rPr>
        <w:t xml:space="preserve"> </w:t>
      </w:r>
      <w:r w:rsidRPr="00237170">
        <w:rPr>
          <w:rFonts w:ascii="Times New Roman" w:hAnsi="Times New Roman"/>
          <w:lang w:eastAsia="ja-JP"/>
        </w:rPr>
        <w:t>day of [</w:t>
      </w:r>
      <w:r w:rsidRPr="00237170">
        <w:rPr>
          <w:rFonts w:ascii="Times New Roman" w:hAnsi="Times New Roman"/>
          <w:i/>
          <w:lang w:eastAsia="ja-JP"/>
        </w:rPr>
        <w:t>insert month</w:t>
      </w:r>
      <w:r w:rsidRPr="00237170">
        <w:rPr>
          <w:rFonts w:ascii="Times New Roman" w:hAnsi="Times New Roman"/>
          <w:lang w:eastAsia="ja-JP"/>
        </w:rPr>
        <w:t>]</w:t>
      </w:r>
      <w:r w:rsidRPr="00237170">
        <w:rPr>
          <w:rFonts w:ascii="Times New Roman" w:hAnsi="Times New Roman"/>
          <w:i/>
          <w:lang w:eastAsia="ja-JP"/>
        </w:rPr>
        <w:t xml:space="preserve">, </w:t>
      </w:r>
      <w:r w:rsidRPr="00237170">
        <w:rPr>
          <w:rFonts w:ascii="Times New Roman" w:hAnsi="Times New Roman"/>
          <w:lang w:eastAsia="ja-JP"/>
        </w:rPr>
        <w:t>[</w:t>
      </w:r>
      <w:r w:rsidRPr="00237170">
        <w:rPr>
          <w:rFonts w:ascii="Times New Roman" w:hAnsi="Times New Roman"/>
          <w:i/>
          <w:lang w:eastAsia="ja-JP"/>
        </w:rPr>
        <w:t>insert year</w:t>
      </w:r>
      <w:r w:rsidRPr="00237170">
        <w:rPr>
          <w:rFonts w:ascii="Times New Roman" w:hAnsi="Times New Roman"/>
          <w:lang w:eastAsia="ja-JP"/>
        </w:rPr>
        <w:t>]</w:t>
      </w:r>
      <w:r w:rsidRPr="00237170">
        <w:rPr>
          <w:rStyle w:val="af0"/>
          <w:rFonts w:ascii="Times New Roman" w:hAnsi="Times New Roman" w:cs="Arial Unicode MS"/>
        </w:rPr>
        <w:footnoteReference w:customMarkFollows="1" w:id="3"/>
        <w:t>2</w:t>
      </w:r>
      <w:r w:rsidRPr="00237170">
        <w:rPr>
          <w:rFonts w:ascii="Times New Roman" w:hAnsi="Times New Roman"/>
        </w:rPr>
        <w:t xml:space="preserve">, and any demand for payment under it must be received by us at this office indicated above on or before that date.  </w:t>
      </w:r>
    </w:p>
    <w:p w14:paraId="03103308" w14:textId="77777777" w:rsidR="002433FF" w:rsidRDefault="00595600" w:rsidP="00096076">
      <w:pPr>
        <w:pStyle w:val="Web"/>
        <w:jc w:val="both"/>
        <w:rPr>
          <w:rFonts w:ascii="Times New Roman" w:hAnsi="Times New Roman"/>
        </w:rPr>
      </w:pPr>
      <w:r w:rsidRPr="00237170">
        <w:rPr>
          <w:rFonts w:ascii="Times New Roman" w:hAnsi="Times New Roman"/>
        </w:rPr>
        <w:t>This guarantee is subject to the Uniform Rules for Demand Guarantees (URDG) 2010 Revision, ICC Publication No. 758, except that the supporting statement under Article 15(a) is hereby excluded.</w:t>
      </w:r>
    </w:p>
    <w:p w14:paraId="1F8276AD" w14:textId="77777777" w:rsidR="00595600" w:rsidRPr="00237170" w:rsidRDefault="00595600" w:rsidP="002433FF">
      <w:pPr>
        <w:pStyle w:val="Web"/>
        <w:rPr>
          <w:rFonts w:ascii="Times New Roman" w:hAnsi="Times New Roman"/>
        </w:rPr>
      </w:pPr>
      <w:r w:rsidRPr="00237170">
        <w:rPr>
          <w:rFonts w:ascii="Times New Roman" w:hAnsi="Times New Roman"/>
        </w:rPr>
        <w:br/>
      </w:r>
    </w:p>
    <w:p w14:paraId="6B0F8A3D" w14:textId="77777777" w:rsidR="00595600" w:rsidRPr="00237170" w:rsidRDefault="00595600" w:rsidP="005A1CA1">
      <w:r w:rsidRPr="00237170">
        <w:t xml:space="preserve">_____________________ </w:t>
      </w:r>
      <w:r w:rsidRPr="00237170">
        <w:br/>
      </w:r>
      <w:r w:rsidRPr="00BD148F">
        <w:t>[</w:t>
      </w:r>
      <w:r w:rsidRPr="00237170">
        <w:rPr>
          <w:i/>
        </w:rPr>
        <w:t>signature(s)</w:t>
      </w:r>
      <w:r w:rsidRPr="00BD148F">
        <w:t>]</w:t>
      </w:r>
      <w:r w:rsidRPr="00237170">
        <w:t xml:space="preserve"> </w:t>
      </w:r>
    </w:p>
    <w:p w14:paraId="4E372A44" w14:textId="77777777" w:rsidR="00595600" w:rsidRPr="00237170" w:rsidRDefault="00595600">
      <w:pPr>
        <w:pStyle w:val="af2"/>
      </w:pPr>
      <w:r w:rsidRPr="00237170">
        <w:br/>
        <w:t xml:space="preserve"> </w:t>
      </w:r>
    </w:p>
    <w:p w14:paraId="355D3FF5" w14:textId="77777777" w:rsidR="00595600" w:rsidRPr="00237170" w:rsidRDefault="00595600">
      <w:pPr>
        <w:rPr>
          <w:i/>
          <w:lang w:eastAsia="ja-JP"/>
        </w:rPr>
      </w:pPr>
      <w:r w:rsidRPr="00237170">
        <w:rPr>
          <w:lang w:eastAsia="ja-JP"/>
        </w:rPr>
        <w:t>[</w:t>
      </w:r>
      <w:r w:rsidRPr="00237170">
        <w:rPr>
          <w:i/>
        </w:rPr>
        <w:t>Note:  All italicized text (including footnotes) is for use in preparing this form and shall be deleted from the final product.</w:t>
      </w:r>
      <w:r w:rsidRPr="00237170">
        <w:rPr>
          <w:lang w:eastAsia="ja-JP"/>
        </w:rPr>
        <w:t>]</w:t>
      </w:r>
    </w:p>
    <w:p w14:paraId="556B57E5"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1217C762"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3548B040"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409E6330" w14:textId="77777777" w:rsidR="00595600" w:rsidRPr="00237170" w:rsidRDefault="00595600">
      <w:r w:rsidRPr="00237170">
        <w:rPr>
          <w:i/>
        </w:rPr>
        <w:br w:type="page"/>
      </w:r>
    </w:p>
    <w:p w14:paraId="174FFD69" w14:textId="77777777" w:rsidR="00595600" w:rsidRPr="00237170" w:rsidRDefault="00595600" w:rsidP="00BC36F3">
      <w:pPr>
        <w:jc w:val="center"/>
        <w:rPr>
          <w:iCs/>
          <w:sz w:val="28"/>
          <w:szCs w:val="28"/>
        </w:rPr>
      </w:pPr>
      <w:r w:rsidRPr="00237170">
        <w:rPr>
          <w:b/>
          <w:iCs/>
          <w:sz w:val="28"/>
          <w:szCs w:val="28"/>
        </w:rPr>
        <w:t xml:space="preserve">Option 2: </w:t>
      </w:r>
      <w:r w:rsidR="00B07E5B" w:rsidRPr="00237170">
        <w:rPr>
          <w:b/>
          <w:iCs/>
          <w:sz w:val="28"/>
          <w:szCs w:val="28"/>
        </w:rPr>
        <w:t xml:space="preserve">Surety </w:t>
      </w:r>
      <w:r w:rsidRPr="00237170">
        <w:rPr>
          <w:b/>
          <w:iCs/>
          <w:sz w:val="28"/>
          <w:szCs w:val="28"/>
        </w:rPr>
        <w:t>Bond</w:t>
      </w:r>
    </w:p>
    <w:p w14:paraId="72B957DE" w14:textId="77777777" w:rsidR="00595600" w:rsidRPr="00237170" w:rsidRDefault="00595600">
      <w:pPr>
        <w:rPr>
          <w:iCs/>
        </w:rPr>
      </w:pPr>
    </w:p>
    <w:p w14:paraId="4B6CDEBA" w14:textId="77777777" w:rsidR="00595600" w:rsidRPr="00237170" w:rsidRDefault="00595600">
      <w:pPr>
        <w:rPr>
          <w:iCs/>
        </w:rPr>
      </w:pPr>
    </w:p>
    <w:p w14:paraId="2AA961CF" w14:textId="77777777" w:rsidR="00595600" w:rsidRPr="00237170" w:rsidRDefault="00595600">
      <w:pPr>
        <w:rPr>
          <w:iCs/>
        </w:rPr>
      </w:pPr>
      <w:r w:rsidRPr="00237170">
        <w:rPr>
          <w:iCs/>
        </w:rPr>
        <w:t>By this Bond</w:t>
      </w:r>
      <w:r w:rsidRPr="00237170">
        <w:rPr>
          <w:iCs/>
          <w:lang w:eastAsia="ja-JP"/>
        </w:rPr>
        <w:t xml:space="preserve"> </w:t>
      </w:r>
      <w:r w:rsidRPr="00237170">
        <w:rPr>
          <w:lang w:eastAsia="ja-JP"/>
        </w:rPr>
        <w:t>[</w:t>
      </w:r>
      <w:r w:rsidRPr="00237170">
        <w:rPr>
          <w:i/>
          <w:lang w:eastAsia="ja-JP"/>
        </w:rPr>
        <w:t>insert name of Principal</w:t>
      </w:r>
      <w:r w:rsidRPr="00237170">
        <w:rPr>
          <w:lang w:eastAsia="ja-JP"/>
        </w:rPr>
        <w:t>]</w:t>
      </w:r>
      <w:r w:rsidRPr="00237170">
        <w:rPr>
          <w:iCs/>
          <w:lang w:eastAsia="ja-JP"/>
        </w:rPr>
        <w:t xml:space="preserve"> </w:t>
      </w:r>
      <w:r w:rsidRPr="00237170">
        <w:rPr>
          <w:iCs/>
        </w:rPr>
        <w:t>as Principal (hereinafter called “the Contractor”) and</w:t>
      </w:r>
      <w:r w:rsidRPr="00237170">
        <w:rPr>
          <w:iCs/>
          <w:lang w:eastAsia="ja-JP"/>
        </w:rPr>
        <w:t xml:space="preserve"> </w:t>
      </w:r>
      <w:r w:rsidRPr="00237170">
        <w:rPr>
          <w:lang w:eastAsia="ja-JP"/>
        </w:rPr>
        <w:t>[</w:t>
      </w:r>
      <w:r w:rsidRPr="00237170">
        <w:rPr>
          <w:i/>
          <w:lang w:eastAsia="ja-JP"/>
        </w:rPr>
        <w:t>insert name of surety</w:t>
      </w:r>
      <w:r w:rsidRPr="00237170">
        <w:rPr>
          <w:lang w:eastAsia="ja-JP"/>
        </w:rPr>
        <w:t>]</w:t>
      </w:r>
      <w:r w:rsidRPr="00237170">
        <w:rPr>
          <w:iCs/>
        </w:rPr>
        <w:t xml:space="preserve"> as Surety (hereinafter called “the Surety”), are held and firmly bound unto</w:t>
      </w:r>
      <w:r w:rsidRPr="00237170">
        <w:rPr>
          <w:iCs/>
          <w:lang w:eastAsia="ja-JP"/>
        </w:rPr>
        <w:t xml:space="preserve"> </w:t>
      </w:r>
      <w:r w:rsidRPr="00237170">
        <w:rPr>
          <w:lang w:eastAsia="ja-JP"/>
        </w:rPr>
        <w:t>[</w:t>
      </w:r>
      <w:r w:rsidRPr="00237170">
        <w:rPr>
          <w:i/>
          <w:lang w:eastAsia="ja-JP"/>
        </w:rPr>
        <w:t>insert name of the Employer</w:t>
      </w:r>
      <w:r w:rsidRPr="00237170">
        <w:rPr>
          <w:lang w:eastAsia="ja-JP"/>
        </w:rPr>
        <w:t>]</w:t>
      </w:r>
      <w:r w:rsidRPr="00237170">
        <w:rPr>
          <w:iCs/>
          <w:lang w:eastAsia="ja-JP"/>
        </w:rPr>
        <w:t xml:space="preserve"> </w:t>
      </w:r>
      <w:r w:rsidRPr="00237170">
        <w:rPr>
          <w:iCs/>
        </w:rPr>
        <w:t>as Obligee (hereinafter called “the Employer”) in the amount of</w:t>
      </w:r>
      <w:r w:rsidRPr="00237170">
        <w:rPr>
          <w:iCs/>
          <w:lang w:eastAsia="ja-JP"/>
        </w:rPr>
        <w:t xml:space="preserve"> </w:t>
      </w:r>
      <w:r w:rsidRPr="00237170">
        <w:rPr>
          <w:lang w:eastAsia="ja-JP"/>
        </w:rPr>
        <w:t>[</w:t>
      </w:r>
      <w:r w:rsidRPr="00237170">
        <w:rPr>
          <w:i/>
          <w:lang w:eastAsia="ja-JP"/>
        </w:rPr>
        <w:t>insert the amount in words and figures</w:t>
      </w:r>
      <w:r w:rsidRPr="00237170">
        <w:rPr>
          <w:lang w:eastAsia="ja-JP"/>
        </w:rPr>
        <w:t>]</w:t>
      </w:r>
      <w:r w:rsidRPr="00237170">
        <w:rPr>
          <w:iCs/>
          <w:lang w:eastAsia="ja-JP"/>
        </w:rPr>
        <w:t>,</w:t>
      </w:r>
      <w:r w:rsidRPr="00237170">
        <w:rPr>
          <w:iCs/>
        </w:rPr>
        <w:t xml:space="preserve">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3F1A0CAE" w14:textId="77777777" w:rsidR="00595600" w:rsidRPr="00237170" w:rsidRDefault="00595600">
      <w:pPr>
        <w:rPr>
          <w:iCs/>
        </w:rPr>
      </w:pPr>
    </w:p>
    <w:p w14:paraId="656537D1" w14:textId="77777777" w:rsidR="00595600" w:rsidRPr="00237170" w:rsidRDefault="00595600">
      <w:pPr>
        <w:tabs>
          <w:tab w:val="left" w:pos="1260"/>
          <w:tab w:val="left" w:pos="4140"/>
        </w:tabs>
        <w:rPr>
          <w:iCs/>
        </w:rPr>
      </w:pPr>
      <w:r w:rsidRPr="00237170">
        <w:rPr>
          <w:iCs/>
        </w:rPr>
        <w:t xml:space="preserve">WHEREAS the Contractor has entered into a written Agreement with the Employer dated the </w:t>
      </w:r>
      <w:r w:rsidRPr="00237170">
        <w:rPr>
          <w:lang w:eastAsia="ja-JP"/>
        </w:rPr>
        <w:t>[</w:t>
      </w:r>
      <w:r w:rsidRPr="00237170">
        <w:rPr>
          <w:i/>
          <w:lang w:eastAsia="ja-JP"/>
        </w:rPr>
        <w:t>insert date</w:t>
      </w:r>
      <w:r w:rsidRPr="00237170">
        <w:rPr>
          <w:lang w:eastAsia="ja-JP"/>
        </w:rPr>
        <w:t>]</w:t>
      </w:r>
      <w:r w:rsidRPr="00237170">
        <w:rPr>
          <w:iCs/>
        </w:rPr>
        <w:t xml:space="preserve"> day of </w:t>
      </w:r>
      <w:r w:rsidRPr="00237170">
        <w:rPr>
          <w:lang w:eastAsia="ja-JP"/>
        </w:rPr>
        <w:t>[</w:t>
      </w:r>
      <w:r w:rsidRPr="00237170">
        <w:rPr>
          <w:i/>
          <w:lang w:eastAsia="ja-JP"/>
        </w:rPr>
        <w:t>insert month</w:t>
      </w:r>
      <w:r w:rsidRPr="00237170">
        <w:rPr>
          <w:lang w:eastAsia="ja-JP"/>
        </w:rPr>
        <w:t>]</w:t>
      </w:r>
      <w:r w:rsidRPr="00237170">
        <w:rPr>
          <w:iCs/>
          <w:lang w:eastAsia="ja-JP"/>
        </w:rPr>
        <w:t xml:space="preserve">, </w:t>
      </w:r>
      <w:r w:rsidRPr="00237170">
        <w:rPr>
          <w:lang w:eastAsia="ja-JP"/>
        </w:rPr>
        <w:t>[</w:t>
      </w:r>
      <w:r w:rsidRPr="00237170">
        <w:rPr>
          <w:i/>
          <w:lang w:eastAsia="ja-JP"/>
        </w:rPr>
        <w:t>insert year</w:t>
      </w:r>
      <w:r w:rsidRPr="00237170">
        <w:rPr>
          <w:lang w:eastAsia="ja-JP"/>
        </w:rPr>
        <w:t>]</w:t>
      </w:r>
      <w:r w:rsidRPr="00237170">
        <w:rPr>
          <w:iCs/>
          <w:lang w:eastAsia="ja-JP"/>
        </w:rPr>
        <w:t>,</w:t>
      </w:r>
      <w:r w:rsidRPr="00237170">
        <w:rPr>
          <w:iCs/>
        </w:rPr>
        <w:t xml:space="preserve"> for </w:t>
      </w:r>
      <w:r w:rsidRPr="00237170">
        <w:rPr>
          <w:lang w:eastAsia="ja-JP"/>
        </w:rPr>
        <w:t>[</w:t>
      </w:r>
      <w:r w:rsidRPr="00237170">
        <w:rPr>
          <w:i/>
          <w:lang w:eastAsia="ja-JP"/>
        </w:rPr>
        <w:t>insert name of contract and brief description of Works</w:t>
      </w:r>
      <w:r w:rsidRPr="00237170">
        <w:rPr>
          <w:lang w:eastAsia="ja-JP"/>
        </w:rPr>
        <w:t>]</w:t>
      </w:r>
      <w:r w:rsidRPr="00237170">
        <w:rPr>
          <w:iCs/>
          <w:lang w:eastAsia="ja-JP"/>
        </w:rPr>
        <w:t xml:space="preserve"> </w:t>
      </w:r>
      <w:r w:rsidRPr="00237170">
        <w:rPr>
          <w:iCs/>
        </w:rPr>
        <w:t>in accordance with the documents, plans, specifications, and amendments thereto, which to the extent herein provided for, are by reference made part hereof and are hereinafter referred to as the Contract.</w:t>
      </w:r>
    </w:p>
    <w:p w14:paraId="771B2723" w14:textId="77777777" w:rsidR="00595600" w:rsidRPr="00237170" w:rsidRDefault="00595600">
      <w:pPr>
        <w:tabs>
          <w:tab w:val="left" w:pos="1440"/>
          <w:tab w:val="left" w:pos="4320"/>
        </w:tabs>
        <w:rPr>
          <w:iCs/>
        </w:rPr>
      </w:pPr>
    </w:p>
    <w:p w14:paraId="67B95E3A" w14:textId="77777777" w:rsidR="00595600" w:rsidRPr="00237170" w:rsidRDefault="00595600">
      <w:pPr>
        <w:rPr>
          <w:iCs/>
        </w:rPr>
      </w:pPr>
      <w:r w:rsidRPr="00237170">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4D60C24B" w14:textId="77777777" w:rsidR="00595600" w:rsidRPr="00237170" w:rsidRDefault="00595600" w:rsidP="00263721">
      <w:pPr>
        <w:rPr>
          <w:iCs/>
        </w:rPr>
      </w:pPr>
    </w:p>
    <w:p w14:paraId="140A8E51" w14:textId="77777777" w:rsidR="00595600" w:rsidRPr="00237170" w:rsidRDefault="00595600" w:rsidP="00263721">
      <w:pPr>
        <w:tabs>
          <w:tab w:val="left" w:pos="1080"/>
        </w:tabs>
        <w:ind w:left="540" w:hanging="540"/>
        <w:rPr>
          <w:iCs/>
        </w:rPr>
      </w:pPr>
      <w:r w:rsidRPr="00237170">
        <w:rPr>
          <w:iCs/>
        </w:rPr>
        <w:t>(1)</w:t>
      </w:r>
      <w:r w:rsidRPr="00237170">
        <w:rPr>
          <w:iCs/>
        </w:rPr>
        <w:tab/>
        <w:t>complete the Contract in accordance with its terms and conditions; or</w:t>
      </w:r>
    </w:p>
    <w:p w14:paraId="74026F72" w14:textId="77777777" w:rsidR="00595600" w:rsidRPr="00237170" w:rsidRDefault="00595600" w:rsidP="00263721">
      <w:pPr>
        <w:tabs>
          <w:tab w:val="left" w:pos="1080"/>
        </w:tabs>
        <w:ind w:left="1080" w:hanging="540"/>
        <w:rPr>
          <w:iCs/>
        </w:rPr>
      </w:pPr>
    </w:p>
    <w:p w14:paraId="1C7A6732" w14:textId="77777777" w:rsidR="00595600" w:rsidRPr="00237170" w:rsidRDefault="00595600" w:rsidP="00263721">
      <w:pPr>
        <w:tabs>
          <w:tab w:val="left" w:pos="1080"/>
        </w:tabs>
        <w:ind w:left="540" w:hanging="540"/>
        <w:rPr>
          <w:iCs/>
        </w:rPr>
      </w:pPr>
      <w:r w:rsidRPr="00237170">
        <w:rPr>
          <w:iCs/>
        </w:rPr>
        <w:t>(2)</w:t>
      </w:r>
      <w:r w:rsidRPr="00237170">
        <w:rPr>
          <w:iCs/>
        </w:rPr>
        <w:tab/>
        <w:t xml:space="preserve">obtain a Bid or </w:t>
      </w:r>
      <w:r w:rsidR="00E5367C" w:rsidRPr="00237170">
        <w:rPr>
          <w:iCs/>
          <w:lang w:eastAsia="ja-JP"/>
        </w:rPr>
        <w:t>B</w:t>
      </w:r>
      <w:r w:rsidRPr="00237170">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ED5A988" w14:textId="77777777" w:rsidR="00595600" w:rsidRPr="00237170" w:rsidRDefault="00595600" w:rsidP="00263721">
      <w:pPr>
        <w:tabs>
          <w:tab w:val="left" w:pos="1080"/>
        </w:tabs>
        <w:ind w:left="1080" w:hanging="540"/>
        <w:rPr>
          <w:iCs/>
        </w:rPr>
      </w:pPr>
    </w:p>
    <w:p w14:paraId="05D57B03" w14:textId="77777777" w:rsidR="00595600" w:rsidRPr="00237170" w:rsidRDefault="00595600" w:rsidP="00263721">
      <w:pPr>
        <w:tabs>
          <w:tab w:val="left" w:pos="1080"/>
        </w:tabs>
        <w:ind w:left="540" w:hanging="540"/>
        <w:rPr>
          <w:iCs/>
        </w:rPr>
      </w:pPr>
      <w:r w:rsidRPr="00237170">
        <w:rPr>
          <w:iCs/>
        </w:rPr>
        <w:t>(3)</w:t>
      </w:r>
      <w:r w:rsidRPr="00237170">
        <w:rPr>
          <w:iCs/>
        </w:rPr>
        <w:tab/>
        <w:t>pay the Employer the amount required by Employer to complete the Contract in accordance with its terms and conditions up to a total not exceeding the amount of this Bond.</w:t>
      </w:r>
    </w:p>
    <w:p w14:paraId="69DCC2D5" w14:textId="77777777" w:rsidR="00595600" w:rsidRPr="00237170" w:rsidRDefault="00595600">
      <w:pPr>
        <w:rPr>
          <w:iCs/>
        </w:rPr>
      </w:pPr>
    </w:p>
    <w:p w14:paraId="552B4DAE" w14:textId="77777777" w:rsidR="00595600" w:rsidRPr="00237170" w:rsidRDefault="00595600" w:rsidP="00BC36F3">
      <w:pPr>
        <w:rPr>
          <w:iCs/>
        </w:rPr>
      </w:pPr>
      <w:r w:rsidRPr="00237170">
        <w:rPr>
          <w:iCs/>
        </w:rPr>
        <w:t>The Surety shall not be liable for a greater sum than the specified penalty of this Bond.</w:t>
      </w:r>
    </w:p>
    <w:p w14:paraId="794FE00D" w14:textId="77777777" w:rsidR="00595600" w:rsidRPr="00237170" w:rsidRDefault="00595600">
      <w:pPr>
        <w:rPr>
          <w:iCs/>
        </w:rPr>
      </w:pPr>
    </w:p>
    <w:p w14:paraId="08535CBF" w14:textId="77777777" w:rsidR="00595600" w:rsidRPr="00237170" w:rsidRDefault="00595600">
      <w:pPr>
        <w:rPr>
          <w:iCs/>
        </w:rPr>
      </w:pPr>
      <w:r w:rsidRPr="00237170">
        <w:rPr>
          <w:iCs/>
        </w:rPr>
        <w:lastRenderedPageBreak/>
        <w:t>Any suit under this Bond must be instituted before the expiration of one year from the date of the issuing of the Taking-Over Certificate.</w:t>
      </w:r>
    </w:p>
    <w:p w14:paraId="0119AEFB" w14:textId="77777777" w:rsidR="00595600" w:rsidRPr="00237170" w:rsidRDefault="00595600">
      <w:pPr>
        <w:rPr>
          <w:iCs/>
        </w:rPr>
      </w:pPr>
    </w:p>
    <w:p w14:paraId="515A9160" w14:textId="77777777" w:rsidR="00595600" w:rsidRPr="00237170" w:rsidRDefault="00595600">
      <w:pPr>
        <w:rPr>
          <w:iCs/>
        </w:rPr>
      </w:pPr>
      <w:r w:rsidRPr="00237170">
        <w:rPr>
          <w:iCs/>
        </w:rPr>
        <w:t>No right of action shall accrue on this Bond to or for the use of any person or corporation other than the Employer named herein or the heirs, executors, administrators, successors, and assigns of the Employer.</w:t>
      </w:r>
    </w:p>
    <w:p w14:paraId="1A87E094" w14:textId="77777777" w:rsidR="00595600" w:rsidRPr="00237170" w:rsidRDefault="00595600">
      <w:pPr>
        <w:rPr>
          <w:iCs/>
        </w:rPr>
      </w:pPr>
    </w:p>
    <w:p w14:paraId="69BF3E64" w14:textId="77777777" w:rsidR="00595600" w:rsidRPr="00237170" w:rsidRDefault="00595600">
      <w:pPr>
        <w:tabs>
          <w:tab w:val="left" w:pos="5400"/>
          <w:tab w:val="left" w:pos="8280"/>
          <w:tab w:val="left" w:pos="9000"/>
        </w:tabs>
        <w:rPr>
          <w:iCs/>
        </w:rPr>
      </w:pPr>
      <w:r w:rsidRPr="00237170">
        <w:rPr>
          <w:iCs/>
        </w:rPr>
        <w:t xml:space="preserve">In testimony whereof, the Contractor has hereunto set his hand and affixed his seal, and the Surety has caused these presents to be sealed with his corporate seal duly attested by the signature of his legal representative, </w:t>
      </w:r>
      <w:r w:rsidRPr="00237170">
        <w:rPr>
          <w:iCs/>
          <w:szCs w:val="24"/>
        </w:rPr>
        <w:t xml:space="preserve">this </w:t>
      </w:r>
      <w:r w:rsidRPr="00237170">
        <w:rPr>
          <w:iCs/>
          <w:szCs w:val="24"/>
          <w:lang w:eastAsia="ja-JP"/>
        </w:rPr>
        <w:t>[</w:t>
      </w:r>
      <w:r w:rsidRPr="00237170">
        <w:rPr>
          <w:i/>
          <w:iCs/>
          <w:szCs w:val="24"/>
          <w:lang w:eastAsia="ja-JP"/>
        </w:rPr>
        <w:t>insert day</w:t>
      </w:r>
      <w:r w:rsidRPr="00237170">
        <w:rPr>
          <w:iCs/>
          <w:szCs w:val="24"/>
          <w:lang w:eastAsia="ja-JP"/>
        </w:rPr>
        <w:t>]</w:t>
      </w:r>
      <w:r w:rsidRPr="00237170">
        <w:rPr>
          <w:i/>
          <w:iCs/>
          <w:szCs w:val="24"/>
          <w:lang w:eastAsia="ja-JP"/>
        </w:rPr>
        <w:t xml:space="preserve"> </w:t>
      </w:r>
      <w:r w:rsidRPr="00237170">
        <w:rPr>
          <w:iCs/>
          <w:szCs w:val="24"/>
        </w:rPr>
        <w:t xml:space="preserve">day of </w:t>
      </w:r>
      <w:r w:rsidRPr="00237170">
        <w:rPr>
          <w:iCs/>
          <w:szCs w:val="24"/>
          <w:lang w:eastAsia="ja-JP"/>
        </w:rPr>
        <w:t>[</w:t>
      </w:r>
      <w:r w:rsidRPr="00237170">
        <w:rPr>
          <w:i/>
          <w:iCs/>
          <w:szCs w:val="24"/>
          <w:lang w:eastAsia="ja-JP"/>
        </w:rPr>
        <w:t>insert month</w:t>
      </w:r>
      <w:r w:rsidRPr="00237170">
        <w:rPr>
          <w:iCs/>
          <w:szCs w:val="24"/>
          <w:lang w:eastAsia="ja-JP"/>
        </w:rPr>
        <w:t>], [</w:t>
      </w:r>
      <w:r w:rsidRPr="00237170">
        <w:rPr>
          <w:i/>
          <w:iCs/>
          <w:szCs w:val="24"/>
          <w:lang w:eastAsia="ja-JP"/>
        </w:rPr>
        <w:t>insert year</w:t>
      </w:r>
      <w:r w:rsidRPr="00237170">
        <w:rPr>
          <w:iCs/>
          <w:szCs w:val="24"/>
          <w:lang w:eastAsia="ja-JP"/>
        </w:rPr>
        <w:t>].</w:t>
      </w:r>
    </w:p>
    <w:p w14:paraId="68C97E1C" w14:textId="77777777" w:rsidR="00595600" w:rsidRPr="00237170" w:rsidRDefault="00595600">
      <w:pPr>
        <w:rPr>
          <w:iCs/>
        </w:rPr>
      </w:pPr>
    </w:p>
    <w:p w14:paraId="14F7D4B6" w14:textId="77777777" w:rsidR="00595600" w:rsidRPr="00237170" w:rsidRDefault="00595600">
      <w:pPr>
        <w:tabs>
          <w:tab w:val="left" w:pos="3600"/>
          <w:tab w:val="left" w:pos="9000"/>
        </w:tabs>
        <w:rPr>
          <w:iCs/>
        </w:rPr>
      </w:pPr>
    </w:p>
    <w:p w14:paraId="02A80A1C" w14:textId="77777777" w:rsidR="00595600" w:rsidRPr="00237170" w:rsidRDefault="00595600">
      <w:pPr>
        <w:tabs>
          <w:tab w:val="left" w:pos="3600"/>
          <w:tab w:val="left" w:pos="9000"/>
        </w:tabs>
        <w:rPr>
          <w:iCs/>
        </w:rPr>
      </w:pPr>
      <w:r w:rsidRPr="00237170">
        <w:rPr>
          <w:iCs/>
        </w:rPr>
        <w:t xml:space="preserve">SIGNED ON </w:t>
      </w:r>
      <w:r w:rsidRPr="00237170">
        <w:rPr>
          <w:iCs/>
          <w:u w:val="single"/>
        </w:rPr>
        <w:tab/>
      </w:r>
      <w:r w:rsidRPr="00237170">
        <w:rPr>
          <w:iCs/>
        </w:rPr>
        <w:t xml:space="preserve"> on behalf of </w:t>
      </w:r>
      <w:r w:rsidRPr="00237170">
        <w:rPr>
          <w:iCs/>
          <w:u w:val="single"/>
        </w:rPr>
        <w:tab/>
      </w:r>
    </w:p>
    <w:p w14:paraId="03988C4C" w14:textId="77777777" w:rsidR="00595600" w:rsidRPr="00237170" w:rsidRDefault="00595600">
      <w:pPr>
        <w:rPr>
          <w:iCs/>
        </w:rPr>
      </w:pPr>
    </w:p>
    <w:p w14:paraId="0E4AF4F7" w14:textId="77777777" w:rsidR="00595600" w:rsidRPr="00237170" w:rsidRDefault="00595600">
      <w:pPr>
        <w:rPr>
          <w:iCs/>
        </w:rPr>
      </w:pPr>
    </w:p>
    <w:p w14:paraId="6CA4586C" w14:textId="77777777" w:rsidR="00595600" w:rsidRPr="00237170" w:rsidRDefault="00595600">
      <w:pPr>
        <w:tabs>
          <w:tab w:val="left" w:pos="3960"/>
          <w:tab w:val="left" w:pos="9000"/>
        </w:tabs>
        <w:rPr>
          <w:iCs/>
        </w:rPr>
      </w:pPr>
      <w:r w:rsidRPr="00237170">
        <w:rPr>
          <w:iCs/>
        </w:rPr>
        <w:t xml:space="preserve">By </w:t>
      </w:r>
      <w:r w:rsidRPr="00237170">
        <w:rPr>
          <w:iCs/>
          <w:u w:val="single"/>
        </w:rPr>
        <w:tab/>
      </w:r>
      <w:r w:rsidRPr="00237170">
        <w:rPr>
          <w:iCs/>
        </w:rPr>
        <w:t xml:space="preserve"> in the capacity of </w:t>
      </w:r>
      <w:r w:rsidRPr="00237170">
        <w:rPr>
          <w:iCs/>
          <w:u w:val="single"/>
        </w:rPr>
        <w:tab/>
      </w:r>
    </w:p>
    <w:p w14:paraId="77E11ABC" w14:textId="77777777" w:rsidR="00595600" w:rsidRPr="00237170" w:rsidRDefault="00595600">
      <w:pPr>
        <w:rPr>
          <w:iCs/>
        </w:rPr>
      </w:pPr>
    </w:p>
    <w:p w14:paraId="11CB8B52" w14:textId="77777777" w:rsidR="00595600" w:rsidRPr="00237170" w:rsidRDefault="00595600">
      <w:pPr>
        <w:rPr>
          <w:iCs/>
        </w:rPr>
      </w:pPr>
    </w:p>
    <w:p w14:paraId="48AC875B" w14:textId="77777777" w:rsidR="00985D05" w:rsidRPr="00237170" w:rsidRDefault="00BC36F3" w:rsidP="00985D05">
      <w:pPr>
        <w:tabs>
          <w:tab w:val="left" w:pos="8931"/>
          <w:tab w:val="left" w:pos="9000"/>
        </w:tabs>
        <w:rPr>
          <w:iCs/>
        </w:rPr>
      </w:pPr>
      <w:r w:rsidRPr="00237170">
        <w:rPr>
          <w:iCs/>
        </w:rPr>
        <w:t>In the presence of</w:t>
      </w:r>
      <w:r w:rsidRPr="00237170">
        <w:rPr>
          <w:iCs/>
          <w:u w:val="single"/>
        </w:rPr>
        <w:t xml:space="preserve"> </w:t>
      </w:r>
      <w:r w:rsidR="00985D05" w:rsidRPr="00237170">
        <w:rPr>
          <w:iCs/>
          <w:u w:val="single"/>
        </w:rPr>
        <w:tab/>
      </w:r>
    </w:p>
    <w:p w14:paraId="1DD17B3D" w14:textId="77777777" w:rsidR="00BC36F3" w:rsidRPr="00237170" w:rsidRDefault="00985D05" w:rsidP="00BC36F3">
      <w:pPr>
        <w:rPr>
          <w:iCs/>
          <w:u w:val="single"/>
          <w:lang w:eastAsia="ja-JP"/>
        </w:rPr>
      </w:pPr>
      <w:r w:rsidRPr="00237170">
        <w:rPr>
          <w:iCs/>
          <w:u w:val="single"/>
          <w:lang w:eastAsia="ja-JP"/>
        </w:rPr>
        <w:t xml:space="preserve">  </w:t>
      </w:r>
    </w:p>
    <w:p w14:paraId="08718A16" w14:textId="77777777" w:rsidR="00595600" w:rsidRPr="00237170" w:rsidRDefault="00595600">
      <w:pPr>
        <w:rPr>
          <w:iCs/>
        </w:rPr>
      </w:pPr>
    </w:p>
    <w:p w14:paraId="06CB26F1" w14:textId="77777777" w:rsidR="00595600" w:rsidRPr="00237170" w:rsidRDefault="00595600">
      <w:pPr>
        <w:rPr>
          <w:iCs/>
        </w:rPr>
      </w:pPr>
    </w:p>
    <w:p w14:paraId="3AA1A0D3" w14:textId="77777777" w:rsidR="00595600" w:rsidRPr="00237170" w:rsidRDefault="00595600">
      <w:pPr>
        <w:rPr>
          <w:iCs/>
        </w:rPr>
      </w:pPr>
    </w:p>
    <w:p w14:paraId="65A39E1C" w14:textId="77777777" w:rsidR="00595600" w:rsidRPr="00237170" w:rsidRDefault="00595600">
      <w:pPr>
        <w:tabs>
          <w:tab w:val="left" w:pos="3600"/>
          <w:tab w:val="left" w:pos="9000"/>
        </w:tabs>
        <w:rPr>
          <w:iCs/>
        </w:rPr>
      </w:pPr>
      <w:r w:rsidRPr="00237170">
        <w:rPr>
          <w:iCs/>
        </w:rPr>
        <w:t xml:space="preserve">SIGNED ON </w:t>
      </w:r>
      <w:r w:rsidRPr="00237170">
        <w:rPr>
          <w:iCs/>
          <w:u w:val="single"/>
        </w:rPr>
        <w:tab/>
      </w:r>
      <w:r w:rsidRPr="00237170">
        <w:rPr>
          <w:iCs/>
        </w:rPr>
        <w:t xml:space="preserve"> on behalf of </w:t>
      </w:r>
      <w:r w:rsidRPr="00237170">
        <w:rPr>
          <w:iCs/>
          <w:u w:val="single"/>
        </w:rPr>
        <w:tab/>
      </w:r>
    </w:p>
    <w:p w14:paraId="50F581BF" w14:textId="77777777" w:rsidR="00595600" w:rsidRPr="00237170" w:rsidRDefault="00595600">
      <w:pPr>
        <w:rPr>
          <w:iCs/>
        </w:rPr>
      </w:pPr>
    </w:p>
    <w:p w14:paraId="757F539A" w14:textId="77777777" w:rsidR="00595600" w:rsidRPr="00237170" w:rsidRDefault="00595600">
      <w:pPr>
        <w:rPr>
          <w:iCs/>
        </w:rPr>
      </w:pPr>
    </w:p>
    <w:p w14:paraId="30B72545" w14:textId="77777777" w:rsidR="00595600" w:rsidRPr="00237170" w:rsidRDefault="00595600">
      <w:pPr>
        <w:tabs>
          <w:tab w:val="left" w:pos="3960"/>
          <w:tab w:val="left" w:pos="9000"/>
        </w:tabs>
        <w:rPr>
          <w:iCs/>
        </w:rPr>
      </w:pPr>
      <w:r w:rsidRPr="00237170">
        <w:rPr>
          <w:iCs/>
        </w:rPr>
        <w:t xml:space="preserve">By </w:t>
      </w:r>
      <w:r w:rsidRPr="00237170">
        <w:rPr>
          <w:iCs/>
          <w:u w:val="single"/>
        </w:rPr>
        <w:tab/>
      </w:r>
      <w:r w:rsidRPr="00237170">
        <w:rPr>
          <w:iCs/>
        </w:rPr>
        <w:t xml:space="preserve"> in the capacity of </w:t>
      </w:r>
      <w:r w:rsidRPr="00237170">
        <w:rPr>
          <w:iCs/>
          <w:u w:val="single"/>
        </w:rPr>
        <w:tab/>
      </w:r>
    </w:p>
    <w:p w14:paraId="7D1D9850" w14:textId="77777777" w:rsidR="00595600" w:rsidRPr="00237170" w:rsidRDefault="00595600">
      <w:pPr>
        <w:rPr>
          <w:iCs/>
        </w:rPr>
      </w:pPr>
    </w:p>
    <w:p w14:paraId="73692381" w14:textId="77777777" w:rsidR="00595600" w:rsidRPr="00237170" w:rsidRDefault="00595600">
      <w:pPr>
        <w:rPr>
          <w:iCs/>
        </w:rPr>
      </w:pPr>
    </w:p>
    <w:p w14:paraId="2384022D" w14:textId="77777777" w:rsidR="00985D05" w:rsidRPr="00237170" w:rsidRDefault="00985D05" w:rsidP="00985D05">
      <w:pPr>
        <w:tabs>
          <w:tab w:val="left" w:pos="8931"/>
          <w:tab w:val="left" w:pos="9000"/>
        </w:tabs>
        <w:rPr>
          <w:iCs/>
        </w:rPr>
      </w:pPr>
      <w:r w:rsidRPr="00237170">
        <w:rPr>
          <w:iCs/>
        </w:rPr>
        <w:t>In the presence of</w:t>
      </w:r>
      <w:r w:rsidRPr="00237170">
        <w:rPr>
          <w:iCs/>
          <w:u w:val="single"/>
        </w:rPr>
        <w:t xml:space="preserve"> </w:t>
      </w:r>
      <w:r w:rsidRPr="00237170">
        <w:rPr>
          <w:iCs/>
          <w:u w:val="single"/>
        </w:rPr>
        <w:tab/>
      </w:r>
    </w:p>
    <w:p w14:paraId="1A544AFF" w14:textId="77777777" w:rsidR="00985D05" w:rsidRPr="00237170" w:rsidRDefault="00985D05" w:rsidP="00985D05">
      <w:pPr>
        <w:tabs>
          <w:tab w:val="left" w:pos="1276"/>
        </w:tabs>
        <w:ind w:rightChars="-108" w:right="-259"/>
        <w:rPr>
          <w:iCs/>
          <w:lang w:eastAsia="ja-JP"/>
        </w:rPr>
      </w:pPr>
    </w:p>
    <w:p w14:paraId="2ECDD987" w14:textId="77777777" w:rsidR="00595600" w:rsidRPr="00237170" w:rsidRDefault="00595600">
      <w:pPr>
        <w:rPr>
          <w:iCs/>
          <w:lang w:eastAsia="ja-JP"/>
        </w:rPr>
      </w:pPr>
    </w:p>
    <w:p w14:paraId="2A1ECF0F" w14:textId="77777777" w:rsidR="00595600" w:rsidRPr="00237170" w:rsidRDefault="00595600">
      <w:pPr>
        <w:rPr>
          <w:iCs/>
          <w:lang w:eastAsia="ja-JP"/>
        </w:rPr>
      </w:pPr>
    </w:p>
    <w:p w14:paraId="7AFA4312" w14:textId="77777777" w:rsidR="00595600" w:rsidRPr="00237170" w:rsidRDefault="00595600" w:rsidP="00C3685C">
      <w:pPr>
        <w:rPr>
          <w:lang w:eastAsia="ja-JP"/>
        </w:rPr>
      </w:pPr>
      <w:r w:rsidRPr="00237170">
        <w:rPr>
          <w:lang w:eastAsia="ja-JP"/>
        </w:rPr>
        <w:t>[</w:t>
      </w:r>
      <w:r w:rsidRPr="00237170">
        <w:rPr>
          <w:i/>
        </w:rPr>
        <w:t>Note:  All italicized text (including footnotes) is for use in preparing this form and shall be deleted from the final product.</w:t>
      </w:r>
      <w:r w:rsidRPr="00237170">
        <w:rPr>
          <w:lang w:eastAsia="ja-JP"/>
        </w:rPr>
        <w:t>]</w:t>
      </w:r>
    </w:p>
    <w:p w14:paraId="6DEBF476" w14:textId="77777777" w:rsidR="00595600" w:rsidRPr="00237170" w:rsidRDefault="00595600">
      <w:pPr>
        <w:rPr>
          <w:iCs/>
          <w:lang w:eastAsia="ja-JP"/>
        </w:rPr>
      </w:pPr>
    </w:p>
    <w:p w14:paraId="100E3481"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0C00E00E"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18A02C7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53D7821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0DA7700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6B824A35"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0065C8E5"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5BD8B38F"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36D61E6"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36517A77"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6ED3ECC3" w14:textId="77777777" w:rsidR="00595600" w:rsidRPr="00237170" w:rsidRDefault="00595600">
      <w:pPr>
        <w:pStyle w:val="SectionXHeader3"/>
      </w:pPr>
      <w:bookmarkStart w:id="716" w:name="_Toc428352208"/>
      <w:bookmarkStart w:id="717" w:name="_Toc438734412"/>
      <w:bookmarkStart w:id="718" w:name="_Toc438907199"/>
      <w:bookmarkStart w:id="719" w:name="_Toc438907299"/>
      <w:r w:rsidRPr="00237170">
        <w:br w:type="page"/>
      </w:r>
    </w:p>
    <w:tbl>
      <w:tblPr>
        <w:tblW w:w="0" w:type="auto"/>
        <w:tblLayout w:type="fixed"/>
        <w:tblLook w:val="0000" w:firstRow="0" w:lastRow="0" w:firstColumn="0" w:lastColumn="0" w:noHBand="0" w:noVBand="0"/>
      </w:tblPr>
      <w:tblGrid>
        <w:gridCol w:w="9198"/>
      </w:tblGrid>
      <w:tr w:rsidR="00595600" w:rsidRPr="00237170" w14:paraId="48F795B6" w14:textId="77777777">
        <w:trPr>
          <w:trHeight w:val="900"/>
        </w:trPr>
        <w:tc>
          <w:tcPr>
            <w:tcW w:w="9198" w:type="dxa"/>
            <w:vAlign w:val="center"/>
          </w:tcPr>
          <w:p w14:paraId="532EE442" w14:textId="77777777" w:rsidR="00595600" w:rsidRPr="00237170" w:rsidRDefault="00595600" w:rsidP="008C3066">
            <w:pPr>
              <w:pStyle w:val="SectionIXHeader"/>
              <w:rPr>
                <w:lang w:val="en-GB"/>
              </w:rPr>
            </w:pPr>
            <w:bookmarkStart w:id="720" w:name="_Toc23238066"/>
            <w:bookmarkStart w:id="721" w:name="_Toc41971558"/>
            <w:bookmarkStart w:id="722" w:name="_Toc519239014"/>
            <w:r w:rsidRPr="00237170">
              <w:rPr>
                <w:lang w:val="en-GB"/>
              </w:rPr>
              <w:t>Advance Payment Security</w:t>
            </w:r>
            <w:bookmarkEnd w:id="720"/>
            <w:bookmarkEnd w:id="721"/>
            <w:bookmarkEnd w:id="722"/>
          </w:p>
        </w:tc>
      </w:tr>
      <w:bookmarkEnd w:id="716"/>
      <w:bookmarkEnd w:id="717"/>
      <w:bookmarkEnd w:id="718"/>
      <w:bookmarkEnd w:id="719"/>
    </w:tbl>
    <w:p w14:paraId="5D3749DF" w14:textId="77777777" w:rsidR="00595600" w:rsidRPr="00237170" w:rsidRDefault="00595600"/>
    <w:p w14:paraId="2D19D94A" w14:textId="77777777" w:rsidR="00595600" w:rsidRPr="00237170" w:rsidRDefault="00595600" w:rsidP="00564798">
      <w:pPr>
        <w:jc w:val="center"/>
        <w:rPr>
          <w:b/>
        </w:rPr>
      </w:pPr>
      <w:r w:rsidRPr="00237170">
        <w:rPr>
          <w:b/>
        </w:rPr>
        <w:t>Demand Guarantee</w:t>
      </w:r>
    </w:p>
    <w:p w14:paraId="53B1A73A" w14:textId="77777777" w:rsidR="00A853A1" w:rsidRPr="00237170" w:rsidRDefault="00A853A1" w:rsidP="00564798">
      <w:pPr>
        <w:jc w:val="cente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853A1" w:rsidRPr="00237170" w14:paraId="40461DB0" w14:textId="77777777" w:rsidTr="009E12AE">
        <w:tc>
          <w:tcPr>
            <w:tcW w:w="9071" w:type="dxa"/>
            <w:shd w:val="clear" w:color="auto" w:fill="auto"/>
          </w:tcPr>
          <w:p w14:paraId="61693083" w14:textId="77777777" w:rsidR="00A853A1" w:rsidRPr="00237170" w:rsidRDefault="00A853A1" w:rsidP="009E12AE">
            <w:pPr>
              <w:spacing w:after="60"/>
              <w:ind w:right="57"/>
              <w:jc w:val="center"/>
              <w:rPr>
                <w:b/>
              </w:rPr>
            </w:pPr>
            <w:r w:rsidRPr="00237170">
              <w:rPr>
                <w:b/>
              </w:rPr>
              <w:t>Notes for the Employer</w:t>
            </w:r>
          </w:p>
          <w:p w14:paraId="1B7706A1" w14:textId="77777777" w:rsidR="00A853A1" w:rsidRPr="00237170" w:rsidRDefault="00A853A1" w:rsidP="009E12AE">
            <w:pPr>
              <w:tabs>
                <w:tab w:val="left" w:pos="284"/>
              </w:tabs>
              <w:spacing w:after="60"/>
              <w:ind w:right="57"/>
            </w:pPr>
            <w:r w:rsidRPr="00237170">
              <w:t>The Employer should note that in the event of an extension of the Time for Completion, the Employer would need to request an extension of this guarantee from the Guarantor.  Such request must be in writing and must be made prior to the expiration date established in the guarantee.</w:t>
            </w:r>
          </w:p>
        </w:tc>
      </w:tr>
    </w:tbl>
    <w:p w14:paraId="5CEDC28D" w14:textId="77777777" w:rsidR="00595600" w:rsidRPr="00237170" w:rsidRDefault="00595600">
      <w:pPr>
        <w:jc w:val="center"/>
      </w:pPr>
    </w:p>
    <w:p w14:paraId="284D7E5B" w14:textId="77777777" w:rsidR="00595600" w:rsidRPr="00237170" w:rsidRDefault="00595600" w:rsidP="00F43723">
      <w:pPr>
        <w:pStyle w:val="Web"/>
        <w:rPr>
          <w:rFonts w:ascii="Times New Roman" w:hAnsi="Times New Roman"/>
          <w:b/>
          <w:lang w:eastAsia="ja-JP"/>
        </w:rPr>
      </w:pPr>
      <w:r w:rsidRPr="00237170">
        <w:rPr>
          <w:rFonts w:ascii="Times New Roman" w:hAnsi="Times New Roman"/>
          <w:lang w:eastAsia="ja-JP"/>
        </w:rPr>
        <w:t>[</w:t>
      </w:r>
      <w:r w:rsidR="00283A6D" w:rsidRPr="00395BCC">
        <w:rPr>
          <w:rFonts w:ascii="Times New Roman" w:eastAsia="游明朝" w:hAnsi="Times New Roman" w:hint="eastAsia"/>
          <w:i/>
          <w:lang w:eastAsia="ja-JP"/>
        </w:rPr>
        <w:t>i</w:t>
      </w:r>
      <w:r w:rsidRPr="00237170">
        <w:rPr>
          <w:rFonts w:ascii="Times New Roman" w:hAnsi="Times New Roman"/>
          <w:i/>
          <w:lang w:eastAsia="ja-JP"/>
        </w:rPr>
        <w:t>nsert Guarantor letterhead or SWIFT identifier code</w:t>
      </w:r>
      <w:r w:rsidRPr="00237170">
        <w:rPr>
          <w:rFonts w:ascii="Times New Roman" w:hAnsi="Times New Roman"/>
          <w:lang w:eastAsia="ja-JP"/>
        </w:rPr>
        <w:t>]</w:t>
      </w:r>
      <w:r w:rsidRPr="00237170">
        <w:rPr>
          <w:rFonts w:ascii="Times New Roman" w:hAnsi="Times New Roman"/>
          <w:b/>
        </w:rPr>
        <w:t xml:space="preserve"> </w:t>
      </w:r>
    </w:p>
    <w:p w14:paraId="3FF52873" w14:textId="77777777" w:rsidR="00595600" w:rsidRPr="00237170" w:rsidRDefault="00595600" w:rsidP="00F43723">
      <w:pPr>
        <w:pStyle w:val="Web"/>
        <w:rPr>
          <w:rFonts w:ascii="Times New Roman" w:hAnsi="Times New Roman"/>
          <w:i/>
          <w:lang w:eastAsia="ja-JP"/>
        </w:rPr>
      </w:pPr>
      <w:r w:rsidRPr="00237170">
        <w:rPr>
          <w:rFonts w:ascii="Times New Roman" w:hAnsi="Times New Roman"/>
          <w:b/>
        </w:rPr>
        <w:t>Beneficiary:</w:t>
      </w:r>
      <w:r w:rsidRPr="00237170">
        <w:rPr>
          <w:rFonts w:ascii="Times New Roman" w:hAnsi="Times New Roman"/>
          <w:lang w:eastAsia="ja-JP"/>
        </w:rPr>
        <w:t xml:space="preserve"> </w:t>
      </w:r>
      <w:r w:rsidRPr="00237170">
        <w:rPr>
          <w:rFonts w:ascii="Times New Roman" w:hAnsi="Times New Roman"/>
        </w:rPr>
        <w:t>[</w:t>
      </w:r>
      <w:r w:rsidR="00283A6D">
        <w:rPr>
          <w:rFonts w:ascii="Times New Roman" w:hAnsi="Times New Roman"/>
          <w:i/>
          <w:lang w:eastAsia="ja-JP"/>
        </w:rPr>
        <w:t>i</w:t>
      </w:r>
      <w:r w:rsidRPr="00237170">
        <w:rPr>
          <w:rFonts w:ascii="Times New Roman" w:hAnsi="Times New Roman"/>
          <w:i/>
          <w:lang w:eastAsia="ja-JP"/>
        </w:rPr>
        <w:t>nsert n</w:t>
      </w:r>
      <w:r w:rsidRPr="00237170">
        <w:rPr>
          <w:rFonts w:ascii="Times New Roman" w:hAnsi="Times New Roman"/>
          <w:i/>
        </w:rPr>
        <w:t xml:space="preserve">ame and </w:t>
      </w:r>
      <w:r w:rsidRPr="00237170">
        <w:rPr>
          <w:rFonts w:ascii="Times New Roman" w:hAnsi="Times New Roman"/>
          <w:i/>
          <w:lang w:eastAsia="ja-JP"/>
        </w:rPr>
        <w:t>a</w:t>
      </w:r>
      <w:r w:rsidRPr="00237170">
        <w:rPr>
          <w:rFonts w:ascii="Times New Roman" w:hAnsi="Times New Roman"/>
          <w:i/>
        </w:rPr>
        <w:t>ddress of</w:t>
      </w:r>
      <w:r w:rsidRPr="00237170">
        <w:rPr>
          <w:rFonts w:ascii="Times New Roman" w:hAnsi="Times New Roman"/>
          <w:i/>
          <w:lang w:eastAsia="ja-JP"/>
        </w:rPr>
        <w:t xml:space="preserve"> the Employer</w:t>
      </w:r>
      <w:r w:rsidRPr="00237170">
        <w:rPr>
          <w:rFonts w:ascii="Times New Roman" w:hAnsi="Times New Roman"/>
        </w:rPr>
        <w:t>]</w:t>
      </w:r>
    </w:p>
    <w:p w14:paraId="3B1D90E1" w14:textId="77777777" w:rsidR="00595600" w:rsidRPr="00237170" w:rsidRDefault="00595600" w:rsidP="00F43723">
      <w:pPr>
        <w:pStyle w:val="Web"/>
        <w:rPr>
          <w:rFonts w:ascii="Times New Roman" w:hAnsi="Times New Roman"/>
          <w:lang w:eastAsia="ja-JP"/>
        </w:rPr>
      </w:pPr>
      <w:r w:rsidRPr="00237170">
        <w:rPr>
          <w:rFonts w:ascii="Times New Roman" w:hAnsi="Times New Roman"/>
          <w:b/>
        </w:rPr>
        <w:t>Date:</w:t>
      </w:r>
      <w:r w:rsidR="00E26722" w:rsidRPr="00237170">
        <w:rPr>
          <w:rFonts w:ascii="Times New Roman" w:hAnsi="Times New Roman"/>
          <w:lang w:eastAsia="ja-JP"/>
        </w:rPr>
        <w:t xml:space="preserve"> </w:t>
      </w:r>
      <w:r w:rsidRPr="00237170">
        <w:rPr>
          <w:rFonts w:ascii="Times New Roman" w:hAnsi="Times New Roman"/>
          <w:lang w:eastAsia="ja-JP"/>
        </w:rPr>
        <w:t>[</w:t>
      </w:r>
      <w:r w:rsidR="00283A6D">
        <w:rPr>
          <w:rFonts w:ascii="Times New Roman" w:hAnsi="Times New Roman"/>
          <w:i/>
          <w:lang w:eastAsia="ja-JP"/>
        </w:rPr>
        <w:t>i</w:t>
      </w:r>
      <w:r w:rsidRPr="00237170">
        <w:rPr>
          <w:rFonts w:ascii="Times New Roman" w:hAnsi="Times New Roman"/>
          <w:i/>
          <w:lang w:eastAsia="ja-JP"/>
        </w:rPr>
        <w:t>nsert date of issue</w:t>
      </w:r>
      <w:r w:rsidRPr="00237170">
        <w:rPr>
          <w:rFonts w:ascii="Times New Roman" w:hAnsi="Times New Roman"/>
          <w:lang w:eastAsia="ja-JP"/>
        </w:rPr>
        <w:t>]</w:t>
      </w:r>
    </w:p>
    <w:p w14:paraId="784BDE0D" w14:textId="77777777" w:rsidR="00595600" w:rsidRPr="00237170" w:rsidRDefault="00595600" w:rsidP="00F43723">
      <w:pPr>
        <w:pStyle w:val="Web"/>
        <w:rPr>
          <w:rFonts w:ascii="Times New Roman" w:hAnsi="Times New Roman"/>
          <w:lang w:eastAsia="ja-JP"/>
        </w:rPr>
      </w:pPr>
      <w:r w:rsidRPr="00237170">
        <w:rPr>
          <w:rFonts w:ascii="Times New Roman" w:hAnsi="Times New Roman"/>
          <w:b/>
        </w:rPr>
        <w:t>ADVANCE PAYMENT GUARANTEE No.:</w:t>
      </w:r>
      <w:r w:rsidR="00E26722" w:rsidRPr="00237170">
        <w:rPr>
          <w:rFonts w:ascii="Times New Roman" w:hAnsi="Times New Roman"/>
          <w:lang w:eastAsia="ja-JP"/>
        </w:rPr>
        <w:t xml:space="preserve"> </w:t>
      </w:r>
      <w:r w:rsidRPr="00237170">
        <w:rPr>
          <w:rFonts w:ascii="Times New Roman" w:hAnsi="Times New Roman"/>
          <w:lang w:eastAsia="ja-JP"/>
        </w:rPr>
        <w:t>[</w:t>
      </w:r>
      <w:r w:rsidR="00283A6D">
        <w:rPr>
          <w:rFonts w:ascii="Times New Roman" w:hAnsi="Times New Roman"/>
          <w:i/>
          <w:lang w:eastAsia="ja-JP"/>
        </w:rPr>
        <w:t>i</w:t>
      </w:r>
      <w:r w:rsidRPr="00237170">
        <w:rPr>
          <w:rFonts w:ascii="Times New Roman" w:hAnsi="Times New Roman"/>
          <w:i/>
          <w:lang w:eastAsia="ja-JP"/>
        </w:rPr>
        <w:t>nsert guarantee reference number</w:t>
      </w:r>
      <w:r w:rsidRPr="00237170">
        <w:rPr>
          <w:rFonts w:ascii="Times New Roman" w:hAnsi="Times New Roman"/>
          <w:lang w:eastAsia="ja-JP"/>
        </w:rPr>
        <w:t>]</w:t>
      </w:r>
    </w:p>
    <w:p w14:paraId="1192A285" w14:textId="77777777" w:rsidR="00595600" w:rsidRPr="00237170" w:rsidRDefault="00E26722" w:rsidP="00F43723">
      <w:pPr>
        <w:pStyle w:val="Web"/>
        <w:jc w:val="both"/>
        <w:rPr>
          <w:rFonts w:ascii="Times New Roman" w:hAnsi="Times New Roman"/>
          <w:lang w:eastAsia="ja-JP"/>
        </w:rPr>
      </w:pPr>
      <w:r w:rsidRPr="00237170">
        <w:rPr>
          <w:rFonts w:ascii="Times New Roman" w:hAnsi="Times New Roman"/>
          <w:b/>
          <w:lang w:eastAsia="ja-JP"/>
        </w:rPr>
        <w:t xml:space="preserve">Guarantor: </w:t>
      </w:r>
      <w:r w:rsidR="00595600" w:rsidRPr="00237170">
        <w:rPr>
          <w:rFonts w:ascii="Times New Roman" w:hAnsi="Times New Roman"/>
          <w:lang w:eastAsia="ja-JP"/>
        </w:rPr>
        <w:t>[</w:t>
      </w:r>
      <w:r w:rsidR="00283A6D">
        <w:rPr>
          <w:rFonts w:ascii="Times New Roman" w:hAnsi="Times New Roman"/>
          <w:i/>
          <w:lang w:eastAsia="ja-JP"/>
        </w:rPr>
        <w:t>i</w:t>
      </w:r>
      <w:r w:rsidR="00595600" w:rsidRPr="00237170">
        <w:rPr>
          <w:rFonts w:ascii="Times New Roman" w:hAnsi="Times New Roman"/>
          <w:i/>
          <w:lang w:eastAsia="ja-JP"/>
        </w:rPr>
        <w:t>nsert name and address of place of issue, unless indicated in the letterhead</w:t>
      </w:r>
      <w:r w:rsidR="00595600" w:rsidRPr="00237170">
        <w:rPr>
          <w:rFonts w:ascii="Times New Roman" w:hAnsi="Times New Roman"/>
          <w:lang w:eastAsia="ja-JP"/>
        </w:rPr>
        <w:t>]</w:t>
      </w:r>
    </w:p>
    <w:p w14:paraId="41717D4A" w14:textId="77777777" w:rsidR="00595600" w:rsidRPr="00237170" w:rsidRDefault="00595600" w:rsidP="00564798">
      <w:pPr>
        <w:pStyle w:val="Web"/>
        <w:jc w:val="both"/>
        <w:rPr>
          <w:rFonts w:ascii="Times New Roman" w:hAnsi="Times New Roman"/>
        </w:rPr>
      </w:pPr>
    </w:p>
    <w:p w14:paraId="39E069D5" w14:textId="77777777" w:rsidR="00595600" w:rsidRPr="00237170" w:rsidRDefault="00595600">
      <w:pPr>
        <w:pStyle w:val="Web"/>
        <w:jc w:val="both"/>
        <w:rPr>
          <w:rFonts w:ascii="Times New Roman" w:hAnsi="Times New Roman"/>
        </w:rPr>
      </w:pPr>
      <w:r w:rsidRPr="00237170">
        <w:rPr>
          <w:rFonts w:ascii="Times New Roman" w:hAnsi="Times New Roman"/>
        </w:rPr>
        <w:t xml:space="preserve">We have been informed </w:t>
      </w:r>
      <w:r w:rsidR="00C45C39" w:rsidRPr="00237170">
        <w:rPr>
          <w:rFonts w:ascii="Times New Roman" w:hAnsi="Times New Roman"/>
        </w:rPr>
        <w:t xml:space="preserve">that </w:t>
      </w:r>
      <w:r w:rsidR="00C45C39" w:rsidRPr="00237170">
        <w:rPr>
          <w:rFonts w:ascii="Times New Roman" w:hAnsi="Times New Roman"/>
          <w:lang w:eastAsia="ja-JP"/>
        </w:rPr>
        <w:t>[</w:t>
      </w:r>
      <w:r w:rsidRPr="00237170">
        <w:rPr>
          <w:rFonts w:ascii="Times New Roman" w:hAnsi="Times New Roman"/>
          <w:i/>
          <w:lang w:eastAsia="ja-JP"/>
        </w:rPr>
        <w:t>insert name of Contractor, which in the case of a joint venture shall be the name of the joint venture</w:t>
      </w:r>
      <w:r w:rsidRPr="00237170">
        <w:rPr>
          <w:rFonts w:ascii="Times New Roman" w:hAnsi="Times New Roman"/>
          <w:lang w:eastAsia="ja-JP"/>
        </w:rPr>
        <w:t>]</w:t>
      </w:r>
      <w:r w:rsidRPr="00237170">
        <w:rPr>
          <w:rFonts w:ascii="Times New Roman" w:hAnsi="Times New Roman"/>
        </w:rPr>
        <w:t xml:space="preserve"> (hereinafter called “the Applicant”) has entered into Contract No. </w:t>
      </w:r>
      <w:r w:rsidRPr="00237170">
        <w:rPr>
          <w:rFonts w:ascii="Times New Roman" w:hAnsi="Times New Roman"/>
          <w:lang w:eastAsia="ja-JP"/>
        </w:rPr>
        <w:t>[</w:t>
      </w:r>
      <w:r w:rsidRPr="00237170">
        <w:rPr>
          <w:rFonts w:ascii="Times New Roman" w:hAnsi="Times New Roman"/>
          <w:i/>
          <w:lang w:eastAsia="ja-JP"/>
        </w:rPr>
        <w:t>insert reference number of the contract</w:t>
      </w:r>
      <w:r w:rsidRPr="00237170">
        <w:rPr>
          <w:rFonts w:ascii="Times New Roman" w:hAnsi="Times New Roman"/>
          <w:lang w:eastAsia="ja-JP"/>
        </w:rPr>
        <w:t>]</w:t>
      </w:r>
      <w:r w:rsidRPr="00237170">
        <w:rPr>
          <w:rFonts w:ascii="Times New Roman" w:hAnsi="Times New Roman"/>
          <w:i/>
          <w:lang w:eastAsia="ja-JP"/>
        </w:rPr>
        <w:t xml:space="preserve"> </w:t>
      </w:r>
      <w:r w:rsidRPr="00237170">
        <w:rPr>
          <w:rFonts w:ascii="Times New Roman" w:hAnsi="Times New Roman"/>
        </w:rPr>
        <w:t>dated</w:t>
      </w:r>
      <w:r w:rsidRPr="00237170">
        <w:rPr>
          <w:rFonts w:ascii="Times New Roman" w:hAnsi="Times New Roman"/>
          <w:lang w:eastAsia="ja-JP"/>
        </w:rPr>
        <w:t xml:space="preserve"> [</w:t>
      </w:r>
      <w:r w:rsidRPr="00237170">
        <w:rPr>
          <w:rFonts w:ascii="Times New Roman" w:hAnsi="Times New Roman"/>
          <w:i/>
          <w:lang w:eastAsia="ja-JP"/>
        </w:rPr>
        <w:t>insert date of the contract</w:t>
      </w:r>
      <w:r w:rsidRPr="00237170">
        <w:rPr>
          <w:rFonts w:ascii="Times New Roman" w:hAnsi="Times New Roman"/>
          <w:lang w:eastAsia="ja-JP"/>
        </w:rPr>
        <w:t>] with</w:t>
      </w:r>
      <w:r w:rsidRPr="00237170">
        <w:rPr>
          <w:rFonts w:ascii="Times New Roman" w:hAnsi="Times New Roman"/>
        </w:rPr>
        <w:t xml:space="preserve"> the Beneficiary, for the execution of </w:t>
      </w:r>
      <w:r w:rsidRPr="00237170">
        <w:rPr>
          <w:rFonts w:ascii="Times New Roman" w:hAnsi="Times New Roman"/>
          <w:lang w:eastAsia="ja-JP"/>
        </w:rPr>
        <w:t>[</w:t>
      </w:r>
      <w:r w:rsidRPr="00237170">
        <w:rPr>
          <w:rFonts w:ascii="Times New Roman" w:hAnsi="Times New Roman"/>
          <w:i/>
          <w:lang w:eastAsia="ja-JP"/>
        </w:rPr>
        <w:t>insert name of contract and brief description of Works</w:t>
      </w:r>
      <w:r w:rsidRPr="00237170">
        <w:rPr>
          <w:rFonts w:ascii="Times New Roman" w:hAnsi="Times New Roman"/>
          <w:lang w:eastAsia="ja-JP"/>
        </w:rPr>
        <w:t>]</w:t>
      </w:r>
      <w:r w:rsidRPr="00237170">
        <w:rPr>
          <w:rFonts w:ascii="Times New Roman" w:hAnsi="Times New Roman"/>
          <w:i/>
          <w:lang w:eastAsia="ja-JP"/>
        </w:rPr>
        <w:t xml:space="preserve"> </w:t>
      </w:r>
      <w:r w:rsidRPr="00237170">
        <w:rPr>
          <w:rFonts w:ascii="Times New Roman" w:hAnsi="Times New Roman"/>
        </w:rPr>
        <w:t xml:space="preserve">(hereinafter called "the Contract"). </w:t>
      </w:r>
    </w:p>
    <w:p w14:paraId="7148E412" w14:textId="77777777" w:rsidR="00595600" w:rsidRPr="00237170" w:rsidRDefault="00595600">
      <w:pPr>
        <w:pStyle w:val="Web"/>
        <w:jc w:val="both"/>
        <w:rPr>
          <w:rFonts w:ascii="Times New Roman" w:hAnsi="Times New Roman"/>
        </w:rPr>
      </w:pPr>
      <w:r w:rsidRPr="00237170">
        <w:rPr>
          <w:rFonts w:ascii="Times New Roman" w:hAnsi="Times New Roman"/>
        </w:rPr>
        <w:t xml:space="preserve">Furthermore, we understand that, according to the conditions of the Contract, an advance payment in the sum </w:t>
      </w:r>
      <w:r w:rsidRPr="00237170">
        <w:rPr>
          <w:rFonts w:ascii="Times New Roman" w:hAnsi="Times New Roman"/>
          <w:lang w:eastAsia="ja-JP"/>
        </w:rPr>
        <w:t>[</w:t>
      </w:r>
      <w:r w:rsidRPr="00237170">
        <w:rPr>
          <w:rFonts w:ascii="Times New Roman" w:hAnsi="Times New Roman"/>
          <w:i/>
          <w:lang w:eastAsia="ja-JP"/>
        </w:rPr>
        <w:t>insert amount in figures</w:t>
      </w:r>
      <w:r w:rsidRPr="00237170">
        <w:rPr>
          <w:rFonts w:ascii="Times New Roman" w:hAnsi="Times New Roman"/>
          <w:lang w:eastAsia="ja-JP"/>
        </w:rPr>
        <w:t>]</w:t>
      </w:r>
      <w:r w:rsidRPr="00237170">
        <w:rPr>
          <w:rFonts w:ascii="Times New Roman" w:hAnsi="Times New Roman"/>
          <w:i/>
          <w:lang w:eastAsia="ja-JP"/>
        </w:rPr>
        <w:t xml:space="preserve"> </w:t>
      </w:r>
      <w:r w:rsidRPr="00237170">
        <w:rPr>
          <w:rFonts w:ascii="Times New Roman" w:hAnsi="Times New Roman"/>
          <w:lang w:eastAsia="ja-JP"/>
        </w:rPr>
        <w:t>([</w:t>
      </w:r>
      <w:r w:rsidRPr="00237170">
        <w:rPr>
          <w:rFonts w:ascii="Times New Roman" w:hAnsi="Times New Roman"/>
          <w:i/>
          <w:lang w:eastAsia="ja-JP"/>
        </w:rPr>
        <w:t>insert amount in words</w:t>
      </w:r>
      <w:r w:rsidRPr="00237170">
        <w:rPr>
          <w:rFonts w:ascii="Times New Roman" w:hAnsi="Times New Roman"/>
          <w:lang w:eastAsia="ja-JP"/>
        </w:rPr>
        <w:t xml:space="preserve">]) </w:t>
      </w:r>
      <w:r w:rsidRPr="00237170">
        <w:rPr>
          <w:rFonts w:ascii="Times New Roman" w:hAnsi="Times New Roman"/>
        </w:rPr>
        <w:t>is to be made against an advance payment guarantee.</w:t>
      </w:r>
    </w:p>
    <w:p w14:paraId="146282A0" w14:textId="77777777" w:rsidR="00595600" w:rsidRPr="00237170" w:rsidRDefault="00595600">
      <w:pPr>
        <w:pStyle w:val="Web"/>
        <w:jc w:val="both"/>
        <w:rPr>
          <w:rFonts w:ascii="Times New Roman" w:hAnsi="Times New Roman"/>
        </w:rPr>
      </w:pPr>
      <w:r w:rsidRPr="00237170">
        <w:rPr>
          <w:rFonts w:ascii="Times New Roman" w:hAnsi="Times New Roman"/>
        </w:rPr>
        <w:t xml:space="preserve">At the request of the Applicant, we as Guarantor, hereby irrevocably undertake to pay the Beneficiary any sum or sums not exceeding in total an amount of </w:t>
      </w:r>
      <w:r w:rsidRPr="00237170">
        <w:rPr>
          <w:rFonts w:ascii="Times New Roman" w:hAnsi="Times New Roman"/>
          <w:lang w:eastAsia="ja-JP"/>
        </w:rPr>
        <w:t>[</w:t>
      </w:r>
      <w:r w:rsidRPr="00237170">
        <w:rPr>
          <w:rFonts w:ascii="Times New Roman" w:hAnsi="Times New Roman"/>
          <w:i/>
          <w:lang w:eastAsia="ja-JP"/>
        </w:rPr>
        <w:t>insert amount in figures</w:t>
      </w:r>
      <w:r w:rsidRPr="00237170">
        <w:rPr>
          <w:rFonts w:ascii="Times New Roman" w:hAnsi="Times New Roman"/>
          <w:lang w:eastAsia="ja-JP"/>
        </w:rPr>
        <w:t>] ([</w:t>
      </w:r>
      <w:r w:rsidRPr="00237170">
        <w:rPr>
          <w:rFonts w:ascii="Times New Roman" w:hAnsi="Times New Roman"/>
          <w:i/>
          <w:lang w:eastAsia="ja-JP"/>
        </w:rPr>
        <w:t>insert amount in words</w:t>
      </w:r>
      <w:r w:rsidRPr="00237170">
        <w:rPr>
          <w:rFonts w:ascii="Times New Roman" w:hAnsi="Times New Roman"/>
          <w:lang w:eastAsia="ja-JP"/>
        </w:rPr>
        <w:t>])</w:t>
      </w:r>
      <w:r w:rsidRPr="00237170">
        <w:rPr>
          <w:rStyle w:val="af0"/>
          <w:rFonts w:ascii="Times New Roman" w:hAnsi="Times New Roman" w:cs="Arial Unicode MS"/>
          <w:i/>
          <w:sz w:val="20"/>
        </w:rPr>
        <w:footnoteReference w:customMarkFollows="1" w:id="4"/>
        <w:t>1</w:t>
      </w:r>
      <w:r w:rsidRPr="00237170">
        <w:rPr>
          <w:rFonts w:ascii="Times New Roman" w:hAnsi="Times New Roman"/>
        </w:rPr>
        <w:t xml:space="preserve"> upon receipt by us of the Beneficiary’s complying demand supported by the Beneficiary’s statement, whether in the demand itself or in a separate signed document accompanying or identifying the demand, stating either that the Applicant:</w:t>
      </w:r>
    </w:p>
    <w:p w14:paraId="2239DFCF" w14:textId="77777777" w:rsidR="00595600" w:rsidRPr="00237170" w:rsidRDefault="00263721" w:rsidP="00263721">
      <w:pPr>
        <w:pStyle w:val="P3Header1-Clauses"/>
        <w:numPr>
          <w:ilvl w:val="0"/>
          <w:numId w:val="0"/>
        </w:numPr>
        <w:ind w:left="360" w:hanging="360"/>
        <w:rPr>
          <w:lang w:val="en-GB"/>
        </w:rPr>
      </w:pPr>
      <w:r w:rsidRPr="00237170">
        <w:rPr>
          <w:lang w:val="en-GB"/>
        </w:rPr>
        <w:lastRenderedPageBreak/>
        <w:t xml:space="preserve">(a) </w:t>
      </w:r>
      <w:r w:rsidR="00595600" w:rsidRPr="00237170">
        <w:rPr>
          <w:lang w:val="en-GB"/>
        </w:rPr>
        <w:t>has used the advance payment for purposes other than the costs of mobilization in respect of the Works; or</w:t>
      </w:r>
    </w:p>
    <w:p w14:paraId="214BDE12" w14:textId="77777777" w:rsidR="00595600" w:rsidRPr="00237170" w:rsidRDefault="00263721" w:rsidP="00263721">
      <w:pPr>
        <w:pStyle w:val="P3Header1-Clauses"/>
        <w:numPr>
          <w:ilvl w:val="0"/>
          <w:numId w:val="0"/>
        </w:numPr>
        <w:ind w:left="360" w:hanging="360"/>
        <w:rPr>
          <w:lang w:val="en-GB"/>
        </w:rPr>
      </w:pPr>
      <w:r w:rsidRPr="00237170">
        <w:rPr>
          <w:lang w:val="en-GB"/>
        </w:rPr>
        <w:t>(b)</w:t>
      </w:r>
      <w:r w:rsidRPr="00237170">
        <w:rPr>
          <w:lang w:val="en-GB"/>
        </w:rPr>
        <w:tab/>
      </w:r>
      <w:r w:rsidR="00595600" w:rsidRPr="00237170">
        <w:rPr>
          <w:lang w:val="en-GB"/>
        </w:rPr>
        <w:t xml:space="preserve">has failed to repay the advance payment in accordance with the Contract conditions, specifying the amount which the Applicant has failed to repay. </w:t>
      </w:r>
    </w:p>
    <w:p w14:paraId="76931228" w14:textId="77777777" w:rsidR="00595600" w:rsidRPr="00237170" w:rsidRDefault="00595600">
      <w:pPr>
        <w:pStyle w:val="Web"/>
        <w:jc w:val="both"/>
        <w:rPr>
          <w:rFonts w:ascii="Times New Roman" w:hAnsi="Times New Roman" w:cs="Times New Roman"/>
          <w:lang w:eastAsia="ja-JP"/>
        </w:rPr>
      </w:pPr>
      <w:r w:rsidRPr="00237170">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w:t>
      </w:r>
      <w:r w:rsidRPr="00237170">
        <w:rPr>
          <w:rFonts w:ascii="Times New Roman" w:hAnsi="Times New Roman" w:cs="Times New Roman"/>
          <w:lang w:eastAsia="ja-JP"/>
        </w:rPr>
        <w:t xml:space="preserve"> </w:t>
      </w:r>
      <w:r w:rsidRPr="00BD148F">
        <w:rPr>
          <w:rFonts w:ascii="Times New Roman" w:hAnsi="Times New Roman" w:cs="Times New Roman"/>
          <w:lang w:eastAsia="ja-JP"/>
        </w:rPr>
        <w:t>[</w:t>
      </w:r>
      <w:r w:rsidRPr="00237170">
        <w:rPr>
          <w:rFonts w:ascii="Times New Roman" w:hAnsi="Times New Roman" w:cs="Times New Roman"/>
          <w:i/>
          <w:lang w:eastAsia="ja-JP"/>
        </w:rPr>
        <w:t>insert number</w:t>
      </w:r>
      <w:r w:rsidRPr="00BD148F">
        <w:rPr>
          <w:rFonts w:ascii="Times New Roman" w:hAnsi="Times New Roman" w:cs="Times New Roman"/>
          <w:lang w:eastAsia="ja-JP"/>
        </w:rPr>
        <w:t>]</w:t>
      </w:r>
      <w:r w:rsidRPr="00237170">
        <w:rPr>
          <w:rFonts w:ascii="Times New Roman" w:hAnsi="Times New Roman" w:cs="Times New Roman"/>
          <w:lang w:eastAsia="ja-JP"/>
        </w:rPr>
        <w:t xml:space="preserve"> </w:t>
      </w:r>
      <w:r w:rsidRPr="00237170">
        <w:rPr>
          <w:rFonts w:ascii="Times New Roman" w:hAnsi="Times New Roman" w:cs="Times New Roman"/>
        </w:rPr>
        <w:t>at</w:t>
      </w:r>
      <w:r w:rsidRPr="00237170">
        <w:rPr>
          <w:rFonts w:ascii="Times New Roman" w:hAnsi="Times New Roman" w:cs="Times New Roman"/>
          <w:lang w:eastAsia="ja-JP"/>
        </w:rPr>
        <w:t xml:space="preserve"> </w:t>
      </w:r>
      <w:r w:rsidRPr="00BD148F">
        <w:rPr>
          <w:rFonts w:ascii="Times New Roman" w:hAnsi="Times New Roman" w:cs="Times New Roman"/>
          <w:lang w:eastAsia="ja-JP"/>
        </w:rPr>
        <w:t>[</w:t>
      </w:r>
      <w:r w:rsidRPr="00237170">
        <w:rPr>
          <w:rFonts w:ascii="Times New Roman" w:hAnsi="Times New Roman" w:cs="Times New Roman"/>
          <w:i/>
          <w:lang w:eastAsia="ja-JP"/>
        </w:rPr>
        <w:t>insert name and address of Applicant’s bank</w:t>
      </w:r>
      <w:r w:rsidRPr="00BD148F">
        <w:rPr>
          <w:rFonts w:ascii="Times New Roman" w:hAnsi="Times New Roman" w:cs="Times New Roman"/>
          <w:lang w:eastAsia="ja-JP"/>
        </w:rPr>
        <w:t>]</w:t>
      </w:r>
      <w:r w:rsidRPr="00237170">
        <w:rPr>
          <w:rFonts w:ascii="Times New Roman" w:hAnsi="Times New Roman"/>
          <w:i/>
          <w:sz w:val="20"/>
          <w:lang w:eastAsia="ja-JP"/>
        </w:rPr>
        <w:t>.</w:t>
      </w:r>
    </w:p>
    <w:p w14:paraId="032C7C86" w14:textId="77777777" w:rsidR="00595600" w:rsidRPr="00237170" w:rsidRDefault="00595600">
      <w:pPr>
        <w:pStyle w:val="Web"/>
        <w:jc w:val="both"/>
        <w:rPr>
          <w:rFonts w:ascii="Times New Roman" w:hAnsi="Times New Roman"/>
        </w:rPr>
      </w:pPr>
      <w:r w:rsidRPr="00237170">
        <w:rPr>
          <w:rFonts w:ascii="Times New Roman" w:hAnsi="Times New Roman"/>
        </w:rPr>
        <w:t>The maximum amount of this guarantee shall be progressively reduced by the amount of the advance payment repaid by the Applicant as specified in copies of interim statements or payment certificates which shall be presented to us.  This guarantee shall expire</w:t>
      </w:r>
      <w:r w:rsidR="00190645" w:rsidRPr="00237170">
        <w:rPr>
          <w:rFonts w:ascii="Times New Roman" w:hAnsi="Times New Roman"/>
        </w:rPr>
        <w:t xml:space="preserve"> and be returned to us</w:t>
      </w:r>
      <w:r w:rsidRPr="00237170">
        <w:rPr>
          <w:rFonts w:ascii="Times New Roman" w:hAnsi="Times New Roman"/>
        </w:rPr>
        <w:t>, at the latest, upon our receipt of a copy of the interim payment certificate indicating that ninety (90) percent of the Accepted Contract Amount, less provisional sums, has been certified for payment, or on the</w:t>
      </w:r>
      <w:r w:rsidRPr="00237170">
        <w:rPr>
          <w:rFonts w:ascii="Times New Roman" w:hAnsi="Times New Roman"/>
          <w:lang w:eastAsia="ja-JP"/>
        </w:rPr>
        <w:t xml:space="preserve"> </w:t>
      </w:r>
      <w:r w:rsidR="006017C9" w:rsidRPr="00237170">
        <w:rPr>
          <w:rFonts w:ascii="Times New Roman" w:hAnsi="Times New Roman"/>
          <w:lang w:eastAsia="ja-JP"/>
        </w:rPr>
        <w:t>[</w:t>
      </w:r>
      <w:r w:rsidRPr="00237170">
        <w:rPr>
          <w:rFonts w:ascii="Times New Roman" w:hAnsi="Times New Roman"/>
          <w:i/>
          <w:lang w:eastAsia="ja-JP"/>
        </w:rPr>
        <w:t>insert day</w:t>
      </w:r>
      <w:r w:rsidRPr="00237170">
        <w:rPr>
          <w:rFonts w:ascii="Times New Roman" w:hAnsi="Times New Roman"/>
          <w:lang w:eastAsia="ja-JP"/>
        </w:rPr>
        <w:t>]</w:t>
      </w:r>
      <w:r w:rsidRPr="00237170">
        <w:rPr>
          <w:rFonts w:ascii="Times New Roman" w:hAnsi="Times New Roman"/>
        </w:rPr>
        <w:t xml:space="preserve"> day of</w:t>
      </w:r>
      <w:r w:rsidRPr="00237170">
        <w:rPr>
          <w:rFonts w:ascii="Times New Roman" w:hAnsi="Times New Roman"/>
          <w:lang w:eastAsia="ja-JP"/>
        </w:rPr>
        <w:t xml:space="preserve"> [</w:t>
      </w:r>
      <w:r w:rsidRPr="00237170">
        <w:rPr>
          <w:rFonts w:ascii="Times New Roman" w:hAnsi="Times New Roman"/>
          <w:i/>
          <w:lang w:eastAsia="ja-JP"/>
        </w:rPr>
        <w:t>insert month</w:t>
      </w:r>
      <w:r w:rsidRPr="00237170">
        <w:rPr>
          <w:rFonts w:ascii="Times New Roman" w:hAnsi="Times New Roman"/>
          <w:lang w:eastAsia="ja-JP"/>
        </w:rPr>
        <w:t>]</w:t>
      </w:r>
      <w:r w:rsidRPr="00237170">
        <w:rPr>
          <w:rFonts w:ascii="Times New Roman" w:hAnsi="Times New Roman"/>
        </w:rPr>
        <w:t xml:space="preserve">, </w:t>
      </w:r>
      <w:r w:rsidRPr="00237170">
        <w:rPr>
          <w:rFonts w:ascii="Times New Roman" w:hAnsi="Times New Roman"/>
          <w:lang w:eastAsia="ja-JP"/>
        </w:rPr>
        <w:t>[</w:t>
      </w:r>
      <w:r w:rsidRPr="00237170">
        <w:rPr>
          <w:rFonts w:ascii="Times New Roman" w:hAnsi="Times New Roman"/>
          <w:i/>
          <w:lang w:eastAsia="ja-JP"/>
        </w:rPr>
        <w:t>insert year</w:t>
      </w:r>
      <w:r w:rsidRPr="00237170">
        <w:rPr>
          <w:rFonts w:ascii="Times New Roman" w:hAnsi="Times New Roman"/>
          <w:lang w:eastAsia="ja-JP"/>
        </w:rPr>
        <w:t>]</w:t>
      </w:r>
      <w:r w:rsidRPr="00237170">
        <w:rPr>
          <w:rFonts w:ascii="Times New Roman" w:hAnsi="Times New Roman"/>
        </w:rPr>
        <w:t>,</w:t>
      </w:r>
      <w:r w:rsidRPr="00237170">
        <w:rPr>
          <w:rStyle w:val="af0"/>
          <w:rFonts w:ascii="Times New Roman" w:hAnsi="Times New Roman" w:cs="Arial Unicode MS"/>
        </w:rPr>
        <w:footnoteReference w:customMarkFollows="1" w:id="5"/>
        <w:t>2</w:t>
      </w:r>
      <w:r w:rsidRPr="00237170">
        <w:rPr>
          <w:rFonts w:ascii="Times New Roman" w:hAnsi="Times New Roman"/>
        </w:rPr>
        <w:t xml:space="preserve"> whichever is earlier.</w:t>
      </w:r>
      <w:r w:rsidRPr="00237170">
        <w:t xml:space="preserve">  </w:t>
      </w:r>
      <w:r w:rsidRPr="00237170">
        <w:rPr>
          <w:rFonts w:ascii="Times New Roman" w:hAnsi="Times New Roman"/>
        </w:rPr>
        <w:t>Consequently, any demand for payment under this</w:t>
      </w:r>
      <w:r w:rsidRPr="00237170">
        <w:t xml:space="preserve"> </w:t>
      </w:r>
      <w:r w:rsidRPr="00237170">
        <w:rPr>
          <w:rFonts w:ascii="Times New Roman" w:hAnsi="Times New Roman"/>
        </w:rPr>
        <w:t>guarantee must be received by us at thi</w:t>
      </w:r>
      <w:r w:rsidR="00335187" w:rsidRPr="00237170">
        <w:rPr>
          <w:rFonts w:ascii="Times New Roman" w:hAnsi="Times New Roman"/>
        </w:rPr>
        <w:t>s office on or before that date</w:t>
      </w:r>
      <w:r w:rsidRPr="00237170">
        <w:rPr>
          <w:rFonts w:ascii="Times New Roman" w:hAnsi="Times New Roman"/>
        </w:rPr>
        <w:t>.</w:t>
      </w:r>
    </w:p>
    <w:p w14:paraId="5CB1DB0C" w14:textId="77777777" w:rsidR="00274DF6" w:rsidRPr="00237170" w:rsidRDefault="00274DF6" w:rsidP="00274DF6">
      <w:pPr>
        <w:pStyle w:val="Web"/>
        <w:jc w:val="both"/>
        <w:rPr>
          <w:rFonts w:ascii="Times New Roman" w:hAnsi="Times New Roman" w:cs="Times New Roman"/>
        </w:rPr>
      </w:pPr>
      <w:r w:rsidRPr="00237170">
        <w:rPr>
          <w:rFonts w:ascii="Times New Roman" w:hAnsi="Times New Roman" w:cs="Times New Roman"/>
        </w:rPr>
        <w:t>This guarantee is subject to the Uniform Rules for Demand Guarantees (URDG) 2010 Revision, ICC Publication No. 758, except that the supporting statement under Article 15(a) is hereby excluded.</w:t>
      </w:r>
    </w:p>
    <w:p w14:paraId="2E2D484F" w14:textId="77777777" w:rsidR="00595600" w:rsidRPr="00237170" w:rsidRDefault="00595600">
      <w:pPr>
        <w:pStyle w:val="Web"/>
        <w:spacing w:before="0" w:after="0"/>
        <w:jc w:val="both"/>
        <w:rPr>
          <w:rFonts w:ascii="Times New Roman" w:hAnsi="Times New Roman"/>
        </w:rPr>
      </w:pPr>
    </w:p>
    <w:p w14:paraId="1A3BCD3A" w14:textId="77777777" w:rsidR="00595600" w:rsidRPr="00237170" w:rsidRDefault="00595600">
      <w:r w:rsidRPr="00237170">
        <w:t xml:space="preserve">____________________ </w:t>
      </w:r>
      <w:r w:rsidRPr="00237170">
        <w:br/>
      </w:r>
      <w:r w:rsidRPr="00BD148F">
        <w:t>[</w:t>
      </w:r>
      <w:r w:rsidRPr="00237170">
        <w:rPr>
          <w:i/>
        </w:rPr>
        <w:t>signature(s)</w:t>
      </w:r>
      <w:r w:rsidRPr="00BD148F">
        <w:t>]</w:t>
      </w:r>
      <w:r w:rsidRPr="00237170">
        <w:t xml:space="preserve"> </w:t>
      </w:r>
    </w:p>
    <w:p w14:paraId="033CEB56" w14:textId="77777777" w:rsidR="00595600" w:rsidRPr="00237170" w:rsidRDefault="00595600">
      <w:pPr>
        <w:rPr>
          <w:i/>
          <w:lang w:eastAsia="ja-JP"/>
        </w:rPr>
      </w:pPr>
      <w:r w:rsidRPr="00237170">
        <w:br/>
      </w:r>
      <w:r w:rsidR="00522B9B" w:rsidRPr="00237170">
        <w:rPr>
          <w:lang w:eastAsia="ja-JP"/>
        </w:rPr>
        <w:t>[</w:t>
      </w:r>
      <w:r w:rsidRPr="00237170">
        <w:rPr>
          <w:i/>
        </w:rPr>
        <w:t>Note:  All italicized text (including footnotes) is for use in preparing this form and shall be deleted from the final product.</w:t>
      </w:r>
      <w:r w:rsidR="00522B9B" w:rsidRPr="00237170">
        <w:rPr>
          <w:lang w:eastAsia="ja-JP"/>
        </w:rPr>
        <w:t>]</w:t>
      </w:r>
    </w:p>
    <w:p w14:paraId="531CFDBC" w14:textId="77777777" w:rsidR="00595600" w:rsidRPr="00237170" w:rsidRDefault="00595600"/>
    <w:p w14:paraId="1A3EF7AF" w14:textId="77777777" w:rsidR="00595600" w:rsidRPr="00237170" w:rsidRDefault="00595600"/>
    <w:p w14:paraId="7CB0ABA5" w14:textId="77777777" w:rsidR="00595600" w:rsidRPr="00237170" w:rsidRDefault="00595600" w:rsidP="008050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237170">
        <w:br w:type="page"/>
      </w:r>
    </w:p>
    <w:tbl>
      <w:tblPr>
        <w:tblW w:w="0" w:type="auto"/>
        <w:tblLayout w:type="fixed"/>
        <w:tblLook w:val="0000" w:firstRow="0" w:lastRow="0" w:firstColumn="0" w:lastColumn="0" w:noHBand="0" w:noVBand="0"/>
      </w:tblPr>
      <w:tblGrid>
        <w:gridCol w:w="9198"/>
      </w:tblGrid>
      <w:tr w:rsidR="00595600" w:rsidRPr="00237170" w14:paraId="7880F2FB" w14:textId="77777777">
        <w:trPr>
          <w:trHeight w:val="900"/>
        </w:trPr>
        <w:tc>
          <w:tcPr>
            <w:tcW w:w="9198" w:type="dxa"/>
            <w:vAlign w:val="center"/>
          </w:tcPr>
          <w:p w14:paraId="20B5C630" w14:textId="77777777" w:rsidR="00595600" w:rsidRPr="00237170" w:rsidRDefault="00595600" w:rsidP="008C3066">
            <w:pPr>
              <w:pStyle w:val="SectionIXHeader"/>
              <w:rPr>
                <w:lang w:val="en-GB"/>
              </w:rPr>
            </w:pPr>
            <w:bookmarkStart w:id="723" w:name="_Toc519239015"/>
            <w:r w:rsidRPr="00237170">
              <w:rPr>
                <w:lang w:val="en-GB"/>
              </w:rPr>
              <w:t>Retention Money Security</w:t>
            </w:r>
            <w:bookmarkEnd w:id="723"/>
          </w:p>
        </w:tc>
      </w:tr>
    </w:tbl>
    <w:p w14:paraId="05F67555" w14:textId="77777777" w:rsidR="00595600" w:rsidRPr="00237170" w:rsidRDefault="00595600"/>
    <w:p w14:paraId="5AFFF1F4" w14:textId="77777777" w:rsidR="00595600" w:rsidRPr="00237170" w:rsidRDefault="00595600" w:rsidP="00564798">
      <w:pPr>
        <w:jc w:val="center"/>
      </w:pPr>
      <w:r w:rsidRPr="00237170">
        <w:rPr>
          <w:b/>
        </w:rPr>
        <w:t>Demand Guarantee</w:t>
      </w:r>
    </w:p>
    <w:p w14:paraId="27F200B3" w14:textId="77777777" w:rsidR="00595600" w:rsidRPr="00237170" w:rsidRDefault="00595600">
      <w:pPr>
        <w:jc w:val="center"/>
      </w:pPr>
    </w:p>
    <w:p w14:paraId="0A118B74" w14:textId="77777777" w:rsidR="00A853A1" w:rsidRPr="00237170" w:rsidRDefault="00A853A1">
      <w:pPr>
        <w:jc w:val="center"/>
      </w:pPr>
    </w:p>
    <w:p w14:paraId="5E1F8C00" w14:textId="77777777" w:rsidR="00595600" w:rsidRPr="00237170" w:rsidRDefault="00595600">
      <w:pPr>
        <w:pStyle w:val="Web"/>
        <w:rPr>
          <w:rFonts w:ascii="Times New Roman" w:hAnsi="Times New Roman"/>
          <w:i/>
        </w:rPr>
      </w:pPr>
      <w:r w:rsidRPr="00237170">
        <w:rPr>
          <w:rFonts w:ascii="Times New Roman" w:hAnsi="Times New Roman"/>
        </w:rPr>
        <w:t>[</w:t>
      </w:r>
      <w:r w:rsidR="000C6EDB">
        <w:rPr>
          <w:rFonts w:ascii="Times New Roman" w:hAnsi="Times New Roman"/>
          <w:i/>
          <w:lang w:eastAsia="ja-JP"/>
        </w:rPr>
        <w:t>i</w:t>
      </w:r>
      <w:r w:rsidRPr="00237170">
        <w:rPr>
          <w:rFonts w:ascii="Times New Roman" w:hAnsi="Times New Roman"/>
          <w:i/>
          <w:lang w:eastAsia="ja-JP"/>
        </w:rPr>
        <w:t xml:space="preserve">nsert </w:t>
      </w:r>
      <w:r w:rsidRPr="00237170">
        <w:rPr>
          <w:rFonts w:ascii="Times New Roman" w:hAnsi="Times New Roman"/>
          <w:i/>
        </w:rPr>
        <w:t>Guarantor letterhead or SWIFT identifier code</w:t>
      </w:r>
      <w:r w:rsidRPr="00237170">
        <w:rPr>
          <w:rFonts w:ascii="Times New Roman" w:hAnsi="Times New Roman"/>
        </w:rPr>
        <w:t>]</w:t>
      </w:r>
    </w:p>
    <w:p w14:paraId="7B4AB1F1" w14:textId="77777777" w:rsidR="00595600" w:rsidRPr="00237170" w:rsidRDefault="00595600">
      <w:pPr>
        <w:pStyle w:val="Web"/>
        <w:rPr>
          <w:rFonts w:ascii="Times New Roman" w:hAnsi="Times New Roman"/>
          <w:i/>
        </w:rPr>
      </w:pPr>
      <w:r w:rsidRPr="00237170">
        <w:rPr>
          <w:rFonts w:ascii="Times New Roman" w:hAnsi="Times New Roman"/>
          <w:b/>
        </w:rPr>
        <w:t>Beneficiary:</w:t>
      </w:r>
      <w:r w:rsidR="00E26722" w:rsidRPr="00237170">
        <w:rPr>
          <w:rFonts w:ascii="Times New Roman" w:hAnsi="Times New Roman"/>
          <w:b/>
          <w:lang w:eastAsia="ja-JP"/>
        </w:rPr>
        <w:t xml:space="preserve"> </w:t>
      </w:r>
      <w:r w:rsidRPr="00237170">
        <w:rPr>
          <w:rFonts w:ascii="Times New Roman" w:hAnsi="Times New Roman"/>
        </w:rPr>
        <w:t>[</w:t>
      </w:r>
      <w:r w:rsidR="000C6EDB">
        <w:rPr>
          <w:rFonts w:ascii="Times New Roman" w:hAnsi="Times New Roman"/>
          <w:i/>
        </w:rPr>
        <w:t>i</w:t>
      </w:r>
      <w:r w:rsidRPr="00237170">
        <w:rPr>
          <w:rFonts w:ascii="Times New Roman" w:hAnsi="Times New Roman"/>
          <w:i/>
        </w:rPr>
        <w:t xml:space="preserve">nsert name and Address of </w:t>
      </w:r>
      <w:r w:rsidRPr="00237170">
        <w:rPr>
          <w:rFonts w:ascii="Times New Roman" w:hAnsi="Times New Roman"/>
        </w:rPr>
        <w:t>Employer]</w:t>
      </w:r>
      <w:r w:rsidRPr="00237170">
        <w:rPr>
          <w:rFonts w:ascii="Times New Roman" w:hAnsi="Times New Roman"/>
          <w:i/>
        </w:rPr>
        <w:tab/>
      </w:r>
      <w:r w:rsidRPr="00237170">
        <w:rPr>
          <w:rFonts w:ascii="Times New Roman" w:hAnsi="Times New Roman"/>
          <w:i/>
        </w:rPr>
        <w:tab/>
      </w:r>
    </w:p>
    <w:p w14:paraId="7B995180" w14:textId="77777777" w:rsidR="00595600" w:rsidRPr="00237170" w:rsidRDefault="00595600">
      <w:pPr>
        <w:pStyle w:val="Web"/>
        <w:rPr>
          <w:rFonts w:ascii="Times New Roman" w:hAnsi="Times New Roman"/>
        </w:rPr>
      </w:pPr>
      <w:r w:rsidRPr="00237170">
        <w:rPr>
          <w:rFonts w:ascii="Times New Roman" w:hAnsi="Times New Roman"/>
          <w:b/>
        </w:rPr>
        <w:t>Date:</w:t>
      </w:r>
      <w:r w:rsidRPr="00237170">
        <w:rPr>
          <w:rFonts w:ascii="Times New Roman" w:hAnsi="Times New Roman"/>
          <w:lang w:eastAsia="ja-JP"/>
        </w:rPr>
        <w:t xml:space="preserve"> </w:t>
      </w:r>
      <w:r w:rsidRPr="00237170">
        <w:rPr>
          <w:rFonts w:ascii="Times New Roman" w:hAnsi="Times New Roman"/>
        </w:rPr>
        <w:t>[</w:t>
      </w:r>
      <w:r w:rsidR="000C6EDB">
        <w:rPr>
          <w:rFonts w:ascii="Times New Roman" w:hAnsi="Times New Roman"/>
          <w:i/>
        </w:rPr>
        <w:t>i</w:t>
      </w:r>
      <w:r w:rsidRPr="00237170">
        <w:rPr>
          <w:rFonts w:ascii="Times New Roman" w:hAnsi="Times New Roman"/>
          <w:i/>
        </w:rPr>
        <w:t>nsert date of issue</w:t>
      </w:r>
      <w:r w:rsidRPr="00237170">
        <w:rPr>
          <w:rFonts w:ascii="Times New Roman" w:hAnsi="Times New Roman"/>
        </w:rPr>
        <w:t>]</w:t>
      </w:r>
    </w:p>
    <w:p w14:paraId="43D88B85" w14:textId="77777777" w:rsidR="00595600" w:rsidRPr="00237170" w:rsidRDefault="00595600">
      <w:pPr>
        <w:pStyle w:val="Web"/>
        <w:rPr>
          <w:rFonts w:ascii="Times New Roman" w:hAnsi="Times New Roman"/>
        </w:rPr>
      </w:pPr>
      <w:r w:rsidRPr="00237170">
        <w:rPr>
          <w:rFonts w:ascii="Times New Roman" w:hAnsi="Times New Roman"/>
          <w:b/>
        </w:rPr>
        <w:t>RETENTION MONEY GUARANTEE No.:</w:t>
      </w:r>
      <w:r w:rsidRPr="00237170">
        <w:rPr>
          <w:rFonts w:ascii="Times New Roman" w:hAnsi="Times New Roman"/>
          <w:b/>
          <w:lang w:eastAsia="ja-JP"/>
        </w:rPr>
        <w:t xml:space="preserve"> </w:t>
      </w:r>
      <w:r w:rsidRPr="00237170">
        <w:rPr>
          <w:rFonts w:ascii="Times New Roman" w:hAnsi="Times New Roman"/>
          <w:lang w:eastAsia="ja-JP"/>
        </w:rPr>
        <w:t>[</w:t>
      </w:r>
      <w:r w:rsidR="000C6EDB">
        <w:rPr>
          <w:rFonts w:ascii="Times New Roman" w:hAnsi="Times New Roman"/>
          <w:i/>
        </w:rPr>
        <w:t>i</w:t>
      </w:r>
      <w:r w:rsidRPr="00237170">
        <w:rPr>
          <w:rFonts w:ascii="Times New Roman" w:hAnsi="Times New Roman"/>
          <w:i/>
        </w:rPr>
        <w:t>nsert guarantee reference number</w:t>
      </w:r>
      <w:r w:rsidRPr="00237170">
        <w:rPr>
          <w:rFonts w:ascii="Times New Roman" w:hAnsi="Times New Roman"/>
        </w:rPr>
        <w:t>]</w:t>
      </w:r>
    </w:p>
    <w:p w14:paraId="656D3612" w14:textId="77777777" w:rsidR="00595600" w:rsidRPr="00237170" w:rsidRDefault="00E26722">
      <w:pPr>
        <w:pStyle w:val="Web"/>
        <w:rPr>
          <w:rFonts w:ascii="Times New Roman" w:hAnsi="Times New Roman"/>
        </w:rPr>
      </w:pPr>
      <w:r w:rsidRPr="00237170">
        <w:rPr>
          <w:rFonts w:ascii="Times New Roman" w:hAnsi="Times New Roman"/>
          <w:b/>
        </w:rPr>
        <w:t xml:space="preserve">Guarantor: </w:t>
      </w:r>
      <w:r w:rsidR="00595600" w:rsidRPr="00237170">
        <w:rPr>
          <w:rFonts w:ascii="Times New Roman" w:hAnsi="Times New Roman"/>
        </w:rPr>
        <w:t>[</w:t>
      </w:r>
      <w:r w:rsidR="000C6EDB">
        <w:rPr>
          <w:rFonts w:ascii="Times New Roman" w:hAnsi="Times New Roman"/>
          <w:i/>
        </w:rPr>
        <w:t>i</w:t>
      </w:r>
      <w:r w:rsidR="00595600" w:rsidRPr="00237170">
        <w:rPr>
          <w:rFonts w:ascii="Times New Roman" w:hAnsi="Times New Roman"/>
          <w:i/>
        </w:rPr>
        <w:t>nsert name and address of place of issue, unless indicated in the letterhead</w:t>
      </w:r>
      <w:r w:rsidR="00595600" w:rsidRPr="00237170">
        <w:rPr>
          <w:rFonts w:ascii="Times New Roman" w:hAnsi="Times New Roman"/>
        </w:rPr>
        <w:t>]</w:t>
      </w:r>
    </w:p>
    <w:p w14:paraId="29C038B1" w14:textId="77777777" w:rsidR="00595600" w:rsidRPr="00237170" w:rsidRDefault="00595600">
      <w:pPr>
        <w:pStyle w:val="Web"/>
        <w:jc w:val="both"/>
        <w:rPr>
          <w:rFonts w:ascii="Times New Roman" w:hAnsi="Times New Roman"/>
        </w:rPr>
      </w:pPr>
    </w:p>
    <w:p w14:paraId="4E4BA435" w14:textId="77777777" w:rsidR="00595600" w:rsidRPr="00237170" w:rsidRDefault="00595600">
      <w:pPr>
        <w:pStyle w:val="Web"/>
        <w:jc w:val="both"/>
        <w:rPr>
          <w:rFonts w:ascii="Times New Roman" w:hAnsi="Times New Roman"/>
        </w:rPr>
      </w:pPr>
      <w:r w:rsidRPr="00237170">
        <w:rPr>
          <w:rFonts w:ascii="Times New Roman" w:hAnsi="Times New Roman"/>
        </w:rPr>
        <w:t>We have been informed that</w:t>
      </w:r>
      <w:r w:rsidRPr="00237170">
        <w:rPr>
          <w:rFonts w:ascii="Times New Roman" w:hAnsi="Times New Roman"/>
          <w:lang w:eastAsia="ja-JP"/>
        </w:rPr>
        <w:t xml:space="preserve"> </w:t>
      </w:r>
      <w:r w:rsidRPr="00237170">
        <w:rPr>
          <w:rFonts w:ascii="Times New Roman" w:hAnsi="Times New Roman"/>
        </w:rPr>
        <w:t>[</w:t>
      </w:r>
      <w:r w:rsidRPr="00237170">
        <w:rPr>
          <w:rFonts w:ascii="Times New Roman" w:hAnsi="Times New Roman"/>
          <w:i/>
        </w:rPr>
        <w:t>insert name of Contractor, which in the case of a joint venture shall be the name of the joint venture</w:t>
      </w:r>
      <w:r w:rsidRPr="00237170">
        <w:rPr>
          <w:rFonts w:ascii="Times New Roman" w:hAnsi="Times New Roman"/>
        </w:rPr>
        <w:t>] (hereinafter called "the Applicant") has entered into Contract No.</w:t>
      </w:r>
      <w:r w:rsidRPr="00237170">
        <w:rPr>
          <w:rFonts w:ascii="Times New Roman" w:hAnsi="Times New Roman"/>
          <w:lang w:eastAsia="ja-JP"/>
        </w:rPr>
        <w:t xml:space="preserve"> </w:t>
      </w:r>
      <w:r w:rsidRPr="00237170">
        <w:rPr>
          <w:rFonts w:ascii="Times New Roman" w:hAnsi="Times New Roman"/>
        </w:rPr>
        <w:t>[</w:t>
      </w:r>
      <w:r w:rsidRPr="00237170">
        <w:rPr>
          <w:rFonts w:ascii="Times New Roman" w:hAnsi="Times New Roman"/>
          <w:i/>
        </w:rPr>
        <w:t>insert reference number of the contract</w:t>
      </w:r>
      <w:r w:rsidRPr="00237170">
        <w:rPr>
          <w:rFonts w:ascii="Times New Roman" w:hAnsi="Times New Roman"/>
        </w:rPr>
        <w:t>]</w:t>
      </w:r>
      <w:r w:rsidRPr="00237170">
        <w:rPr>
          <w:rFonts w:ascii="Times New Roman" w:hAnsi="Times New Roman"/>
          <w:i/>
        </w:rPr>
        <w:t xml:space="preserve"> </w:t>
      </w:r>
      <w:r w:rsidRPr="00237170">
        <w:rPr>
          <w:rFonts w:ascii="Times New Roman" w:hAnsi="Times New Roman"/>
        </w:rPr>
        <w:t xml:space="preserve">dated </w:t>
      </w:r>
      <w:r w:rsidRPr="00237170">
        <w:rPr>
          <w:rFonts w:ascii="Times New Roman" w:hAnsi="Times New Roman"/>
          <w:lang w:eastAsia="ja-JP"/>
        </w:rPr>
        <w:t>[</w:t>
      </w:r>
      <w:r w:rsidRPr="00237170">
        <w:rPr>
          <w:rFonts w:ascii="Times New Roman" w:hAnsi="Times New Roman"/>
          <w:i/>
          <w:lang w:eastAsia="ja-JP"/>
        </w:rPr>
        <w:t>insert date</w:t>
      </w:r>
      <w:r w:rsidRPr="00237170">
        <w:rPr>
          <w:rFonts w:ascii="Times New Roman" w:hAnsi="Times New Roman"/>
          <w:lang w:eastAsia="ja-JP"/>
        </w:rPr>
        <w:t xml:space="preserve">] </w:t>
      </w:r>
      <w:r w:rsidRPr="00237170">
        <w:rPr>
          <w:rFonts w:ascii="Times New Roman" w:hAnsi="Times New Roman"/>
        </w:rPr>
        <w:t>with the Beneficiary, for the execution of [</w:t>
      </w:r>
      <w:r w:rsidRPr="00237170">
        <w:rPr>
          <w:rFonts w:ascii="Times New Roman" w:hAnsi="Times New Roman"/>
          <w:i/>
        </w:rPr>
        <w:t xml:space="preserve">insert name of contract and brief description of </w:t>
      </w:r>
      <w:r w:rsidRPr="00237170">
        <w:rPr>
          <w:rFonts w:ascii="Times New Roman" w:hAnsi="Times New Roman"/>
        </w:rPr>
        <w:t xml:space="preserve">Works] (hereinafter called "the Contract"). </w:t>
      </w:r>
    </w:p>
    <w:p w14:paraId="46E77127" w14:textId="77777777" w:rsidR="00595600" w:rsidRPr="00237170" w:rsidRDefault="00595600">
      <w:pPr>
        <w:pStyle w:val="Web"/>
        <w:jc w:val="both"/>
        <w:rPr>
          <w:rFonts w:ascii="Times New Roman" w:hAnsi="Times New Roman"/>
        </w:rPr>
      </w:pPr>
      <w:r w:rsidRPr="00237170">
        <w:rPr>
          <w:rFonts w:ascii="Times New Roman" w:hAnsi="Times New Roman"/>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096076">
        <w:rPr>
          <w:rFonts w:ascii="Times New Roman" w:hAnsi="Times New Roman"/>
          <w:iCs/>
        </w:rPr>
        <w:t>[</w:t>
      </w:r>
      <w:r w:rsidRPr="00237170">
        <w:rPr>
          <w:rFonts w:ascii="Times New Roman" w:hAnsi="Times New Roman"/>
          <w:i/>
          <w:iCs/>
        </w:rPr>
        <w:t>insert</w:t>
      </w:r>
      <w:r w:rsidRPr="00237170">
        <w:rPr>
          <w:rFonts w:ascii="Times New Roman" w:hAnsi="Times New Roman"/>
          <w:iCs/>
          <w:sz w:val="20"/>
        </w:rPr>
        <w:t xml:space="preserve"> </w:t>
      </w:r>
      <w:r w:rsidRPr="00096076">
        <w:rPr>
          <w:rFonts w:ascii="Times New Roman" w:hAnsi="Times New Roman"/>
          <w:i/>
        </w:rPr>
        <w:t>the</w:t>
      </w:r>
      <w:r w:rsidRPr="00096076">
        <w:rPr>
          <w:rFonts w:ascii="Times New Roman" w:hAnsi="Times New Roman"/>
          <w:i/>
          <w:sz w:val="20"/>
        </w:rPr>
        <w:t xml:space="preserve"> </w:t>
      </w:r>
      <w:r w:rsidRPr="00096076">
        <w:rPr>
          <w:rFonts w:ascii="Times New Roman" w:hAnsi="Times New Roman"/>
          <w:i/>
        </w:rPr>
        <w:t>second half of the Retention Money</w:t>
      </w:r>
      <w:r w:rsidRPr="00096076">
        <w:rPr>
          <w:rFonts w:ascii="Times New Roman" w:hAnsi="Times New Roman"/>
          <w:i/>
          <w:sz w:val="20"/>
        </w:rPr>
        <w:t xml:space="preserve"> </w:t>
      </w:r>
      <w:r w:rsidRPr="000C6EDB">
        <w:rPr>
          <w:rFonts w:ascii="Times New Roman" w:hAnsi="Times New Roman"/>
          <w:i/>
          <w:iCs/>
        </w:rPr>
        <w:t>or</w:t>
      </w:r>
      <w:r w:rsidRPr="00096076">
        <w:rPr>
          <w:rFonts w:ascii="Times New Roman" w:hAnsi="Times New Roman"/>
          <w:i/>
        </w:rPr>
        <w:t xml:space="preserve"> </w:t>
      </w:r>
      <w:r w:rsidRPr="000C6EDB">
        <w:rPr>
          <w:rFonts w:ascii="Times New Roman" w:hAnsi="Times New Roman"/>
          <w:i/>
          <w:iCs/>
        </w:rPr>
        <w:t>if</w:t>
      </w:r>
      <w:r w:rsidRPr="00096076">
        <w:rPr>
          <w:rFonts w:ascii="Times New Roman" w:hAnsi="Times New Roman"/>
          <w:i/>
        </w:rPr>
        <w:t xml:space="preserve"> </w:t>
      </w:r>
      <w:r w:rsidRPr="000C6EDB">
        <w:rPr>
          <w:rFonts w:ascii="Times New Roman" w:hAnsi="Times New Roman"/>
          <w:i/>
          <w:iCs/>
        </w:rPr>
        <w:t>the amount guaranteed under the Performance Guarantee when the Taking-Over Certificate is issued is less than half of the Retention Money,</w:t>
      </w:r>
      <w:r w:rsidRPr="00096076">
        <w:rPr>
          <w:rFonts w:ascii="Times New Roman" w:hAnsi="Times New Roman"/>
          <w:i/>
          <w:sz w:val="20"/>
        </w:rPr>
        <w:t xml:space="preserve"> </w:t>
      </w:r>
      <w:r w:rsidRPr="00096076">
        <w:rPr>
          <w:rFonts w:ascii="Times New Roman" w:hAnsi="Times New Roman"/>
          <w:i/>
        </w:rPr>
        <w:t>the</w:t>
      </w:r>
      <w:r w:rsidRPr="00096076">
        <w:rPr>
          <w:rFonts w:ascii="Times New Roman" w:hAnsi="Times New Roman"/>
          <w:i/>
          <w:sz w:val="20"/>
        </w:rPr>
        <w:t xml:space="preserve"> </w:t>
      </w:r>
      <w:r w:rsidRPr="00096076">
        <w:rPr>
          <w:rFonts w:ascii="Times New Roman" w:hAnsi="Times New Roman"/>
          <w:i/>
        </w:rPr>
        <w:t>difference between half of the Retention Money and the amount guaranteed under the Performance Security</w:t>
      </w:r>
      <w:r w:rsidRPr="00237170">
        <w:rPr>
          <w:rFonts w:ascii="Times New Roman" w:hAnsi="Times New Roman"/>
          <w:iCs/>
          <w:sz w:val="20"/>
        </w:rPr>
        <w:t>]</w:t>
      </w:r>
      <w:r w:rsidRPr="00237170">
        <w:rPr>
          <w:rFonts w:ascii="Times New Roman" w:hAnsi="Times New Roman"/>
        </w:rPr>
        <w:t xml:space="preserve"> is to be made against a Retention Money guarantee.</w:t>
      </w:r>
    </w:p>
    <w:p w14:paraId="37ECAE39" w14:textId="77777777" w:rsidR="00595600" w:rsidRPr="00237170" w:rsidRDefault="00595600">
      <w:pPr>
        <w:pStyle w:val="Web"/>
        <w:jc w:val="both"/>
        <w:rPr>
          <w:rFonts w:ascii="Times New Roman" w:hAnsi="Times New Roman"/>
        </w:rPr>
      </w:pPr>
      <w:r w:rsidRPr="00237170">
        <w:rPr>
          <w:rFonts w:ascii="Times New Roman" w:hAnsi="Times New Roman"/>
        </w:rPr>
        <w:t>At the request of the Applicant, we, as Guarantor, hereby irrevocably undertake to pay the Beneficiary any sum or sums not exceeding in total an amount of [</w:t>
      </w:r>
      <w:r w:rsidRPr="00237170">
        <w:rPr>
          <w:rFonts w:ascii="Times New Roman" w:hAnsi="Times New Roman"/>
          <w:i/>
        </w:rPr>
        <w:t>insert amount in figures</w:t>
      </w:r>
      <w:r w:rsidRPr="00237170">
        <w:rPr>
          <w:rFonts w:ascii="Times New Roman" w:hAnsi="Times New Roman"/>
        </w:rPr>
        <w:t>]</w:t>
      </w:r>
      <w:r w:rsidRPr="00237170">
        <w:rPr>
          <w:rFonts w:ascii="Times New Roman" w:hAnsi="Times New Roman"/>
          <w:i/>
        </w:rPr>
        <w:t xml:space="preserve"> </w:t>
      </w:r>
      <w:r w:rsidRPr="00237170">
        <w:rPr>
          <w:rFonts w:ascii="Times New Roman" w:hAnsi="Times New Roman"/>
        </w:rPr>
        <w:t>(</w:t>
      </w:r>
      <w:r w:rsidRPr="00237170">
        <w:rPr>
          <w:rFonts w:ascii="Times New Roman" w:hAnsi="Times New Roman"/>
          <w:lang w:eastAsia="ja-JP"/>
        </w:rPr>
        <w:t>[</w:t>
      </w:r>
      <w:r w:rsidRPr="00237170">
        <w:rPr>
          <w:rFonts w:ascii="Times New Roman" w:hAnsi="Times New Roman"/>
          <w:i/>
          <w:lang w:eastAsia="ja-JP"/>
        </w:rPr>
        <w:t>insert amount in words</w:t>
      </w:r>
      <w:r w:rsidRPr="00237170">
        <w:rPr>
          <w:rFonts w:ascii="Times New Roman" w:hAnsi="Times New Roman"/>
          <w:lang w:eastAsia="ja-JP"/>
        </w:rPr>
        <w:t>]</w:t>
      </w:r>
      <w:r w:rsidRPr="00237170">
        <w:rPr>
          <w:rFonts w:ascii="Times New Roman" w:hAnsi="Times New Roman"/>
        </w:rPr>
        <w:t>)</w:t>
      </w:r>
      <w:r w:rsidRPr="00237170">
        <w:rPr>
          <w:rStyle w:val="af0"/>
          <w:rFonts w:ascii="Times New Roman" w:hAnsi="Times New Roman" w:cs="Arial Unicode MS"/>
          <w:i/>
          <w:sz w:val="20"/>
        </w:rPr>
        <w:footnoteReference w:customMarkFollows="1" w:id="6"/>
        <w:t>1</w:t>
      </w:r>
      <w:r w:rsidRPr="00237170">
        <w:rPr>
          <w:rFonts w:ascii="Times New Roman" w:hAnsi="Times New Roman"/>
        </w:rPr>
        <w:t xml:space="preserve"> upon receipt by us of the Beneficiary’s complying demand </w:t>
      </w:r>
      <w:r w:rsidRPr="00237170">
        <w:rPr>
          <w:rFonts w:ascii="Times New Roman" w:hAnsi="Times New Roman"/>
        </w:rPr>
        <w:lastRenderedPageBreak/>
        <w:t xml:space="preserve">supported by the Beneficiary’s statement, whether in the demand itself or in a separate signed document accompanying or identifying the demand, stating that the Applicant is in breach of its obligation(s) under the Contract, without </w:t>
      </w:r>
      <w:r w:rsidR="008800A7" w:rsidRPr="00237170">
        <w:rPr>
          <w:rFonts w:ascii="Times New Roman" w:hAnsi="Times New Roman"/>
          <w:lang w:eastAsia="ja-JP"/>
        </w:rPr>
        <w:t>the Beneficiary</w:t>
      </w:r>
      <w:r w:rsidR="008800A7" w:rsidRPr="00237170">
        <w:rPr>
          <w:rFonts w:ascii="Times New Roman" w:hAnsi="Times New Roman"/>
        </w:rPr>
        <w:t xml:space="preserve"> </w:t>
      </w:r>
      <w:r w:rsidRPr="00237170">
        <w:rPr>
          <w:rFonts w:ascii="Times New Roman" w:hAnsi="Times New Roman"/>
        </w:rPr>
        <w:t xml:space="preserve">needing to prove or show grounds for </w:t>
      </w:r>
      <w:r w:rsidR="008800A7" w:rsidRPr="00237170">
        <w:rPr>
          <w:rFonts w:ascii="Times New Roman" w:hAnsi="Times New Roman"/>
          <w:lang w:eastAsia="ja-JP"/>
        </w:rPr>
        <w:t>its</w:t>
      </w:r>
      <w:r w:rsidR="008800A7" w:rsidRPr="00237170">
        <w:rPr>
          <w:rFonts w:ascii="Times New Roman" w:hAnsi="Times New Roman"/>
        </w:rPr>
        <w:t xml:space="preserve"> </w:t>
      </w:r>
      <w:r w:rsidRPr="00237170">
        <w:rPr>
          <w:rFonts w:ascii="Times New Roman" w:hAnsi="Times New Roman"/>
        </w:rPr>
        <w:t xml:space="preserve">demand or the sum specified therein. </w:t>
      </w:r>
    </w:p>
    <w:p w14:paraId="0DE49E5F" w14:textId="77777777" w:rsidR="00595600" w:rsidRPr="00237170" w:rsidRDefault="00595600">
      <w:pPr>
        <w:pStyle w:val="Web"/>
        <w:jc w:val="both"/>
        <w:rPr>
          <w:rFonts w:ascii="Times New Roman" w:hAnsi="Times New Roman"/>
        </w:rPr>
      </w:pPr>
      <w:r w:rsidRPr="00237170">
        <w:rPr>
          <w:rFonts w:ascii="Times New Roman" w:hAnsi="Times New Roman"/>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w:t>
      </w:r>
      <w:r w:rsidRPr="00237170">
        <w:rPr>
          <w:rFonts w:ascii="Times New Roman" w:hAnsi="Times New Roman"/>
          <w:lang w:eastAsia="ja-JP"/>
        </w:rPr>
        <w:t>[</w:t>
      </w:r>
      <w:r w:rsidRPr="00237170">
        <w:rPr>
          <w:rFonts w:ascii="Times New Roman" w:hAnsi="Times New Roman"/>
          <w:i/>
          <w:lang w:eastAsia="ja-JP"/>
        </w:rPr>
        <w:t>insert account’s number</w:t>
      </w:r>
      <w:r w:rsidRPr="00237170">
        <w:rPr>
          <w:rFonts w:ascii="Times New Roman" w:hAnsi="Times New Roman"/>
          <w:lang w:eastAsia="ja-JP"/>
        </w:rPr>
        <w:t>]</w:t>
      </w:r>
      <w:r w:rsidRPr="00237170">
        <w:rPr>
          <w:rFonts w:ascii="Times New Roman" w:hAnsi="Times New Roman"/>
        </w:rPr>
        <w:t xml:space="preserve"> at</w:t>
      </w:r>
      <w:r w:rsidRPr="00237170">
        <w:rPr>
          <w:rFonts w:ascii="Times New Roman" w:hAnsi="Times New Roman"/>
          <w:lang w:eastAsia="ja-JP"/>
        </w:rPr>
        <w:t xml:space="preserve"> </w:t>
      </w:r>
      <w:r w:rsidRPr="00237170">
        <w:rPr>
          <w:rFonts w:ascii="Times New Roman" w:hAnsi="Times New Roman"/>
        </w:rPr>
        <w:t>[</w:t>
      </w:r>
      <w:r w:rsidRPr="00237170">
        <w:rPr>
          <w:rFonts w:ascii="Times New Roman" w:hAnsi="Times New Roman"/>
          <w:i/>
        </w:rPr>
        <w:t>insert name and address of Applicant’s bank</w:t>
      </w:r>
      <w:r w:rsidRPr="00237170">
        <w:rPr>
          <w:rFonts w:ascii="Times New Roman" w:hAnsi="Times New Roman"/>
        </w:rPr>
        <w:t>]</w:t>
      </w:r>
      <w:r w:rsidRPr="00237170">
        <w:rPr>
          <w:rFonts w:ascii="Times New Roman" w:hAnsi="Times New Roman"/>
          <w:sz w:val="20"/>
        </w:rPr>
        <w:t>.</w:t>
      </w:r>
    </w:p>
    <w:p w14:paraId="169C57F0" w14:textId="77777777" w:rsidR="00595600" w:rsidRPr="00237170" w:rsidRDefault="00595600">
      <w:pPr>
        <w:pStyle w:val="Web"/>
        <w:jc w:val="both"/>
        <w:rPr>
          <w:rFonts w:ascii="Times New Roman" w:hAnsi="Times New Roman"/>
        </w:rPr>
      </w:pPr>
      <w:r w:rsidRPr="00237170">
        <w:rPr>
          <w:rFonts w:ascii="Times New Roman" w:hAnsi="Times New Roman"/>
        </w:rPr>
        <w:t xml:space="preserve">This guarantee shall expire </w:t>
      </w:r>
      <w:r w:rsidR="00644D9B" w:rsidRPr="00237170">
        <w:rPr>
          <w:rFonts w:ascii="Times New Roman" w:hAnsi="Times New Roman"/>
        </w:rPr>
        <w:t xml:space="preserve">and </w:t>
      </w:r>
      <w:r w:rsidR="00E26722" w:rsidRPr="00237170">
        <w:rPr>
          <w:rFonts w:ascii="Times New Roman" w:hAnsi="Times New Roman"/>
        </w:rPr>
        <w:t xml:space="preserve">be returned to us </w:t>
      </w:r>
      <w:r w:rsidRPr="00237170">
        <w:rPr>
          <w:rFonts w:ascii="Times New Roman" w:hAnsi="Times New Roman"/>
        </w:rPr>
        <w:t xml:space="preserve">no later than the </w:t>
      </w:r>
      <w:r w:rsidRPr="00237170">
        <w:rPr>
          <w:rFonts w:ascii="Times New Roman" w:hAnsi="Times New Roman"/>
          <w:lang w:eastAsia="ja-JP"/>
        </w:rPr>
        <w:t>[</w:t>
      </w:r>
      <w:r w:rsidRPr="00237170">
        <w:rPr>
          <w:rFonts w:ascii="Times New Roman" w:hAnsi="Times New Roman"/>
          <w:i/>
          <w:lang w:eastAsia="ja-JP"/>
        </w:rPr>
        <w:t>insert day</w:t>
      </w:r>
      <w:r w:rsidRPr="00237170">
        <w:rPr>
          <w:rFonts w:ascii="Times New Roman" w:hAnsi="Times New Roman"/>
          <w:lang w:eastAsia="ja-JP"/>
        </w:rPr>
        <w:t xml:space="preserve">] </w:t>
      </w:r>
      <w:r w:rsidRPr="00237170">
        <w:rPr>
          <w:rFonts w:ascii="Times New Roman" w:hAnsi="Times New Roman"/>
        </w:rPr>
        <w:t xml:space="preserve">day of </w:t>
      </w:r>
      <w:r w:rsidRPr="00237170">
        <w:rPr>
          <w:rFonts w:ascii="Times New Roman" w:hAnsi="Times New Roman"/>
          <w:lang w:eastAsia="ja-JP"/>
        </w:rPr>
        <w:t>[</w:t>
      </w:r>
      <w:r w:rsidRPr="00237170">
        <w:rPr>
          <w:rFonts w:ascii="Times New Roman" w:hAnsi="Times New Roman"/>
          <w:i/>
          <w:lang w:eastAsia="ja-JP"/>
        </w:rPr>
        <w:t>insert month</w:t>
      </w:r>
      <w:r w:rsidRPr="00237170">
        <w:rPr>
          <w:rFonts w:ascii="Times New Roman" w:hAnsi="Times New Roman"/>
          <w:lang w:eastAsia="ja-JP"/>
        </w:rPr>
        <w:t>], [</w:t>
      </w:r>
      <w:r w:rsidRPr="00237170">
        <w:rPr>
          <w:rFonts w:ascii="Times New Roman" w:hAnsi="Times New Roman"/>
          <w:i/>
          <w:lang w:eastAsia="ja-JP"/>
        </w:rPr>
        <w:t>insert year</w:t>
      </w:r>
      <w:r w:rsidRPr="00237170">
        <w:rPr>
          <w:rFonts w:ascii="Times New Roman" w:hAnsi="Times New Roman"/>
          <w:lang w:eastAsia="ja-JP"/>
        </w:rPr>
        <w:t>]</w:t>
      </w:r>
      <w:r w:rsidRPr="00237170">
        <w:rPr>
          <w:rStyle w:val="af0"/>
          <w:rFonts w:ascii="Times New Roman" w:hAnsi="Times New Roman" w:cs="Arial Unicode MS"/>
        </w:rPr>
        <w:footnoteReference w:customMarkFollows="1" w:id="7"/>
        <w:t>2</w:t>
      </w:r>
      <w:r w:rsidRPr="00237170">
        <w:rPr>
          <w:rFonts w:ascii="Times New Roman" w:hAnsi="Times New Roman"/>
        </w:rPr>
        <w:t>, and any demand for payment under it must be received by us at the office indicated above on or before that date.</w:t>
      </w:r>
    </w:p>
    <w:p w14:paraId="06E65939" w14:textId="77777777" w:rsidR="00595600" w:rsidRPr="00237170" w:rsidRDefault="00595600" w:rsidP="00AF1655">
      <w:pPr>
        <w:pStyle w:val="Web"/>
        <w:spacing w:before="0" w:after="0"/>
        <w:jc w:val="both"/>
        <w:rPr>
          <w:rFonts w:ascii="Times New Roman" w:hAnsi="Times New Roman"/>
          <w:lang w:eastAsia="ja-JP"/>
        </w:rPr>
      </w:pPr>
      <w:r w:rsidRPr="00237170">
        <w:rPr>
          <w:rFonts w:ascii="Times New Roman" w:hAnsi="Times New Roman"/>
        </w:rPr>
        <w:t>This guarantee is subject to the Uniform Rules for Demand Guarantees (URDG) 2010 Revision, ICC Publication No. 758, except that the supporting statement under Article 15(a) is hereby excluded.</w:t>
      </w:r>
    </w:p>
    <w:p w14:paraId="4DF99AAD" w14:textId="77777777" w:rsidR="00595600" w:rsidRPr="00237170" w:rsidRDefault="00595600" w:rsidP="00AF1655">
      <w:pPr>
        <w:pStyle w:val="Web"/>
        <w:spacing w:before="0" w:after="0"/>
        <w:jc w:val="both"/>
        <w:rPr>
          <w:rFonts w:ascii="Times New Roman" w:hAnsi="Times New Roman"/>
          <w:lang w:eastAsia="ja-JP"/>
        </w:rPr>
      </w:pPr>
    </w:p>
    <w:p w14:paraId="7BAFB6CF" w14:textId="77777777" w:rsidR="00595600" w:rsidRPr="00237170" w:rsidRDefault="00595600">
      <w:r w:rsidRPr="00237170">
        <w:t xml:space="preserve">____________________ </w:t>
      </w:r>
      <w:r w:rsidRPr="00237170">
        <w:br/>
        <w:t>[</w:t>
      </w:r>
      <w:r w:rsidRPr="00237170">
        <w:rPr>
          <w:i/>
        </w:rPr>
        <w:t>signature(s)</w:t>
      </w:r>
      <w:r w:rsidRPr="00237170">
        <w:t xml:space="preserve">] </w:t>
      </w:r>
    </w:p>
    <w:p w14:paraId="1F052CD8" w14:textId="77777777" w:rsidR="00595600" w:rsidRPr="00237170" w:rsidRDefault="00595600">
      <w:pPr>
        <w:rPr>
          <w:i/>
          <w:lang w:eastAsia="ja-JP"/>
        </w:rPr>
      </w:pPr>
      <w:r w:rsidRPr="00237170">
        <w:br/>
      </w:r>
      <w:r w:rsidR="00522B9B" w:rsidRPr="00237170">
        <w:rPr>
          <w:lang w:eastAsia="ja-JP"/>
        </w:rPr>
        <w:t>[</w:t>
      </w:r>
      <w:r w:rsidRPr="00237170">
        <w:rPr>
          <w:i/>
        </w:rPr>
        <w:t>Note:  All italicized text (including footnotes) is for use in preparing this form and shall be deleted from the final product.</w:t>
      </w:r>
      <w:r w:rsidR="00522B9B" w:rsidRPr="00237170">
        <w:rPr>
          <w:lang w:eastAsia="ja-JP"/>
        </w:rPr>
        <w:t>]</w:t>
      </w:r>
    </w:p>
    <w:p w14:paraId="249627DF" w14:textId="77777777" w:rsidR="008A6D80" w:rsidRPr="00237170" w:rsidRDefault="008A6D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F8461D7" w14:textId="77777777" w:rsidR="007B2A1C" w:rsidRPr="00237170" w:rsidRDefault="007B2A1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sectPr w:rsidR="007B2A1C" w:rsidRPr="00237170" w:rsidSect="00BD148F">
          <w:headerReference w:type="even" r:id="rId128"/>
          <w:headerReference w:type="default" r:id="rId129"/>
          <w:headerReference w:type="first" r:id="rId130"/>
          <w:footnotePr>
            <w:numRestart w:val="eachPage"/>
          </w:footnotePr>
          <w:type w:val="oddPage"/>
          <w:pgSz w:w="12240" w:h="15840" w:code="1"/>
          <w:pgMar w:top="1440" w:right="1440" w:bottom="1440" w:left="1797" w:header="720" w:footer="862" w:gutter="0"/>
          <w:paperSrc w:first="7" w:other="7"/>
          <w:pgNumType w:start="1"/>
          <w:cols w:space="720"/>
          <w:docGrid w:linePitch="326"/>
        </w:sectPr>
      </w:pPr>
    </w:p>
    <w:p w14:paraId="04AA480E"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139AF77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B1524F1"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53703AC"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1A94BA53"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56BCB7A6"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0DE4FAC"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0BA33056"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0E820539"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D0F151B"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6A96588"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1BA8D924"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79EFF8A"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69BE1338"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BF42D20"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174000A"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7A324A2F"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7654E302"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195C055"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5900596A"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7D731DDB"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444D5F68"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6751F491"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4E204C12"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48132FDF"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32055FB"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A8F3B1A"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53DB21C5"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18AB6DCB"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039FB574"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100D92B"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897F8A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92BC536"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5F398394"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3C79B23D"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23B79019" w14:textId="77777777" w:rsidR="00595600" w:rsidRPr="00237170"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eastAsia="ja-JP"/>
        </w:rPr>
      </w:pPr>
    </w:p>
    <w:p w14:paraId="541FE2ED" w14:textId="77777777" w:rsidR="00595600" w:rsidRPr="00237170" w:rsidRDefault="00267652" w:rsidP="004D6554">
      <w:pPr>
        <w:jc w:val="center"/>
      </w:pPr>
      <w:r>
        <w:pict w14:anchorId="31D1ABD8">
          <v:shape id="_x0000_i1031" type="#_x0000_t75" style="width:262.4pt;height:36pt">
            <v:imagedata r:id="rId131" o:title=""/>
          </v:shape>
        </w:pict>
      </w:r>
    </w:p>
    <w:p w14:paraId="665181C0" w14:textId="77777777" w:rsidR="00595600" w:rsidRPr="00237170" w:rsidRDefault="00595600" w:rsidP="004D6554">
      <w:pPr>
        <w:jc w:val="center"/>
        <w:rPr>
          <w:rFonts w:ascii="Arial" w:eastAsia="ＭＳ Ｐゴシック" w:hAnsi="Arial" w:cs="Arial"/>
        </w:rPr>
      </w:pPr>
      <w:r w:rsidRPr="00237170">
        <w:rPr>
          <w:rFonts w:ascii="Arial" w:eastAsia="ＭＳ Ｐゴシック" w:hAnsi="Arial" w:cs="Arial"/>
        </w:rPr>
        <w:t>URL:http</w:t>
      </w:r>
      <w:r w:rsidR="00F17867">
        <w:rPr>
          <w:rFonts w:ascii="Arial" w:eastAsia="ＭＳ Ｐゴシック" w:hAnsi="Arial" w:cs="Arial" w:hint="eastAsia"/>
          <w:lang w:eastAsia="ja-JP"/>
        </w:rPr>
        <w:t>s</w:t>
      </w:r>
      <w:r w:rsidRPr="00237170">
        <w:rPr>
          <w:rFonts w:ascii="Arial" w:eastAsia="ＭＳ Ｐゴシック" w:hAnsi="Arial" w:cs="Arial"/>
        </w:rPr>
        <w:t>://www.jica.go.jp</w:t>
      </w:r>
    </w:p>
    <w:p w14:paraId="5FEB92EB" w14:textId="77777777" w:rsidR="00595600" w:rsidRPr="00096076" w:rsidRDefault="00595600" w:rsidP="004D6554">
      <w:pPr>
        <w:tabs>
          <w:tab w:val="left" w:pos="2985"/>
        </w:tabs>
        <w:jc w:val="center"/>
        <w:rPr>
          <w:rFonts w:ascii="Arial" w:hAnsi="Arial" w:cs="Arial"/>
          <w:lang w:val="pt-PT" w:eastAsia="ja-JP"/>
        </w:rPr>
      </w:pPr>
      <w:r w:rsidRPr="00096076">
        <w:rPr>
          <w:rFonts w:ascii="Arial" w:eastAsia="ＭＳ Ｐゴシック" w:hAnsi="Arial" w:cs="Arial"/>
          <w:lang w:val="pt-PT"/>
        </w:rPr>
        <w:t>Email</w:t>
      </w:r>
      <w:r w:rsidRPr="00096076">
        <w:rPr>
          <w:rFonts w:ascii="Arial" w:eastAsia="ＭＳ Ｐゴシック" w:hAnsi="Arial" w:cs="Arial"/>
          <w:lang w:val="pt-PT" w:eastAsia="ja-JP"/>
        </w:rPr>
        <w:t>:</w:t>
      </w:r>
      <w:r w:rsidR="006D512E" w:rsidRPr="00096076">
        <w:rPr>
          <w:lang w:val="pt-PT"/>
        </w:rPr>
        <w:t xml:space="preserve"> </w:t>
      </w:r>
      <w:r w:rsidR="006D512E" w:rsidRPr="00096076">
        <w:rPr>
          <w:rFonts w:ascii="Arial" w:eastAsia="ＭＳ Ｐゴシック" w:hAnsi="Arial" w:cs="Arial"/>
          <w:lang w:val="pt-PT"/>
        </w:rPr>
        <w:t>lppsd@jica.go.jp</w:t>
      </w:r>
    </w:p>
    <w:p w14:paraId="6B7017FC" w14:textId="77777777" w:rsidR="00595600" w:rsidRPr="00096076"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pt-PT" w:eastAsia="ja-JP"/>
        </w:rPr>
      </w:pPr>
    </w:p>
    <w:p w14:paraId="46551DDA" w14:textId="77777777" w:rsidR="00595600" w:rsidRPr="00096076"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pt-PT" w:eastAsia="ja-JP"/>
        </w:rPr>
      </w:pPr>
    </w:p>
    <w:p w14:paraId="4A66FF0C" w14:textId="77777777" w:rsidR="00595600" w:rsidRPr="00096076"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pt-PT" w:eastAsia="ja-JP"/>
        </w:rPr>
      </w:pPr>
    </w:p>
    <w:p w14:paraId="6C535ACE" w14:textId="77777777" w:rsidR="00595600" w:rsidRPr="00096076" w:rsidRDefault="005956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pt-PT" w:eastAsia="ja-JP"/>
        </w:rPr>
      </w:pPr>
    </w:p>
    <w:sectPr w:rsidR="00595600" w:rsidRPr="00096076" w:rsidSect="00341A73">
      <w:headerReference w:type="even" r:id="rId132"/>
      <w:headerReference w:type="default" r:id="rId133"/>
      <w:headerReference w:type="first" r:id="rId134"/>
      <w:footnotePr>
        <w:numRestart w:val="eachPage"/>
      </w:footnotePr>
      <w:type w:val="evenPage"/>
      <w:pgSz w:w="12240" w:h="15840" w:code="1"/>
      <w:pgMar w:top="1440" w:right="1440" w:bottom="1440" w:left="1800" w:header="720" w:footer="864" w:gutter="0"/>
      <w:paperSrc w:first="18770" w:other="1877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7D142" w14:textId="77777777" w:rsidR="00046135" w:rsidRDefault="00046135">
      <w:pPr>
        <w:spacing w:line="20" w:lineRule="exact"/>
        <w:rPr>
          <w:rFonts w:ascii="Courier New" w:hAnsi="Courier New"/>
        </w:rPr>
      </w:pPr>
    </w:p>
  </w:endnote>
  <w:endnote w:type="continuationSeparator" w:id="0">
    <w:p w14:paraId="1B4C378F" w14:textId="77777777" w:rsidR="00046135" w:rsidRDefault="00046135">
      <w:r>
        <w:rPr>
          <w:rFonts w:ascii="Courier New" w:hAnsi="Courier New"/>
        </w:rPr>
        <w:t xml:space="preserve"> </w:t>
      </w:r>
    </w:p>
  </w:endnote>
  <w:endnote w:type="continuationNotice" w:id="1">
    <w:p w14:paraId="482561DE" w14:textId="77777777" w:rsidR="00046135" w:rsidRDefault="00046135">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l‚r –¾’©">
    <w:altName w:val="Times New Roman"/>
    <w:panose1 w:val="00000000000000000000"/>
    <w:charset w:val="00"/>
    <w:family w:val="roman"/>
    <w:notTrueType/>
    <w:pitch w:val="default"/>
    <w:sig w:usb0="00000003" w:usb1="00000000" w:usb2="00000000" w:usb3="00000000" w:csb0="00000001" w:csb1="00000000"/>
  </w:font>
  <w:font w:name="Arial-BoldMT">
    <w:altName w:val="Arial"/>
    <w:charset w:val="00"/>
    <w:family w:val="auto"/>
    <w:pitch w:val="variable"/>
    <w:sig w:usb0="00000000" w:usb1="C0007843" w:usb2="00000009" w:usb3="00000000" w:csb0="000001FF" w:csb1="00000000"/>
  </w:font>
  <w:font w:name="Optima">
    <w:altName w:val="Calibri"/>
    <w:charset w:val="00"/>
    <w:family w:val="swiss"/>
    <w:pitch w:val="variable"/>
  </w:font>
  <w:font w:name="Century">
    <w:panose1 w:val="02040604050505020304"/>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8070000"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E66A" w14:textId="77777777" w:rsidR="00AD2F87" w:rsidRDefault="00AD2F87"/>
  <w:p w14:paraId="460C3D16" w14:textId="77777777" w:rsidR="00AD2F87" w:rsidRDefault="00AD2F87" w:rsidP="00A81DAD">
    <w:pPr>
      <w:pStyle w:val="ab"/>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933A" w14:textId="77777777" w:rsidR="00AD2F87" w:rsidRDefault="00AD2F87">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6DAC" w14:textId="77777777" w:rsidR="00AD2F87" w:rsidRDefault="00AD2F87" w:rsidP="00A81DAD">
    <w:pPr>
      <w:pStyle w:val="ab"/>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DC21" w14:textId="77777777" w:rsidR="00AD2F87" w:rsidRDefault="00AD2F87" w:rsidP="00A81DAD">
    <w:pPr>
      <w:pStyle w:val="ab"/>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47AB" w14:textId="77777777" w:rsidR="00AD2F87" w:rsidRDefault="00AD2F87">
    <w:pPr>
      <w:pStyle w:val="ab"/>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1F7B" w14:textId="77777777" w:rsidR="00AD2F87" w:rsidRDefault="00AD2F87">
    <w:pPr>
      <w:pStyle w:val="ab"/>
      <w:framePr w:wrap="auto" w:vAnchor="text" w:hAnchor="margin" w:xAlign="center" w:y="1"/>
      <w:rPr>
        <w:rStyle w:val="ad"/>
      </w:rPr>
    </w:pPr>
  </w:p>
  <w:p w14:paraId="319C6FBA" w14:textId="77777777" w:rsidR="00AD2F87" w:rsidRDefault="00AD2F87">
    <w:pPr>
      <w:pStyle w:val="ab"/>
      <w:tabs>
        <w:tab w:val="center" w:pos="4500"/>
        <w:tab w:val="right" w:pos="927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91A6" w14:textId="77777777" w:rsidR="00AD2F87" w:rsidRDefault="00AD2F87" w:rsidP="00A81DAD">
    <w:pPr>
      <w:pStyle w:val="ab"/>
      <w:ind w:right="360"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0F08" w14:textId="77777777" w:rsidR="00AD2F87" w:rsidRPr="008E36C7" w:rsidRDefault="00AD2F87">
    <w:pPr>
      <w:pStyle w:val="ab"/>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6B1B" w14:textId="77777777" w:rsidR="00AD2F87" w:rsidRDefault="00AD2F87" w:rsidP="00A81DAD">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EADD" w14:textId="77777777" w:rsidR="00AD2F87" w:rsidRDefault="00AD2F87" w:rsidP="00A81DAD">
    <w:pPr>
      <w:pStyle w:val="ab"/>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FCE0" w14:textId="77777777" w:rsidR="00AD2F87" w:rsidRDefault="00AD2F87">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642A" w14:textId="77777777" w:rsidR="00AD2F87" w:rsidRDefault="00AD2F87" w:rsidP="00A81DAD">
    <w:pPr>
      <w:pStyle w:val="ab"/>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7008" w14:textId="77777777" w:rsidR="00AD2F87" w:rsidRDefault="00AD2F87" w:rsidP="00A81DAD">
    <w:pPr>
      <w:pStyle w:val="ab"/>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CDE1" w14:textId="77777777" w:rsidR="00AD2F87" w:rsidRDefault="00AD2F87">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0A0" w:firstRow="1" w:lastRow="0" w:firstColumn="1" w:lastColumn="0" w:noHBand="0" w:noVBand="0"/>
    </w:tblPr>
    <w:tblGrid>
      <w:gridCol w:w="955"/>
      <w:gridCol w:w="8261"/>
    </w:tblGrid>
    <w:tr w:rsidR="00AD2F87" w:rsidRPr="00426814" w14:paraId="0247EDDB" w14:textId="77777777">
      <w:tc>
        <w:tcPr>
          <w:tcW w:w="918" w:type="dxa"/>
          <w:tcBorders>
            <w:top w:val="single" w:sz="18" w:space="0" w:color="808080"/>
          </w:tcBorders>
        </w:tcPr>
        <w:p w14:paraId="6AA8AC9E" w14:textId="77777777" w:rsidR="00AD2F87" w:rsidRPr="00426814" w:rsidRDefault="00AD2F87">
          <w:pPr>
            <w:pStyle w:val="ab"/>
            <w:jc w:val="right"/>
            <w:rPr>
              <w:b/>
              <w:color w:val="4F81BD"/>
              <w:sz w:val="22"/>
              <w:szCs w:val="22"/>
            </w:rPr>
          </w:pPr>
          <w:r w:rsidRPr="00426814">
            <w:rPr>
              <w:sz w:val="22"/>
              <w:szCs w:val="22"/>
            </w:rPr>
            <w:fldChar w:fldCharType="begin"/>
          </w:r>
          <w:r w:rsidRPr="00426814">
            <w:rPr>
              <w:sz w:val="22"/>
              <w:szCs w:val="22"/>
            </w:rPr>
            <w:instrText xml:space="preserve"> PAGE   \* MERGEFORMAT </w:instrText>
          </w:r>
          <w:r w:rsidRPr="00426814">
            <w:rPr>
              <w:sz w:val="22"/>
              <w:szCs w:val="22"/>
            </w:rPr>
            <w:fldChar w:fldCharType="separate"/>
          </w:r>
          <w:r w:rsidRPr="008236AC">
            <w:rPr>
              <w:b/>
              <w:noProof/>
              <w:color w:val="4F81BD"/>
              <w:sz w:val="22"/>
              <w:szCs w:val="22"/>
            </w:rPr>
            <w:t>2</w:t>
          </w:r>
          <w:r w:rsidRPr="00426814">
            <w:rPr>
              <w:sz w:val="22"/>
              <w:szCs w:val="22"/>
            </w:rPr>
            <w:fldChar w:fldCharType="end"/>
          </w:r>
        </w:p>
      </w:tc>
      <w:tc>
        <w:tcPr>
          <w:tcW w:w="7938" w:type="dxa"/>
          <w:tcBorders>
            <w:top w:val="single" w:sz="18" w:space="0" w:color="808080"/>
          </w:tcBorders>
        </w:tcPr>
        <w:p w14:paraId="63F327BA" w14:textId="77777777" w:rsidR="00AD2F87" w:rsidRPr="00426814" w:rsidRDefault="00AD2F87" w:rsidP="00F97FBE">
          <w:pPr>
            <w:pStyle w:val="ab"/>
            <w:jc w:val="right"/>
          </w:pPr>
          <w:r w:rsidRPr="00426814">
            <w:rPr>
              <w:sz w:val="22"/>
            </w:rPr>
            <w:t>Section VI. Bank Policy - Corrupt and Fraudulent Practices</w:t>
          </w:r>
        </w:p>
      </w:tc>
    </w:tr>
  </w:tbl>
  <w:p w14:paraId="1C7C9186" w14:textId="77777777" w:rsidR="00AD2F87" w:rsidRDefault="00AD2F87" w:rsidP="00A81DAD">
    <w:pPr>
      <w:pStyle w:val="ab"/>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0A0" w:firstRow="1" w:lastRow="0" w:firstColumn="1" w:lastColumn="0" w:noHBand="0" w:noVBand="0"/>
    </w:tblPr>
    <w:tblGrid>
      <w:gridCol w:w="955"/>
      <w:gridCol w:w="8261"/>
    </w:tblGrid>
    <w:tr w:rsidR="00AD2F87" w:rsidRPr="00426814" w14:paraId="0ECE50BB" w14:textId="77777777" w:rsidTr="000A2EAE">
      <w:tc>
        <w:tcPr>
          <w:tcW w:w="918" w:type="dxa"/>
          <w:tcBorders>
            <w:top w:val="single" w:sz="18" w:space="0" w:color="808080"/>
          </w:tcBorders>
        </w:tcPr>
        <w:p w14:paraId="5A214A34" w14:textId="77777777" w:rsidR="00AD2F87" w:rsidRPr="00426814" w:rsidRDefault="00AD2F87" w:rsidP="000A2EAE">
          <w:pPr>
            <w:pStyle w:val="ab"/>
            <w:jc w:val="right"/>
            <w:rPr>
              <w:b/>
              <w:color w:val="4F81BD"/>
              <w:sz w:val="24"/>
              <w:szCs w:val="24"/>
            </w:rPr>
          </w:pPr>
          <w:r w:rsidRPr="00426814">
            <w:rPr>
              <w:sz w:val="24"/>
              <w:szCs w:val="24"/>
            </w:rPr>
            <w:fldChar w:fldCharType="begin"/>
          </w:r>
          <w:r w:rsidRPr="00426814">
            <w:rPr>
              <w:sz w:val="24"/>
              <w:szCs w:val="24"/>
            </w:rPr>
            <w:instrText xml:space="preserve"> PAGE   \* MERGEFORMAT </w:instrText>
          </w:r>
          <w:r w:rsidRPr="00426814">
            <w:rPr>
              <w:sz w:val="24"/>
              <w:szCs w:val="24"/>
            </w:rPr>
            <w:fldChar w:fldCharType="separate"/>
          </w:r>
          <w:r w:rsidRPr="008836D1">
            <w:rPr>
              <w:b/>
              <w:noProof/>
              <w:color w:val="4F81BD"/>
              <w:sz w:val="24"/>
              <w:szCs w:val="24"/>
            </w:rPr>
            <w:t>3</w:t>
          </w:r>
          <w:r w:rsidRPr="00426814">
            <w:rPr>
              <w:sz w:val="24"/>
              <w:szCs w:val="24"/>
            </w:rPr>
            <w:fldChar w:fldCharType="end"/>
          </w:r>
        </w:p>
      </w:tc>
      <w:tc>
        <w:tcPr>
          <w:tcW w:w="7938" w:type="dxa"/>
          <w:tcBorders>
            <w:top w:val="single" w:sz="18" w:space="0" w:color="808080"/>
          </w:tcBorders>
        </w:tcPr>
        <w:p w14:paraId="4A288049" w14:textId="77777777" w:rsidR="00AD2F87" w:rsidRPr="00426814" w:rsidRDefault="00AD2F87" w:rsidP="00F97FBE">
          <w:pPr>
            <w:pStyle w:val="ab"/>
            <w:jc w:val="right"/>
          </w:pPr>
          <w:r w:rsidRPr="00426814">
            <w:rPr>
              <w:sz w:val="22"/>
            </w:rPr>
            <w:t>Section VI. Bank Policy - Corrupt and Fraudulent Practices</w:t>
          </w:r>
        </w:p>
      </w:tc>
    </w:tr>
  </w:tbl>
  <w:p w14:paraId="1BFBD21B" w14:textId="77777777" w:rsidR="00AD2F87" w:rsidRDefault="00AD2F87" w:rsidP="00A81DAD">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8DD5" w14:textId="77777777" w:rsidR="00046135" w:rsidRDefault="00046135">
      <w:r>
        <w:rPr>
          <w:rFonts w:ascii="Courier New" w:hAnsi="Courier New"/>
        </w:rPr>
        <w:separator/>
      </w:r>
    </w:p>
  </w:footnote>
  <w:footnote w:type="continuationSeparator" w:id="0">
    <w:p w14:paraId="6DBCBF43" w14:textId="77777777" w:rsidR="00046135" w:rsidRDefault="00046135">
      <w:r>
        <w:continuationSeparator/>
      </w:r>
    </w:p>
  </w:footnote>
  <w:footnote w:type="continuationNotice" w:id="1">
    <w:p w14:paraId="60510954" w14:textId="77777777" w:rsidR="00046135" w:rsidRDefault="00046135"/>
  </w:footnote>
  <w:footnote w:id="2">
    <w:p w14:paraId="459E3577" w14:textId="77777777" w:rsidR="00AD2F87" w:rsidRDefault="00AD2F87">
      <w:pPr>
        <w:pStyle w:val="ae"/>
      </w:pPr>
      <w:r w:rsidRPr="00BC09A2">
        <w:rPr>
          <w:rStyle w:val="af0"/>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 xml:space="preserve">and denominated either in the currency(cies) of the Contract or a freely convertible currency acceptable to the </w:t>
      </w:r>
      <w:r>
        <w:rPr>
          <w:i/>
        </w:rPr>
        <w:t>Beneficiary</w:t>
      </w:r>
      <w:r w:rsidRPr="00BC09A2">
        <w:rPr>
          <w:i/>
        </w:rPr>
        <w:t>.</w:t>
      </w:r>
    </w:p>
  </w:footnote>
  <w:footnote w:id="3">
    <w:p w14:paraId="6175F2D7" w14:textId="77777777" w:rsidR="00AD2F87" w:rsidRDefault="00AD2F87" w:rsidP="00BC09A2">
      <w:pPr>
        <w:pStyle w:val="ae"/>
      </w:pPr>
      <w:r w:rsidRPr="00BC09A2">
        <w:rPr>
          <w:rStyle w:val="af0"/>
          <w:i/>
        </w:rPr>
        <w:t>2</w:t>
      </w:r>
      <w:r>
        <w:rPr>
          <w:i/>
        </w:rPr>
        <w:tab/>
      </w:r>
      <w:r w:rsidRPr="00BD1683">
        <w:rPr>
          <w:i/>
          <w:iCs/>
        </w:rPr>
        <w:t>Insert the date twenty-eight days after the expected completion date</w:t>
      </w:r>
      <w:r w:rsidRPr="00BD1683">
        <w:rPr>
          <w:i/>
          <w:iCs/>
          <w:sz w:val="24"/>
        </w:rPr>
        <w:t xml:space="preserve"> </w:t>
      </w:r>
      <w:r w:rsidRPr="00BD1683">
        <w:rPr>
          <w:i/>
          <w:iCs/>
        </w:rPr>
        <w:t>as described in GC Clause 11.9.</w:t>
      </w:r>
      <w:r w:rsidRPr="00BC09A2">
        <w:rPr>
          <w:i/>
          <w:iCs/>
        </w:rPr>
        <w:t xml:space="preserve"> </w:t>
      </w:r>
    </w:p>
  </w:footnote>
  <w:footnote w:id="4">
    <w:p w14:paraId="04F20F6E" w14:textId="77777777" w:rsidR="00AD2F87" w:rsidRDefault="00AD2F87">
      <w:pPr>
        <w:pStyle w:val="ae"/>
      </w:pPr>
      <w:r w:rsidRPr="00BC09A2">
        <w:rPr>
          <w:rStyle w:val="af0"/>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5">
    <w:p w14:paraId="5546A2F6" w14:textId="77777777" w:rsidR="00AD2F87" w:rsidRDefault="00AD2F87">
      <w:pPr>
        <w:pStyle w:val="ae"/>
      </w:pPr>
      <w:r w:rsidRPr="0080505F">
        <w:rPr>
          <w:rStyle w:val="af0"/>
        </w:rPr>
        <w:t>2</w:t>
      </w:r>
      <w:r w:rsidRPr="0080505F">
        <w:t xml:space="preserve"> </w:t>
      </w:r>
      <w:r w:rsidRPr="0080505F">
        <w:tab/>
      </w:r>
      <w:r w:rsidRPr="00BD1683">
        <w:rPr>
          <w:i/>
          <w:iCs/>
        </w:rPr>
        <w:t>Insert the expected expiration date of the Time for Completion.</w:t>
      </w:r>
    </w:p>
  </w:footnote>
  <w:footnote w:id="6">
    <w:p w14:paraId="11E69375" w14:textId="77777777" w:rsidR="00AD2F87" w:rsidRDefault="00AD2F87">
      <w:pPr>
        <w:pStyle w:val="ae"/>
      </w:pPr>
      <w:r w:rsidRPr="0080505F">
        <w:rPr>
          <w:rStyle w:val="af0"/>
        </w:rPr>
        <w:t>1</w:t>
      </w:r>
      <w:r>
        <w:tab/>
      </w:r>
      <w:r w:rsidRPr="0080505F">
        <w:rPr>
          <w:i/>
        </w:rPr>
        <w:t xml:space="preserve">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w:t>
      </w:r>
      <w:r>
        <w:rPr>
          <w:i/>
        </w:rPr>
        <w:t>Beneficiary</w:t>
      </w:r>
      <w:r w:rsidRPr="0080505F">
        <w:rPr>
          <w:i/>
        </w:rPr>
        <w:t>.</w:t>
      </w:r>
    </w:p>
  </w:footnote>
  <w:footnote w:id="7">
    <w:p w14:paraId="55B3AC0C" w14:textId="77777777" w:rsidR="00AD2F87" w:rsidRDefault="00AD2F87" w:rsidP="00881FB4">
      <w:pPr>
        <w:pStyle w:val="ae"/>
      </w:pPr>
      <w:r w:rsidRPr="00BC09A2">
        <w:rPr>
          <w:rStyle w:val="af0"/>
          <w:i/>
        </w:rPr>
        <w:t>2</w:t>
      </w:r>
      <w:r>
        <w:rPr>
          <w:i/>
        </w:rPr>
        <w:tab/>
      </w:r>
      <w:r w:rsidRPr="00BD1683">
        <w:rPr>
          <w:i/>
          <w:iCs/>
        </w:rPr>
        <w:t xml:space="preserve">Insert the same expiry date as set forth in the </w:t>
      </w:r>
      <w:r w:rsidRPr="00BD1683">
        <w:rPr>
          <w:rFonts w:hint="eastAsia"/>
          <w:i/>
          <w:iCs/>
          <w:lang w:eastAsia="ja-JP"/>
        </w:rPr>
        <w:t>P</w:t>
      </w:r>
      <w:r w:rsidRPr="00BD1683">
        <w:rPr>
          <w:i/>
          <w:iCs/>
        </w:rPr>
        <w:t xml:space="preserve">erformance </w:t>
      </w:r>
      <w:r w:rsidRPr="00BD1683">
        <w:rPr>
          <w:rFonts w:hint="eastAsia"/>
          <w:i/>
          <w:iCs/>
          <w:lang w:eastAsia="ja-JP"/>
        </w:rPr>
        <w:t>S</w:t>
      </w:r>
      <w:r w:rsidRPr="00BD1683">
        <w:rPr>
          <w:i/>
          <w:iCs/>
        </w:rPr>
        <w:t>ecurity, representing the date twenty-eight days after the completion date described in GC Clause 11.9.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F1D3" w14:textId="77777777" w:rsidR="00AD2F87" w:rsidRDefault="00AD2F87" w:rsidP="005C7D4C">
    <w:pPr>
      <w:pStyle w:val="a9"/>
      <w:pBdr>
        <w:bottom w:val="single" w:sz="4" w:space="1" w:color="auto"/>
      </w:pBdr>
      <w:tabs>
        <w:tab w:val="right" w:pos="9000"/>
      </w:tabs>
      <w:ind w:right="-18"/>
      <w:jc w:val="left"/>
      <w:rPr>
        <w:lang w:eastAsia="ja-JP"/>
      </w:rPr>
    </w:pPr>
    <w:r>
      <w:rPr>
        <w:lang w:eastAsia="ja-JP"/>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B97E" w14:textId="77777777" w:rsidR="00AD2F87" w:rsidRPr="002526B1" w:rsidRDefault="00AD2F87" w:rsidP="00DD5A51">
    <w:pPr>
      <w:pStyle w:val="a9"/>
      <w:pBdr>
        <w:bottom w:val="single" w:sz="4" w:space="1" w:color="auto"/>
      </w:pBdr>
      <w:tabs>
        <w:tab w:val="right" w:pos="9000"/>
      </w:tabs>
      <w:jc w:val="right"/>
      <w:rPr>
        <w:lang w:eastAsia="ja-JP"/>
      </w:rPr>
    </w:pPr>
    <w:r>
      <w:rPr>
        <w:rStyle w:val="ad"/>
        <w:rFonts w:hint="eastAsia"/>
        <w:lang w:eastAsia="ja-JP"/>
      </w:rPr>
      <w:t>IFB</w:t>
    </w:r>
    <w:r>
      <w:rPr>
        <w:rStyle w:val="ad"/>
        <w:lang w:eastAsia="ja-JP"/>
      </w:rPr>
      <w:t>(i)</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1</w:t>
    </w:r>
    <w:r>
      <w:rPr>
        <w:rStyle w:val="ad"/>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6F3F" w14:textId="77777777" w:rsidR="00AD2F87" w:rsidRPr="00201286" w:rsidRDefault="00AD2F87" w:rsidP="007B2A1C">
    <w:pPr>
      <w:pStyle w:val="a9"/>
      <w:pBdr>
        <w:bottom w:val="single" w:sz="4" w:space="1" w:color="auto"/>
      </w:pBdr>
      <w:tabs>
        <w:tab w:val="right" w:pos="9000"/>
      </w:tabs>
      <w:rPr>
        <w:lang w:eastAsia="ja-JP"/>
      </w:rPr>
    </w:pPr>
    <w:r>
      <w:rPr>
        <w:rFonts w:hint="eastAsia"/>
        <w:lang w:eastAsia="ja-JP"/>
      </w:rPr>
      <w:t>Section IX. Annex to the Particular Conditions - Contract Forms</w:t>
    </w: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181</w:t>
    </w:r>
    <w:r>
      <w:rPr>
        <w:rStyle w:val="ad"/>
      </w:rPr>
      <w:fldChar w:fldCharType="end"/>
    </w:r>
  </w:p>
  <w:p w14:paraId="55178586" w14:textId="77777777" w:rsidR="00AD2F87" w:rsidRPr="007B2A1C" w:rsidRDefault="00AD2F87" w:rsidP="007B2A1C">
    <w:pPr>
      <w:pStyle w:val="a9"/>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1B3B" w14:textId="77777777" w:rsidR="00AD2F87" w:rsidRDefault="00AD2F87">
    <w:pPr>
      <w:pStyle w:val="a9"/>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445E" w14:textId="77777777" w:rsidR="00AD2F87" w:rsidRDefault="00AD2F87">
    <w:pPr>
      <w:pStyle w:val="a9"/>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30F5" w14:textId="77777777" w:rsidR="00AD2F87" w:rsidRPr="007B2A1C" w:rsidRDefault="00AD2F87" w:rsidP="007B2A1C">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68B7" w14:textId="77777777" w:rsidR="00AD2F87" w:rsidRPr="008449EB" w:rsidRDefault="00AD2F87" w:rsidP="008449EB">
    <w:pPr>
      <w:pStyle w:val="a9"/>
      <w:pBdr>
        <w:bottom w:val="single" w:sz="4" w:space="1" w:color="auto"/>
      </w:pBdr>
      <w:jc w:val="right"/>
      <w:rPr>
        <w:lang w:eastAsia="ja-JP"/>
      </w:rPr>
    </w:pPr>
    <w:r>
      <w:rPr>
        <w:rFonts w:hint="eastAsia"/>
        <w:lang w:eastAsia="ja-JP"/>
      </w:rPr>
      <w:t>IFP-</w:t>
    </w: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2D9" w14:textId="77777777" w:rsidR="00AD2F87" w:rsidRDefault="00AD2F87" w:rsidP="005C7D4C">
    <w:pPr>
      <w:pStyle w:val="a9"/>
      <w:pBdr>
        <w:bottom w:val="single" w:sz="4" w:space="1" w:color="auto"/>
      </w:pBdr>
      <w:tabs>
        <w:tab w:val="right" w:pos="9000"/>
      </w:tabs>
      <w:ind w:right="-18"/>
      <w:jc w:val="left"/>
      <w:rPr>
        <w:lang w:eastAsia="ja-JP"/>
      </w:rPr>
    </w:pPr>
    <w:r>
      <w:rPr>
        <w:rStyle w:val="ad"/>
      </w:rPr>
      <w:fldChar w:fldCharType="begin"/>
    </w:r>
    <w:r>
      <w:rPr>
        <w:rStyle w:val="ad"/>
      </w:rPr>
      <w:instrText xml:space="preserve"> PAGE </w:instrText>
    </w:r>
    <w:r>
      <w:rPr>
        <w:rStyle w:val="ad"/>
      </w:rPr>
      <w:fldChar w:fldCharType="separate"/>
    </w:r>
    <w:r>
      <w:rPr>
        <w:rStyle w:val="ad"/>
        <w:noProof/>
      </w:rPr>
      <w:t>ii</w:t>
    </w:r>
    <w:r>
      <w:rPr>
        <w:rStyle w:val="ad"/>
      </w:rPr>
      <w:fldChar w:fldCharType="end"/>
    </w:r>
    <w:r>
      <w:rPr>
        <w:lang w:eastAsia="ja-JP"/>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C6CE" w14:textId="77777777" w:rsidR="00AD2F87" w:rsidRPr="002526B1" w:rsidRDefault="00AD2F87" w:rsidP="00DD5A51">
    <w:pPr>
      <w:pStyle w:val="a9"/>
      <w:pBdr>
        <w:bottom w:val="single" w:sz="4" w:space="1" w:color="auto"/>
      </w:pBdr>
      <w:tabs>
        <w:tab w:val="right" w:pos="9000"/>
      </w:tabs>
      <w:jc w:val="right"/>
      <w:rPr>
        <w:lang w:eastAsia="ja-JP"/>
      </w:rPr>
    </w:pPr>
    <w:r>
      <w:rPr>
        <w:rStyle w:val="ad"/>
      </w:rPr>
      <w:fldChar w:fldCharType="begin"/>
    </w:r>
    <w:r>
      <w:rPr>
        <w:rStyle w:val="ad"/>
      </w:rPr>
      <w:instrText xml:space="preserve"> PAGE </w:instrText>
    </w:r>
    <w:r>
      <w:rPr>
        <w:rStyle w:val="ad"/>
      </w:rPr>
      <w:fldChar w:fldCharType="separate"/>
    </w:r>
    <w:r>
      <w:rPr>
        <w:rStyle w:val="ad"/>
        <w:noProof/>
      </w:rPr>
      <w:t>i</w:t>
    </w:r>
    <w:r>
      <w:rPr>
        <w:rStyle w:val="ad"/>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EE2" w14:textId="77777777" w:rsidR="00AD2F87" w:rsidRPr="00551884" w:rsidRDefault="00AD2F87" w:rsidP="00DD5A51">
    <w:pPr>
      <w:pStyle w:val="a9"/>
      <w:pBdr>
        <w:bottom w:val="single" w:sz="4" w:space="1" w:color="auto"/>
      </w:pBdr>
      <w:tabs>
        <w:tab w:val="right" w:pos="9000"/>
      </w:tabs>
      <w:jc w:val="right"/>
      <w:rPr>
        <w:lang w:eastAsia="ja-JP"/>
      </w:rPr>
    </w:pPr>
    <w:r w:rsidRPr="00551884">
      <w:rPr>
        <w:rFonts w:hint="eastAsia"/>
        <w:lang w:eastAsia="ja-JP"/>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2830" w14:textId="77777777" w:rsidR="00AD2F87" w:rsidRDefault="00AD2F87" w:rsidP="005C7D4C">
    <w:pPr>
      <w:pStyle w:val="a9"/>
      <w:pBdr>
        <w:bottom w:val="single" w:sz="4" w:space="1" w:color="auto"/>
      </w:pBdr>
      <w:tabs>
        <w:tab w:val="right" w:pos="9000"/>
      </w:tabs>
      <w:ind w:right="-18"/>
      <w:jc w:val="left"/>
      <w:rPr>
        <w:lang w:eastAsia="ja-JP"/>
      </w:rPr>
    </w:pPr>
    <w:r>
      <w:rPr>
        <w:rStyle w:val="ad"/>
        <w:rFonts w:hint="eastAsia"/>
        <w:lang w:eastAsia="ja-JP"/>
      </w:rPr>
      <w:t>IFB</w:t>
    </w:r>
    <w:r>
      <w:rPr>
        <w:rStyle w:val="ad"/>
        <w:lang w:eastAsia="ja-JP"/>
      </w:rPr>
      <w:t>(ii)</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2</w:t>
    </w:r>
    <w:r>
      <w:rPr>
        <w:rStyle w:val="ad"/>
      </w:rPr>
      <w:fldChar w:fldCharType="end"/>
    </w:r>
    <w:r>
      <w:rPr>
        <w:lang w:eastAsia="ja-JP"/>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973" w14:textId="77777777" w:rsidR="00AD2F87" w:rsidRPr="002526B1" w:rsidRDefault="00AD2F87" w:rsidP="00F06ABC">
    <w:pPr>
      <w:pStyle w:val="a9"/>
      <w:pBdr>
        <w:bottom w:val="single" w:sz="4" w:space="1" w:color="auto"/>
      </w:pBdr>
      <w:tabs>
        <w:tab w:val="right" w:pos="9000"/>
      </w:tabs>
      <w:rPr>
        <w:lang w:eastAsia="ja-JP"/>
      </w:rPr>
    </w:pPr>
    <w:r>
      <w:rPr>
        <w:rFonts w:hint="eastAsia"/>
        <w:lang w:eastAsia="ja-JP"/>
      </w:rPr>
      <w:tab/>
    </w:r>
    <w:r>
      <w:rPr>
        <w:rStyle w:val="ad"/>
        <w:rFonts w:hint="eastAsia"/>
        <w:lang w:eastAsia="ja-JP"/>
      </w:rPr>
      <w:t>IFB</w:t>
    </w:r>
    <w:r>
      <w:rPr>
        <w:rStyle w:val="ad"/>
        <w:lang w:eastAsia="ja-JP"/>
      </w:rPr>
      <w:t>(ii)</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1</w:t>
    </w:r>
    <w:r>
      <w:rPr>
        <w:rStyle w:val="ad"/>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4E1A" w14:textId="77777777" w:rsidR="00AD2F87" w:rsidRPr="00551884" w:rsidRDefault="00AD2F87" w:rsidP="00F06ABC">
    <w:pPr>
      <w:pStyle w:val="a9"/>
      <w:pBdr>
        <w:bottom w:val="single" w:sz="4" w:space="1" w:color="auto"/>
      </w:pBdr>
      <w:tabs>
        <w:tab w:val="right" w:pos="9000"/>
      </w:tabs>
      <w:rPr>
        <w:lang w:eastAsia="ja-JP"/>
      </w:rPr>
    </w:pP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i</w:t>
    </w:r>
    <w:r>
      <w:rPr>
        <w:rStyle w:val="ad"/>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1DB4" w14:textId="77777777" w:rsidR="00AD2F87" w:rsidRDefault="00AD2F87" w:rsidP="005C7D4C">
    <w:pPr>
      <w:pStyle w:val="a9"/>
      <w:pBdr>
        <w:bottom w:val="single" w:sz="4" w:space="1" w:color="auto"/>
      </w:pBdr>
      <w:tabs>
        <w:tab w:val="right" w:pos="9000"/>
      </w:tabs>
      <w:ind w:right="-18"/>
      <w:jc w:val="left"/>
      <w:rPr>
        <w:lang w:eastAsia="ja-JP"/>
      </w:rPr>
    </w:pPr>
    <w:r>
      <w:rPr>
        <w:lang w:eastAsia="ja-JP"/>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7475" w14:textId="77777777" w:rsidR="00AD2F87" w:rsidRPr="002526B1" w:rsidRDefault="00AD2F87" w:rsidP="00F06ABC">
    <w:pPr>
      <w:pStyle w:val="a9"/>
      <w:pBdr>
        <w:bottom w:val="single" w:sz="4" w:space="1" w:color="auto"/>
      </w:pBdr>
      <w:tabs>
        <w:tab w:val="right" w:pos="9000"/>
      </w:tabs>
      <w:rPr>
        <w:lang w:eastAsia="ja-JP"/>
      </w:rPr>
    </w:pPr>
    <w:r>
      <w:rPr>
        <w:rFonts w:hint="eastAsia"/>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FA9D" w14:textId="77777777" w:rsidR="00AD2F87" w:rsidRPr="002526B1" w:rsidRDefault="00AD2F87" w:rsidP="00F06ABC">
    <w:pPr>
      <w:pStyle w:val="a9"/>
      <w:pBdr>
        <w:bottom w:val="single" w:sz="4" w:space="1" w:color="auto"/>
      </w:pBdr>
      <w:tabs>
        <w:tab w:val="right" w:pos="9000"/>
      </w:tabs>
      <w:rPr>
        <w:lang w:eastAsia="ja-JP"/>
      </w:rPr>
    </w:pP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i</w:t>
    </w:r>
    <w:r>
      <w:rPr>
        <w:rStyle w:val="ad"/>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91A2" w14:textId="77777777" w:rsidR="00AD2F87" w:rsidRDefault="00AD2F87">
    <w:pPr>
      <w:pStyle w:val="a9"/>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0A2C" w14:textId="77777777" w:rsidR="00AD2F87" w:rsidRDefault="00AD2F87" w:rsidP="008236AC">
    <w:pPr>
      <w:pStyle w:val="a9"/>
      <w:pBdr>
        <w:bottom w:val="single" w:sz="4" w:space="1" w:color="auto"/>
      </w:pBdr>
      <w:tabs>
        <w:tab w:val="right" w:pos="9000"/>
      </w:tabs>
      <w:ind w:right="-18"/>
      <w:jc w:val="left"/>
      <w:rPr>
        <w:lang w:eastAsia="ja-JP"/>
      </w:rPr>
    </w:pPr>
    <w:r>
      <w:rPr>
        <w:rFonts w:hint="eastAsia"/>
        <w:lang w:eastAsia="ja-JP"/>
      </w:rPr>
      <w:t>Option A: One-Envelope Bidding</w:t>
    </w:r>
    <w:r>
      <w:rPr>
        <w:lang w:eastAsia="ja-JP"/>
      </w:rPr>
      <w:tab/>
    </w:r>
    <w:r>
      <w:rPr>
        <w:rStyle w:val="ad"/>
      </w:rPr>
      <w:fldChar w:fldCharType="begin"/>
    </w:r>
    <w:r>
      <w:rPr>
        <w:rStyle w:val="ad"/>
      </w:rPr>
      <w:instrText xml:space="preserve"> PAGE </w:instrText>
    </w:r>
    <w:r>
      <w:rPr>
        <w:rStyle w:val="ad"/>
      </w:rPr>
      <w:fldChar w:fldCharType="separate"/>
    </w:r>
    <w:r>
      <w:rPr>
        <w:rStyle w:val="ad"/>
        <w:noProof/>
      </w:rPr>
      <w:t>43</w:t>
    </w:r>
    <w:r>
      <w:rPr>
        <w:rStyle w:val="ad"/>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B825" w14:textId="77777777" w:rsidR="00AD2F87" w:rsidRDefault="00AD2F87" w:rsidP="003937D4">
    <w:pPr>
      <w:pStyle w:val="a9"/>
      <w:pBdr>
        <w:bottom w:val="single" w:sz="4" w:space="1" w:color="auto"/>
      </w:pBdr>
      <w:tabs>
        <w:tab w:val="right" w:pos="9000"/>
      </w:tabs>
      <w:rPr>
        <w:lang w:eastAsia="ja-JP"/>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EB4B" w14:textId="77777777" w:rsidR="00AD2F87" w:rsidRDefault="00AD2F87">
    <w:pPr>
      <w:pStyle w:val="a9"/>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B007" w14:textId="77777777" w:rsidR="00AD2F87" w:rsidRDefault="00AD2F87">
    <w:pPr>
      <w:pStyle w:val="a9"/>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EC48" w14:textId="77777777" w:rsidR="00AD2F87" w:rsidRDefault="00AD2F87" w:rsidP="003937D4">
    <w:pPr>
      <w:pStyle w:val="a9"/>
      <w:pBdr>
        <w:bottom w:val="single" w:sz="4" w:space="1" w:color="auto"/>
      </w:pBdr>
      <w:tabs>
        <w:tab w:val="right" w:pos="9000"/>
      </w:tabs>
      <w:rPr>
        <w:lang w:eastAsia="ja-JP"/>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F4F3" w14:textId="77777777" w:rsidR="00AD2F87" w:rsidRDefault="00AD2F87" w:rsidP="005D3CED">
    <w:pPr>
      <w:pStyle w:val="a9"/>
      <w:pBdr>
        <w:bottom w:val="single" w:sz="4" w:space="1" w:color="auto"/>
      </w:pBdr>
      <w:tabs>
        <w:tab w:val="right" w:pos="9000"/>
      </w:tabs>
      <w:ind w:right="-18"/>
      <w:jc w:val="left"/>
      <w:rPr>
        <w:lang w:eastAsia="ja-JP"/>
      </w:rPr>
    </w:pPr>
    <w:r>
      <w:rPr>
        <w:rStyle w:val="ad"/>
      </w:rPr>
      <w:fldChar w:fldCharType="begin"/>
    </w:r>
    <w:r>
      <w:rPr>
        <w:rStyle w:val="ad"/>
      </w:rPr>
      <w:instrText xml:space="preserve"> PAGE </w:instrText>
    </w:r>
    <w:r>
      <w:rPr>
        <w:rStyle w:val="ad"/>
      </w:rPr>
      <w:fldChar w:fldCharType="separate"/>
    </w:r>
    <w:r>
      <w:rPr>
        <w:rStyle w:val="ad"/>
        <w:noProof/>
      </w:rPr>
      <w:t>10</w:t>
    </w:r>
    <w:r>
      <w:rPr>
        <w:rStyle w:val="ad"/>
      </w:rPr>
      <w:fldChar w:fldCharType="end"/>
    </w:r>
    <w:r>
      <w:rPr>
        <w:lang w:eastAsia="ja-JP"/>
      </w:rPr>
      <w:tab/>
    </w:r>
    <w:r>
      <w:rPr>
        <w:rFonts w:hint="eastAsia"/>
        <w:lang w:eastAsia="ja-JP"/>
      </w:rPr>
      <w:t xml:space="preserve">Option A: </w:t>
    </w:r>
    <w:smartTag w:uri="urn:schemas-microsoft-com:office:smarttags" w:element="place">
      <w:smartTag w:uri="urn:schemas:contacts" w:element="Sn">
        <w:r>
          <w:rPr>
            <w:rFonts w:hint="eastAsia"/>
            <w:lang w:eastAsia="ja-JP"/>
          </w:rPr>
          <w:t>Section</w:t>
        </w:r>
      </w:smartTag>
      <w:r>
        <w:rPr>
          <w:rFonts w:hint="eastAsia"/>
          <w:lang w:eastAsia="ja-JP"/>
        </w:rPr>
        <w:t xml:space="preserve"> </w:t>
      </w:r>
      <w:smartTag w:uri="urn:schemas:contacts" w:element="Sn">
        <w:r>
          <w:rPr>
            <w:rFonts w:hint="eastAsia"/>
            <w:lang w:eastAsia="ja-JP"/>
          </w:rPr>
          <w:t>I.</w:t>
        </w:r>
      </w:smartTag>
    </w:smartTag>
    <w:r>
      <w:rPr>
        <w:rFonts w:hint="eastAsia"/>
        <w:lang w:eastAsia="ja-JP"/>
      </w:rPr>
      <w:t xml:space="preserve"> Instructions to Bidders</w:t>
    </w:r>
  </w:p>
  <w:p w14:paraId="618AFE4B" w14:textId="77777777" w:rsidR="00AD2F87" w:rsidRDefault="00AD2F87" w:rsidP="002D29D5">
    <w:pPr>
      <w:pStyle w:val="a9"/>
      <w:rPr>
        <w:lang w:eastAsia="ja-JP"/>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6211" w14:textId="77777777" w:rsidR="00AD2F87" w:rsidRDefault="00AD2F87" w:rsidP="003937D4">
    <w:pPr>
      <w:pStyle w:val="a9"/>
      <w:pBdr>
        <w:bottom w:val="single" w:sz="4" w:space="1" w:color="auto"/>
      </w:pBdr>
      <w:tabs>
        <w:tab w:val="right" w:pos="9000"/>
      </w:tabs>
      <w:ind w:right="-18"/>
      <w:jc w:val="left"/>
      <w:rPr>
        <w:lang w:eastAsia="ja-JP"/>
      </w:rPr>
    </w:pPr>
    <w:r>
      <w:rPr>
        <w:rFonts w:hint="eastAsia"/>
        <w:lang w:eastAsia="ja-JP"/>
      </w:rPr>
      <w:t xml:space="preserve">Option A: </w:t>
    </w:r>
    <w:smartTag w:uri="urn:schemas-microsoft-com:office:smarttags" w:element="place">
      <w:smartTag w:uri="urn:schemas:contacts" w:element="Sn">
        <w:r>
          <w:rPr>
            <w:rFonts w:hint="eastAsia"/>
            <w:lang w:eastAsia="ja-JP"/>
          </w:rPr>
          <w:t>Section</w:t>
        </w:r>
      </w:smartTag>
      <w:r>
        <w:rPr>
          <w:rFonts w:hint="eastAsia"/>
          <w:lang w:eastAsia="ja-JP"/>
        </w:rPr>
        <w:t xml:space="preserve"> </w:t>
      </w:r>
      <w:smartTag w:uri="urn:schemas:contacts" w:element="Sn">
        <w:r>
          <w:rPr>
            <w:rFonts w:hint="eastAsia"/>
            <w:lang w:eastAsia="ja-JP"/>
          </w:rPr>
          <w:t>I.</w:t>
        </w:r>
      </w:smartTag>
    </w:smartTag>
    <w:r>
      <w:rPr>
        <w:rFonts w:hint="eastAsia"/>
        <w:lang w:eastAsia="ja-JP"/>
      </w:rPr>
      <w:t xml:space="preserve"> Instructions to Bidders</w:t>
    </w:r>
    <w:r>
      <w:rPr>
        <w:lang w:eastAsia="ja-JP"/>
      </w:rPr>
      <w:tab/>
    </w:r>
    <w:r>
      <w:rPr>
        <w:rStyle w:val="ad"/>
      </w:rPr>
      <w:fldChar w:fldCharType="begin"/>
    </w:r>
    <w:r>
      <w:rPr>
        <w:rStyle w:val="ad"/>
      </w:rPr>
      <w:instrText xml:space="preserve"> PAGE </w:instrText>
    </w:r>
    <w:r>
      <w:rPr>
        <w:rStyle w:val="ad"/>
      </w:rPr>
      <w:fldChar w:fldCharType="separate"/>
    </w:r>
    <w:r>
      <w:rPr>
        <w:rStyle w:val="ad"/>
        <w:noProof/>
      </w:rPr>
      <w:t>9</w:t>
    </w:r>
    <w:r>
      <w:rPr>
        <w:rStyle w:val="ad"/>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E80B" w14:textId="77777777" w:rsidR="00AD2F87" w:rsidRDefault="00AD2F87" w:rsidP="003937D4">
    <w:pPr>
      <w:pStyle w:val="a9"/>
      <w:pBdr>
        <w:bottom w:val="single" w:sz="4" w:space="1" w:color="auto"/>
      </w:pBdr>
      <w:tabs>
        <w:tab w:val="right" w:pos="9000"/>
      </w:tabs>
    </w:pPr>
    <w:r>
      <w:rPr>
        <w:rStyle w:val="ad"/>
        <w:rFonts w:hint="eastAsia"/>
        <w:lang w:eastAsia="ja-JP"/>
      </w:rPr>
      <w:t xml:space="preserve">Option A: </w:t>
    </w:r>
    <w:smartTag w:uri="urn:schemas-microsoft-com:office:smarttags" w:element="place">
      <w:smartTag w:uri="urn:schemas:contacts" w:element="Sn">
        <w:r>
          <w:rPr>
            <w:rStyle w:val="ad"/>
            <w:rFonts w:hint="eastAsia"/>
            <w:lang w:eastAsia="ja-JP"/>
          </w:rPr>
          <w:t>Section</w:t>
        </w:r>
      </w:smartTag>
      <w:r>
        <w:rPr>
          <w:rStyle w:val="ad"/>
          <w:rFonts w:hint="eastAsia"/>
          <w:lang w:eastAsia="ja-JP"/>
        </w:rPr>
        <w:t xml:space="preserve"> </w:t>
      </w:r>
      <w:smartTag w:uri="urn:schemas:contacts" w:element="Sn">
        <w:r>
          <w:rPr>
            <w:rStyle w:val="ad"/>
            <w:rFonts w:hint="eastAsia"/>
            <w:lang w:eastAsia="ja-JP"/>
          </w:rPr>
          <w:t>I.</w:t>
        </w:r>
      </w:smartTag>
    </w:smartTag>
    <w:r>
      <w:rPr>
        <w:rStyle w:val="ad"/>
        <w:rFonts w:hint="eastAsia"/>
        <w:lang w:eastAsia="ja-JP"/>
      </w:rPr>
      <w:t xml:space="preserve"> Instructions to Bidders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7F69" w14:textId="77777777" w:rsidR="00AD2F87" w:rsidRDefault="00AD2F87" w:rsidP="00BD1683">
    <w:pPr>
      <w:pStyle w:val="a9"/>
      <w:pBdr>
        <w:bottom w:val="single" w:sz="2" w:space="1" w:color="auto"/>
      </w:pBdr>
      <w:tabs>
        <w:tab w:val="right" w:pos="9356"/>
      </w:tabs>
    </w:pPr>
    <w:r>
      <w:rPr>
        <w:rStyle w:val="ad"/>
        <w:rFonts w:hint="eastAsia"/>
        <w:lang w:eastAsia="ja-JP"/>
      </w:rPr>
      <w:t>ITB</w:t>
    </w:r>
    <w:r>
      <w:rPr>
        <w:rStyle w:val="ad"/>
        <w:lang w:eastAsia="ja-JP"/>
      </w:rPr>
      <w:t>(A)</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30</w:t>
    </w:r>
    <w:r>
      <w:rPr>
        <w:rStyle w:val="ad"/>
      </w:rPr>
      <w:fldChar w:fldCharType="end"/>
    </w:r>
    <w:r>
      <w:rPr>
        <w:rStyle w:val="ad"/>
        <w:rFonts w:hint="eastAsia"/>
        <w:lang w:eastAsia="ja-JP"/>
      </w:rPr>
      <w:tab/>
      <w:t>Option A: Section I. Instructions to Bidders</w:t>
    </w:r>
    <w:r>
      <w:rPr>
        <w:rStyle w:val="ad"/>
      </w:rPr>
      <w:t xml:space="preserve"> </w:t>
    </w:r>
  </w:p>
  <w:p w14:paraId="481CE1F8" w14:textId="77777777" w:rsidR="00AD2F87" w:rsidRPr="00434DAA" w:rsidRDefault="00AD2F87" w:rsidP="00434DA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9678" w14:textId="77777777" w:rsidR="00AD2F87" w:rsidRDefault="00AD2F87" w:rsidP="005C7D4C">
    <w:pPr>
      <w:pStyle w:val="a9"/>
      <w:pBdr>
        <w:bottom w:val="single" w:sz="4" w:space="1" w:color="auto"/>
      </w:pBdr>
      <w:tabs>
        <w:tab w:val="right" w:pos="9000"/>
      </w:tabs>
      <w:ind w:right="-18"/>
      <w:jc w:val="left"/>
      <w:rPr>
        <w:lang w:eastAsia="ja-JP"/>
      </w:rPr>
    </w:pPr>
    <w:r>
      <w:rPr>
        <w:rStyle w:val="ad"/>
      </w:rPr>
      <w:fldChar w:fldCharType="begin"/>
    </w:r>
    <w:r>
      <w:rPr>
        <w:rStyle w:val="ad"/>
      </w:rPr>
      <w:instrText xml:space="preserve"> PAGE </w:instrText>
    </w:r>
    <w:r>
      <w:rPr>
        <w:rStyle w:val="ad"/>
      </w:rPr>
      <w:fldChar w:fldCharType="separate"/>
    </w:r>
    <w:r w:rsidR="007A727F">
      <w:rPr>
        <w:rStyle w:val="ad"/>
        <w:noProof/>
      </w:rPr>
      <w:t>vi</w:t>
    </w:r>
    <w:r>
      <w:rPr>
        <w:rStyle w:val="ad"/>
      </w:rPr>
      <w:fldChar w:fldCharType="end"/>
    </w:r>
    <w:r>
      <w:rPr>
        <w:lang w:eastAsia="ja-JP"/>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D8AB" w14:textId="77777777" w:rsidR="00AD2F87" w:rsidRDefault="00AD2F87" w:rsidP="00BD1683">
    <w:pPr>
      <w:pStyle w:val="a9"/>
      <w:pBdr>
        <w:bottom w:val="single" w:sz="2" w:space="1" w:color="auto"/>
      </w:pBdr>
      <w:tabs>
        <w:tab w:val="right" w:pos="9356"/>
      </w:tabs>
      <w:ind w:right="4"/>
    </w:pPr>
    <w:r>
      <w:rPr>
        <w:rStyle w:val="ad"/>
        <w:rFonts w:hint="eastAsia"/>
        <w:lang w:eastAsia="ja-JP"/>
      </w:rPr>
      <w:t xml:space="preserve">Option A: </w:t>
    </w:r>
    <w:smartTag w:uri="urn:schemas-microsoft-com:office:smarttags" w:element="place">
      <w:smartTag w:uri="urn:schemas:contacts" w:element="Sn">
        <w:r>
          <w:rPr>
            <w:rStyle w:val="ad"/>
            <w:rFonts w:hint="eastAsia"/>
            <w:lang w:eastAsia="ja-JP"/>
          </w:rPr>
          <w:t>Section</w:t>
        </w:r>
      </w:smartTag>
      <w:r>
        <w:rPr>
          <w:rStyle w:val="ad"/>
          <w:rFonts w:hint="eastAsia"/>
          <w:lang w:eastAsia="ja-JP"/>
        </w:rPr>
        <w:t xml:space="preserve"> </w:t>
      </w:r>
      <w:smartTag w:uri="urn:schemas:contacts" w:element="Sn">
        <w:r>
          <w:rPr>
            <w:rStyle w:val="ad"/>
            <w:rFonts w:hint="eastAsia"/>
            <w:lang w:eastAsia="ja-JP"/>
          </w:rPr>
          <w:t>I.</w:t>
        </w:r>
      </w:smartTag>
    </w:smartTag>
    <w:r>
      <w:rPr>
        <w:rStyle w:val="ad"/>
        <w:rFonts w:hint="eastAsia"/>
        <w:lang w:eastAsia="ja-JP"/>
      </w:rPr>
      <w:t xml:space="preserve"> Instructions to Bidders</w:t>
    </w:r>
    <w:r>
      <w:rPr>
        <w:rStyle w:val="ad"/>
        <w:rFonts w:hint="eastAsia"/>
        <w:lang w:eastAsia="ja-JP"/>
      </w:rPr>
      <w:tab/>
      <w:t>ITB</w:t>
    </w:r>
    <w:r>
      <w:rPr>
        <w:rStyle w:val="ad"/>
        <w:lang w:eastAsia="ja-JP"/>
      </w:rPr>
      <w:t>(A)</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29</w:t>
    </w:r>
    <w:r>
      <w:rPr>
        <w:rStyle w:val="ad"/>
      </w:rPr>
      <w:fldChar w:fldCharType="end"/>
    </w:r>
  </w:p>
  <w:p w14:paraId="5F91EB37" w14:textId="77777777" w:rsidR="00AD2F87" w:rsidRPr="00434DAA" w:rsidRDefault="00AD2F87" w:rsidP="00434DAA">
    <w:pPr>
      <w:pStyle w:val="a9"/>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FB32" w14:textId="77777777" w:rsidR="00AD2F87" w:rsidRDefault="00AD2F87" w:rsidP="00434DAA">
    <w:pPr>
      <w:pStyle w:val="a9"/>
      <w:pBdr>
        <w:bottom w:val="single" w:sz="2" w:space="1" w:color="auto"/>
      </w:pBdr>
      <w:tabs>
        <w:tab w:val="right" w:pos="9000"/>
      </w:tabs>
    </w:pPr>
    <w:r>
      <w:rPr>
        <w:rStyle w:val="ad"/>
      </w:rPr>
      <w:fldChar w:fldCharType="begin"/>
    </w:r>
    <w:r>
      <w:rPr>
        <w:rStyle w:val="ad"/>
      </w:rPr>
      <w:instrText xml:space="preserve"> PAGE </w:instrText>
    </w:r>
    <w:r>
      <w:rPr>
        <w:rStyle w:val="ad"/>
      </w:rPr>
      <w:fldChar w:fldCharType="separate"/>
    </w:r>
    <w:r>
      <w:rPr>
        <w:rStyle w:val="ad"/>
        <w:noProof/>
      </w:rPr>
      <w:t>33</w:t>
    </w:r>
    <w:r>
      <w:rPr>
        <w:rStyle w:val="ad"/>
      </w:rPr>
      <w:fldChar w:fldCharType="end"/>
    </w:r>
    <w:r>
      <w:rPr>
        <w:rStyle w:val="ad"/>
        <w:rFonts w:hint="eastAsia"/>
        <w:lang w:eastAsia="ja-JP"/>
      </w:rPr>
      <w:tab/>
      <w:t>Option A: Section II. Bid Data Sheet</w:t>
    </w:r>
  </w:p>
  <w:p w14:paraId="6AB0820E" w14:textId="77777777" w:rsidR="00AD2F87" w:rsidRPr="009A2D96" w:rsidRDefault="00AD2F87" w:rsidP="002C49B4">
    <w:pPr>
      <w:pStyle w:val="a9"/>
      <w:tabs>
        <w:tab w:val="right" w:pos="9000"/>
      </w:tabs>
      <w:rPr>
        <w:lang w:eastAsia="ja-JP"/>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672A" w14:textId="77777777" w:rsidR="00AD2F87" w:rsidRDefault="00AD2F87">
    <w:pPr>
      <w:pStyle w:val="a9"/>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7D26" w14:textId="77777777" w:rsidR="00AD2F87" w:rsidRDefault="00AD2F87" w:rsidP="00BD1683">
    <w:pPr>
      <w:pStyle w:val="a9"/>
      <w:pBdr>
        <w:bottom w:val="single" w:sz="2" w:space="1" w:color="auto"/>
      </w:pBdr>
      <w:tabs>
        <w:tab w:val="right" w:pos="9356"/>
      </w:tabs>
    </w:pPr>
    <w:r>
      <w:rPr>
        <w:rStyle w:val="ad"/>
        <w:rFonts w:hint="eastAsia"/>
        <w:lang w:eastAsia="ja-JP"/>
      </w:rPr>
      <w:t>Option A: Section II. Bid Data Sheet</w:t>
    </w:r>
  </w:p>
  <w:p w14:paraId="6389FA90" w14:textId="77777777" w:rsidR="00AD2F87" w:rsidRPr="00434DAA" w:rsidRDefault="00AD2F87" w:rsidP="00434DAA">
    <w:pPr>
      <w:pStyle w:val="a9"/>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20CA" w14:textId="77777777" w:rsidR="00AD2F87" w:rsidRDefault="00AD2F87">
    <w:pPr>
      <w:pStyle w:val="a9"/>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E28E" w14:textId="77777777" w:rsidR="00AD2F87" w:rsidRDefault="00AD2F87" w:rsidP="00434DAA">
    <w:pPr>
      <w:pStyle w:val="a9"/>
      <w:pBdr>
        <w:bottom w:val="single" w:sz="2" w:space="1" w:color="auto"/>
      </w:pBdr>
      <w:tabs>
        <w:tab w:val="right" w:pos="9000"/>
      </w:tabs>
    </w:pPr>
    <w:r>
      <w:rPr>
        <w:rStyle w:val="ad"/>
        <w:rFonts w:hint="eastAsia"/>
        <w:lang w:eastAsia="ja-JP"/>
      </w:rPr>
      <w:t>BDS(A)-</w:t>
    </w:r>
    <w:r>
      <w:rPr>
        <w:rStyle w:val="ad"/>
      </w:rPr>
      <w:fldChar w:fldCharType="begin"/>
    </w:r>
    <w:r>
      <w:rPr>
        <w:rStyle w:val="ad"/>
      </w:rPr>
      <w:instrText xml:space="preserve"> PAGE </w:instrText>
    </w:r>
    <w:r>
      <w:rPr>
        <w:rStyle w:val="ad"/>
      </w:rPr>
      <w:fldChar w:fldCharType="separate"/>
    </w:r>
    <w:r w:rsidR="007A727F">
      <w:rPr>
        <w:rStyle w:val="ad"/>
        <w:noProof/>
      </w:rPr>
      <w:t>6</w:t>
    </w:r>
    <w:r>
      <w:rPr>
        <w:rStyle w:val="ad"/>
      </w:rPr>
      <w:fldChar w:fldCharType="end"/>
    </w:r>
    <w:r>
      <w:rPr>
        <w:rStyle w:val="ad"/>
        <w:rFonts w:hint="eastAsia"/>
        <w:lang w:eastAsia="ja-JP"/>
      </w:rPr>
      <w:tab/>
      <w:t>Option A: Section II. Bid Data Sheet</w:t>
    </w:r>
    <w:r>
      <w:rPr>
        <w:rStyle w:val="ad"/>
      </w:rPr>
      <w:t xml:space="preserve"> </w:t>
    </w:r>
  </w:p>
  <w:p w14:paraId="58714384" w14:textId="77777777" w:rsidR="00AD2F87" w:rsidRPr="00434DAA" w:rsidRDefault="00AD2F87" w:rsidP="00434DAA">
    <w:pPr>
      <w:pStyle w:val="a9"/>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5AA5" w14:textId="77777777" w:rsidR="00AD2F87" w:rsidRDefault="00AD2F87" w:rsidP="00BD1683">
    <w:pPr>
      <w:pStyle w:val="a9"/>
      <w:pBdr>
        <w:bottom w:val="single" w:sz="2" w:space="1" w:color="auto"/>
      </w:pBdr>
      <w:tabs>
        <w:tab w:val="right" w:pos="9356"/>
      </w:tabs>
    </w:pPr>
    <w:r>
      <w:rPr>
        <w:rStyle w:val="ad"/>
        <w:rFonts w:hint="eastAsia"/>
        <w:lang w:eastAsia="ja-JP"/>
      </w:rPr>
      <w:t>Option A: Section II. Bid Data Sheet</w:t>
    </w:r>
    <w:r>
      <w:rPr>
        <w:rStyle w:val="ad"/>
        <w:rFonts w:hint="eastAsia"/>
        <w:lang w:eastAsia="ja-JP"/>
      </w:rPr>
      <w:tab/>
      <w:t>BDS</w:t>
    </w:r>
    <w:r>
      <w:rPr>
        <w:rStyle w:val="ad"/>
        <w:lang w:eastAsia="ja-JP"/>
      </w:rPr>
      <w:t>(A)</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7</w:t>
    </w:r>
    <w:r>
      <w:rPr>
        <w:rStyle w:val="ad"/>
      </w:rPr>
      <w:fldChar w:fldCharType="end"/>
    </w:r>
  </w:p>
  <w:p w14:paraId="01D962A2" w14:textId="77777777" w:rsidR="00AD2F87" w:rsidRPr="00434DAA" w:rsidRDefault="00AD2F87" w:rsidP="00434DAA">
    <w:pPr>
      <w:pStyle w:val="a9"/>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3ED1" w14:textId="77777777" w:rsidR="00AD2F87" w:rsidRDefault="00AD2F87">
    <w:pPr>
      <w:pStyle w:val="a9"/>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C05B" w14:textId="77777777" w:rsidR="00AD2F87" w:rsidRDefault="00AD2F87">
    <w:pPr>
      <w:pStyle w:val="a9"/>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AC9E" w14:textId="77777777" w:rsidR="00AD2F87" w:rsidRDefault="00AD2F87">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6F8C" w14:textId="77777777" w:rsidR="00AD2F87" w:rsidRPr="002526B1" w:rsidRDefault="00AD2F87" w:rsidP="00BD1683">
    <w:pPr>
      <w:pStyle w:val="a9"/>
      <w:pBdr>
        <w:bottom w:val="single" w:sz="4" w:space="1" w:color="auto"/>
      </w:pBdr>
      <w:tabs>
        <w:tab w:val="right" w:pos="9356"/>
      </w:tabs>
      <w:rPr>
        <w:lang w:eastAsia="ja-JP"/>
      </w:rPr>
    </w:pPr>
    <w:r>
      <w:rPr>
        <w:rFonts w:hint="eastAsia"/>
        <w:lang w:eastAsia="ja-JP"/>
      </w:rPr>
      <w:tab/>
    </w:r>
    <w:r>
      <w:rPr>
        <w:rStyle w:val="ad"/>
      </w:rPr>
      <w:fldChar w:fldCharType="begin"/>
    </w:r>
    <w:r>
      <w:rPr>
        <w:rStyle w:val="ad"/>
      </w:rPr>
      <w:instrText xml:space="preserve"> PAGE </w:instrText>
    </w:r>
    <w:r>
      <w:rPr>
        <w:rStyle w:val="ad"/>
      </w:rPr>
      <w:fldChar w:fldCharType="separate"/>
    </w:r>
    <w:r w:rsidR="007A727F">
      <w:rPr>
        <w:rStyle w:val="ad"/>
        <w:noProof/>
      </w:rPr>
      <w:t>vii</w:t>
    </w:r>
    <w:r>
      <w:rPr>
        <w:rStyle w:val="ad"/>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7BC2" w14:textId="77777777" w:rsidR="00AD2F87" w:rsidRDefault="00AD2F87" w:rsidP="00AA2645">
    <w:pPr>
      <w:pStyle w:val="a9"/>
      <w:pBdr>
        <w:bottom w:val="single" w:sz="2" w:space="1" w:color="auto"/>
      </w:pBdr>
      <w:tabs>
        <w:tab w:val="right" w:pos="9000"/>
      </w:tabs>
      <w:rPr>
        <w:lang w:eastAsia="ja-JP"/>
      </w:rPr>
    </w:pPr>
  </w:p>
  <w:p w14:paraId="06A1BA57" w14:textId="77777777" w:rsidR="00AD2F87" w:rsidRPr="00AA2645" w:rsidRDefault="00AD2F87" w:rsidP="00AA2645">
    <w:pPr>
      <w:pStyle w:val="a9"/>
      <w:pBdr>
        <w:bottom w:val="single" w:sz="2" w:space="1" w:color="auto"/>
      </w:pBdr>
      <w:tabs>
        <w:tab w:val="right" w:pos="9000"/>
      </w:tabs>
      <w:rPr>
        <w:lang w:eastAsia="ja-JP"/>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36B14" w14:textId="77777777" w:rsidR="00AD2F87" w:rsidRDefault="00AD2F87">
    <w:pPr>
      <w:pStyle w:val="a9"/>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4DCA" w14:textId="77777777" w:rsidR="00AD2F87" w:rsidRDefault="00AD2F87" w:rsidP="00434DAA">
    <w:pPr>
      <w:pStyle w:val="a9"/>
      <w:pBdr>
        <w:bottom w:val="single" w:sz="2" w:space="1" w:color="auto"/>
      </w:pBdr>
      <w:tabs>
        <w:tab w:val="right" w:pos="9000"/>
      </w:tabs>
    </w:pPr>
    <w:r>
      <w:rPr>
        <w:rFonts w:hint="eastAsia"/>
        <w:lang w:eastAsia="ja-JP"/>
      </w:rPr>
      <w:t xml:space="preserve">Option B: </w:t>
    </w:r>
    <w:smartTag w:uri="urn:schemas-microsoft-com:office:smarttags" w:element="place">
      <w:smartTag w:uri="urn:schemas:contacts" w:element="Sn">
        <w:r>
          <w:rPr>
            <w:rFonts w:hint="eastAsia"/>
            <w:lang w:eastAsia="ja-JP"/>
          </w:rPr>
          <w:t>Section</w:t>
        </w:r>
      </w:smartTag>
      <w:r>
        <w:rPr>
          <w:rFonts w:hint="eastAsia"/>
          <w:lang w:eastAsia="ja-JP"/>
        </w:rPr>
        <w:t xml:space="preserve"> </w:t>
      </w:r>
      <w:smartTag w:uri="urn:schemas:contacts" w:element="Sn">
        <w:r>
          <w:rPr>
            <w:rFonts w:hint="eastAsia"/>
            <w:lang w:eastAsia="ja-JP"/>
          </w:rPr>
          <w:t>I.</w:t>
        </w:r>
      </w:smartTag>
    </w:smartTag>
    <w:r>
      <w:rPr>
        <w:rFonts w:hint="eastAsia"/>
        <w:lang w:eastAsia="ja-JP"/>
      </w:rPr>
      <w:t xml:space="preserve"> Instructions to Bidders</w:t>
    </w:r>
  </w:p>
  <w:p w14:paraId="6D1745A0" w14:textId="77777777" w:rsidR="00AD2F87" w:rsidRPr="00434DAA" w:rsidRDefault="00AD2F87" w:rsidP="00434DAA">
    <w:pPr>
      <w:pStyle w:val="a9"/>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3051" w14:textId="77777777" w:rsidR="00AD2F87" w:rsidRDefault="00AD2F87" w:rsidP="00434DAA">
    <w:pPr>
      <w:pStyle w:val="a9"/>
      <w:pBdr>
        <w:bottom w:val="single" w:sz="2" w:space="1" w:color="auto"/>
      </w:pBdr>
      <w:tabs>
        <w:tab w:val="right" w:pos="9000"/>
      </w:tabs>
    </w:pPr>
    <w:r>
      <w:rPr>
        <w:rStyle w:val="ad"/>
      </w:rPr>
      <w:fldChar w:fldCharType="begin"/>
    </w:r>
    <w:r>
      <w:rPr>
        <w:rStyle w:val="ad"/>
      </w:rPr>
      <w:instrText xml:space="preserve"> PAGE </w:instrText>
    </w:r>
    <w:r>
      <w:rPr>
        <w:rStyle w:val="ad"/>
      </w:rPr>
      <w:fldChar w:fldCharType="separate"/>
    </w:r>
    <w:r>
      <w:rPr>
        <w:rStyle w:val="ad"/>
        <w:noProof/>
      </w:rPr>
      <w:t>41</w:t>
    </w:r>
    <w:r>
      <w:rPr>
        <w:rStyle w:val="ad"/>
      </w:rPr>
      <w:fldChar w:fldCharType="end"/>
    </w:r>
    <w:r>
      <w:rPr>
        <w:rStyle w:val="ad"/>
        <w:rFonts w:hint="eastAsia"/>
        <w:lang w:eastAsia="ja-JP"/>
      </w:rPr>
      <w:tab/>
      <w:t>Option B. Section I. Instructions to Bidders</w:t>
    </w:r>
    <w:r>
      <w:rPr>
        <w:rStyle w:val="ad"/>
      </w:rPr>
      <w:t xml:space="preserve"> </w:t>
    </w:r>
  </w:p>
  <w:p w14:paraId="62776159" w14:textId="77777777" w:rsidR="00AD2F87" w:rsidRPr="009A2D96" w:rsidRDefault="00AD2F87" w:rsidP="002C49B4">
    <w:pPr>
      <w:pStyle w:val="a9"/>
      <w:tabs>
        <w:tab w:val="right" w:pos="9000"/>
      </w:tabs>
      <w:rPr>
        <w:lang w:eastAsia="ja-JP"/>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C6A7" w14:textId="77777777" w:rsidR="00AD2F87" w:rsidRPr="009A2D96" w:rsidRDefault="00AD2F87" w:rsidP="00BD1683">
    <w:pPr>
      <w:pStyle w:val="a9"/>
      <w:pBdr>
        <w:bottom w:val="single" w:sz="4" w:space="1" w:color="auto"/>
      </w:pBdr>
      <w:tabs>
        <w:tab w:val="right" w:pos="9356"/>
      </w:tabs>
      <w:rPr>
        <w:lang w:eastAsia="ja-JP"/>
      </w:rPr>
    </w:pPr>
    <w:r>
      <w:rPr>
        <w:rFonts w:hint="eastAsia"/>
        <w:lang w:eastAsia="ja-JP"/>
      </w:rPr>
      <w:t>ITB</w:t>
    </w:r>
    <w:r>
      <w:rPr>
        <w:lang w:eastAsia="ja-JP"/>
      </w:rPr>
      <w:t>(B)</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28</w:t>
    </w:r>
    <w:r>
      <w:rPr>
        <w:rStyle w:val="ad"/>
      </w:rPr>
      <w:fldChar w:fldCharType="end"/>
    </w:r>
    <w:r>
      <w:rPr>
        <w:rFonts w:hint="eastAsia"/>
        <w:lang w:eastAsia="ja-JP"/>
      </w:rPr>
      <w:tab/>
      <w:t>Option B: Section I. Instructions to Bidders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1B8C" w14:textId="77777777" w:rsidR="00AD2F87" w:rsidRPr="009A2D96" w:rsidRDefault="00AD2F87" w:rsidP="00BD1683">
    <w:pPr>
      <w:pStyle w:val="a9"/>
      <w:pBdr>
        <w:bottom w:val="single" w:sz="4" w:space="1" w:color="auto"/>
      </w:pBdr>
      <w:tabs>
        <w:tab w:val="right" w:pos="9356"/>
      </w:tabs>
      <w:ind w:right="4"/>
      <w:rPr>
        <w:lang w:eastAsia="ja-JP"/>
      </w:rPr>
    </w:pPr>
    <w:r>
      <w:rPr>
        <w:rFonts w:hint="eastAsia"/>
        <w:lang w:eastAsia="ja-JP"/>
      </w:rPr>
      <w:t>Option B: Section I. Instructions to Bidders</w:t>
    </w:r>
    <w:r>
      <w:rPr>
        <w:rFonts w:hint="eastAsia"/>
        <w:lang w:eastAsia="ja-JP"/>
      </w:rPr>
      <w:tab/>
      <w:t>ITB</w:t>
    </w:r>
    <w:r>
      <w:rPr>
        <w:lang w:eastAsia="ja-JP"/>
      </w:rPr>
      <w:t>(B)</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29</w:t>
    </w:r>
    <w:r>
      <w:rPr>
        <w:rStyle w:val="ad"/>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9B54" w14:textId="77777777" w:rsidR="00AD2F87" w:rsidRDefault="00AD2F87">
    <w:pPr>
      <w:pStyle w:val="a9"/>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2256" w14:textId="77777777" w:rsidR="00AD2F87" w:rsidRDefault="00AD2F87">
    <w:pPr>
      <w:pStyle w:val="a9"/>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5FC0"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Option B: Section II. Bid Data Sheet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81EB" w14:textId="77777777" w:rsidR="00AD2F87" w:rsidRDefault="00AD2F87">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8D8E6" w14:textId="77777777" w:rsidR="00AD2F87" w:rsidRPr="00551884" w:rsidRDefault="00AD2F87" w:rsidP="00F06ABC">
    <w:pPr>
      <w:pStyle w:val="a9"/>
      <w:pBdr>
        <w:bottom w:val="single" w:sz="4" w:space="1" w:color="auto"/>
      </w:pBdr>
      <w:tabs>
        <w:tab w:val="right" w:pos="9000"/>
      </w:tabs>
      <w:rPr>
        <w:lang w:eastAsia="ja-JP"/>
      </w:rPr>
    </w:pP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i</w:t>
    </w:r>
    <w:r>
      <w:rPr>
        <w:rStyle w:val="ad"/>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9141" w14:textId="77777777" w:rsidR="00AD2F87" w:rsidRPr="009A2D96" w:rsidRDefault="00AD2F87" w:rsidP="00BD1683">
    <w:pPr>
      <w:pStyle w:val="a9"/>
      <w:pBdr>
        <w:bottom w:val="single" w:sz="4" w:space="1" w:color="auto"/>
      </w:pBdr>
      <w:tabs>
        <w:tab w:val="right" w:pos="9356"/>
      </w:tabs>
      <w:rPr>
        <w:lang w:eastAsia="ja-JP"/>
      </w:rPr>
    </w:pPr>
    <w:r>
      <w:rPr>
        <w:rStyle w:val="ad"/>
        <w:rFonts w:hint="eastAsia"/>
        <w:lang w:eastAsia="ja-JP"/>
      </w:rPr>
      <w:t>BDS</w:t>
    </w:r>
    <w:r>
      <w:rPr>
        <w:rStyle w:val="ad"/>
        <w:lang w:eastAsia="ja-JP"/>
      </w:rPr>
      <w:t>(B)</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6</w:t>
    </w:r>
    <w:r>
      <w:rPr>
        <w:rStyle w:val="ad"/>
      </w:rPr>
      <w:fldChar w:fldCharType="end"/>
    </w:r>
    <w:r>
      <w:rPr>
        <w:rFonts w:hint="eastAsia"/>
        <w:lang w:eastAsia="ja-JP"/>
      </w:rPr>
      <w:tab/>
      <w:t>Option B: Section II. Bid Data Sheet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B705" w14:textId="77777777" w:rsidR="00AD2F87" w:rsidRPr="009A2D96" w:rsidRDefault="00AD2F87" w:rsidP="00BD1683">
    <w:pPr>
      <w:pStyle w:val="a9"/>
      <w:pBdr>
        <w:bottom w:val="single" w:sz="4" w:space="1" w:color="auto"/>
      </w:pBdr>
      <w:tabs>
        <w:tab w:val="right" w:pos="9356"/>
      </w:tabs>
      <w:rPr>
        <w:lang w:eastAsia="ja-JP"/>
      </w:rPr>
    </w:pPr>
    <w:r>
      <w:rPr>
        <w:rFonts w:hint="eastAsia"/>
        <w:lang w:eastAsia="ja-JP"/>
      </w:rPr>
      <w:t>Option B: Section II. Bid Data Sheet</w:t>
    </w:r>
    <w:r>
      <w:rPr>
        <w:rFonts w:hint="eastAsia"/>
        <w:lang w:eastAsia="ja-JP"/>
      </w:rPr>
      <w:tab/>
      <w:t>BDS</w:t>
    </w:r>
    <w:r>
      <w:rPr>
        <w:lang w:eastAsia="ja-JP"/>
      </w:rPr>
      <w:t>(B)</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7</w:t>
    </w:r>
    <w:r>
      <w:rPr>
        <w:rStyle w:val="ad"/>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D7DC" w14:textId="77777777" w:rsidR="00AD2F87" w:rsidRDefault="00AD2F87">
    <w:pPr>
      <w:pStyle w:val="a9"/>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FF6B"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EQC</w:t>
    </w:r>
    <w:r>
      <w:rPr>
        <w:lang w:eastAsia="ja-JP"/>
      </w:rPr>
      <w:t>(I)</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4</w:t>
    </w:r>
    <w:r>
      <w:rPr>
        <w:rStyle w:val="ad"/>
      </w:rPr>
      <w:fldChar w:fldCharType="end"/>
    </w:r>
    <w:r>
      <w:rPr>
        <w:rFonts w:hint="eastAsia"/>
        <w:lang w:eastAsia="ja-JP"/>
      </w:rPr>
      <w:tab/>
      <w:t>Section III. Evaluation and Qualification Criteria (following prequalification)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5A31"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Section III. Evaluation and Qualification Criteria (following prequalification)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5AB3" w14:textId="77777777" w:rsidR="00AD2F87" w:rsidRPr="00961168" w:rsidRDefault="00AD2F87" w:rsidP="001170F9">
    <w:pPr>
      <w:pStyle w:val="a9"/>
      <w:pBdr>
        <w:bottom w:val="single" w:sz="4" w:space="1" w:color="auto"/>
      </w:pBdr>
      <w:tabs>
        <w:tab w:val="right" w:pos="9000"/>
      </w:tabs>
      <w:rPr>
        <w:lang w:eastAsia="ja-JP"/>
      </w:rPr>
    </w:pPr>
    <w:r>
      <w:rPr>
        <w:rFonts w:hint="eastAsia"/>
        <w:lang w:eastAsia="ja-JP"/>
      </w:rPr>
      <w:t>Section III. Evaluation and Qualification Criteria (following prequalification)</w:t>
    </w: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77</w:t>
    </w:r>
    <w:r>
      <w:rPr>
        <w:rStyle w:val="ad"/>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A73E" w14:textId="77777777" w:rsidR="00AD2F87" w:rsidRPr="009A2D96" w:rsidRDefault="00AD2F87" w:rsidP="00B67632">
    <w:pPr>
      <w:pStyle w:val="a9"/>
      <w:pBdr>
        <w:bottom w:val="single" w:sz="4" w:space="1" w:color="auto"/>
      </w:pBdr>
      <w:tabs>
        <w:tab w:val="right" w:pos="9000"/>
        <w:tab w:val="right" w:pos="12960"/>
      </w:tabs>
      <w:rPr>
        <w:lang w:eastAsia="ja-JP"/>
      </w:rPr>
    </w:pPr>
    <w:r>
      <w:rPr>
        <w:rFonts w:hint="eastAsia"/>
        <w:lang w:eastAsia="ja-JP"/>
      </w:rPr>
      <w:t>Section III. Evaluation and Qualification Criteria (following prequalification)</w:t>
    </w:r>
    <w:r>
      <w:rPr>
        <w:rStyle w:val="ad"/>
        <w:rFonts w:hint="eastAsia"/>
        <w:lang w:eastAsia="ja-JP"/>
      </w:rPr>
      <w:tab/>
    </w:r>
    <w:r>
      <w:rPr>
        <w:rFonts w:hint="eastAsia"/>
        <w:lang w:eastAsia="ja-JP"/>
      </w:rPr>
      <w:t>EQC</w:t>
    </w:r>
    <w:r>
      <w:rPr>
        <w:lang w:eastAsia="ja-JP"/>
      </w:rPr>
      <w:t>(I)</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5</w:t>
    </w:r>
    <w:r>
      <w:rPr>
        <w:rStyle w:val="ad"/>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4325" w14:textId="77777777" w:rsidR="00AD2F87" w:rsidRPr="00961168" w:rsidRDefault="00AD2F87" w:rsidP="001D49A5">
    <w:pPr>
      <w:pStyle w:val="a9"/>
      <w:pBdr>
        <w:bottom w:val="single" w:sz="4" w:space="1" w:color="auto"/>
      </w:pBdr>
      <w:tabs>
        <w:tab w:val="right" w:pos="9000"/>
      </w:tabs>
      <w:rPr>
        <w:lang w:eastAsia="ja-JP"/>
      </w:rPr>
    </w:pPr>
    <w:r>
      <w:rPr>
        <w:rFonts w:hint="eastAsia"/>
        <w:lang w:eastAsia="ja-JP"/>
      </w:rPr>
      <w:t>Section III. Evaluation and Qualification Criteria (without prequalification)</w:t>
    </w: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83</w:t>
    </w:r>
    <w:r>
      <w:rPr>
        <w:rStyle w:val="ad"/>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EE3A" w14:textId="77777777" w:rsidR="00AD2F87" w:rsidRPr="009A2D96" w:rsidRDefault="00AD2F87" w:rsidP="001170F9">
    <w:pPr>
      <w:pStyle w:val="a9"/>
      <w:pBdr>
        <w:bottom w:val="single" w:sz="4" w:space="1" w:color="auto"/>
      </w:pBdr>
      <w:tabs>
        <w:tab w:val="right" w:pos="9000"/>
      </w:tabs>
      <w:rPr>
        <w:lang w:eastAsia="ja-JP"/>
      </w:rPr>
    </w:pPr>
    <w:r>
      <w:rPr>
        <w:rStyle w:val="ad"/>
      </w:rPr>
      <w:fldChar w:fldCharType="begin"/>
    </w:r>
    <w:r>
      <w:rPr>
        <w:rStyle w:val="ad"/>
      </w:rPr>
      <w:instrText xml:space="preserve"> PAGE </w:instrText>
    </w:r>
    <w:r>
      <w:rPr>
        <w:rStyle w:val="ad"/>
      </w:rPr>
      <w:fldChar w:fldCharType="separate"/>
    </w:r>
    <w:r w:rsidR="007A727F">
      <w:rPr>
        <w:rStyle w:val="ad"/>
        <w:noProof/>
      </w:rPr>
      <w:t>6</w:t>
    </w:r>
    <w:r>
      <w:rPr>
        <w:rStyle w:val="ad"/>
      </w:rPr>
      <w:fldChar w:fldCharType="end"/>
    </w:r>
    <w:r>
      <w:rPr>
        <w:rFonts w:hint="eastAsia"/>
        <w:lang w:eastAsia="ja-JP"/>
      </w:rPr>
      <w:tab/>
      <w:t>Section III. Evaluation and Qualification Criteria (without prequalification)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DD50"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Section III. Evaluation and Qualification Criteria (without prequalification)</w:t>
    </w:r>
    <w:r>
      <w:rPr>
        <w:rFonts w:hint="eastAsia"/>
        <w:lang w:eastAsia="ja-JP"/>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8755" w14:textId="77777777" w:rsidR="00AD2F87" w:rsidRDefault="00AD2F87" w:rsidP="005C7D4C">
    <w:pPr>
      <w:pStyle w:val="a9"/>
      <w:pBdr>
        <w:bottom w:val="single" w:sz="4" w:space="1" w:color="auto"/>
      </w:pBdr>
      <w:tabs>
        <w:tab w:val="right" w:pos="9000"/>
      </w:tabs>
      <w:ind w:right="-18"/>
      <w:jc w:val="left"/>
      <w:rPr>
        <w:lang w:eastAsia="ja-JP"/>
      </w:rPr>
    </w:pPr>
    <w:r>
      <w:rPr>
        <w:rStyle w:val="ad"/>
      </w:rPr>
      <w:fldChar w:fldCharType="begin"/>
    </w:r>
    <w:r>
      <w:rPr>
        <w:rStyle w:val="ad"/>
      </w:rPr>
      <w:instrText xml:space="preserve"> PAGE </w:instrText>
    </w:r>
    <w:r>
      <w:rPr>
        <w:rStyle w:val="ad"/>
      </w:rPr>
      <w:fldChar w:fldCharType="separate"/>
    </w:r>
    <w:r>
      <w:rPr>
        <w:rStyle w:val="ad"/>
        <w:noProof/>
      </w:rPr>
      <w:t>2</w:t>
    </w:r>
    <w:r>
      <w:rPr>
        <w:rStyle w:val="ad"/>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C85F" w14:textId="77777777" w:rsidR="00AD2F87" w:rsidRPr="00961168" w:rsidRDefault="00AD2F87" w:rsidP="001170F9">
    <w:pPr>
      <w:pStyle w:val="a9"/>
      <w:pBdr>
        <w:bottom w:val="single" w:sz="4" w:space="1" w:color="auto"/>
      </w:pBdr>
      <w:tabs>
        <w:tab w:val="right" w:pos="9000"/>
      </w:tabs>
      <w:rPr>
        <w:lang w:eastAsia="ja-JP"/>
      </w:rPr>
    </w:pPr>
    <w:r>
      <w:rPr>
        <w:rFonts w:hint="eastAsia"/>
        <w:lang w:eastAsia="ja-JP"/>
      </w:rPr>
      <w:t>Section III. Evaluation and Qualification Criteria (without prequalification)</w:t>
    </w: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83</w:t>
    </w:r>
    <w:r>
      <w:rPr>
        <w:rStyle w:val="ad"/>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1322"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EQC</w:t>
    </w:r>
    <w:r>
      <w:rPr>
        <w:lang w:eastAsia="ja-JP"/>
      </w:rPr>
      <w:t>(II)</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4</w:t>
    </w:r>
    <w:r>
      <w:rPr>
        <w:rStyle w:val="ad"/>
      </w:rPr>
      <w:fldChar w:fldCharType="end"/>
    </w:r>
    <w:r>
      <w:rPr>
        <w:rFonts w:hint="eastAsia"/>
        <w:lang w:eastAsia="ja-JP"/>
      </w:rPr>
      <w:tab/>
      <w:t>Section III. Evaluation and Qualification Criteria (without prequalification)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C778" w14:textId="77777777" w:rsidR="00AD2F87" w:rsidRPr="009A2D96" w:rsidRDefault="00AD2F87" w:rsidP="001170F9">
    <w:pPr>
      <w:pStyle w:val="a9"/>
      <w:pBdr>
        <w:bottom w:val="single" w:sz="4" w:space="1" w:color="auto"/>
      </w:pBdr>
      <w:tabs>
        <w:tab w:val="right" w:pos="9000"/>
      </w:tabs>
      <w:rPr>
        <w:lang w:eastAsia="ja-JP"/>
      </w:rPr>
    </w:pPr>
    <w:r>
      <w:rPr>
        <w:rFonts w:hint="eastAsia"/>
        <w:lang w:eastAsia="ja-JP"/>
      </w:rPr>
      <w:t>Section III. Evaluation and Qualification Criteria (without prequalification)</w:t>
    </w:r>
    <w:r>
      <w:rPr>
        <w:rFonts w:hint="eastAsia"/>
        <w:lang w:eastAsia="ja-JP"/>
      </w:rPr>
      <w:tab/>
      <w:t>EQC</w:t>
    </w:r>
    <w:r>
      <w:rPr>
        <w:lang w:eastAsia="ja-JP"/>
      </w:rPr>
      <w:t>(II)</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5</w:t>
    </w:r>
    <w:r>
      <w:rPr>
        <w:rStyle w:val="ad"/>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7148" w14:textId="77777777" w:rsidR="00AD2F87" w:rsidRDefault="00AD2F87">
    <w:pPr>
      <w:pStyle w:val="a9"/>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2A06" w14:textId="77777777" w:rsidR="00AD2F87" w:rsidRDefault="00AD2F87" w:rsidP="0001578D">
    <w:pPr>
      <w:pStyle w:val="a9"/>
      <w:pBdr>
        <w:bottom w:val="single" w:sz="4" w:space="1" w:color="auto"/>
      </w:pBdr>
      <w:tabs>
        <w:tab w:val="right" w:pos="12960"/>
      </w:tabs>
    </w:pPr>
    <w:r>
      <w:rPr>
        <w:rStyle w:val="ad"/>
        <w:rFonts w:hint="eastAsia"/>
        <w:lang w:eastAsia="ja-JP"/>
      </w:rPr>
      <w:t>EQC</w:t>
    </w:r>
    <w:r>
      <w:rPr>
        <w:rStyle w:val="ad"/>
        <w:lang w:eastAsia="ja-JP"/>
      </w:rPr>
      <w:t>(II)</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14</w:t>
    </w:r>
    <w:r>
      <w:rPr>
        <w:rStyle w:val="ad"/>
      </w:rPr>
      <w:fldChar w:fldCharType="end"/>
    </w:r>
    <w:r>
      <w:rPr>
        <w:rStyle w:val="ad"/>
      </w:rPr>
      <w:tab/>
    </w:r>
    <w:r>
      <w:rPr>
        <w:rFonts w:hint="eastAsia"/>
        <w:lang w:eastAsia="ja-JP"/>
      </w:rPr>
      <w:t>Section III. Evaluation and Qualification Criteria (without prequalification)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FCCD" w14:textId="77777777" w:rsidR="00AD2F87" w:rsidRPr="00A403B3" w:rsidRDefault="00AD2F87" w:rsidP="0001578D">
    <w:pPr>
      <w:pStyle w:val="a9"/>
      <w:pBdr>
        <w:bottom w:val="single" w:sz="4" w:space="1" w:color="auto"/>
      </w:pBdr>
      <w:tabs>
        <w:tab w:val="right" w:pos="12960"/>
      </w:tabs>
    </w:pPr>
    <w:r>
      <w:rPr>
        <w:rFonts w:hint="eastAsia"/>
        <w:lang w:eastAsia="ja-JP"/>
      </w:rPr>
      <w:t>Section III. Evaluation and Qualification Criteria (without prequalification)</w:t>
    </w:r>
    <w:r>
      <w:tab/>
    </w:r>
    <w:r>
      <w:rPr>
        <w:rFonts w:hint="eastAsia"/>
        <w:lang w:eastAsia="ja-JP"/>
      </w:rPr>
      <w:t>EQC</w:t>
    </w:r>
    <w:r>
      <w:rPr>
        <w:lang w:eastAsia="ja-JP"/>
      </w:rPr>
      <w:t>(II)</w:t>
    </w:r>
    <w:r>
      <w:rPr>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13</w:t>
    </w:r>
    <w:r>
      <w:rPr>
        <w:rStyle w:val="ad"/>
      </w:rPr>
      <w:fldChar w:fldCharType="end"/>
    </w:r>
  </w:p>
  <w:p w14:paraId="6F3C2654" w14:textId="77777777" w:rsidR="00AD2F87" w:rsidRDefault="00AD2F87"/>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AC10" w14:textId="77777777" w:rsidR="00AD2F87" w:rsidRDefault="00AD2F87" w:rsidP="0001578D">
    <w:pPr>
      <w:pStyle w:val="a9"/>
      <w:pBdr>
        <w:bottom w:val="single" w:sz="4" w:space="0" w:color="auto"/>
      </w:pBdr>
      <w:tabs>
        <w:tab w:val="right" w:pos="12960"/>
      </w:tabs>
    </w:pPr>
    <w:r>
      <w:rPr>
        <w:rFonts w:hint="eastAsia"/>
        <w:lang w:eastAsia="ja-JP"/>
      </w:rPr>
      <w:t>Section III. Evaluation and Qualification Criteria (without prequalification)</w:t>
    </w:r>
    <w:r>
      <w:tab/>
    </w:r>
    <w:r>
      <w:rPr>
        <w:rStyle w:val="ad"/>
      </w:rPr>
      <w:fldChar w:fldCharType="begin"/>
    </w:r>
    <w:r>
      <w:rPr>
        <w:rStyle w:val="ad"/>
      </w:rPr>
      <w:instrText xml:space="preserve"> PAGE </w:instrText>
    </w:r>
    <w:r>
      <w:rPr>
        <w:rStyle w:val="ad"/>
      </w:rPr>
      <w:fldChar w:fldCharType="separate"/>
    </w:r>
    <w:r>
      <w:rPr>
        <w:rStyle w:val="ad"/>
        <w:noProof/>
      </w:rPr>
      <w:t>86</w:t>
    </w:r>
    <w:r>
      <w:rPr>
        <w:rStyle w:val="ad"/>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8C41" w14:textId="77777777" w:rsidR="00AD2F87" w:rsidRDefault="00AD2F87" w:rsidP="00E04D65">
    <w:pPr>
      <w:pStyle w:val="a9"/>
      <w:pBdr>
        <w:bottom w:val="single" w:sz="4" w:space="1" w:color="auto"/>
      </w:pBdr>
      <w:tabs>
        <w:tab w:val="right" w:pos="9000"/>
      </w:tabs>
      <w:jc w:val="left"/>
    </w:pPr>
    <w:r>
      <w:rPr>
        <w:rStyle w:val="ad"/>
      </w:rPr>
      <w:tab/>
    </w:r>
    <w:r>
      <w:t>Section IV. Bidding Forms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7628" w14:textId="77777777" w:rsidR="00AD2F87" w:rsidRPr="000A2EAE" w:rsidRDefault="00AD2F87" w:rsidP="001170F9">
    <w:pPr>
      <w:pStyle w:val="a9"/>
      <w:pBdr>
        <w:bottom w:val="single" w:sz="4" w:space="1" w:color="auto"/>
      </w:pBdr>
      <w:tabs>
        <w:tab w:val="right" w:pos="9000"/>
      </w:tabs>
      <w:rPr>
        <w:lang w:eastAsia="ja-JP"/>
      </w:rPr>
    </w:pPr>
    <w:r>
      <w:rPr>
        <w:rFonts w:hint="eastAsia"/>
        <w:lang w:eastAsia="ja-JP"/>
      </w:rPr>
      <w:t>Section IV. Bidding Forms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C327" w14:textId="77777777" w:rsidR="00AD2F87" w:rsidRDefault="00AD2F87" w:rsidP="00E04D65">
    <w:pPr>
      <w:pStyle w:val="a9"/>
      <w:pBdr>
        <w:bottom w:val="single" w:sz="4" w:space="1" w:color="auto"/>
      </w:pBdr>
      <w:tabs>
        <w:tab w:val="right" w:pos="9000"/>
      </w:tabs>
      <w:ind w:right="-18"/>
    </w:pPr>
    <w:r>
      <w:rPr>
        <w:rStyle w:val="ad"/>
        <w:rFonts w:hint="eastAsia"/>
        <w:lang w:eastAsia="ja-JP"/>
      </w:rPr>
      <w:t>Section IV. Bidding Forms</w:t>
    </w:r>
    <w:r>
      <w:rPr>
        <w:rStyle w:val="ad"/>
      </w:rPr>
      <w:tab/>
    </w:r>
    <w:r>
      <w:rPr>
        <w:rStyle w:val="ad"/>
      </w:rPr>
      <w:fldChar w:fldCharType="begin"/>
    </w:r>
    <w:r>
      <w:rPr>
        <w:rStyle w:val="ad"/>
      </w:rPr>
      <w:instrText xml:space="preserve"> PAGE </w:instrText>
    </w:r>
    <w:r>
      <w:rPr>
        <w:rStyle w:val="ad"/>
      </w:rPr>
      <w:fldChar w:fldCharType="separate"/>
    </w:r>
    <w:r>
      <w:rPr>
        <w:rStyle w:val="ad"/>
        <w:noProof/>
      </w:rPr>
      <w:t>95</w:t>
    </w:r>
    <w:r>
      <w:rPr>
        <w:rStyle w:val="ad"/>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FC6B" w14:textId="77777777" w:rsidR="00AD2F87" w:rsidRPr="002526B1" w:rsidRDefault="00AD2F87" w:rsidP="00DD5A51">
    <w:pPr>
      <w:pStyle w:val="a9"/>
      <w:pBdr>
        <w:bottom w:val="single" w:sz="4" w:space="1" w:color="auto"/>
      </w:pBdr>
      <w:tabs>
        <w:tab w:val="right" w:pos="9000"/>
      </w:tabs>
      <w:jc w:val="right"/>
      <w:rPr>
        <w:lang w:eastAsia="ja-JP"/>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5091" w14:textId="77777777" w:rsidR="00AD2F87" w:rsidRDefault="00AD2F87" w:rsidP="00E04D65">
    <w:pPr>
      <w:pStyle w:val="a9"/>
      <w:pBdr>
        <w:bottom w:val="single" w:sz="4" w:space="1" w:color="auto"/>
      </w:pBdr>
      <w:tabs>
        <w:tab w:val="right" w:pos="9000"/>
      </w:tabs>
      <w:jc w:val="left"/>
    </w:pPr>
    <w:r>
      <w:rPr>
        <w:rStyle w:val="ad"/>
        <w:rFonts w:hint="eastAsia"/>
        <w:lang w:eastAsia="ja-JP"/>
      </w:rPr>
      <w:t>BF-</w:t>
    </w:r>
    <w:r>
      <w:rPr>
        <w:rStyle w:val="ad"/>
      </w:rPr>
      <w:fldChar w:fldCharType="begin"/>
    </w:r>
    <w:r>
      <w:rPr>
        <w:rStyle w:val="ad"/>
      </w:rPr>
      <w:instrText xml:space="preserve"> PAGE </w:instrText>
    </w:r>
    <w:r>
      <w:rPr>
        <w:rStyle w:val="ad"/>
      </w:rPr>
      <w:fldChar w:fldCharType="separate"/>
    </w:r>
    <w:r w:rsidR="007A727F">
      <w:rPr>
        <w:rStyle w:val="ad"/>
        <w:noProof/>
      </w:rPr>
      <w:t>48</w:t>
    </w:r>
    <w:r>
      <w:rPr>
        <w:rStyle w:val="ad"/>
      </w:rPr>
      <w:fldChar w:fldCharType="end"/>
    </w:r>
    <w:r>
      <w:rPr>
        <w:rStyle w:val="ad"/>
      </w:rPr>
      <w:tab/>
    </w:r>
    <w:r>
      <w:t>Section IV. Bidding Forms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68C5" w14:textId="77777777" w:rsidR="00AD2F87" w:rsidRPr="000A2EAE" w:rsidRDefault="00AD2F87" w:rsidP="001170F9">
    <w:pPr>
      <w:pStyle w:val="a9"/>
      <w:pBdr>
        <w:bottom w:val="single" w:sz="4" w:space="1" w:color="auto"/>
      </w:pBdr>
      <w:tabs>
        <w:tab w:val="right" w:pos="9000"/>
      </w:tabs>
      <w:rPr>
        <w:lang w:eastAsia="ja-JP"/>
      </w:rPr>
    </w:pPr>
    <w:r>
      <w:rPr>
        <w:rFonts w:hint="eastAsia"/>
        <w:lang w:eastAsia="ja-JP"/>
      </w:rPr>
      <w:t>Section IV. Bidding Forms</w:t>
    </w:r>
    <w:r>
      <w:rPr>
        <w:rFonts w:hint="eastAsia"/>
        <w:lang w:eastAsia="ja-JP"/>
      </w:rPr>
      <w:tab/>
      <w:t>BF-</w:t>
    </w:r>
    <w:r>
      <w:rPr>
        <w:rStyle w:val="ad"/>
      </w:rPr>
      <w:fldChar w:fldCharType="begin"/>
    </w:r>
    <w:r>
      <w:rPr>
        <w:rStyle w:val="ad"/>
      </w:rPr>
      <w:instrText xml:space="preserve"> PAGE </w:instrText>
    </w:r>
    <w:r>
      <w:rPr>
        <w:rStyle w:val="ad"/>
      </w:rPr>
      <w:fldChar w:fldCharType="separate"/>
    </w:r>
    <w:r w:rsidR="007A727F">
      <w:rPr>
        <w:rStyle w:val="ad"/>
        <w:noProof/>
      </w:rPr>
      <w:t>47</w:t>
    </w:r>
    <w:r>
      <w:rPr>
        <w:rStyle w:val="ad"/>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DBF7" w14:textId="77777777" w:rsidR="00AD2F87" w:rsidRDefault="00AD2F87">
    <w:pPr>
      <w:pStyle w:val="a9"/>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AF8B" w14:textId="77777777" w:rsidR="00AD2F87" w:rsidRDefault="00AD2F87">
    <w:pPr>
      <w:pStyle w:val="a9"/>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EB51" w14:textId="77777777" w:rsidR="00AD2F87" w:rsidRDefault="00AD2F87">
    <w:pPr>
      <w:pStyle w:val="a9"/>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30A1" w14:textId="77777777" w:rsidR="00AD2F87" w:rsidRDefault="00AD2F87" w:rsidP="00E04D65">
    <w:pPr>
      <w:pStyle w:val="a9"/>
      <w:pBdr>
        <w:bottom w:val="single" w:sz="4" w:space="1" w:color="auto"/>
      </w:pBdr>
      <w:tabs>
        <w:tab w:val="right" w:pos="9000"/>
      </w:tabs>
      <w:ind w:right="-18"/>
      <w:rPr>
        <w:lang w:eastAsia="ja-JP"/>
      </w:rPr>
    </w:pPr>
    <w:r>
      <w:rPr>
        <w:rStyle w:val="ad"/>
        <w:rFonts w:hint="eastAsia"/>
        <w:lang w:eastAsia="ja-JP"/>
      </w:rPr>
      <w:t>Section V. Eligible Source Countries of Japanese ODA Loans</w:t>
    </w:r>
    <w:r>
      <w:rPr>
        <w:rStyle w:val="ad"/>
        <w:rFonts w:hint="eastAsia"/>
        <w:lang w:eastAsia="ja-JP"/>
      </w:rPr>
      <w:tab/>
      <w:t>ESC-</w:t>
    </w:r>
    <w:r>
      <w:rPr>
        <w:rStyle w:val="ad"/>
      </w:rPr>
      <w:fldChar w:fldCharType="begin"/>
    </w:r>
    <w:r>
      <w:rPr>
        <w:rStyle w:val="ad"/>
      </w:rPr>
      <w:instrText xml:space="preserve"> PAGE </w:instrText>
    </w:r>
    <w:r>
      <w:rPr>
        <w:rStyle w:val="ad"/>
      </w:rPr>
      <w:fldChar w:fldCharType="separate"/>
    </w:r>
    <w:r w:rsidR="007A727F">
      <w:rPr>
        <w:rStyle w:val="ad"/>
        <w:noProof/>
      </w:rPr>
      <w:t>1</w:t>
    </w:r>
    <w:r>
      <w:rPr>
        <w:rStyle w:val="ad"/>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156C" w14:textId="77777777" w:rsidR="00AD2F87" w:rsidRDefault="00AD2F87" w:rsidP="00D0618B">
    <w:pPr>
      <w:pStyle w:val="a9"/>
      <w:pBdr>
        <w:bottom w:val="single" w:sz="4" w:space="1" w:color="auto"/>
      </w:pBdr>
      <w:tabs>
        <w:tab w:val="right" w:pos="9000"/>
      </w:tabs>
      <w:rPr>
        <w:lang w:eastAsia="ja-JP"/>
      </w:rPr>
    </w:pPr>
    <w:r>
      <w:rPr>
        <w:rStyle w:val="ad"/>
      </w:rPr>
      <w:fldChar w:fldCharType="begin"/>
    </w:r>
    <w:r>
      <w:rPr>
        <w:rStyle w:val="ad"/>
      </w:rPr>
      <w:instrText xml:space="preserve"> PAGE </w:instrText>
    </w:r>
    <w:r>
      <w:rPr>
        <w:rStyle w:val="ad"/>
      </w:rPr>
      <w:fldChar w:fldCharType="separate"/>
    </w:r>
    <w:r>
      <w:rPr>
        <w:rStyle w:val="ad"/>
        <w:noProof/>
      </w:rPr>
      <w:t>158</w:t>
    </w:r>
    <w:r>
      <w:rPr>
        <w:rStyle w:val="ad"/>
      </w:rPr>
      <w:fldChar w:fldCharType="end"/>
    </w:r>
    <w:r>
      <w:rPr>
        <w:rFonts w:hint="eastAsia"/>
        <w:lang w:eastAsia="ja-JP"/>
      </w:rPr>
      <w:tab/>
      <w:t>Section VI. Works Requirements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6428" w14:textId="77777777" w:rsidR="00AD2F87" w:rsidRPr="000A2EAE" w:rsidRDefault="00AD2F87" w:rsidP="00D0618B">
    <w:pPr>
      <w:pStyle w:val="a9"/>
      <w:pBdr>
        <w:bottom w:val="single" w:sz="4" w:space="1" w:color="auto"/>
      </w:pBdr>
      <w:tabs>
        <w:tab w:val="right" w:pos="9000"/>
      </w:tabs>
      <w:rPr>
        <w:lang w:eastAsia="ja-JP"/>
      </w:rPr>
    </w:pPr>
    <w:r>
      <w:rPr>
        <w:rFonts w:hint="eastAsia"/>
        <w:lang w:eastAsia="ja-JP"/>
      </w:rPr>
      <w:t>Section VI. Works Requirements</w:t>
    </w: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159</w:t>
    </w:r>
    <w:r>
      <w:rPr>
        <w:rStyle w:val="ad"/>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926A" w14:textId="77777777" w:rsidR="00AD2F87" w:rsidRPr="000A2EAE" w:rsidRDefault="00AD2F87" w:rsidP="00D0618B">
    <w:pPr>
      <w:pStyle w:val="a9"/>
      <w:pBdr>
        <w:bottom w:val="single" w:sz="4" w:space="1" w:color="auto"/>
      </w:pBdr>
      <w:tabs>
        <w:tab w:val="right" w:pos="9000"/>
      </w:tabs>
      <w:ind w:right="-18"/>
      <w:rPr>
        <w:lang w:eastAsia="ja-JP"/>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557A" w14:textId="77777777" w:rsidR="00AD2F87" w:rsidRDefault="00AD2F87" w:rsidP="00D0618B">
    <w:pPr>
      <w:pStyle w:val="a9"/>
      <w:pBdr>
        <w:bottom w:val="single" w:sz="4" w:space="1" w:color="auto"/>
      </w:pBdr>
      <w:tabs>
        <w:tab w:val="right" w:pos="9000"/>
      </w:tabs>
      <w:rPr>
        <w:lang w:eastAsia="ja-JP"/>
      </w:rPr>
    </w:pPr>
    <w:r>
      <w:rPr>
        <w:rStyle w:val="ad"/>
        <w:rFonts w:hint="eastAsia"/>
        <w:lang w:eastAsia="ja-JP"/>
      </w:rPr>
      <w:t>WR-</w:t>
    </w:r>
    <w:r>
      <w:rPr>
        <w:rStyle w:val="ad"/>
      </w:rPr>
      <w:fldChar w:fldCharType="begin"/>
    </w:r>
    <w:r>
      <w:rPr>
        <w:rStyle w:val="ad"/>
      </w:rPr>
      <w:instrText xml:space="preserve"> PAGE </w:instrText>
    </w:r>
    <w:r>
      <w:rPr>
        <w:rStyle w:val="ad"/>
      </w:rPr>
      <w:fldChar w:fldCharType="separate"/>
    </w:r>
    <w:r w:rsidR="007A727F">
      <w:rPr>
        <w:rStyle w:val="ad"/>
        <w:noProof/>
      </w:rPr>
      <w:t>6</w:t>
    </w:r>
    <w:r>
      <w:rPr>
        <w:rStyle w:val="ad"/>
      </w:rPr>
      <w:fldChar w:fldCharType="end"/>
    </w:r>
    <w:r>
      <w:rPr>
        <w:rFonts w:hint="eastAsia"/>
        <w:lang w:eastAsia="ja-JP"/>
      </w:rPr>
      <w:tab/>
      <w:t>Section VI. Works Requirements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FA05" w14:textId="77777777" w:rsidR="00AD2F87" w:rsidRPr="008449EB" w:rsidRDefault="00AD2F87" w:rsidP="008449EB">
    <w:pPr>
      <w:pStyle w:val="a9"/>
      <w:pBdr>
        <w:bottom w:val="single" w:sz="4" w:space="1" w:color="auto"/>
      </w:pBd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553" w14:textId="77777777" w:rsidR="00AD2F87" w:rsidRPr="000A2EAE" w:rsidRDefault="00AD2F87" w:rsidP="00D0618B">
    <w:pPr>
      <w:pStyle w:val="a9"/>
      <w:pBdr>
        <w:bottom w:val="single" w:sz="4" w:space="1" w:color="auto"/>
      </w:pBdr>
      <w:tabs>
        <w:tab w:val="right" w:pos="9000"/>
      </w:tabs>
      <w:rPr>
        <w:lang w:eastAsia="ja-JP"/>
      </w:rPr>
    </w:pPr>
    <w:r>
      <w:rPr>
        <w:rFonts w:hint="eastAsia"/>
        <w:lang w:eastAsia="ja-JP"/>
      </w:rPr>
      <w:t>Section VI. Works Requirements</w:t>
    </w:r>
    <w:r>
      <w:rPr>
        <w:rFonts w:hint="eastAsia"/>
        <w:lang w:eastAsia="ja-JP"/>
      </w:rPr>
      <w:tab/>
      <w:t>WR-</w:t>
    </w:r>
    <w:r>
      <w:rPr>
        <w:rStyle w:val="ad"/>
      </w:rPr>
      <w:fldChar w:fldCharType="begin"/>
    </w:r>
    <w:r>
      <w:rPr>
        <w:rStyle w:val="ad"/>
      </w:rPr>
      <w:instrText xml:space="preserve"> PAGE </w:instrText>
    </w:r>
    <w:r>
      <w:rPr>
        <w:rStyle w:val="ad"/>
      </w:rPr>
      <w:fldChar w:fldCharType="separate"/>
    </w:r>
    <w:r w:rsidR="007A727F">
      <w:rPr>
        <w:rStyle w:val="ad"/>
        <w:noProof/>
      </w:rPr>
      <w:t>7</w:t>
    </w:r>
    <w:r>
      <w:rPr>
        <w:rStyle w:val="ad"/>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873D" w14:textId="77777777" w:rsidR="00AD2F87" w:rsidRPr="000A2EAE" w:rsidRDefault="00AD2F87" w:rsidP="00D0618B">
    <w:pPr>
      <w:pStyle w:val="a9"/>
      <w:pBdr>
        <w:bottom w:val="single" w:sz="4" w:space="1" w:color="auto"/>
      </w:pBdr>
      <w:tabs>
        <w:tab w:val="right" w:pos="9000"/>
      </w:tabs>
      <w:ind w:right="-18"/>
      <w:rPr>
        <w:lang w:eastAsia="ja-JP"/>
      </w:rPr>
    </w:pPr>
    <w:r>
      <w:rPr>
        <w:rStyle w:val="ad"/>
        <w:rFonts w:hint="eastAsia"/>
        <w:lang w:eastAsia="ja-JP"/>
      </w:rPr>
      <w:t>Section VI. Works Requirements</w:t>
    </w:r>
    <w:r>
      <w:rPr>
        <w:rStyle w:val="ad"/>
      </w:rPr>
      <w:tab/>
    </w:r>
    <w:r>
      <w:rPr>
        <w:rStyle w:val="ad"/>
        <w:rFonts w:hint="eastAsia"/>
        <w:lang w:eastAsia="ja-JP"/>
      </w:rPr>
      <w:t>WR-</w:t>
    </w: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4F94" w14:textId="77777777" w:rsidR="00AD2F87" w:rsidRPr="000A2EAE" w:rsidRDefault="00AD2F87" w:rsidP="00923DE4">
    <w:pPr>
      <w:pStyle w:val="a9"/>
      <w:pBdr>
        <w:bottom w:val="single" w:sz="4" w:space="1" w:color="auto"/>
      </w:pBdr>
      <w:tabs>
        <w:tab w:val="right" w:pos="9000"/>
      </w:tabs>
      <w:rPr>
        <w:lang w:eastAsia="ja-JP"/>
      </w:rPr>
    </w:pPr>
    <w:r>
      <w:rPr>
        <w:rFonts w:hint="eastAsia"/>
        <w:lang w:eastAsia="ja-JP"/>
      </w:rPr>
      <w:tab/>
    </w:r>
  </w:p>
  <w:p w14:paraId="283C9DFC" w14:textId="77777777" w:rsidR="00AD2F87" w:rsidRPr="00923DE4" w:rsidRDefault="00AD2F87" w:rsidP="00923DE4">
    <w:pPr>
      <w:pStyle w:val="a9"/>
      <w:rPr>
        <w:rStyle w:val="ad"/>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7D56" w14:textId="77777777" w:rsidR="00AD2F87" w:rsidRPr="000A2EAE" w:rsidRDefault="00AD2F87" w:rsidP="00AA0AD2">
    <w:pPr>
      <w:pStyle w:val="a9"/>
      <w:pBdr>
        <w:bottom w:val="single" w:sz="4" w:space="1" w:color="auto"/>
      </w:pBdr>
      <w:tabs>
        <w:tab w:val="right" w:pos="9000"/>
      </w:tabs>
      <w:rPr>
        <w:lang w:eastAsia="ja-JP"/>
      </w:rPr>
    </w:pPr>
    <w:r>
      <w:rPr>
        <w:rFonts w:hint="eastAsia"/>
        <w:lang w:eastAsia="ja-JP"/>
      </w:rPr>
      <w:tab/>
    </w:r>
  </w:p>
  <w:p w14:paraId="37074B2C" w14:textId="77777777" w:rsidR="00AD2F87" w:rsidRPr="00AA0AD2" w:rsidRDefault="00AD2F87" w:rsidP="00AA0AD2">
    <w:pPr>
      <w:pStyle w:val="a9"/>
      <w:rPr>
        <w:rStyle w:val="ad"/>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73FB" w14:textId="77777777" w:rsidR="00AD2F87" w:rsidRDefault="00AD2F87">
    <w:pPr>
      <w:pStyle w:val="a9"/>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E8E8" w14:textId="77777777" w:rsidR="00AD2F87" w:rsidRDefault="00AD2F87">
    <w:pPr>
      <w:pStyle w:val="a9"/>
      <w:rPr>
        <w:lang w:val="fr-FR"/>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E290" w14:textId="77777777" w:rsidR="00AD2F87" w:rsidRPr="004261A8" w:rsidRDefault="00AD2F87" w:rsidP="004261A8">
    <w:pPr>
      <w:pStyle w:val="a9"/>
      <w:rPr>
        <w:rStyle w:val="ad"/>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0333" w14:textId="77777777" w:rsidR="00AD2F87" w:rsidRPr="00103A6E" w:rsidRDefault="00AD2F87" w:rsidP="00613ADA">
    <w:pPr>
      <w:pStyle w:val="a9"/>
      <w:pBdr>
        <w:bottom w:val="single" w:sz="4" w:space="1" w:color="auto"/>
      </w:pBdr>
      <w:tabs>
        <w:tab w:val="right" w:pos="9000"/>
      </w:tabs>
      <w:rPr>
        <w:lang w:eastAsia="ja-JP"/>
      </w:rPr>
    </w:pPr>
    <w:r>
      <w:rPr>
        <w:rFonts w:hint="eastAsia"/>
        <w:lang w:eastAsia="ja-JP"/>
      </w:rPr>
      <w:t xml:space="preserve">Section VII. General Conditions </w:t>
    </w:r>
    <w:r>
      <w:rPr>
        <w:rFonts w:hint="eastAsia"/>
        <w:lang w:eastAsia="ja-JP"/>
      </w:rPr>
      <w:tab/>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8CB5" w14:textId="77777777" w:rsidR="00AD2F87" w:rsidRPr="00EA2CC7" w:rsidRDefault="00AD2F87" w:rsidP="00D0618B">
    <w:pPr>
      <w:pStyle w:val="a9"/>
      <w:pBdr>
        <w:bottom w:val="single" w:sz="4" w:space="1" w:color="auto"/>
      </w:pBdr>
      <w:tabs>
        <w:tab w:val="right" w:pos="9000"/>
      </w:tabs>
      <w:rPr>
        <w:lang w:eastAsia="ja-JP"/>
      </w:rPr>
    </w:pPr>
    <w:r>
      <w:rPr>
        <w:rStyle w:val="ad"/>
      </w:rPr>
      <w:fldChar w:fldCharType="begin"/>
    </w:r>
    <w:r>
      <w:rPr>
        <w:rStyle w:val="ad"/>
      </w:rPr>
      <w:instrText xml:space="preserve"> PAGE </w:instrText>
    </w:r>
    <w:r>
      <w:rPr>
        <w:rStyle w:val="ad"/>
      </w:rPr>
      <w:fldChar w:fldCharType="separate"/>
    </w:r>
    <w:r>
      <w:rPr>
        <w:rStyle w:val="ad"/>
        <w:noProof/>
      </w:rPr>
      <w:t>158</w:t>
    </w:r>
    <w:r>
      <w:rPr>
        <w:rStyle w:val="ad"/>
      </w:rPr>
      <w:fldChar w:fldCharType="end"/>
    </w:r>
    <w:r w:rsidRPr="00D0618B">
      <w:rPr>
        <w:rFonts w:hint="eastAsia"/>
        <w:lang w:val="fr-FR" w:eastAsia="ja-JP"/>
      </w:rPr>
      <w:tab/>
    </w:r>
    <w:r w:rsidRPr="00EA2CC7">
      <w:rPr>
        <w:lang w:eastAsia="ja-JP"/>
      </w:rPr>
      <w:t xml:space="preserve">Section VIII. Particular Conditions (Part </w:t>
    </w:r>
    <w:r>
      <w:rPr>
        <w:rFonts w:hint="eastAsia"/>
        <w:lang w:eastAsia="ja-JP"/>
      </w:rPr>
      <w:t>B</w:t>
    </w:r>
    <w:r w:rsidRPr="00EA2CC7">
      <w:rPr>
        <w:rFonts w:hint="eastAsia"/>
        <w:lang w:eastAsia="ja-JP"/>
      </w:rPr>
      <w:t xml:space="preserve">: </w:t>
    </w:r>
    <w:r>
      <w:rPr>
        <w:rFonts w:hint="eastAsia"/>
        <w:lang w:eastAsia="ja-JP"/>
      </w:rPr>
      <w:t>Specific Provisions)</w:t>
    </w:r>
  </w:p>
  <w:p w14:paraId="5C1EB0BA" w14:textId="77777777" w:rsidR="00AD2F87" w:rsidRPr="00EA2CC7" w:rsidRDefault="00AD2F87" w:rsidP="00D0618B">
    <w:pPr>
      <w:pStyle w:val="a9"/>
      <w:tabs>
        <w:tab w:val="right" w:pos="9000"/>
      </w:tabs>
      <w:rPr>
        <w:lang w:eastAsia="ja-JP"/>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F703" w14:textId="77777777" w:rsidR="00AD2F87" w:rsidRPr="00EA2CC7" w:rsidRDefault="00AD2F87" w:rsidP="00EA2CC7">
    <w:pPr>
      <w:pStyle w:val="a9"/>
      <w:pBdr>
        <w:bottom w:val="single" w:sz="4" w:space="1" w:color="auto"/>
      </w:pBdr>
      <w:tabs>
        <w:tab w:val="right" w:pos="9000"/>
      </w:tabs>
      <w:rPr>
        <w:rStyle w:val="ad"/>
      </w:rPr>
    </w:pPr>
    <w:r>
      <w:rPr>
        <w:rFonts w:hint="eastAsia"/>
        <w:lang w:eastAsia="ja-JP"/>
      </w:rPr>
      <w:tab/>
    </w:r>
    <w:r>
      <w:rPr>
        <w:rStyle w:val="ad"/>
      </w:rPr>
      <w:fldChar w:fldCharType="begin"/>
    </w:r>
    <w:r>
      <w:rPr>
        <w:rStyle w:val="ad"/>
      </w:rPr>
      <w:instrText xml:space="preserve"> PAGE </w:instrText>
    </w:r>
    <w:r>
      <w:rPr>
        <w:rStyle w:val="ad"/>
      </w:rPr>
      <w:fldChar w:fldCharType="separate"/>
    </w:r>
    <w:r>
      <w:rPr>
        <w:rStyle w:val="ad"/>
        <w:noProof/>
      </w:rPr>
      <w:t>157</w:t>
    </w:r>
    <w:r>
      <w:rPr>
        <w:rStyle w:val="ad"/>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6FCF" w14:textId="77777777" w:rsidR="00AD2F87" w:rsidRDefault="00AD2F87" w:rsidP="005C7D4C">
    <w:pPr>
      <w:pStyle w:val="a9"/>
      <w:pBdr>
        <w:bottom w:val="single" w:sz="4" w:space="1" w:color="auto"/>
      </w:pBdr>
      <w:tabs>
        <w:tab w:val="right" w:pos="9000"/>
      </w:tabs>
      <w:ind w:right="-18"/>
      <w:jc w:val="left"/>
      <w:rPr>
        <w:lang w:eastAsia="ja-JP"/>
      </w:rPr>
    </w:pPr>
    <w:r>
      <w:rPr>
        <w:rStyle w:val="ad"/>
        <w:rFonts w:hint="eastAsia"/>
        <w:lang w:eastAsia="ja-JP"/>
      </w:rPr>
      <w:t>IFB</w:t>
    </w:r>
    <w:r>
      <w:rPr>
        <w:rStyle w:val="ad"/>
        <w:lang w:eastAsia="ja-JP"/>
      </w:rPr>
      <w:t>(i)</w:t>
    </w:r>
    <w:r>
      <w:rPr>
        <w:rStyle w:val="ad"/>
        <w:rFonts w:hint="eastAsia"/>
        <w:lang w:eastAsia="ja-JP"/>
      </w:rPr>
      <w:t>-</w:t>
    </w:r>
    <w:r>
      <w:rPr>
        <w:rStyle w:val="ad"/>
      </w:rPr>
      <w:fldChar w:fldCharType="begin"/>
    </w:r>
    <w:r>
      <w:rPr>
        <w:rStyle w:val="ad"/>
      </w:rPr>
      <w:instrText xml:space="preserve"> PAGE </w:instrText>
    </w:r>
    <w:r>
      <w:rPr>
        <w:rStyle w:val="ad"/>
      </w:rPr>
      <w:fldChar w:fldCharType="separate"/>
    </w:r>
    <w:r w:rsidR="007A727F">
      <w:rPr>
        <w:rStyle w:val="ad"/>
        <w:noProof/>
      </w:rPr>
      <w:t>2</w:t>
    </w:r>
    <w:r>
      <w:rPr>
        <w:rStyle w:val="ad"/>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EE3F" w14:textId="77777777" w:rsidR="00AD2F87" w:rsidRPr="00103A6E" w:rsidRDefault="00AD2F87" w:rsidP="00613ADA">
    <w:pPr>
      <w:pStyle w:val="a9"/>
      <w:pBdr>
        <w:bottom w:val="single" w:sz="4" w:space="1" w:color="auto"/>
      </w:pBdr>
      <w:tabs>
        <w:tab w:val="right" w:pos="9000"/>
      </w:tabs>
      <w:rPr>
        <w:lang w:eastAsia="ja-JP"/>
      </w:rPr>
    </w:pPr>
    <w:r>
      <w:rPr>
        <w:rFonts w:hint="eastAsia"/>
        <w:lang w:eastAsia="ja-JP"/>
      </w:rPr>
      <w:t xml:space="preserve">Section VIII. Particular Conditions </w:t>
    </w:r>
    <w:r>
      <w:rPr>
        <w:rFonts w:hint="eastAsia"/>
        <w:lang w:eastAsia="ja-JP"/>
      </w:rPr>
      <w:tab/>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1819" w14:textId="77777777" w:rsidR="00AD2F87" w:rsidRPr="00EA2CC7" w:rsidRDefault="00AD2F87" w:rsidP="00D0618B">
    <w:pPr>
      <w:pStyle w:val="a9"/>
      <w:pBdr>
        <w:bottom w:val="single" w:sz="4" w:space="1" w:color="auto"/>
      </w:pBdr>
      <w:tabs>
        <w:tab w:val="right" w:pos="9000"/>
      </w:tabs>
      <w:rPr>
        <w:lang w:eastAsia="ja-JP"/>
      </w:rPr>
    </w:pPr>
    <w:r>
      <w:rPr>
        <w:rFonts w:hint="eastAsia"/>
        <w:lang w:val="fr-FR" w:eastAsia="ja-JP"/>
      </w:rPr>
      <w:t>PC-</w:t>
    </w:r>
    <w:r>
      <w:rPr>
        <w:rStyle w:val="ad"/>
      </w:rPr>
      <w:fldChar w:fldCharType="begin"/>
    </w:r>
    <w:r>
      <w:rPr>
        <w:rStyle w:val="ad"/>
      </w:rPr>
      <w:instrText xml:space="preserve"> PAGE </w:instrText>
    </w:r>
    <w:r>
      <w:rPr>
        <w:rStyle w:val="ad"/>
      </w:rPr>
      <w:fldChar w:fldCharType="separate"/>
    </w:r>
    <w:r w:rsidR="007A727F">
      <w:rPr>
        <w:rStyle w:val="ad"/>
        <w:noProof/>
      </w:rPr>
      <w:t>6</w:t>
    </w:r>
    <w:r>
      <w:rPr>
        <w:rStyle w:val="ad"/>
      </w:rPr>
      <w:fldChar w:fldCharType="end"/>
    </w:r>
    <w:r w:rsidRPr="00D0618B">
      <w:rPr>
        <w:rFonts w:hint="eastAsia"/>
        <w:lang w:val="fr-FR" w:eastAsia="ja-JP"/>
      </w:rPr>
      <w:tab/>
    </w:r>
    <w:r>
      <w:rPr>
        <w:rFonts w:hint="eastAsia"/>
        <w:lang w:eastAsia="ja-JP"/>
      </w:rPr>
      <w:t>Section VIII. Particular Conditions (Part A: Contract Data)</w:t>
    </w:r>
  </w:p>
  <w:p w14:paraId="4E4144C8" w14:textId="77777777" w:rsidR="00AD2F87" w:rsidRPr="00EA2CC7" w:rsidRDefault="00AD2F87" w:rsidP="00D0618B">
    <w:pPr>
      <w:pStyle w:val="a9"/>
      <w:tabs>
        <w:tab w:val="right" w:pos="9000"/>
      </w:tabs>
      <w:rPr>
        <w:lang w:eastAsia="ja-JP"/>
      </w:rPr>
    </w:pPr>
  </w:p>
  <w:p w14:paraId="38F8945C" w14:textId="77777777" w:rsidR="00AD2F87" w:rsidRDefault="00AD2F8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6F5D" w14:textId="77777777" w:rsidR="00AD2F87" w:rsidRPr="00B96583" w:rsidRDefault="00AD2F87" w:rsidP="00EA2CC7">
    <w:pPr>
      <w:pStyle w:val="a9"/>
      <w:pBdr>
        <w:bottom w:val="single" w:sz="4" w:space="1" w:color="auto"/>
      </w:pBdr>
      <w:tabs>
        <w:tab w:val="right" w:pos="9000"/>
      </w:tabs>
      <w:rPr>
        <w:rStyle w:val="ad"/>
        <w:lang w:val="fr-FR"/>
      </w:rPr>
    </w:pPr>
    <w:r w:rsidRPr="00B96583">
      <w:rPr>
        <w:rFonts w:hint="eastAsia"/>
        <w:lang w:val="fr-FR" w:eastAsia="ja-JP"/>
      </w:rPr>
      <w:t>Section VIII. Particular Conditions (Part</w:t>
    </w:r>
    <w:r>
      <w:rPr>
        <w:rFonts w:hint="eastAsia"/>
        <w:lang w:val="fr-FR" w:eastAsia="ja-JP"/>
      </w:rPr>
      <w:t xml:space="preserve"> A</w:t>
    </w:r>
    <w:r w:rsidRPr="00B96583">
      <w:rPr>
        <w:rFonts w:hint="eastAsia"/>
        <w:lang w:val="fr-FR" w:eastAsia="ja-JP"/>
      </w:rPr>
      <w:t xml:space="preserve">: </w:t>
    </w:r>
    <w:r>
      <w:rPr>
        <w:rFonts w:hint="eastAsia"/>
        <w:lang w:val="fr-FR" w:eastAsia="ja-JP"/>
      </w:rPr>
      <w:t>Contract Data</w:t>
    </w:r>
    <w:r w:rsidRPr="00B96583">
      <w:rPr>
        <w:rFonts w:hint="eastAsia"/>
        <w:lang w:val="fr-FR" w:eastAsia="ja-JP"/>
      </w:rPr>
      <w:t>)</w:t>
    </w:r>
    <w:r w:rsidRPr="00B96583">
      <w:rPr>
        <w:rFonts w:hint="eastAsia"/>
        <w:lang w:val="fr-FR" w:eastAsia="ja-JP"/>
      </w:rPr>
      <w:tab/>
    </w:r>
    <w:r>
      <w:rPr>
        <w:rFonts w:hint="eastAsia"/>
        <w:lang w:val="fr-FR" w:eastAsia="ja-JP"/>
      </w:rPr>
      <w:t>PC-</w:t>
    </w:r>
    <w:r>
      <w:rPr>
        <w:rStyle w:val="ad"/>
      </w:rPr>
      <w:fldChar w:fldCharType="begin"/>
    </w:r>
    <w:r>
      <w:rPr>
        <w:rStyle w:val="ad"/>
      </w:rPr>
      <w:instrText xml:space="preserve"> PAGE </w:instrText>
    </w:r>
    <w:r>
      <w:rPr>
        <w:rStyle w:val="ad"/>
      </w:rPr>
      <w:fldChar w:fldCharType="separate"/>
    </w:r>
    <w:r w:rsidR="007A727F">
      <w:rPr>
        <w:rStyle w:val="ad"/>
        <w:noProof/>
      </w:rPr>
      <w:t>7</w:t>
    </w:r>
    <w:r>
      <w:rPr>
        <w:rStyle w:val="ad"/>
      </w:rPr>
      <w:fldChar w:fldCharType="end"/>
    </w:r>
  </w:p>
  <w:p w14:paraId="4CEE0998" w14:textId="77777777" w:rsidR="00AD2F87" w:rsidRDefault="00AD2F87"/>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1646" w14:textId="77777777" w:rsidR="00AD2F87" w:rsidRPr="00B96583" w:rsidRDefault="00AD2F87" w:rsidP="00613ADA">
    <w:pPr>
      <w:pStyle w:val="a9"/>
      <w:pBdr>
        <w:bottom w:val="single" w:sz="4" w:space="1" w:color="auto"/>
      </w:pBdr>
      <w:tabs>
        <w:tab w:val="right" w:pos="9000"/>
      </w:tabs>
      <w:rPr>
        <w:lang w:eastAsia="ja-JP"/>
      </w:rPr>
    </w:pPr>
    <w:r w:rsidRPr="00B96583">
      <w:rPr>
        <w:lang w:eastAsia="ja-JP"/>
      </w:rPr>
      <w:t xml:space="preserve">Section VIII. Particular Conditions (Part </w:t>
    </w:r>
    <w:r>
      <w:rPr>
        <w:rFonts w:hint="eastAsia"/>
        <w:lang w:eastAsia="ja-JP"/>
      </w:rPr>
      <w:t>A</w:t>
    </w:r>
    <w:r w:rsidRPr="00B96583">
      <w:rPr>
        <w:lang w:eastAsia="ja-JP"/>
      </w:rPr>
      <w:t xml:space="preserve">: </w:t>
    </w:r>
    <w:r>
      <w:rPr>
        <w:rFonts w:hint="eastAsia"/>
        <w:lang w:eastAsia="ja-JP"/>
      </w:rPr>
      <w:t>Contract Data</w:t>
    </w:r>
    <w:r w:rsidRPr="00B96583">
      <w:rPr>
        <w:lang w:eastAsia="ja-JP"/>
      </w:rPr>
      <w:t>)</w:t>
    </w:r>
    <w:r w:rsidRPr="00B96583">
      <w:rPr>
        <w:lang w:eastAsia="ja-JP"/>
      </w:rPr>
      <w:tab/>
    </w:r>
    <w:r w:rsidRPr="00B96583">
      <w:rPr>
        <w:rStyle w:val="ad"/>
      </w:rPr>
      <w:fldChar w:fldCharType="begin"/>
    </w:r>
    <w:r w:rsidRPr="00B96583">
      <w:rPr>
        <w:rStyle w:val="ad"/>
      </w:rPr>
      <w:instrText xml:space="preserve"> PAGE </w:instrText>
    </w:r>
    <w:r w:rsidRPr="00B96583">
      <w:rPr>
        <w:rStyle w:val="ad"/>
      </w:rPr>
      <w:fldChar w:fldCharType="separate"/>
    </w:r>
    <w:r>
      <w:rPr>
        <w:rStyle w:val="ad"/>
        <w:noProof/>
      </w:rPr>
      <w:t>172</w:t>
    </w:r>
    <w:r w:rsidRPr="00B96583">
      <w:rPr>
        <w:rStyle w:val="ad"/>
      </w:rPr>
      <w:fldChar w:fldCharType="end"/>
    </w:r>
  </w:p>
  <w:p w14:paraId="2F593739" w14:textId="77777777" w:rsidR="00AD2F87" w:rsidRDefault="00AD2F87"/>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92E5" w14:textId="77777777" w:rsidR="00AD2F87" w:rsidRPr="00B96583" w:rsidRDefault="00AD2F87" w:rsidP="00D0618B">
    <w:pPr>
      <w:pStyle w:val="a9"/>
      <w:pBdr>
        <w:bottom w:val="single" w:sz="4" w:space="1" w:color="auto"/>
      </w:pBdr>
      <w:tabs>
        <w:tab w:val="right" w:pos="9000"/>
      </w:tabs>
      <w:rPr>
        <w:lang w:val="fr-FR" w:eastAsia="ja-JP"/>
      </w:rPr>
    </w:pPr>
    <w:r>
      <w:rPr>
        <w:rStyle w:val="ad"/>
        <w:rFonts w:hint="eastAsia"/>
        <w:lang w:eastAsia="ja-JP"/>
      </w:rPr>
      <w:t>PC-</w:t>
    </w:r>
    <w:r>
      <w:rPr>
        <w:rStyle w:val="ad"/>
      </w:rPr>
      <w:fldChar w:fldCharType="begin"/>
    </w:r>
    <w:r w:rsidRPr="00B96583">
      <w:rPr>
        <w:rStyle w:val="ad"/>
        <w:lang w:val="fr-FR"/>
      </w:rPr>
      <w:instrText xml:space="preserve"> PAGE </w:instrText>
    </w:r>
    <w:r>
      <w:rPr>
        <w:rStyle w:val="ad"/>
      </w:rPr>
      <w:fldChar w:fldCharType="separate"/>
    </w:r>
    <w:r w:rsidR="007A727F">
      <w:rPr>
        <w:rStyle w:val="ad"/>
        <w:noProof/>
        <w:lang w:val="fr-FR"/>
      </w:rPr>
      <w:t>26</w:t>
    </w:r>
    <w:r>
      <w:rPr>
        <w:rStyle w:val="ad"/>
      </w:rPr>
      <w:fldChar w:fldCharType="end"/>
    </w:r>
    <w:r w:rsidRPr="00D0618B">
      <w:rPr>
        <w:rFonts w:hint="eastAsia"/>
        <w:lang w:val="fr-FR" w:eastAsia="ja-JP"/>
      </w:rPr>
      <w:tab/>
    </w:r>
    <w:r w:rsidRPr="00B96583">
      <w:rPr>
        <w:rFonts w:hint="eastAsia"/>
        <w:lang w:val="fr-FR" w:eastAsia="ja-JP"/>
      </w:rPr>
      <w:t xml:space="preserve">Section VIII. Particular Conditions (Part B: </w:t>
    </w:r>
    <w:r>
      <w:rPr>
        <w:rFonts w:hint="eastAsia"/>
        <w:lang w:val="fr-FR" w:eastAsia="ja-JP"/>
      </w:rPr>
      <w:t>Specific Provisions</w:t>
    </w:r>
    <w:r w:rsidRPr="00B96583">
      <w:rPr>
        <w:rFonts w:hint="eastAsia"/>
        <w:lang w:val="fr-FR" w:eastAsia="ja-JP"/>
      </w:rPr>
      <w:t>)</w:t>
    </w:r>
  </w:p>
  <w:p w14:paraId="66DF2CA3" w14:textId="77777777" w:rsidR="00AD2F87" w:rsidRPr="00B96583" w:rsidRDefault="00AD2F87" w:rsidP="00D0618B">
    <w:pPr>
      <w:pStyle w:val="a9"/>
      <w:tabs>
        <w:tab w:val="right" w:pos="9000"/>
      </w:tabs>
      <w:rPr>
        <w:lang w:val="fr-FR" w:eastAsia="ja-JP"/>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C466" w14:textId="77777777" w:rsidR="00AD2F87" w:rsidRPr="00B96583" w:rsidRDefault="00AD2F87" w:rsidP="00EA2CC7">
    <w:pPr>
      <w:pStyle w:val="a9"/>
      <w:pBdr>
        <w:bottom w:val="single" w:sz="4" w:space="1" w:color="auto"/>
      </w:pBdr>
      <w:tabs>
        <w:tab w:val="right" w:pos="9000"/>
      </w:tabs>
      <w:rPr>
        <w:rStyle w:val="ad"/>
        <w:lang w:val="fr-FR"/>
      </w:rPr>
    </w:pPr>
    <w:r w:rsidRPr="00B96583">
      <w:rPr>
        <w:rFonts w:hint="eastAsia"/>
        <w:lang w:val="fr-FR" w:eastAsia="ja-JP"/>
      </w:rPr>
      <w:t>Section VIII. Particular Conditions (Part</w:t>
    </w:r>
    <w:r>
      <w:rPr>
        <w:rFonts w:hint="eastAsia"/>
        <w:lang w:val="fr-FR" w:eastAsia="ja-JP"/>
      </w:rPr>
      <w:t xml:space="preserve"> B</w:t>
    </w:r>
    <w:r w:rsidRPr="00B96583">
      <w:rPr>
        <w:rFonts w:hint="eastAsia"/>
        <w:lang w:val="fr-FR" w:eastAsia="ja-JP"/>
      </w:rPr>
      <w:t>:</w:t>
    </w:r>
    <w:r>
      <w:rPr>
        <w:rFonts w:hint="eastAsia"/>
        <w:lang w:val="fr-FR" w:eastAsia="ja-JP"/>
      </w:rPr>
      <w:t xml:space="preserve"> Specific Provisions</w:t>
    </w:r>
    <w:r w:rsidRPr="00B96583">
      <w:rPr>
        <w:rFonts w:hint="eastAsia"/>
        <w:lang w:val="fr-FR" w:eastAsia="ja-JP"/>
      </w:rPr>
      <w:t>)</w:t>
    </w:r>
    <w:r w:rsidRPr="00B96583">
      <w:rPr>
        <w:rFonts w:hint="eastAsia"/>
        <w:lang w:val="fr-FR" w:eastAsia="ja-JP"/>
      </w:rPr>
      <w:tab/>
    </w:r>
    <w:r>
      <w:rPr>
        <w:rFonts w:hint="eastAsia"/>
        <w:lang w:val="fr-FR" w:eastAsia="ja-JP"/>
      </w:rPr>
      <w:t>PC-</w:t>
    </w:r>
    <w:r>
      <w:rPr>
        <w:rStyle w:val="ad"/>
      </w:rPr>
      <w:fldChar w:fldCharType="begin"/>
    </w:r>
    <w:r>
      <w:rPr>
        <w:rStyle w:val="ad"/>
      </w:rPr>
      <w:instrText xml:space="preserve"> PAGE </w:instrText>
    </w:r>
    <w:r>
      <w:rPr>
        <w:rStyle w:val="ad"/>
      </w:rPr>
      <w:fldChar w:fldCharType="separate"/>
    </w:r>
    <w:r w:rsidR="007A727F">
      <w:rPr>
        <w:rStyle w:val="ad"/>
        <w:noProof/>
      </w:rPr>
      <w:t>13</w:t>
    </w:r>
    <w:r>
      <w:rPr>
        <w:rStyle w:val="ad"/>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98E6" w14:textId="77777777" w:rsidR="00AD2F87" w:rsidRPr="00B96583" w:rsidRDefault="00AD2F87" w:rsidP="00161E66">
    <w:pPr>
      <w:pStyle w:val="a9"/>
      <w:pBdr>
        <w:bottom w:val="single" w:sz="4" w:space="1" w:color="auto"/>
      </w:pBdr>
      <w:tabs>
        <w:tab w:val="right" w:pos="9000"/>
      </w:tabs>
      <w:rPr>
        <w:lang w:val="fr-FR" w:eastAsia="ja-JP"/>
      </w:rPr>
    </w:pPr>
    <w:r w:rsidRPr="00B96583">
      <w:rPr>
        <w:rFonts w:hint="eastAsia"/>
        <w:lang w:val="fr-FR" w:eastAsia="ja-JP"/>
      </w:rPr>
      <w:t xml:space="preserve">Section VIII. Particular Conditions (Part B: </w:t>
    </w:r>
    <w:r>
      <w:rPr>
        <w:rFonts w:hint="eastAsia"/>
        <w:lang w:val="fr-FR" w:eastAsia="ja-JP"/>
      </w:rPr>
      <w:t>Specific Provisions</w:t>
    </w:r>
    <w:r w:rsidRPr="00B96583">
      <w:rPr>
        <w:rFonts w:hint="eastAsia"/>
        <w:lang w:val="fr-FR" w:eastAsia="ja-JP"/>
      </w:rPr>
      <w:t>)</w:t>
    </w:r>
    <w:r w:rsidRPr="00D0618B">
      <w:rPr>
        <w:rFonts w:hint="eastAsia"/>
        <w:lang w:val="fr-FR" w:eastAsia="ja-JP"/>
      </w:rPr>
      <w:tab/>
    </w:r>
    <w:r>
      <w:rPr>
        <w:rStyle w:val="ad"/>
      </w:rPr>
      <w:fldChar w:fldCharType="begin"/>
    </w:r>
    <w:r w:rsidRPr="00B96583">
      <w:rPr>
        <w:rStyle w:val="ad"/>
        <w:lang w:val="fr-FR"/>
      </w:rPr>
      <w:instrText xml:space="preserve"> PAGE </w:instrText>
    </w:r>
    <w:r>
      <w:rPr>
        <w:rStyle w:val="ad"/>
      </w:rPr>
      <w:fldChar w:fldCharType="separate"/>
    </w:r>
    <w:r>
      <w:rPr>
        <w:rStyle w:val="ad"/>
        <w:noProof/>
        <w:lang w:val="fr-FR"/>
      </w:rPr>
      <w:t>176</w:t>
    </w:r>
    <w:r>
      <w:rPr>
        <w:rStyle w:val="ad"/>
      </w:rPr>
      <w:fldChar w:fldCharType="end"/>
    </w:r>
  </w:p>
  <w:p w14:paraId="6BA4A7E3" w14:textId="77777777" w:rsidR="00AD2F87" w:rsidRPr="00B96583" w:rsidRDefault="00AD2F87" w:rsidP="00D0618B">
    <w:pPr>
      <w:pStyle w:val="a9"/>
      <w:tabs>
        <w:tab w:val="right" w:pos="9000"/>
      </w:tabs>
      <w:rPr>
        <w:lang w:val="fr-FR" w:eastAsia="ja-JP"/>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57C0" w14:textId="77777777" w:rsidR="00AD2F87" w:rsidRPr="00B96583" w:rsidRDefault="00AD2F87" w:rsidP="00EA2CC7">
    <w:pPr>
      <w:pStyle w:val="a9"/>
      <w:pBdr>
        <w:bottom w:val="single" w:sz="4" w:space="1" w:color="auto"/>
      </w:pBdr>
      <w:tabs>
        <w:tab w:val="right" w:pos="9000"/>
      </w:tabs>
      <w:rPr>
        <w:rStyle w:val="ad"/>
        <w:lang w:val="fr-FR"/>
      </w:rPr>
    </w:pPr>
    <w:r w:rsidRPr="00B96583">
      <w:rPr>
        <w:rFonts w:hint="eastAsia"/>
        <w:lang w:val="fr-FR" w:eastAsia="ja-JP"/>
      </w:rPr>
      <w:t>Section VIII. Particular Conditions (Part</w:t>
    </w:r>
    <w:r>
      <w:rPr>
        <w:rFonts w:hint="eastAsia"/>
        <w:lang w:val="fr-FR" w:eastAsia="ja-JP"/>
      </w:rPr>
      <w:t xml:space="preserve"> B</w:t>
    </w:r>
    <w:r w:rsidRPr="00B96583">
      <w:rPr>
        <w:rFonts w:hint="eastAsia"/>
        <w:lang w:val="fr-FR" w:eastAsia="ja-JP"/>
      </w:rPr>
      <w:t>:</w:t>
    </w:r>
    <w:r>
      <w:rPr>
        <w:rFonts w:hint="eastAsia"/>
        <w:lang w:val="fr-FR" w:eastAsia="ja-JP"/>
      </w:rPr>
      <w:t xml:space="preserve"> Specific Provisions</w:t>
    </w:r>
    <w:r w:rsidRPr="00B96583">
      <w:rPr>
        <w:rFonts w:hint="eastAsia"/>
        <w:lang w:val="fr-FR" w:eastAsia="ja-JP"/>
      </w:rPr>
      <w:t>)</w:t>
    </w:r>
    <w:r w:rsidRPr="00B96583">
      <w:rPr>
        <w:rFonts w:hint="eastAsia"/>
        <w:lang w:val="fr-FR" w:eastAsia="ja-JP"/>
      </w:rPr>
      <w:tab/>
    </w:r>
    <w:r>
      <w:rPr>
        <w:rFonts w:hint="eastAsia"/>
        <w:lang w:val="fr-FR" w:eastAsia="ja-JP"/>
      </w:rPr>
      <w:t>PC-</w:t>
    </w:r>
    <w:r>
      <w:rPr>
        <w:rStyle w:val="ad"/>
      </w:rPr>
      <w:fldChar w:fldCharType="begin"/>
    </w:r>
    <w:r>
      <w:rPr>
        <w:rStyle w:val="ad"/>
      </w:rPr>
      <w:instrText xml:space="preserve"> PAGE </w:instrText>
    </w:r>
    <w:r>
      <w:rPr>
        <w:rStyle w:val="ad"/>
      </w:rPr>
      <w:fldChar w:fldCharType="separate"/>
    </w:r>
    <w:r w:rsidR="007A727F">
      <w:rPr>
        <w:rStyle w:val="ad"/>
        <w:noProof/>
      </w:rPr>
      <w:t>25</w:t>
    </w:r>
    <w:r>
      <w:rPr>
        <w:rStyle w:val="ad"/>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EE3B" w14:textId="77777777" w:rsidR="00AD2F87" w:rsidRDefault="00AD2F87" w:rsidP="003643E8">
    <w:pPr>
      <w:pStyle w:val="a9"/>
      <w:pBdr>
        <w:bottom w:val="single" w:sz="4" w:space="1" w:color="auto"/>
      </w:pBdr>
      <w:tabs>
        <w:tab w:val="right" w:pos="8640"/>
      </w:tabs>
      <w:rPr>
        <w:lang w:eastAsia="ja-JP"/>
      </w:rPr>
    </w:pPr>
    <w:r>
      <w:rPr>
        <w:rFonts w:hint="eastAsia"/>
        <w:lang w:eastAsia="ja-JP"/>
      </w:rPr>
      <w:t>CF-</w:t>
    </w:r>
    <w:r>
      <w:rPr>
        <w:rStyle w:val="ad"/>
      </w:rPr>
      <w:fldChar w:fldCharType="begin"/>
    </w:r>
    <w:r>
      <w:rPr>
        <w:rStyle w:val="ad"/>
      </w:rPr>
      <w:instrText xml:space="preserve"> PAGE </w:instrText>
    </w:r>
    <w:r>
      <w:rPr>
        <w:rStyle w:val="ad"/>
      </w:rPr>
      <w:fldChar w:fldCharType="separate"/>
    </w:r>
    <w:r w:rsidR="007A727F">
      <w:rPr>
        <w:rStyle w:val="ad"/>
        <w:noProof/>
      </w:rPr>
      <w:t>14</w:t>
    </w:r>
    <w:r>
      <w:rPr>
        <w:rStyle w:val="ad"/>
      </w:rPr>
      <w:fldChar w:fldCharType="end"/>
    </w:r>
    <w:r>
      <w:rPr>
        <w:rFonts w:hint="eastAsia"/>
        <w:lang w:eastAsia="ja-JP"/>
      </w:rPr>
      <w:tab/>
      <w:t>Section IX. Contract Forms</w:t>
    </w:r>
  </w:p>
  <w:p w14:paraId="7F1C02A1" w14:textId="77777777" w:rsidR="00AD2F87" w:rsidRPr="007B2A1C" w:rsidRDefault="00AD2F87" w:rsidP="007B2A1C">
    <w:pPr>
      <w:pStyle w:val="a9"/>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CC5F" w14:textId="77777777" w:rsidR="00AD2F87" w:rsidRDefault="00AD2F87" w:rsidP="00B65081">
    <w:pPr>
      <w:pStyle w:val="a9"/>
      <w:pBdr>
        <w:bottom w:val="single" w:sz="4" w:space="1" w:color="auto"/>
      </w:pBdr>
      <w:tabs>
        <w:tab w:val="right" w:pos="8640"/>
      </w:tabs>
      <w:rPr>
        <w:lang w:eastAsia="ja-JP"/>
      </w:rPr>
    </w:pPr>
    <w:r>
      <w:rPr>
        <w:rFonts w:hint="eastAsia"/>
        <w:lang w:eastAsia="ja-JP"/>
      </w:rPr>
      <w:t>Section IX. Contract Forms</w:t>
    </w:r>
    <w:r>
      <w:rPr>
        <w:rFonts w:hint="eastAsia"/>
        <w:lang w:eastAsia="ja-JP"/>
      </w:rPr>
      <w:tab/>
      <w:t>CF-</w:t>
    </w:r>
    <w:r>
      <w:rPr>
        <w:rStyle w:val="ad"/>
      </w:rPr>
      <w:fldChar w:fldCharType="begin"/>
    </w:r>
    <w:r>
      <w:rPr>
        <w:rStyle w:val="ad"/>
      </w:rPr>
      <w:instrText xml:space="preserve"> PAGE </w:instrText>
    </w:r>
    <w:r>
      <w:rPr>
        <w:rStyle w:val="ad"/>
      </w:rPr>
      <w:fldChar w:fldCharType="separate"/>
    </w:r>
    <w:r w:rsidR="007A727F">
      <w:rPr>
        <w:rStyle w:val="ad"/>
        <w:noProof/>
      </w:rPr>
      <w:t>13</w:t>
    </w:r>
    <w:r>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B2A71CE"/>
    <w:lvl w:ilvl="0">
      <w:start w:val="1"/>
      <w:numFmt w:val="decimal"/>
      <w:pStyle w:val="StyleP3Header1-ClausesAfter12pt"/>
      <w:lvlText w:val="%1."/>
      <w:lvlJc w:val="left"/>
      <w:pPr>
        <w:tabs>
          <w:tab w:val="num" w:pos="360"/>
        </w:tabs>
        <w:ind w:left="360" w:hanging="360"/>
      </w:pPr>
      <w:rPr>
        <w:rFonts w:cs="Times New Roman"/>
      </w:rPr>
    </w:lvl>
  </w:abstractNum>
  <w:abstractNum w:abstractNumId="1" w15:restartNumberingAfterBreak="0">
    <w:nsid w:val="044E4A13"/>
    <w:multiLevelType w:val="hybridMultilevel"/>
    <w:tmpl w:val="0F7A2EC6"/>
    <w:lvl w:ilvl="0" w:tplc="0F8A6910">
      <w:start w:val="1"/>
      <w:numFmt w:val="lowerLetter"/>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4" w15:restartNumberingAfterBreak="0">
    <w:nsid w:val="14012E74"/>
    <w:multiLevelType w:val="multilevel"/>
    <w:tmpl w:val="D6C85DA0"/>
    <w:styleLink w:val="1"/>
    <w:lvl w:ilvl="0">
      <w:start w:val="1"/>
      <w:numFmt w:val="lowerLetter"/>
      <w:lvlText w:val="(%1)"/>
      <w:lvlJc w:val="left"/>
      <w:pPr>
        <w:ind w:left="360" w:hanging="360"/>
      </w:pPr>
      <w:rPr>
        <w:rFonts w:hint="default"/>
      </w:rPr>
    </w:lvl>
    <w:lvl w:ilvl="1">
      <w:start w:val="1"/>
      <w:numFmt w:val="lowerRoman"/>
      <w:lvlText w:val="(%2)"/>
      <w:lvlJc w:val="left"/>
      <w:pPr>
        <w:ind w:left="840" w:hanging="420"/>
      </w:pPr>
      <w:rPr>
        <w:rFonts w:hint="eastAsia"/>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 w15:restartNumberingAfterBreak="0">
    <w:nsid w:val="1CC60A41"/>
    <w:multiLevelType w:val="multilevel"/>
    <w:tmpl w:val="3E825310"/>
    <w:lvl w:ilvl="0">
      <w:start w:val="1"/>
      <w:numFmt w:val="decimal"/>
      <w:lvlText w:val="%1"/>
      <w:lvlJc w:val="left"/>
      <w:pPr>
        <w:ind w:left="580" w:hanging="580"/>
      </w:pPr>
      <w:rPr>
        <w:rFonts w:hint="default"/>
        <w:b w:val="0"/>
      </w:rPr>
    </w:lvl>
    <w:lvl w:ilvl="1">
      <w:start w:val="1"/>
      <w:numFmt w:val="decimal"/>
      <w:lvlText w:val="%1.%2"/>
      <w:lvlJc w:val="left"/>
      <w:pPr>
        <w:ind w:left="580" w:hanging="5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5432215"/>
    <w:multiLevelType w:val="hybridMultilevel"/>
    <w:tmpl w:val="2C5E9276"/>
    <w:lvl w:ilvl="0" w:tplc="C0F4FC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2DF84CC2"/>
    <w:multiLevelType w:val="multilevel"/>
    <w:tmpl w:val="A1C8EDB2"/>
    <w:lvl w:ilvl="0">
      <w:start w:val="1"/>
      <w:numFmt w:val="decimal"/>
      <w:isLgl/>
      <w:lvlText w:val="%1."/>
      <w:lvlJc w:val="left"/>
      <w:pPr>
        <w:tabs>
          <w:tab w:val="num" w:pos="576"/>
        </w:tabs>
        <w:ind w:left="432" w:hanging="432"/>
      </w:pPr>
      <w:rPr>
        <w:rFonts w:cs="Times New Roman" w:hint="default"/>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311373AA"/>
    <w:multiLevelType w:val="multilevel"/>
    <w:tmpl w:val="D6C85DA0"/>
    <w:numStyleLink w:val="1"/>
  </w:abstractNum>
  <w:abstractNum w:abstractNumId="9" w15:restartNumberingAfterBreak="0">
    <w:nsid w:val="356F3228"/>
    <w:multiLevelType w:val="hybridMultilevel"/>
    <w:tmpl w:val="8D72B22A"/>
    <w:lvl w:ilvl="0" w:tplc="5BDC8B88">
      <w:start w:val="1"/>
      <w:numFmt w:val="decimal"/>
      <w:pStyle w:val="StyleHeader2-SubClausesBold"/>
      <w:lvlText w:val="%1."/>
      <w:lvlJc w:val="left"/>
      <w:pPr>
        <w:tabs>
          <w:tab w:val="num" w:pos="1620"/>
        </w:tabs>
        <w:ind w:left="1620" w:hanging="360"/>
      </w:pPr>
      <w:rPr>
        <w:rFonts w:ascii="Times New Roman" w:hAnsi="Times New Roman" w:hint="default"/>
        <w:b/>
        <w:i w:val="0"/>
      </w:rPr>
    </w:lvl>
    <w:lvl w:ilvl="1" w:tplc="61C4F0DA">
      <w:start w:val="1"/>
      <w:numFmt w:val="lowerLetter"/>
      <w:lvlText w:val="(%2)"/>
      <w:lvlJc w:val="left"/>
      <w:pPr>
        <w:tabs>
          <w:tab w:val="num" w:pos="-158"/>
        </w:tabs>
        <w:ind w:left="562" w:hanging="363"/>
      </w:pPr>
      <w:rPr>
        <w:rFonts w:ascii="Times New Roman" w:hAnsi="Times New Roman" w:cs="Times New Roman" w:hint="default"/>
        <w:b w:val="0"/>
        <w:i w:val="0"/>
      </w:rPr>
    </w:lvl>
    <w:lvl w:ilvl="2" w:tplc="04090011" w:tentative="1">
      <w:start w:val="1"/>
      <w:numFmt w:val="decimalEnclosedCircle"/>
      <w:lvlText w:val="%3"/>
      <w:lvlJc w:val="left"/>
      <w:pPr>
        <w:tabs>
          <w:tab w:val="num" w:pos="1039"/>
        </w:tabs>
        <w:ind w:left="1039" w:hanging="420"/>
      </w:pPr>
    </w:lvl>
    <w:lvl w:ilvl="3" w:tplc="0409000F" w:tentative="1">
      <w:start w:val="1"/>
      <w:numFmt w:val="decimal"/>
      <w:lvlText w:val="%4."/>
      <w:lvlJc w:val="left"/>
      <w:pPr>
        <w:tabs>
          <w:tab w:val="num" w:pos="1459"/>
        </w:tabs>
        <w:ind w:left="1459" w:hanging="420"/>
      </w:pPr>
    </w:lvl>
    <w:lvl w:ilvl="4" w:tplc="04090017" w:tentative="1">
      <w:start w:val="1"/>
      <w:numFmt w:val="aiueoFullWidth"/>
      <w:lvlText w:val="(%5)"/>
      <w:lvlJc w:val="left"/>
      <w:pPr>
        <w:tabs>
          <w:tab w:val="num" w:pos="1879"/>
        </w:tabs>
        <w:ind w:left="1879" w:hanging="420"/>
      </w:pPr>
    </w:lvl>
    <w:lvl w:ilvl="5" w:tplc="04090011" w:tentative="1">
      <w:start w:val="1"/>
      <w:numFmt w:val="decimalEnclosedCircle"/>
      <w:lvlText w:val="%6"/>
      <w:lvlJc w:val="left"/>
      <w:pPr>
        <w:tabs>
          <w:tab w:val="num" w:pos="2299"/>
        </w:tabs>
        <w:ind w:left="2299" w:hanging="420"/>
      </w:pPr>
    </w:lvl>
    <w:lvl w:ilvl="6" w:tplc="0409000F" w:tentative="1">
      <w:start w:val="1"/>
      <w:numFmt w:val="decimal"/>
      <w:lvlText w:val="%7."/>
      <w:lvlJc w:val="left"/>
      <w:pPr>
        <w:tabs>
          <w:tab w:val="num" w:pos="2719"/>
        </w:tabs>
        <w:ind w:left="2719" w:hanging="420"/>
      </w:pPr>
    </w:lvl>
    <w:lvl w:ilvl="7" w:tplc="04090017" w:tentative="1">
      <w:start w:val="1"/>
      <w:numFmt w:val="aiueoFullWidth"/>
      <w:lvlText w:val="(%8)"/>
      <w:lvlJc w:val="left"/>
      <w:pPr>
        <w:tabs>
          <w:tab w:val="num" w:pos="3139"/>
        </w:tabs>
        <w:ind w:left="3139" w:hanging="420"/>
      </w:pPr>
    </w:lvl>
    <w:lvl w:ilvl="8" w:tplc="04090011" w:tentative="1">
      <w:start w:val="1"/>
      <w:numFmt w:val="decimalEnclosedCircle"/>
      <w:lvlText w:val="%9"/>
      <w:lvlJc w:val="left"/>
      <w:pPr>
        <w:tabs>
          <w:tab w:val="num" w:pos="3559"/>
        </w:tabs>
        <w:ind w:left="3559" w:hanging="420"/>
      </w:pPr>
    </w:lvl>
  </w:abstractNum>
  <w:abstractNum w:abstractNumId="10" w15:restartNumberingAfterBreak="0">
    <w:nsid w:val="37393607"/>
    <w:multiLevelType w:val="hybridMultilevel"/>
    <w:tmpl w:val="FF0C3DCA"/>
    <w:lvl w:ilvl="0" w:tplc="B3BEF12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1B3754"/>
    <w:multiLevelType w:val="hybridMultilevel"/>
    <w:tmpl w:val="AE9E5BA0"/>
    <w:lvl w:ilvl="0" w:tplc="FD3A3206">
      <w:start w:val="1"/>
      <w:numFmt w:val="lowerLetter"/>
      <w:pStyle w:val="a"/>
      <w:lvlText w:val="(%1)"/>
      <w:lvlJc w:val="left"/>
      <w:pPr>
        <w:tabs>
          <w:tab w:val="num" w:pos="518"/>
        </w:tabs>
        <w:ind w:left="518" w:hanging="518"/>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B33628B"/>
    <w:multiLevelType w:val="hybridMultilevel"/>
    <w:tmpl w:val="DD908010"/>
    <w:lvl w:ilvl="0" w:tplc="F4D40114">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781939"/>
    <w:multiLevelType w:val="multilevel"/>
    <w:tmpl w:val="7F904260"/>
    <w:lvl w:ilvl="0">
      <w:start w:val="1"/>
      <w:numFmt w:val="decimal"/>
      <w:lvlText w:val="%1."/>
      <w:lvlJc w:val="left"/>
      <w:pPr>
        <w:tabs>
          <w:tab w:val="num" w:pos="840"/>
        </w:tabs>
        <w:ind w:left="840" w:hanging="840"/>
      </w:pPr>
      <w:rPr>
        <w:rFonts w:hint="default"/>
      </w:rPr>
    </w:lvl>
    <w:lvl w:ilvl="1">
      <w:start w:val="1"/>
      <w:numFmt w:val="decimal"/>
      <w:isLgl/>
      <w:lvlText w:val="%1.%2"/>
      <w:lvlJc w:val="left"/>
      <w:pPr>
        <w:tabs>
          <w:tab w:val="num" w:pos="420"/>
        </w:tabs>
        <w:ind w:left="420" w:hanging="420"/>
      </w:pPr>
      <w:rPr>
        <w:rFonts w:hint="default"/>
        <w:b/>
        <w:i w:val="0"/>
        <w:sz w:val="26"/>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15:restartNumberingAfterBreak="0">
    <w:nsid w:val="4B8B527B"/>
    <w:multiLevelType w:val="multilevel"/>
    <w:tmpl w:val="11486AC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55916565"/>
    <w:multiLevelType w:val="hybridMultilevel"/>
    <w:tmpl w:val="0B68F448"/>
    <w:lvl w:ilvl="0" w:tplc="DA1E3574">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217716"/>
    <w:multiLevelType w:val="hybridMultilevel"/>
    <w:tmpl w:val="B5AE47E8"/>
    <w:lvl w:ilvl="0" w:tplc="9BEE92D6">
      <w:start w:val="3"/>
      <w:numFmt w:val="upperLetter"/>
      <w:lvlText w:val="%1)"/>
      <w:lvlJc w:val="left"/>
      <w:pPr>
        <w:tabs>
          <w:tab w:val="num" w:pos="420"/>
        </w:tabs>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231190"/>
    <w:multiLevelType w:val="multilevel"/>
    <w:tmpl w:val="903860CA"/>
    <w:lvl w:ilvl="0">
      <w:start w:val="1"/>
      <w:numFmt w:val="decimal"/>
      <w:pStyle w:val="StyleHeader1-ClausesLeft0Hanging03After0pt"/>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8" w15:restartNumberingAfterBreak="0">
    <w:nsid w:val="58883416"/>
    <w:multiLevelType w:val="hybridMultilevel"/>
    <w:tmpl w:val="E774D36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C3378B"/>
    <w:multiLevelType w:val="hybridMultilevel"/>
    <w:tmpl w:val="DC8C9F0A"/>
    <w:lvl w:ilvl="0" w:tplc="2DE02E92">
      <w:start w:val="1"/>
      <w:numFmt w:val="upperLetter"/>
      <w:lvlText w:val="(%1)"/>
      <w:lvlJc w:val="left"/>
      <w:pPr>
        <w:ind w:left="760" w:hanging="40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DB7B4D"/>
    <w:multiLevelType w:val="multilevel"/>
    <w:tmpl w:val="7D3246B6"/>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718"/>
        </w:tabs>
        <w:ind w:left="718" w:hanging="576"/>
      </w:pPr>
      <w:rPr>
        <w:rFonts w:ascii="Times New Roman" w:hAnsi="Times New Roman" w:hint="default"/>
        <w:b w:val="0"/>
        <w:i w:val="0"/>
        <w:sz w:val="24"/>
      </w:rPr>
    </w:lvl>
    <w:lvl w:ilvl="2">
      <w:start w:val="1"/>
      <w:numFmt w:val="lowerLetter"/>
      <w:lvlText w:val="(%3)"/>
      <w:lvlJc w:val="left"/>
      <w:pPr>
        <w:tabs>
          <w:tab w:val="num" w:pos="999"/>
        </w:tabs>
        <w:ind w:left="999" w:hanging="432"/>
      </w:pPr>
      <w:rPr>
        <w:rFonts w:ascii="Times New Roman" w:eastAsia="Times New Roman" w:hAnsi="Times New Roman" w:cs="Times New Roman"/>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19A0BE5"/>
    <w:multiLevelType w:val="hybridMultilevel"/>
    <w:tmpl w:val="0C5C8592"/>
    <w:lvl w:ilvl="0" w:tplc="5FE652C8">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2191256"/>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rPr>
        <w:rFonts w:cs="Times New Roman"/>
      </w:rPr>
    </w:lvl>
    <w:lvl w:ilvl="2" w:tplc="0409001B" w:tentative="1">
      <w:start w:val="1"/>
      <w:numFmt w:val="lowerRoman"/>
      <w:lvlText w:val="%3."/>
      <w:lvlJc w:val="right"/>
      <w:pPr>
        <w:tabs>
          <w:tab w:val="num" w:pos="2679"/>
        </w:tabs>
        <w:ind w:left="2679" w:hanging="180"/>
      </w:pPr>
      <w:rPr>
        <w:rFonts w:cs="Times New Roman"/>
      </w:rPr>
    </w:lvl>
    <w:lvl w:ilvl="3" w:tplc="0409000F" w:tentative="1">
      <w:start w:val="1"/>
      <w:numFmt w:val="decimal"/>
      <w:lvlText w:val="%4."/>
      <w:lvlJc w:val="left"/>
      <w:pPr>
        <w:tabs>
          <w:tab w:val="num" w:pos="3399"/>
        </w:tabs>
        <w:ind w:left="3399" w:hanging="360"/>
      </w:pPr>
      <w:rPr>
        <w:rFonts w:cs="Times New Roman"/>
      </w:rPr>
    </w:lvl>
    <w:lvl w:ilvl="4" w:tplc="04090019" w:tentative="1">
      <w:start w:val="1"/>
      <w:numFmt w:val="lowerLetter"/>
      <w:lvlText w:val="%5."/>
      <w:lvlJc w:val="left"/>
      <w:pPr>
        <w:tabs>
          <w:tab w:val="num" w:pos="4119"/>
        </w:tabs>
        <w:ind w:left="4119" w:hanging="360"/>
      </w:pPr>
      <w:rPr>
        <w:rFonts w:cs="Times New Roman"/>
      </w:rPr>
    </w:lvl>
    <w:lvl w:ilvl="5" w:tplc="0409001B" w:tentative="1">
      <w:start w:val="1"/>
      <w:numFmt w:val="lowerRoman"/>
      <w:lvlText w:val="%6."/>
      <w:lvlJc w:val="right"/>
      <w:pPr>
        <w:tabs>
          <w:tab w:val="num" w:pos="4839"/>
        </w:tabs>
        <w:ind w:left="4839" w:hanging="180"/>
      </w:pPr>
      <w:rPr>
        <w:rFonts w:cs="Times New Roman"/>
      </w:rPr>
    </w:lvl>
    <w:lvl w:ilvl="6" w:tplc="0409000F" w:tentative="1">
      <w:start w:val="1"/>
      <w:numFmt w:val="decimal"/>
      <w:lvlText w:val="%7."/>
      <w:lvlJc w:val="left"/>
      <w:pPr>
        <w:tabs>
          <w:tab w:val="num" w:pos="5559"/>
        </w:tabs>
        <w:ind w:left="5559" w:hanging="360"/>
      </w:pPr>
      <w:rPr>
        <w:rFonts w:cs="Times New Roman"/>
      </w:rPr>
    </w:lvl>
    <w:lvl w:ilvl="7" w:tplc="04090019" w:tentative="1">
      <w:start w:val="1"/>
      <w:numFmt w:val="lowerLetter"/>
      <w:lvlText w:val="%8."/>
      <w:lvlJc w:val="left"/>
      <w:pPr>
        <w:tabs>
          <w:tab w:val="num" w:pos="6279"/>
        </w:tabs>
        <w:ind w:left="6279" w:hanging="360"/>
      </w:pPr>
      <w:rPr>
        <w:rFonts w:cs="Times New Roman"/>
      </w:rPr>
    </w:lvl>
    <w:lvl w:ilvl="8" w:tplc="0409001B" w:tentative="1">
      <w:start w:val="1"/>
      <w:numFmt w:val="lowerRoman"/>
      <w:lvlText w:val="%9."/>
      <w:lvlJc w:val="right"/>
      <w:pPr>
        <w:tabs>
          <w:tab w:val="num" w:pos="6999"/>
        </w:tabs>
        <w:ind w:left="6999" w:hanging="180"/>
      </w:pPr>
      <w:rPr>
        <w:rFonts w:cs="Times New Roman"/>
      </w:rPr>
    </w:lvl>
  </w:abstractNum>
  <w:abstractNum w:abstractNumId="23" w15:restartNumberingAfterBreak="0">
    <w:nsid w:val="648C110F"/>
    <w:multiLevelType w:val="hybridMultilevel"/>
    <w:tmpl w:val="53F2F36A"/>
    <w:lvl w:ilvl="0" w:tplc="572CB610">
      <w:start w:val="1"/>
      <w:numFmt w:val="lowerLetter"/>
      <w:lvlText w:val="(%1)"/>
      <w:lvlJc w:val="left"/>
      <w:pPr>
        <w:tabs>
          <w:tab w:val="num" w:pos="1440"/>
        </w:tabs>
        <w:ind w:left="1440" w:hanging="864"/>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B415C5E"/>
    <w:multiLevelType w:val="hybridMultilevel"/>
    <w:tmpl w:val="9FF61018"/>
    <w:lvl w:ilvl="0" w:tplc="08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5" w15:restartNumberingAfterBreak="0">
    <w:nsid w:val="6D3A1D6A"/>
    <w:multiLevelType w:val="hybridMultilevel"/>
    <w:tmpl w:val="1E621BC0"/>
    <w:lvl w:ilvl="0" w:tplc="87C4FC7E">
      <w:start w:val="1"/>
      <w:numFmt w:val="upperLetter"/>
      <w:lvlText w:val="(%1)"/>
      <w:lvlJc w:val="left"/>
      <w:pPr>
        <w:ind w:left="757" w:hanging="360"/>
      </w:pPr>
      <w:rPr>
        <w:rFonts w:hint="default"/>
        <w:b/>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6EAC109D"/>
    <w:multiLevelType w:val="hybridMultilevel"/>
    <w:tmpl w:val="1EAE73C2"/>
    <w:lvl w:ilvl="0" w:tplc="A126D954">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048507A"/>
    <w:multiLevelType w:val="multilevel"/>
    <w:tmpl w:val="8DD0D1EC"/>
    <w:lvl w:ilvl="0">
      <w:start w:val="1"/>
      <w:numFmt w:val="decimal"/>
      <w:lvlText w:val="%1."/>
      <w:lvlJc w:val="left"/>
      <w:pPr>
        <w:tabs>
          <w:tab w:val="num" w:pos="840"/>
        </w:tabs>
        <w:ind w:left="840" w:hanging="840"/>
      </w:pPr>
      <w:rPr>
        <w:rFonts w:hint="default"/>
      </w:rPr>
    </w:lvl>
    <w:lvl w:ilvl="1">
      <w:start w:val="1"/>
      <w:numFmt w:val="decimal"/>
      <w:isLgl/>
      <w:lvlText w:val="%1.%2"/>
      <w:lvlJc w:val="left"/>
      <w:pPr>
        <w:tabs>
          <w:tab w:val="num" w:pos="420"/>
        </w:tabs>
        <w:ind w:left="420" w:hanging="420"/>
      </w:pPr>
      <w:rPr>
        <w:rFonts w:hint="default"/>
        <w:b/>
        <w:sz w:val="26"/>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8" w15:restartNumberingAfterBreak="0">
    <w:nsid w:val="70A67143"/>
    <w:multiLevelType w:val="multilevel"/>
    <w:tmpl w:val="6FD4B15E"/>
    <w:lvl w:ilvl="0">
      <w:start w:val="1"/>
      <w:numFmt w:val="decimal"/>
      <w:lvlText w:val="%1."/>
      <w:lvlJc w:val="left"/>
      <w:pPr>
        <w:tabs>
          <w:tab w:val="num" w:pos="840"/>
        </w:tabs>
        <w:ind w:left="840" w:hanging="840"/>
      </w:pPr>
      <w:rPr>
        <w:rFonts w:hint="default"/>
      </w:rPr>
    </w:lvl>
    <w:lvl w:ilvl="1">
      <w:start w:val="3"/>
      <w:numFmt w:val="decimal"/>
      <w:isLgl/>
      <w:lvlText w:val="%1.%2"/>
      <w:lvlJc w:val="left"/>
      <w:pPr>
        <w:tabs>
          <w:tab w:val="num" w:pos="420"/>
        </w:tabs>
        <w:ind w:left="420" w:hanging="420"/>
      </w:pPr>
      <w:rPr>
        <w:rFonts w:hint="default"/>
        <w:b/>
        <w:sz w:val="26"/>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9" w15:restartNumberingAfterBreak="0">
    <w:nsid w:val="71534FFD"/>
    <w:multiLevelType w:val="hybridMultilevel"/>
    <w:tmpl w:val="B29C9F3C"/>
    <w:lvl w:ilvl="0" w:tplc="4CBE884A">
      <w:start w:val="1"/>
      <w:numFmt w:val="lowerRoman"/>
      <w:lvlText w:val="(%1)"/>
      <w:lvlJc w:val="left"/>
      <w:pPr>
        <w:ind w:left="1146" w:hanging="72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73793ED1"/>
    <w:multiLevelType w:val="multilevel"/>
    <w:tmpl w:val="3610662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73EC6BA8"/>
    <w:multiLevelType w:val="multilevel"/>
    <w:tmpl w:val="945C1A42"/>
    <w:lvl w:ilvl="0">
      <w:start w:val="2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55E707C"/>
    <w:multiLevelType w:val="hybridMultilevel"/>
    <w:tmpl w:val="AD16956A"/>
    <w:lvl w:ilvl="0" w:tplc="319CB83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76D23A54"/>
    <w:multiLevelType w:val="multilevel"/>
    <w:tmpl w:val="A434D180"/>
    <w:lvl w:ilvl="0">
      <w:start w:val="1"/>
      <w:numFmt w:val="decimal"/>
      <w:lvlText w:val="%1."/>
      <w:lvlJc w:val="left"/>
      <w:pPr>
        <w:tabs>
          <w:tab w:val="num" w:pos="840"/>
        </w:tabs>
        <w:ind w:left="840" w:hanging="840"/>
      </w:pPr>
      <w:rPr>
        <w:rFonts w:hint="default"/>
      </w:rPr>
    </w:lvl>
    <w:lvl w:ilvl="1">
      <w:start w:val="1"/>
      <w:numFmt w:val="decimal"/>
      <w:isLgl/>
      <w:lvlText w:val="%1.%2"/>
      <w:lvlJc w:val="left"/>
      <w:pPr>
        <w:tabs>
          <w:tab w:val="num" w:pos="420"/>
        </w:tabs>
        <w:ind w:left="420" w:hanging="420"/>
      </w:pPr>
      <w:rPr>
        <w:rFonts w:hint="default"/>
        <w:b/>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4" w15:restartNumberingAfterBreak="0">
    <w:nsid w:val="76DE7B68"/>
    <w:multiLevelType w:val="hybridMultilevel"/>
    <w:tmpl w:val="AC746CFC"/>
    <w:lvl w:ilvl="0" w:tplc="DF9274B0">
      <w:start w:val="1"/>
      <w:numFmt w:val="lowerLetter"/>
      <w:lvlText w:val="(%1)"/>
      <w:lvlJc w:val="left"/>
      <w:pPr>
        <w:tabs>
          <w:tab w:val="num" w:pos="996"/>
        </w:tabs>
        <w:ind w:left="996"/>
      </w:pPr>
      <w:rPr>
        <w:rFonts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5" w15:restartNumberingAfterBreak="0">
    <w:nsid w:val="77D45DAF"/>
    <w:multiLevelType w:val="multilevel"/>
    <w:tmpl w:val="B434B318"/>
    <w:lvl w:ilvl="0">
      <w:start w:val="1"/>
      <w:numFmt w:val="upperLetter"/>
      <w:lvlText w:val="%1"/>
      <w:lvlJc w:val="left"/>
      <w:pPr>
        <w:ind w:left="580" w:hanging="580"/>
      </w:pPr>
      <w:rPr>
        <w:rFonts w:hint="default"/>
        <w:b/>
        <w:sz w:val="28"/>
      </w:rPr>
    </w:lvl>
    <w:lvl w:ilvl="1">
      <w:start w:val="2"/>
      <w:numFmt w:val="decimal"/>
      <w:lvlText w:val="%1.%2"/>
      <w:lvlJc w:val="left"/>
      <w:pPr>
        <w:ind w:left="580" w:hanging="58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num w:numId="1" w16cid:durableId="593978036">
    <w:abstractNumId w:val="0"/>
  </w:num>
  <w:num w:numId="2" w16cid:durableId="1682707144">
    <w:abstractNumId w:val="2"/>
  </w:num>
  <w:num w:numId="3" w16cid:durableId="695039772">
    <w:abstractNumId w:val="3"/>
  </w:num>
  <w:num w:numId="4" w16cid:durableId="1261765585">
    <w:abstractNumId w:val="1"/>
  </w:num>
  <w:num w:numId="5" w16cid:durableId="116654138">
    <w:abstractNumId w:val="17"/>
  </w:num>
  <w:num w:numId="6" w16cid:durableId="1789085073">
    <w:abstractNumId w:val="11"/>
  </w:num>
  <w:num w:numId="7" w16cid:durableId="441151793">
    <w:abstractNumId w:val="21"/>
  </w:num>
  <w:num w:numId="8" w16cid:durableId="1042438415">
    <w:abstractNumId w:val="7"/>
  </w:num>
  <w:num w:numId="9" w16cid:durableId="1629778775">
    <w:abstractNumId w:val="16"/>
  </w:num>
  <w:num w:numId="10" w16cid:durableId="527648432">
    <w:abstractNumId w:val="22"/>
  </w:num>
  <w:num w:numId="11" w16cid:durableId="577712679">
    <w:abstractNumId w:val="23"/>
  </w:num>
  <w:num w:numId="12" w16cid:durableId="841549227">
    <w:abstractNumId w:val="9"/>
  </w:num>
  <w:num w:numId="13" w16cid:durableId="641616054">
    <w:abstractNumId w:val="13"/>
  </w:num>
  <w:num w:numId="14" w16cid:durableId="1115291854">
    <w:abstractNumId w:val="6"/>
  </w:num>
  <w:num w:numId="15" w16cid:durableId="422801266">
    <w:abstractNumId w:val="27"/>
  </w:num>
  <w:num w:numId="16" w16cid:durableId="991635807">
    <w:abstractNumId w:val="24"/>
  </w:num>
  <w:num w:numId="17" w16cid:durableId="1238318837">
    <w:abstractNumId w:val="20"/>
  </w:num>
  <w:num w:numId="18" w16cid:durableId="122117018">
    <w:abstractNumId w:val="31"/>
  </w:num>
  <w:num w:numId="19" w16cid:durableId="2089963992">
    <w:abstractNumId w:val="34"/>
  </w:num>
  <w:num w:numId="20" w16cid:durableId="23404538">
    <w:abstractNumId w:val="0"/>
  </w:num>
  <w:num w:numId="21" w16cid:durableId="1603763976">
    <w:abstractNumId w:val="0"/>
  </w:num>
  <w:num w:numId="22" w16cid:durableId="482241495">
    <w:abstractNumId w:val="0"/>
  </w:num>
  <w:num w:numId="23" w16cid:durableId="2023776902">
    <w:abstractNumId w:val="0"/>
  </w:num>
  <w:num w:numId="24" w16cid:durableId="1805005996">
    <w:abstractNumId w:val="0"/>
  </w:num>
  <w:num w:numId="25" w16cid:durableId="1505172585">
    <w:abstractNumId w:val="0"/>
  </w:num>
  <w:num w:numId="26" w16cid:durableId="534319802">
    <w:abstractNumId w:val="17"/>
  </w:num>
  <w:num w:numId="27" w16cid:durableId="421607443">
    <w:abstractNumId w:val="17"/>
  </w:num>
  <w:num w:numId="28" w16cid:durableId="2011718657">
    <w:abstractNumId w:val="18"/>
  </w:num>
  <w:num w:numId="29" w16cid:durableId="1098672442">
    <w:abstractNumId w:val="5"/>
  </w:num>
  <w:num w:numId="30" w16cid:durableId="502089721">
    <w:abstractNumId w:val="30"/>
  </w:num>
  <w:num w:numId="31" w16cid:durableId="1728339379">
    <w:abstractNumId w:val="14"/>
  </w:num>
  <w:num w:numId="32" w16cid:durableId="1828014135">
    <w:abstractNumId w:val="29"/>
  </w:num>
  <w:num w:numId="33" w16cid:durableId="720518664">
    <w:abstractNumId w:val="33"/>
  </w:num>
  <w:num w:numId="34" w16cid:durableId="1971857280">
    <w:abstractNumId w:val="28"/>
  </w:num>
  <w:num w:numId="35" w16cid:durableId="478155865">
    <w:abstractNumId w:val="19"/>
  </w:num>
  <w:num w:numId="36" w16cid:durableId="1200120145">
    <w:abstractNumId w:val="25"/>
  </w:num>
  <w:num w:numId="37" w16cid:durableId="712537789">
    <w:abstractNumId w:val="35"/>
  </w:num>
  <w:num w:numId="38" w16cid:durableId="1936329935">
    <w:abstractNumId w:val="32"/>
  </w:num>
  <w:num w:numId="39" w16cid:durableId="320736618">
    <w:abstractNumId w:val="10"/>
  </w:num>
  <w:num w:numId="40" w16cid:durableId="1124737689">
    <w:abstractNumId w:val="8"/>
  </w:num>
  <w:num w:numId="41" w16cid:durableId="58871220">
    <w:abstractNumId w:val="4"/>
  </w:num>
  <w:num w:numId="42" w16cid:durableId="822312364">
    <w:abstractNumId w:val="15"/>
  </w:num>
  <w:num w:numId="43" w16cid:durableId="162202615">
    <w:abstractNumId w:val="26"/>
  </w:num>
  <w:num w:numId="44" w16cid:durableId="1002781645">
    <w:abstractNumId w:val="1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mori, Akiko[小森 明子]">
    <w15:presenceInfo w15:providerId="AD" w15:userId="S::Komori-Akiko2@jica.go.jp::05d1e403-3c44-411e-abc4-264063d7cc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mirrorMargin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ja-JP" w:vendorID="64" w:dllVersion="6" w:nlCheck="1" w:checkStyle="1"/>
  <w:activeWritingStyle w:appName="MSWord" w:lang="es-ES_tradnl" w:vendorID="64" w:dllVersion="6" w:nlCheck="1" w:checkStyle="0"/>
  <w:activeWritingStyle w:appName="MSWord" w:lang="pt-PT"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ja-JP" w:vendorID="64" w:dllVersion="0" w:nlCheck="1" w:checkStyle="1"/>
  <w:activeWritingStyle w:appName="MSWord" w:lang="es-ES_tradnl" w:vendorID="64" w:dllVersion="0" w:nlCheck="1" w:checkStyle="0"/>
  <w:activeWritingStyle w:appName="MSWord" w:lang="pt-PT"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20"/>
  <w:hyphenationZone w:val="994"/>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71">
      <v:textbox inset="5.85pt,.7pt,5.85pt,.7pt"/>
    </o:shapedefaults>
  </w:hdrShapeDefaults>
  <w:footnotePr>
    <w:footnote w:id="-1"/>
    <w:footnote w:id="0"/>
    <w:footnote w:id="1"/>
  </w:footnotePr>
  <w:endnotePr>
    <w:pos w:val="sectEnd"/>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5D2E"/>
    <w:rsid w:val="0000043A"/>
    <w:rsid w:val="00000486"/>
    <w:rsid w:val="00001377"/>
    <w:rsid w:val="000015B9"/>
    <w:rsid w:val="00001735"/>
    <w:rsid w:val="00001787"/>
    <w:rsid w:val="00001C0B"/>
    <w:rsid w:val="00001D66"/>
    <w:rsid w:val="00001FDA"/>
    <w:rsid w:val="00002176"/>
    <w:rsid w:val="00002AB7"/>
    <w:rsid w:val="00002B8B"/>
    <w:rsid w:val="00002CF5"/>
    <w:rsid w:val="00002E70"/>
    <w:rsid w:val="00003147"/>
    <w:rsid w:val="0000385A"/>
    <w:rsid w:val="00004502"/>
    <w:rsid w:val="00006217"/>
    <w:rsid w:val="000062E2"/>
    <w:rsid w:val="00006535"/>
    <w:rsid w:val="00006913"/>
    <w:rsid w:val="00007054"/>
    <w:rsid w:val="0000778A"/>
    <w:rsid w:val="00007EA5"/>
    <w:rsid w:val="00010553"/>
    <w:rsid w:val="00010DFD"/>
    <w:rsid w:val="00011197"/>
    <w:rsid w:val="000118B2"/>
    <w:rsid w:val="00011A85"/>
    <w:rsid w:val="00011AA7"/>
    <w:rsid w:val="00011DB4"/>
    <w:rsid w:val="0001231C"/>
    <w:rsid w:val="00012536"/>
    <w:rsid w:val="00012ACF"/>
    <w:rsid w:val="00012F5A"/>
    <w:rsid w:val="000138CD"/>
    <w:rsid w:val="00014122"/>
    <w:rsid w:val="0001415A"/>
    <w:rsid w:val="0001476E"/>
    <w:rsid w:val="000147DA"/>
    <w:rsid w:val="00014F2F"/>
    <w:rsid w:val="000150A0"/>
    <w:rsid w:val="0001578D"/>
    <w:rsid w:val="000158D5"/>
    <w:rsid w:val="000159A6"/>
    <w:rsid w:val="00016747"/>
    <w:rsid w:val="000169D3"/>
    <w:rsid w:val="00017A79"/>
    <w:rsid w:val="00017ACB"/>
    <w:rsid w:val="00020744"/>
    <w:rsid w:val="000207ED"/>
    <w:rsid w:val="00020E6C"/>
    <w:rsid w:val="000226F6"/>
    <w:rsid w:val="00022BD5"/>
    <w:rsid w:val="00022D42"/>
    <w:rsid w:val="0002312A"/>
    <w:rsid w:val="000235D3"/>
    <w:rsid w:val="0002371F"/>
    <w:rsid w:val="00023F40"/>
    <w:rsid w:val="000240AA"/>
    <w:rsid w:val="00024219"/>
    <w:rsid w:val="0002440D"/>
    <w:rsid w:val="00024F5A"/>
    <w:rsid w:val="00025147"/>
    <w:rsid w:val="000251CA"/>
    <w:rsid w:val="00025671"/>
    <w:rsid w:val="00025BAC"/>
    <w:rsid w:val="000263AA"/>
    <w:rsid w:val="0002665C"/>
    <w:rsid w:val="00026DCD"/>
    <w:rsid w:val="00027443"/>
    <w:rsid w:val="00027AEF"/>
    <w:rsid w:val="00030045"/>
    <w:rsid w:val="000301CF"/>
    <w:rsid w:val="00030C48"/>
    <w:rsid w:val="00030C92"/>
    <w:rsid w:val="00030D2C"/>
    <w:rsid w:val="000310AB"/>
    <w:rsid w:val="000310FB"/>
    <w:rsid w:val="000312D2"/>
    <w:rsid w:val="00031407"/>
    <w:rsid w:val="0003146F"/>
    <w:rsid w:val="0003148E"/>
    <w:rsid w:val="0003257A"/>
    <w:rsid w:val="00032C03"/>
    <w:rsid w:val="00033E14"/>
    <w:rsid w:val="0003424D"/>
    <w:rsid w:val="000351CB"/>
    <w:rsid w:val="00035480"/>
    <w:rsid w:val="00035D68"/>
    <w:rsid w:val="0003793D"/>
    <w:rsid w:val="00037F34"/>
    <w:rsid w:val="000400C9"/>
    <w:rsid w:val="000408F0"/>
    <w:rsid w:val="00040A8A"/>
    <w:rsid w:val="00040C54"/>
    <w:rsid w:val="00040FA3"/>
    <w:rsid w:val="000416F3"/>
    <w:rsid w:val="000425D2"/>
    <w:rsid w:val="00042CFD"/>
    <w:rsid w:val="00044229"/>
    <w:rsid w:val="0004491A"/>
    <w:rsid w:val="00044E80"/>
    <w:rsid w:val="00045002"/>
    <w:rsid w:val="00046135"/>
    <w:rsid w:val="00046685"/>
    <w:rsid w:val="0004684C"/>
    <w:rsid w:val="00046A3F"/>
    <w:rsid w:val="00046C62"/>
    <w:rsid w:val="00046DE7"/>
    <w:rsid w:val="00046F7F"/>
    <w:rsid w:val="000472E6"/>
    <w:rsid w:val="000474AA"/>
    <w:rsid w:val="00047AE6"/>
    <w:rsid w:val="0005008B"/>
    <w:rsid w:val="000515A1"/>
    <w:rsid w:val="00051604"/>
    <w:rsid w:val="00051AAB"/>
    <w:rsid w:val="00053071"/>
    <w:rsid w:val="000535A7"/>
    <w:rsid w:val="0005387A"/>
    <w:rsid w:val="0005391B"/>
    <w:rsid w:val="00053A35"/>
    <w:rsid w:val="00055657"/>
    <w:rsid w:val="000556BA"/>
    <w:rsid w:val="000560F1"/>
    <w:rsid w:val="0005744D"/>
    <w:rsid w:val="000577E1"/>
    <w:rsid w:val="0006019A"/>
    <w:rsid w:val="00061206"/>
    <w:rsid w:val="00061338"/>
    <w:rsid w:val="0006144C"/>
    <w:rsid w:val="00061569"/>
    <w:rsid w:val="00061967"/>
    <w:rsid w:val="00061E26"/>
    <w:rsid w:val="00062200"/>
    <w:rsid w:val="000630F7"/>
    <w:rsid w:val="0006384D"/>
    <w:rsid w:val="00063899"/>
    <w:rsid w:val="00063AF3"/>
    <w:rsid w:val="00063D38"/>
    <w:rsid w:val="00064628"/>
    <w:rsid w:val="00064DC5"/>
    <w:rsid w:val="000657FA"/>
    <w:rsid w:val="00065ADC"/>
    <w:rsid w:val="0006614B"/>
    <w:rsid w:val="00066D40"/>
    <w:rsid w:val="000670D5"/>
    <w:rsid w:val="000673DF"/>
    <w:rsid w:val="00067F5F"/>
    <w:rsid w:val="000701BE"/>
    <w:rsid w:val="00070281"/>
    <w:rsid w:val="00071379"/>
    <w:rsid w:val="00071525"/>
    <w:rsid w:val="00071B40"/>
    <w:rsid w:val="00071CDA"/>
    <w:rsid w:val="0007204A"/>
    <w:rsid w:val="00072880"/>
    <w:rsid w:val="00072C31"/>
    <w:rsid w:val="00072D00"/>
    <w:rsid w:val="00072D8B"/>
    <w:rsid w:val="000733BE"/>
    <w:rsid w:val="00074E36"/>
    <w:rsid w:val="000750A6"/>
    <w:rsid w:val="00075FBC"/>
    <w:rsid w:val="000767FF"/>
    <w:rsid w:val="00076EA9"/>
    <w:rsid w:val="00076FD5"/>
    <w:rsid w:val="000778A1"/>
    <w:rsid w:val="00077B4C"/>
    <w:rsid w:val="000807E6"/>
    <w:rsid w:val="00080833"/>
    <w:rsid w:val="00080B40"/>
    <w:rsid w:val="00081306"/>
    <w:rsid w:val="0008156D"/>
    <w:rsid w:val="00081A69"/>
    <w:rsid w:val="00083518"/>
    <w:rsid w:val="0008384A"/>
    <w:rsid w:val="00083DBF"/>
    <w:rsid w:val="00083F92"/>
    <w:rsid w:val="00084008"/>
    <w:rsid w:val="0008436D"/>
    <w:rsid w:val="000846C1"/>
    <w:rsid w:val="000849D2"/>
    <w:rsid w:val="00085121"/>
    <w:rsid w:val="000858F7"/>
    <w:rsid w:val="00085CC3"/>
    <w:rsid w:val="00086112"/>
    <w:rsid w:val="0008656C"/>
    <w:rsid w:val="00086D84"/>
    <w:rsid w:val="000872B1"/>
    <w:rsid w:val="00087309"/>
    <w:rsid w:val="00087E9F"/>
    <w:rsid w:val="00087F33"/>
    <w:rsid w:val="000900D2"/>
    <w:rsid w:val="000907FB"/>
    <w:rsid w:val="00090F27"/>
    <w:rsid w:val="00090F60"/>
    <w:rsid w:val="00091C4B"/>
    <w:rsid w:val="000925AE"/>
    <w:rsid w:val="00093DCD"/>
    <w:rsid w:val="000942F1"/>
    <w:rsid w:val="0009430A"/>
    <w:rsid w:val="000949D0"/>
    <w:rsid w:val="00094BCD"/>
    <w:rsid w:val="000953E4"/>
    <w:rsid w:val="00095948"/>
    <w:rsid w:val="00095C82"/>
    <w:rsid w:val="00096076"/>
    <w:rsid w:val="00096214"/>
    <w:rsid w:val="000963FB"/>
    <w:rsid w:val="00096421"/>
    <w:rsid w:val="000965A8"/>
    <w:rsid w:val="000966AC"/>
    <w:rsid w:val="00096859"/>
    <w:rsid w:val="000969EC"/>
    <w:rsid w:val="0009710D"/>
    <w:rsid w:val="000971A0"/>
    <w:rsid w:val="000A0047"/>
    <w:rsid w:val="000A020E"/>
    <w:rsid w:val="000A02A1"/>
    <w:rsid w:val="000A0612"/>
    <w:rsid w:val="000A177A"/>
    <w:rsid w:val="000A17B2"/>
    <w:rsid w:val="000A2804"/>
    <w:rsid w:val="000A29B2"/>
    <w:rsid w:val="000A2A42"/>
    <w:rsid w:val="000A2EAE"/>
    <w:rsid w:val="000A2FE4"/>
    <w:rsid w:val="000A3278"/>
    <w:rsid w:val="000A33B2"/>
    <w:rsid w:val="000A3AD4"/>
    <w:rsid w:val="000A3C88"/>
    <w:rsid w:val="000A4709"/>
    <w:rsid w:val="000A4FB0"/>
    <w:rsid w:val="000A504B"/>
    <w:rsid w:val="000A530E"/>
    <w:rsid w:val="000A5BD3"/>
    <w:rsid w:val="000A7BD3"/>
    <w:rsid w:val="000A7DE1"/>
    <w:rsid w:val="000B01BB"/>
    <w:rsid w:val="000B0342"/>
    <w:rsid w:val="000B0370"/>
    <w:rsid w:val="000B0455"/>
    <w:rsid w:val="000B0E8D"/>
    <w:rsid w:val="000B144D"/>
    <w:rsid w:val="000B1673"/>
    <w:rsid w:val="000B1934"/>
    <w:rsid w:val="000B1AE3"/>
    <w:rsid w:val="000B2617"/>
    <w:rsid w:val="000B2A38"/>
    <w:rsid w:val="000B2BAC"/>
    <w:rsid w:val="000B4079"/>
    <w:rsid w:val="000B4849"/>
    <w:rsid w:val="000B4961"/>
    <w:rsid w:val="000B51AF"/>
    <w:rsid w:val="000B51C1"/>
    <w:rsid w:val="000B55CD"/>
    <w:rsid w:val="000B56DE"/>
    <w:rsid w:val="000B5A43"/>
    <w:rsid w:val="000B6500"/>
    <w:rsid w:val="000B68DE"/>
    <w:rsid w:val="000B6D52"/>
    <w:rsid w:val="000B73D3"/>
    <w:rsid w:val="000B777F"/>
    <w:rsid w:val="000B7BA6"/>
    <w:rsid w:val="000C03A0"/>
    <w:rsid w:val="000C0940"/>
    <w:rsid w:val="000C12AD"/>
    <w:rsid w:val="000C18CB"/>
    <w:rsid w:val="000C31CC"/>
    <w:rsid w:val="000C3AFF"/>
    <w:rsid w:val="000C3C89"/>
    <w:rsid w:val="000C4BE7"/>
    <w:rsid w:val="000C554A"/>
    <w:rsid w:val="000C618F"/>
    <w:rsid w:val="000C626D"/>
    <w:rsid w:val="000C6808"/>
    <w:rsid w:val="000C6EDB"/>
    <w:rsid w:val="000C75AC"/>
    <w:rsid w:val="000C7880"/>
    <w:rsid w:val="000D025B"/>
    <w:rsid w:val="000D02D3"/>
    <w:rsid w:val="000D04A5"/>
    <w:rsid w:val="000D0918"/>
    <w:rsid w:val="000D0B87"/>
    <w:rsid w:val="000D139F"/>
    <w:rsid w:val="000D203F"/>
    <w:rsid w:val="000D349E"/>
    <w:rsid w:val="000D36E9"/>
    <w:rsid w:val="000D43CA"/>
    <w:rsid w:val="000D4E6A"/>
    <w:rsid w:val="000D4EC3"/>
    <w:rsid w:val="000D5FAC"/>
    <w:rsid w:val="000D6322"/>
    <w:rsid w:val="000D67AD"/>
    <w:rsid w:val="000D69B3"/>
    <w:rsid w:val="000D6CBB"/>
    <w:rsid w:val="000D6DCB"/>
    <w:rsid w:val="000D72BB"/>
    <w:rsid w:val="000D73D4"/>
    <w:rsid w:val="000D74C7"/>
    <w:rsid w:val="000D7549"/>
    <w:rsid w:val="000D7BB7"/>
    <w:rsid w:val="000D7DB0"/>
    <w:rsid w:val="000E1A21"/>
    <w:rsid w:val="000E1B61"/>
    <w:rsid w:val="000E1BA8"/>
    <w:rsid w:val="000E1BB1"/>
    <w:rsid w:val="000E2C6E"/>
    <w:rsid w:val="000E2D70"/>
    <w:rsid w:val="000E2EA0"/>
    <w:rsid w:val="000E3729"/>
    <w:rsid w:val="000E39D7"/>
    <w:rsid w:val="000E3D57"/>
    <w:rsid w:val="000E44EE"/>
    <w:rsid w:val="000E4BCC"/>
    <w:rsid w:val="000E5380"/>
    <w:rsid w:val="000E5CFD"/>
    <w:rsid w:val="000E5D20"/>
    <w:rsid w:val="000E618B"/>
    <w:rsid w:val="000E6875"/>
    <w:rsid w:val="000E6ACF"/>
    <w:rsid w:val="000E6C2E"/>
    <w:rsid w:val="000E6CFB"/>
    <w:rsid w:val="000E6D45"/>
    <w:rsid w:val="000E6F12"/>
    <w:rsid w:val="000E72CA"/>
    <w:rsid w:val="000E750A"/>
    <w:rsid w:val="000E754D"/>
    <w:rsid w:val="000E7A20"/>
    <w:rsid w:val="000E7E2C"/>
    <w:rsid w:val="000F09D6"/>
    <w:rsid w:val="000F0E93"/>
    <w:rsid w:val="000F1168"/>
    <w:rsid w:val="000F1CBD"/>
    <w:rsid w:val="000F2E71"/>
    <w:rsid w:val="000F3078"/>
    <w:rsid w:val="000F3248"/>
    <w:rsid w:val="000F3ACD"/>
    <w:rsid w:val="000F406E"/>
    <w:rsid w:val="000F46AC"/>
    <w:rsid w:val="000F480B"/>
    <w:rsid w:val="000F4A4F"/>
    <w:rsid w:val="000F5084"/>
    <w:rsid w:val="000F57FE"/>
    <w:rsid w:val="000F5A5A"/>
    <w:rsid w:val="000F670D"/>
    <w:rsid w:val="000F67A0"/>
    <w:rsid w:val="000F691B"/>
    <w:rsid w:val="000F6B0B"/>
    <w:rsid w:val="000F6C7E"/>
    <w:rsid w:val="000F6DFA"/>
    <w:rsid w:val="000F76EB"/>
    <w:rsid w:val="000F778D"/>
    <w:rsid w:val="000F7AC1"/>
    <w:rsid w:val="00100248"/>
    <w:rsid w:val="00100275"/>
    <w:rsid w:val="00100BFE"/>
    <w:rsid w:val="00100C98"/>
    <w:rsid w:val="0010103B"/>
    <w:rsid w:val="00101044"/>
    <w:rsid w:val="00101141"/>
    <w:rsid w:val="00101CAC"/>
    <w:rsid w:val="001024BE"/>
    <w:rsid w:val="00102AB3"/>
    <w:rsid w:val="00102FE3"/>
    <w:rsid w:val="00103110"/>
    <w:rsid w:val="00103A6E"/>
    <w:rsid w:val="00104414"/>
    <w:rsid w:val="00104431"/>
    <w:rsid w:val="001044C5"/>
    <w:rsid w:val="001048BF"/>
    <w:rsid w:val="001048C3"/>
    <w:rsid w:val="00105D35"/>
    <w:rsid w:val="00105F6B"/>
    <w:rsid w:val="00106E13"/>
    <w:rsid w:val="00106EAF"/>
    <w:rsid w:val="00107685"/>
    <w:rsid w:val="00107E17"/>
    <w:rsid w:val="00110E72"/>
    <w:rsid w:val="001111BC"/>
    <w:rsid w:val="001118D0"/>
    <w:rsid w:val="00111D4D"/>
    <w:rsid w:val="001124D6"/>
    <w:rsid w:val="00112D5B"/>
    <w:rsid w:val="00112F47"/>
    <w:rsid w:val="001131EE"/>
    <w:rsid w:val="001137DB"/>
    <w:rsid w:val="00113A32"/>
    <w:rsid w:val="00113D2F"/>
    <w:rsid w:val="001140C7"/>
    <w:rsid w:val="001151C9"/>
    <w:rsid w:val="001158A7"/>
    <w:rsid w:val="00115C4C"/>
    <w:rsid w:val="00115C7B"/>
    <w:rsid w:val="00115D6B"/>
    <w:rsid w:val="00115E77"/>
    <w:rsid w:val="00115F9F"/>
    <w:rsid w:val="00116A4C"/>
    <w:rsid w:val="00116F0D"/>
    <w:rsid w:val="001170F9"/>
    <w:rsid w:val="001171A2"/>
    <w:rsid w:val="00117606"/>
    <w:rsid w:val="00120205"/>
    <w:rsid w:val="001208DF"/>
    <w:rsid w:val="00120B5A"/>
    <w:rsid w:val="0012177D"/>
    <w:rsid w:val="00121954"/>
    <w:rsid w:val="00122195"/>
    <w:rsid w:val="0012328C"/>
    <w:rsid w:val="0012397D"/>
    <w:rsid w:val="00123A3B"/>
    <w:rsid w:val="00123A74"/>
    <w:rsid w:val="00124C8C"/>
    <w:rsid w:val="001258A2"/>
    <w:rsid w:val="00125AA9"/>
    <w:rsid w:val="00126031"/>
    <w:rsid w:val="00127990"/>
    <w:rsid w:val="00127B48"/>
    <w:rsid w:val="00127B73"/>
    <w:rsid w:val="00127DAF"/>
    <w:rsid w:val="001303AF"/>
    <w:rsid w:val="00130F23"/>
    <w:rsid w:val="0013189C"/>
    <w:rsid w:val="001319A9"/>
    <w:rsid w:val="00131B12"/>
    <w:rsid w:val="00131DC3"/>
    <w:rsid w:val="0013208F"/>
    <w:rsid w:val="001341F1"/>
    <w:rsid w:val="00134781"/>
    <w:rsid w:val="00134C46"/>
    <w:rsid w:val="00135004"/>
    <w:rsid w:val="0013576B"/>
    <w:rsid w:val="001360F2"/>
    <w:rsid w:val="00136293"/>
    <w:rsid w:val="0013631E"/>
    <w:rsid w:val="00136D0D"/>
    <w:rsid w:val="001371CE"/>
    <w:rsid w:val="001372AC"/>
    <w:rsid w:val="001375C1"/>
    <w:rsid w:val="00137802"/>
    <w:rsid w:val="0013784A"/>
    <w:rsid w:val="001378F2"/>
    <w:rsid w:val="001405AA"/>
    <w:rsid w:val="0014097F"/>
    <w:rsid w:val="00140A0D"/>
    <w:rsid w:val="00140A45"/>
    <w:rsid w:val="00140AD8"/>
    <w:rsid w:val="00140BB9"/>
    <w:rsid w:val="0014129B"/>
    <w:rsid w:val="00141D70"/>
    <w:rsid w:val="001424F1"/>
    <w:rsid w:val="001427B1"/>
    <w:rsid w:val="001429ED"/>
    <w:rsid w:val="00142BE4"/>
    <w:rsid w:val="00142BEA"/>
    <w:rsid w:val="001433BD"/>
    <w:rsid w:val="001434EE"/>
    <w:rsid w:val="00144068"/>
    <w:rsid w:val="0014423E"/>
    <w:rsid w:val="00144CB3"/>
    <w:rsid w:val="00144ED3"/>
    <w:rsid w:val="00144EE0"/>
    <w:rsid w:val="00145F10"/>
    <w:rsid w:val="00146461"/>
    <w:rsid w:val="001466C0"/>
    <w:rsid w:val="00146FEE"/>
    <w:rsid w:val="00147407"/>
    <w:rsid w:val="00147450"/>
    <w:rsid w:val="001502C9"/>
    <w:rsid w:val="00151241"/>
    <w:rsid w:val="00151863"/>
    <w:rsid w:val="001518A8"/>
    <w:rsid w:val="00152D9D"/>
    <w:rsid w:val="00153E6F"/>
    <w:rsid w:val="0015434C"/>
    <w:rsid w:val="00154C74"/>
    <w:rsid w:val="001556EA"/>
    <w:rsid w:val="00156A50"/>
    <w:rsid w:val="00156EA6"/>
    <w:rsid w:val="0015701F"/>
    <w:rsid w:val="001571C1"/>
    <w:rsid w:val="001572BC"/>
    <w:rsid w:val="00157674"/>
    <w:rsid w:val="00157A50"/>
    <w:rsid w:val="00161503"/>
    <w:rsid w:val="00161A4E"/>
    <w:rsid w:val="00161E4D"/>
    <w:rsid w:val="00161E66"/>
    <w:rsid w:val="001626F2"/>
    <w:rsid w:val="00162ECB"/>
    <w:rsid w:val="00163550"/>
    <w:rsid w:val="00163F7E"/>
    <w:rsid w:val="00164A14"/>
    <w:rsid w:val="00165915"/>
    <w:rsid w:val="0016627C"/>
    <w:rsid w:val="00166449"/>
    <w:rsid w:val="00166DC8"/>
    <w:rsid w:val="001671A0"/>
    <w:rsid w:val="00167753"/>
    <w:rsid w:val="00167A21"/>
    <w:rsid w:val="00167B2E"/>
    <w:rsid w:val="00170170"/>
    <w:rsid w:val="00170D0B"/>
    <w:rsid w:val="00170F4E"/>
    <w:rsid w:val="00171145"/>
    <w:rsid w:val="00171385"/>
    <w:rsid w:val="00171C0C"/>
    <w:rsid w:val="00171E6B"/>
    <w:rsid w:val="001728FF"/>
    <w:rsid w:val="00172924"/>
    <w:rsid w:val="00172934"/>
    <w:rsid w:val="00172CF4"/>
    <w:rsid w:val="00173D2F"/>
    <w:rsid w:val="00173DF7"/>
    <w:rsid w:val="00174E6F"/>
    <w:rsid w:val="0017521D"/>
    <w:rsid w:val="00175694"/>
    <w:rsid w:val="00175AF7"/>
    <w:rsid w:val="00175E7F"/>
    <w:rsid w:val="001760D2"/>
    <w:rsid w:val="0017671D"/>
    <w:rsid w:val="00176F10"/>
    <w:rsid w:val="001770E2"/>
    <w:rsid w:val="001774FC"/>
    <w:rsid w:val="0017768D"/>
    <w:rsid w:val="00177F4E"/>
    <w:rsid w:val="0018008C"/>
    <w:rsid w:val="001802EB"/>
    <w:rsid w:val="0018033B"/>
    <w:rsid w:val="00180DA3"/>
    <w:rsid w:val="00180E36"/>
    <w:rsid w:val="00181EF3"/>
    <w:rsid w:val="0018241C"/>
    <w:rsid w:val="00182967"/>
    <w:rsid w:val="00182B82"/>
    <w:rsid w:val="00182C21"/>
    <w:rsid w:val="00183709"/>
    <w:rsid w:val="001837A4"/>
    <w:rsid w:val="00183987"/>
    <w:rsid w:val="00184428"/>
    <w:rsid w:val="00184BEF"/>
    <w:rsid w:val="00184D1E"/>
    <w:rsid w:val="001856F2"/>
    <w:rsid w:val="00185735"/>
    <w:rsid w:val="00185FAE"/>
    <w:rsid w:val="00185FF7"/>
    <w:rsid w:val="00186466"/>
    <w:rsid w:val="001869C6"/>
    <w:rsid w:val="00186B6F"/>
    <w:rsid w:val="00186CEC"/>
    <w:rsid w:val="00190645"/>
    <w:rsid w:val="001909CE"/>
    <w:rsid w:val="00191148"/>
    <w:rsid w:val="0019249F"/>
    <w:rsid w:val="00192620"/>
    <w:rsid w:val="00192798"/>
    <w:rsid w:val="00192C71"/>
    <w:rsid w:val="00192CCA"/>
    <w:rsid w:val="00192DB8"/>
    <w:rsid w:val="00192FA7"/>
    <w:rsid w:val="00193DB1"/>
    <w:rsid w:val="00193DD5"/>
    <w:rsid w:val="00194619"/>
    <w:rsid w:val="00194F82"/>
    <w:rsid w:val="00195150"/>
    <w:rsid w:val="00195BAE"/>
    <w:rsid w:val="00195CF6"/>
    <w:rsid w:val="00196071"/>
    <w:rsid w:val="0019631A"/>
    <w:rsid w:val="00196A38"/>
    <w:rsid w:val="00196AC6"/>
    <w:rsid w:val="00197011"/>
    <w:rsid w:val="001977E5"/>
    <w:rsid w:val="00197C03"/>
    <w:rsid w:val="00197E1A"/>
    <w:rsid w:val="00197F87"/>
    <w:rsid w:val="001A08EE"/>
    <w:rsid w:val="001A0C05"/>
    <w:rsid w:val="001A0DA5"/>
    <w:rsid w:val="001A1702"/>
    <w:rsid w:val="001A24F1"/>
    <w:rsid w:val="001A2840"/>
    <w:rsid w:val="001A2F70"/>
    <w:rsid w:val="001A3932"/>
    <w:rsid w:val="001A3CA9"/>
    <w:rsid w:val="001A4035"/>
    <w:rsid w:val="001A4F40"/>
    <w:rsid w:val="001A5639"/>
    <w:rsid w:val="001A6471"/>
    <w:rsid w:val="001A65E7"/>
    <w:rsid w:val="001A6A9C"/>
    <w:rsid w:val="001A6E77"/>
    <w:rsid w:val="001A6FA9"/>
    <w:rsid w:val="001A7158"/>
    <w:rsid w:val="001A7F4E"/>
    <w:rsid w:val="001A7FC6"/>
    <w:rsid w:val="001B0370"/>
    <w:rsid w:val="001B0A1A"/>
    <w:rsid w:val="001B16E1"/>
    <w:rsid w:val="001B1914"/>
    <w:rsid w:val="001B2718"/>
    <w:rsid w:val="001B2C28"/>
    <w:rsid w:val="001B313D"/>
    <w:rsid w:val="001B42B6"/>
    <w:rsid w:val="001B515A"/>
    <w:rsid w:val="001B5445"/>
    <w:rsid w:val="001B6733"/>
    <w:rsid w:val="001B6988"/>
    <w:rsid w:val="001B6996"/>
    <w:rsid w:val="001B725A"/>
    <w:rsid w:val="001B72B4"/>
    <w:rsid w:val="001B73B6"/>
    <w:rsid w:val="001B77FB"/>
    <w:rsid w:val="001B7A7B"/>
    <w:rsid w:val="001C007F"/>
    <w:rsid w:val="001C1C6B"/>
    <w:rsid w:val="001C258D"/>
    <w:rsid w:val="001C263E"/>
    <w:rsid w:val="001C3429"/>
    <w:rsid w:val="001C3935"/>
    <w:rsid w:val="001C3BE0"/>
    <w:rsid w:val="001C43D5"/>
    <w:rsid w:val="001C4C67"/>
    <w:rsid w:val="001C5F26"/>
    <w:rsid w:val="001C6168"/>
    <w:rsid w:val="001C6773"/>
    <w:rsid w:val="001C691E"/>
    <w:rsid w:val="001C6F33"/>
    <w:rsid w:val="001C717D"/>
    <w:rsid w:val="001C7457"/>
    <w:rsid w:val="001D03A7"/>
    <w:rsid w:val="001D20B2"/>
    <w:rsid w:val="001D301A"/>
    <w:rsid w:val="001D4760"/>
    <w:rsid w:val="001D49A5"/>
    <w:rsid w:val="001D49E1"/>
    <w:rsid w:val="001D5A9C"/>
    <w:rsid w:val="001D5B31"/>
    <w:rsid w:val="001D65BF"/>
    <w:rsid w:val="001D6A03"/>
    <w:rsid w:val="001D6BC5"/>
    <w:rsid w:val="001D6C4F"/>
    <w:rsid w:val="001D72E9"/>
    <w:rsid w:val="001D7632"/>
    <w:rsid w:val="001D7957"/>
    <w:rsid w:val="001E14DD"/>
    <w:rsid w:val="001E192B"/>
    <w:rsid w:val="001E19E9"/>
    <w:rsid w:val="001E2893"/>
    <w:rsid w:val="001E2D8A"/>
    <w:rsid w:val="001E338A"/>
    <w:rsid w:val="001E3405"/>
    <w:rsid w:val="001E34FC"/>
    <w:rsid w:val="001E3ECA"/>
    <w:rsid w:val="001E4475"/>
    <w:rsid w:val="001E5162"/>
    <w:rsid w:val="001E55A3"/>
    <w:rsid w:val="001E59B5"/>
    <w:rsid w:val="001E5AB6"/>
    <w:rsid w:val="001E5C51"/>
    <w:rsid w:val="001E5E44"/>
    <w:rsid w:val="001E5F9E"/>
    <w:rsid w:val="001E6453"/>
    <w:rsid w:val="001E67B6"/>
    <w:rsid w:val="001E693B"/>
    <w:rsid w:val="001E6CAA"/>
    <w:rsid w:val="001E7330"/>
    <w:rsid w:val="001E7464"/>
    <w:rsid w:val="001E7465"/>
    <w:rsid w:val="001E7B51"/>
    <w:rsid w:val="001F3D3A"/>
    <w:rsid w:val="001F3DC8"/>
    <w:rsid w:val="001F66EB"/>
    <w:rsid w:val="001F74E7"/>
    <w:rsid w:val="001F7926"/>
    <w:rsid w:val="00200206"/>
    <w:rsid w:val="00201286"/>
    <w:rsid w:val="002021CD"/>
    <w:rsid w:val="0020300D"/>
    <w:rsid w:val="00203283"/>
    <w:rsid w:val="00203320"/>
    <w:rsid w:val="0020366B"/>
    <w:rsid w:val="002044C5"/>
    <w:rsid w:val="0020470C"/>
    <w:rsid w:val="0020485E"/>
    <w:rsid w:val="00204D17"/>
    <w:rsid w:val="00204F58"/>
    <w:rsid w:val="00205340"/>
    <w:rsid w:val="0020594F"/>
    <w:rsid w:val="00205C17"/>
    <w:rsid w:val="0020633F"/>
    <w:rsid w:val="00206583"/>
    <w:rsid w:val="00207466"/>
    <w:rsid w:val="002074C0"/>
    <w:rsid w:val="00210935"/>
    <w:rsid w:val="00210D9D"/>
    <w:rsid w:val="00210F3A"/>
    <w:rsid w:val="00211276"/>
    <w:rsid w:val="00212050"/>
    <w:rsid w:val="0021215B"/>
    <w:rsid w:val="00212A2B"/>
    <w:rsid w:val="0021383C"/>
    <w:rsid w:val="00213E42"/>
    <w:rsid w:val="00214066"/>
    <w:rsid w:val="00214293"/>
    <w:rsid w:val="002143A2"/>
    <w:rsid w:val="00214D93"/>
    <w:rsid w:val="002150A5"/>
    <w:rsid w:val="0021676D"/>
    <w:rsid w:val="0021689A"/>
    <w:rsid w:val="002169C4"/>
    <w:rsid w:val="00216DED"/>
    <w:rsid w:val="0021736B"/>
    <w:rsid w:val="00220698"/>
    <w:rsid w:val="0022072A"/>
    <w:rsid w:val="002214CA"/>
    <w:rsid w:val="00221FF4"/>
    <w:rsid w:val="002224C2"/>
    <w:rsid w:val="00222855"/>
    <w:rsid w:val="00223A68"/>
    <w:rsid w:val="002246D5"/>
    <w:rsid w:val="00224E7C"/>
    <w:rsid w:val="002251EF"/>
    <w:rsid w:val="002257E0"/>
    <w:rsid w:val="002266A0"/>
    <w:rsid w:val="0022685C"/>
    <w:rsid w:val="00226C11"/>
    <w:rsid w:val="00230A8A"/>
    <w:rsid w:val="00231198"/>
    <w:rsid w:val="00231407"/>
    <w:rsid w:val="00231C6F"/>
    <w:rsid w:val="00231CB9"/>
    <w:rsid w:val="00231CD0"/>
    <w:rsid w:val="00231ED1"/>
    <w:rsid w:val="00232753"/>
    <w:rsid w:val="00232988"/>
    <w:rsid w:val="0023299F"/>
    <w:rsid w:val="00232B37"/>
    <w:rsid w:val="00232EA6"/>
    <w:rsid w:val="00233658"/>
    <w:rsid w:val="002337BD"/>
    <w:rsid w:val="00233AD2"/>
    <w:rsid w:val="00234000"/>
    <w:rsid w:val="00234EB9"/>
    <w:rsid w:val="00235032"/>
    <w:rsid w:val="0023595E"/>
    <w:rsid w:val="00235A57"/>
    <w:rsid w:val="00236760"/>
    <w:rsid w:val="002368A8"/>
    <w:rsid w:val="00237170"/>
    <w:rsid w:val="00237DB1"/>
    <w:rsid w:val="00237DB9"/>
    <w:rsid w:val="00241396"/>
    <w:rsid w:val="00241A00"/>
    <w:rsid w:val="00241D46"/>
    <w:rsid w:val="00241D85"/>
    <w:rsid w:val="002421FA"/>
    <w:rsid w:val="0024312A"/>
    <w:rsid w:val="002433FF"/>
    <w:rsid w:val="00243555"/>
    <w:rsid w:val="0024361E"/>
    <w:rsid w:val="00243B54"/>
    <w:rsid w:val="00244436"/>
    <w:rsid w:val="00245558"/>
    <w:rsid w:val="002456F3"/>
    <w:rsid w:val="00245795"/>
    <w:rsid w:val="002469C7"/>
    <w:rsid w:val="00246C61"/>
    <w:rsid w:val="00250062"/>
    <w:rsid w:val="0025068D"/>
    <w:rsid w:val="00250C0F"/>
    <w:rsid w:val="00250CD4"/>
    <w:rsid w:val="00250F9A"/>
    <w:rsid w:val="00250FCD"/>
    <w:rsid w:val="00251601"/>
    <w:rsid w:val="00251805"/>
    <w:rsid w:val="002522A3"/>
    <w:rsid w:val="002523E8"/>
    <w:rsid w:val="002526B1"/>
    <w:rsid w:val="0025348E"/>
    <w:rsid w:val="00253672"/>
    <w:rsid w:val="00253CB9"/>
    <w:rsid w:val="00254035"/>
    <w:rsid w:val="00254AAA"/>
    <w:rsid w:val="00254E51"/>
    <w:rsid w:val="00255B06"/>
    <w:rsid w:val="00255E94"/>
    <w:rsid w:val="0025672E"/>
    <w:rsid w:val="0025680E"/>
    <w:rsid w:val="00256CD4"/>
    <w:rsid w:val="00256E47"/>
    <w:rsid w:val="00257005"/>
    <w:rsid w:val="0025716C"/>
    <w:rsid w:val="0026017B"/>
    <w:rsid w:val="00260325"/>
    <w:rsid w:val="00260684"/>
    <w:rsid w:val="00260FB1"/>
    <w:rsid w:val="002610EC"/>
    <w:rsid w:val="002613A5"/>
    <w:rsid w:val="00261521"/>
    <w:rsid w:val="00262129"/>
    <w:rsid w:val="002626E4"/>
    <w:rsid w:val="002629B1"/>
    <w:rsid w:val="00262B2E"/>
    <w:rsid w:val="00262D5B"/>
    <w:rsid w:val="00263721"/>
    <w:rsid w:val="002640CF"/>
    <w:rsid w:val="002640FB"/>
    <w:rsid w:val="00264133"/>
    <w:rsid w:val="002642E0"/>
    <w:rsid w:val="0026449D"/>
    <w:rsid w:val="0026473A"/>
    <w:rsid w:val="00265669"/>
    <w:rsid w:val="002659FC"/>
    <w:rsid w:val="00265A41"/>
    <w:rsid w:val="0026664C"/>
    <w:rsid w:val="00266D01"/>
    <w:rsid w:val="00266FB4"/>
    <w:rsid w:val="002671EF"/>
    <w:rsid w:val="00267652"/>
    <w:rsid w:val="00267684"/>
    <w:rsid w:val="00267795"/>
    <w:rsid w:val="00267B8B"/>
    <w:rsid w:val="00267FDD"/>
    <w:rsid w:val="0027094F"/>
    <w:rsid w:val="0027169F"/>
    <w:rsid w:val="002717EF"/>
    <w:rsid w:val="0027253B"/>
    <w:rsid w:val="0027271B"/>
    <w:rsid w:val="002727DD"/>
    <w:rsid w:val="00272D11"/>
    <w:rsid w:val="0027312B"/>
    <w:rsid w:val="00273518"/>
    <w:rsid w:val="00273C26"/>
    <w:rsid w:val="00273EAE"/>
    <w:rsid w:val="0027498F"/>
    <w:rsid w:val="00274BC4"/>
    <w:rsid w:val="00274CC8"/>
    <w:rsid w:val="00274DF6"/>
    <w:rsid w:val="002754A2"/>
    <w:rsid w:val="002767F0"/>
    <w:rsid w:val="00277098"/>
    <w:rsid w:val="0027760C"/>
    <w:rsid w:val="002778A8"/>
    <w:rsid w:val="002778D2"/>
    <w:rsid w:val="00277E9F"/>
    <w:rsid w:val="00280068"/>
    <w:rsid w:val="00280D94"/>
    <w:rsid w:val="00281C09"/>
    <w:rsid w:val="00281C2C"/>
    <w:rsid w:val="00281C4D"/>
    <w:rsid w:val="00282274"/>
    <w:rsid w:val="0028315E"/>
    <w:rsid w:val="002837BB"/>
    <w:rsid w:val="00283A6D"/>
    <w:rsid w:val="00284D01"/>
    <w:rsid w:val="00284D17"/>
    <w:rsid w:val="00284D4D"/>
    <w:rsid w:val="00284E7A"/>
    <w:rsid w:val="00285386"/>
    <w:rsid w:val="00285C49"/>
    <w:rsid w:val="00287CDF"/>
    <w:rsid w:val="002902A3"/>
    <w:rsid w:val="0029094E"/>
    <w:rsid w:val="00290CF4"/>
    <w:rsid w:val="00291251"/>
    <w:rsid w:val="002914A0"/>
    <w:rsid w:val="002919BD"/>
    <w:rsid w:val="00291EA7"/>
    <w:rsid w:val="0029247B"/>
    <w:rsid w:val="002924AB"/>
    <w:rsid w:val="002926C5"/>
    <w:rsid w:val="0029276E"/>
    <w:rsid w:val="00292D9D"/>
    <w:rsid w:val="00293777"/>
    <w:rsid w:val="00294C6A"/>
    <w:rsid w:val="00295090"/>
    <w:rsid w:val="00295407"/>
    <w:rsid w:val="00296A54"/>
    <w:rsid w:val="00297544"/>
    <w:rsid w:val="002A0549"/>
    <w:rsid w:val="002A0AC0"/>
    <w:rsid w:val="002A0B89"/>
    <w:rsid w:val="002A11BC"/>
    <w:rsid w:val="002A196B"/>
    <w:rsid w:val="002A1B0B"/>
    <w:rsid w:val="002A2244"/>
    <w:rsid w:val="002A2310"/>
    <w:rsid w:val="002A243F"/>
    <w:rsid w:val="002A2B36"/>
    <w:rsid w:val="002A2E5E"/>
    <w:rsid w:val="002A3006"/>
    <w:rsid w:val="002A32BA"/>
    <w:rsid w:val="002A3609"/>
    <w:rsid w:val="002A39DE"/>
    <w:rsid w:val="002A3A6E"/>
    <w:rsid w:val="002A3FB4"/>
    <w:rsid w:val="002A445E"/>
    <w:rsid w:val="002A490F"/>
    <w:rsid w:val="002A57F2"/>
    <w:rsid w:val="002A5D19"/>
    <w:rsid w:val="002A625C"/>
    <w:rsid w:val="002A65E1"/>
    <w:rsid w:val="002A6A4B"/>
    <w:rsid w:val="002A6ACD"/>
    <w:rsid w:val="002A7B25"/>
    <w:rsid w:val="002A7EAA"/>
    <w:rsid w:val="002B07BE"/>
    <w:rsid w:val="002B09C2"/>
    <w:rsid w:val="002B0DDE"/>
    <w:rsid w:val="002B1D47"/>
    <w:rsid w:val="002B1DBD"/>
    <w:rsid w:val="002B2104"/>
    <w:rsid w:val="002B2112"/>
    <w:rsid w:val="002B226D"/>
    <w:rsid w:val="002B24DC"/>
    <w:rsid w:val="002B27BE"/>
    <w:rsid w:val="002B28DE"/>
    <w:rsid w:val="002B2AAF"/>
    <w:rsid w:val="002B2C48"/>
    <w:rsid w:val="002B2D86"/>
    <w:rsid w:val="002B2FC8"/>
    <w:rsid w:val="002B332A"/>
    <w:rsid w:val="002B400A"/>
    <w:rsid w:val="002B409A"/>
    <w:rsid w:val="002B60DB"/>
    <w:rsid w:val="002B6BEB"/>
    <w:rsid w:val="002B7622"/>
    <w:rsid w:val="002B7640"/>
    <w:rsid w:val="002B78E7"/>
    <w:rsid w:val="002C0A90"/>
    <w:rsid w:val="002C0B62"/>
    <w:rsid w:val="002C0F21"/>
    <w:rsid w:val="002C0F71"/>
    <w:rsid w:val="002C1BFF"/>
    <w:rsid w:val="002C1C88"/>
    <w:rsid w:val="002C1FFE"/>
    <w:rsid w:val="002C30C7"/>
    <w:rsid w:val="002C3DD8"/>
    <w:rsid w:val="002C420E"/>
    <w:rsid w:val="002C4492"/>
    <w:rsid w:val="002C48C4"/>
    <w:rsid w:val="002C49B4"/>
    <w:rsid w:val="002C49E3"/>
    <w:rsid w:val="002C72CD"/>
    <w:rsid w:val="002D0210"/>
    <w:rsid w:val="002D0B18"/>
    <w:rsid w:val="002D0CAC"/>
    <w:rsid w:val="002D1FE7"/>
    <w:rsid w:val="002D2119"/>
    <w:rsid w:val="002D2740"/>
    <w:rsid w:val="002D29D5"/>
    <w:rsid w:val="002D2A56"/>
    <w:rsid w:val="002D2D35"/>
    <w:rsid w:val="002D2E4A"/>
    <w:rsid w:val="002D4012"/>
    <w:rsid w:val="002D4527"/>
    <w:rsid w:val="002D45F5"/>
    <w:rsid w:val="002D4941"/>
    <w:rsid w:val="002D4D23"/>
    <w:rsid w:val="002D5266"/>
    <w:rsid w:val="002D54F7"/>
    <w:rsid w:val="002D55B9"/>
    <w:rsid w:val="002D5F69"/>
    <w:rsid w:val="002D611B"/>
    <w:rsid w:val="002D61F1"/>
    <w:rsid w:val="002D641A"/>
    <w:rsid w:val="002D6D14"/>
    <w:rsid w:val="002D7043"/>
    <w:rsid w:val="002E02B6"/>
    <w:rsid w:val="002E02BF"/>
    <w:rsid w:val="002E094D"/>
    <w:rsid w:val="002E0B45"/>
    <w:rsid w:val="002E0C8A"/>
    <w:rsid w:val="002E12E1"/>
    <w:rsid w:val="002E1568"/>
    <w:rsid w:val="002E162C"/>
    <w:rsid w:val="002E1792"/>
    <w:rsid w:val="002E1B89"/>
    <w:rsid w:val="002E29AA"/>
    <w:rsid w:val="002E3280"/>
    <w:rsid w:val="002E3837"/>
    <w:rsid w:val="002E3C38"/>
    <w:rsid w:val="002E3DA4"/>
    <w:rsid w:val="002E3F03"/>
    <w:rsid w:val="002E5220"/>
    <w:rsid w:val="002E54EE"/>
    <w:rsid w:val="002E5F7A"/>
    <w:rsid w:val="002E62B2"/>
    <w:rsid w:val="002E65FC"/>
    <w:rsid w:val="002E6761"/>
    <w:rsid w:val="002E6F1A"/>
    <w:rsid w:val="002E7E8D"/>
    <w:rsid w:val="002F00DC"/>
    <w:rsid w:val="002F03C6"/>
    <w:rsid w:val="002F0E3A"/>
    <w:rsid w:val="002F1700"/>
    <w:rsid w:val="002F1933"/>
    <w:rsid w:val="002F19D0"/>
    <w:rsid w:val="002F1E95"/>
    <w:rsid w:val="002F1F89"/>
    <w:rsid w:val="002F2153"/>
    <w:rsid w:val="002F2C05"/>
    <w:rsid w:val="002F2FEC"/>
    <w:rsid w:val="002F410F"/>
    <w:rsid w:val="002F642F"/>
    <w:rsid w:val="002F6BB1"/>
    <w:rsid w:val="002F73CF"/>
    <w:rsid w:val="002F7643"/>
    <w:rsid w:val="0030047E"/>
    <w:rsid w:val="003014CE"/>
    <w:rsid w:val="00301651"/>
    <w:rsid w:val="003034EA"/>
    <w:rsid w:val="00303A97"/>
    <w:rsid w:val="003040D1"/>
    <w:rsid w:val="00304C31"/>
    <w:rsid w:val="00304C65"/>
    <w:rsid w:val="00304D24"/>
    <w:rsid w:val="00304E1F"/>
    <w:rsid w:val="00305256"/>
    <w:rsid w:val="0030527C"/>
    <w:rsid w:val="00305355"/>
    <w:rsid w:val="00305729"/>
    <w:rsid w:val="0030577C"/>
    <w:rsid w:val="003062E0"/>
    <w:rsid w:val="00306934"/>
    <w:rsid w:val="00306E25"/>
    <w:rsid w:val="0030707C"/>
    <w:rsid w:val="00307A26"/>
    <w:rsid w:val="00307EFE"/>
    <w:rsid w:val="0031043B"/>
    <w:rsid w:val="003109E5"/>
    <w:rsid w:val="00310AA6"/>
    <w:rsid w:val="00310C7A"/>
    <w:rsid w:val="00310E98"/>
    <w:rsid w:val="00311021"/>
    <w:rsid w:val="0031277A"/>
    <w:rsid w:val="00312E9C"/>
    <w:rsid w:val="003132AE"/>
    <w:rsid w:val="00313373"/>
    <w:rsid w:val="003136A8"/>
    <w:rsid w:val="00314F66"/>
    <w:rsid w:val="00315393"/>
    <w:rsid w:val="0031550F"/>
    <w:rsid w:val="00315839"/>
    <w:rsid w:val="003158DE"/>
    <w:rsid w:val="00315A7C"/>
    <w:rsid w:val="003162B6"/>
    <w:rsid w:val="0031766B"/>
    <w:rsid w:val="00320564"/>
    <w:rsid w:val="00320892"/>
    <w:rsid w:val="00320BDC"/>
    <w:rsid w:val="00321190"/>
    <w:rsid w:val="0032132C"/>
    <w:rsid w:val="003228C9"/>
    <w:rsid w:val="00322CDC"/>
    <w:rsid w:val="00322D03"/>
    <w:rsid w:val="003230A9"/>
    <w:rsid w:val="0032321B"/>
    <w:rsid w:val="0032329F"/>
    <w:rsid w:val="00323B1A"/>
    <w:rsid w:val="0032457A"/>
    <w:rsid w:val="00326638"/>
    <w:rsid w:val="003269EB"/>
    <w:rsid w:val="0032719E"/>
    <w:rsid w:val="0032719F"/>
    <w:rsid w:val="0032777B"/>
    <w:rsid w:val="00327807"/>
    <w:rsid w:val="00327983"/>
    <w:rsid w:val="00327BF9"/>
    <w:rsid w:val="00327E09"/>
    <w:rsid w:val="00327F3F"/>
    <w:rsid w:val="00330B03"/>
    <w:rsid w:val="00331145"/>
    <w:rsid w:val="00332037"/>
    <w:rsid w:val="0033301F"/>
    <w:rsid w:val="00333A57"/>
    <w:rsid w:val="003340D1"/>
    <w:rsid w:val="00335187"/>
    <w:rsid w:val="00335B49"/>
    <w:rsid w:val="003369BF"/>
    <w:rsid w:val="00336E4A"/>
    <w:rsid w:val="00337198"/>
    <w:rsid w:val="003410B4"/>
    <w:rsid w:val="00341216"/>
    <w:rsid w:val="00341302"/>
    <w:rsid w:val="00341A73"/>
    <w:rsid w:val="003444BA"/>
    <w:rsid w:val="003458B7"/>
    <w:rsid w:val="00345D4D"/>
    <w:rsid w:val="00345DAD"/>
    <w:rsid w:val="00346D86"/>
    <w:rsid w:val="0034701A"/>
    <w:rsid w:val="0034735F"/>
    <w:rsid w:val="00347A6C"/>
    <w:rsid w:val="00347B5F"/>
    <w:rsid w:val="00347E45"/>
    <w:rsid w:val="003502B2"/>
    <w:rsid w:val="00350573"/>
    <w:rsid w:val="00350B5B"/>
    <w:rsid w:val="00350C06"/>
    <w:rsid w:val="0035119C"/>
    <w:rsid w:val="003511C3"/>
    <w:rsid w:val="00352017"/>
    <w:rsid w:val="003530B6"/>
    <w:rsid w:val="003540F7"/>
    <w:rsid w:val="00354F47"/>
    <w:rsid w:val="00354FC4"/>
    <w:rsid w:val="0035563F"/>
    <w:rsid w:val="00355656"/>
    <w:rsid w:val="00355DBA"/>
    <w:rsid w:val="00356328"/>
    <w:rsid w:val="00356574"/>
    <w:rsid w:val="00357412"/>
    <w:rsid w:val="0035793E"/>
    <w:rsid w:val="00357B7E"/>
    <w:rsid w:val="00357DFE"/>
    <w:rsid w:val="003604B7"/>
    <w:rsid w:val="00361204"/>
    <w:rsid w:val="00363224"/>
    <w:rsid w:val="003638EA"/>
    <w:rsid w:val="00363DFA"/>
    <w:rsid w:val="003642BD"/>
    <w:rsid w:val="003643E8"/>
    <w:rsid w:val="00364C31"/>
    <w:rsid w:val="003652A8"/>
    <w:rsid w:val="0036566B"/>
    <w:rsid w:val="0036635C"/>
    <w:rsid w:val="003677A9"/>
    <w:rsid w:val="003704EB"/>
    <w:rsid w:val="00371330"/>
    <w:rsid w:val="00371601"/>
    <w:rsid w:val="003716F6"/>
    <w:rsid w:val="00371F65"/>
    <w:rsid w:val="0037258B"/>
    <w:rsid w:val="00372B48"/>
    <w:rsid w:val="00372E21"/>
    <w:rsid w:val="00373298"/>
    <w:rsid w:val="00373726"/>
    <w:rsid w:val="00373DDA"/>
    <w:rsid w:val="00374839"/>
    <w:rsid w:val="00374D31"/>
    <w:rsid w:val="00374DE1"/>
    <w:rsid w:val="003750AF"/>
    <w:rsid w:val="00375935"/>
    <w:rsid w:val="00375A1F"/>
    <w:rsid w:val="00375D4C"/>
    <w:rsid w:val="0037702C"/>
    <w:rsid w:val="00377D13"/>
    <w:rsid w:val="00377DF1"/>
    <w:rsid w:val="00380271"/>
    <w:rsid w:val="003805A7"/>
    <w:rsid w:val="00380779"/>
    <w:rsid w:val="00380BA5"/>
    <w:rsid w:val="00381A9C"/>
    <w:rsid w:val="00381BBB"/>
    <w:rsid w:val="00381D74"/>
    <w:rsid w:val="00382620"/>
    <w:rsid w:val="00382D18"/>
    <w:rsid w:val="003833E7"/>
    <w:rsid w:val="003838AA"/>
    <w:rsid w:val="00384409"/>
    <w:rsid w:val="00385378"/>
    <w:rsid w:val="00385866"/>
    <w:rsid w:val="003859A0"/>
    <w:rsid w:val="00385CB9"/>
    <w:rsid w:val="00386586"/>
    <w:rsid w:val="00386644"/>
    <w:rsid w:val="00386862"/>
    <w:rsid w:val="0038689C"/>
    <w:rsid w:val="00386C0B"/>
    <w:rsid w:val="00386C14"/>
    <w:rsid w:val="00386D99"/>
    <w:rsid w:val="00386DD3"/>
    <w:rsid w:val="00386ECA"/>
    <w:rsid w:val="0038772F"/>
    <w:rsid w:val="00390835"/>
    <w:rsid w:val="00391539"/>
    <w:rsid w:val="00391719"/>
    <w:rsid w:val="003918D8"/>
    <w:rsid w:val="00391B4D"/>
    <w:rsid w:val="00391B62"/>
    <w:rsid w:val="003937D4"/>
    <w:rsid w:val="003943BB"/>
    <w:rsid w:val="0039449C"/>
    <w:rsid w:val="00394D79"/>
    <w:rsid w:val="0039523B"/>
    <w:rsid w:val="00395BCC"/>
    <w:rsid w:val="003967BD"/>
    <w:rsid w:val="00396C2A"/>
    <w:rsid w:val="003970E1"/>
    <w:rsid w:val="00397311"/>
    <w:rsid w:val="003A0051"/>
    <w:rsid w:val="003A00C2"/>
    <w:rsid w:val="003A01F6"/>
    <w:rsid w:val="003A0F4B"/>
    <w:rsid w:val="003A144B"/>
    <w:rsid w:val="003A27AF"/>
    <w:rsid w:val="003A2A90"/>
    <w:rsid w:val="003A31DB"/>
    <w:rsid w:val="003A3984"/>
    <w:rsid w:val="003A3C6D"/>
    <w:rsid w:val="003A45A7"/>
    <w:rsid w:val="003A45F1"/>
    <w:rsid w:val="003A48F8"/>
    <w:rsid w:val="003A4946"/>
    <w:rsid w:val="003A56D0"/>
    <w:rsid w:val="003A57BD"/>
    <w:rsid w:val="003A5ABA"/>
    <w:rsid w:val="003A60C9"/>
    <w:rsid w:val="003A6434"/>
    <w:rsid w:val="003A6569"/>
    <w:rsid w:val="003A6C24"/>
    <w:rsid w:val="003A7FA8"/>
    <w:rsid w:val="003B04C9"/>
    <w:rsid w:val="003B0685"/>
    <w:rsid w:val="003B0DCB"/>
    <w:rsid w:val="003B1979"/>
    <w:rsid w:val="003B1DFF"/>
    <w:rsid w:val="003B1F2C"/>
    <w:rsid w:val="003B2033"/>
    <w:rsid w:val="003B29D7"/>
    <w:rsid w:val="003B2C58"/>
    <w:rsid w:val="003B39E6"/>
    <w:rsid w:val="003B4024"/>
    <w:rsid w:val="003B4197"/>
    <w:rsid w:val="003B58BF"/>
    <w:rsid w:val="003B5FE6"/>
    <w:rsid w:val="003B6615"/>
    <w:rsid w:val="003B71A1"/>
    <w:rsid w:val="003B77E1"/>
    <w:rsid w:val="003B7A15"/>
    <w:rsid w:val="003C002A"/>
    <w:rsid w:val="003C0124"/>
    <w:rsid w:val="003C0E27"/>
    <w:rsid w:val="003C0EEA"/>
    <w:rsid w:val="003C0F00"/>
    <w:rsid w:val="003C1AAF"/>
    <w:rsid w:val="003C23B7"/>
    <w:rsid w:val="003C39BA"/>
    <w:rsid w:val="003C3B94"/>
    <w:rsid w:val="003C40D1"/>
    <w:rsid w:val="003C540F"/>
    <w:rsid w:val="003C5B12"/>
    <w:rsid w:val="003C5E12"/>
    <w:rsid w:val="003C6388"/>
    <w:rsid w:val="003C70B0"/>
    <w:rsid w:val="003C720A"/>
    <w:rsid w:val="003C7E5B"/>
    <w:rsid w:val="003C7F5C"/>
    <w:rsid w:val="003D0964"/>
    <w:rsid w:val="003D0A06"/>
    <w:rsid w:val="003D0E39"/>
    <w:rsid w:val="003D0FD2"/>
    <w:rsid w:val="003D1402"/>
    <w:rsid w:val="003D14DE"/>
    <w:rsid w:val="003D1BA2"/>
    <w:rsid w:val="003D1C41"/>
    <w:rsid w:val="003D1FEF"/>
    <w:rsid w:val="003D1FF2"/>
    <w:rsid w:val="003D254A"/>
    <w:rsid w:val="003D2BDE"/>
    <w:rsid w:val="003D3EA6"/>
    <w:rsid w:val="003D3F02"/>
    <w:rsid w:val="003D5175"/>
    <w:rsid w:val="003D5553"/>
    <w:rsid w:val="003D5902"/>
    <w:rsid w:val="003D62BB"/>
    <w:rsid w:val="003D69A0"/>
    <w:rsid w:val="003D731A"/>
    <w:rsid w:val="003D74EC"/>
    <w:rsid w:val="003D79F9"/>
    <w:rsid w:val="003E0015"/>
    <w:rsid w:val="003E01C2"/>
    <w:rsid w:val="003E125A"/>
    <w:rsid w:val="003E14F0"/>
    <w:rsid w:val="003E1C37"/>
    <w:rsid w:val="003E2326"/>
    <w:rsid w:val="003E2C71"/>
    <w:rsid w:val="003E4C05"/>
    <w:rsid w:val="003E4E98"/>
    <w:rsid w:val="003E5026"/>
    <w:rsid w:val="003E6B9B"/>
    <w:rsid w:val="003E78BA"/>
    <w:rsid w:val="003E7B33"/>
    <w:rsid w:val="003F0151"/>
    <w:rsid w:val="003F0E84"/>
    <w:rsid w:val="003F115F"/>
    <w:rsid w:val="003F1B2C"/>
    <w:rsid w:val="003F20B4"/>
    <w:rsid w:val="003F32F3"/>
    <w:rsid w:val="003F34DA"/>
    <w:rsid w:val="003F3B34"/>
    <w:rsid w:val="003F4862"/>
    <w:rsid w:val="003F4BAC"/>
    <w:rsid w:val="003F56A8"/>
    <w:rsid w:val="003F5CEA"/>
    <w:rsid w:val="003F6823"/>
    <w:rsid w:val="003F743B"/>
    <w:rsid w:val="003F76F2"/>
    <w:rsid w:val="003F77F5"/>
    <w:rsid w:val="003F78A4"/>
    <w:rsid w:val="003F7DAB"/>
    <w:rsid w:val="004001E0"/>
    <w:rsid w:val="00400838"/>
    <w:rsid w:val="00400DFB"/>
    <w:rsid w:val="00400F18"/>
    <w:rsid w:val="0040170B"/>
    <w:rsid w:val="00401A67"/>
    <w:rsid w:val="00401DED"/>
    <w:rsid w:val="00402288"/>
    <w:rsid w:val="004022B0"/>
    <w:rsid w:val="0040262D"/>
    <w:rsid w:val="00402EF4"/>
    <w:rsid w:val="00403F26"/>
    <w:rsid w:val="0040423B"/>
    <w:rsid w:val="00404DB6"/>
    <w:rsid w:val="004052F9"/>
    <w:rsid w:val="00405A35"/>
    <w:rsid w:val="00405E95"/>
    <w:rsid w:val="004067C0"/>
    <w:rsid w:val="00407080"/>
    <w:rsid w:val="00407236"/>
    <w:rsid w:val="004078E1"/>
    <w:rsid w:val="00407950"/>
    <w:rsid w:val="004106C9"/>
    <w:rsid w:val="00411143"/>
    <w:rsid w:val="00412A6A"/>
    <w:rsid w:val="0041356D"/>
    <w:rsid w:val="004144D5"/>
    <w:rsid w:val="00414824"/>
    <w:rsid w:val="0041514E"/>
    <w:rsid w:val="00415B2B"/>
    <w:rsid w:val="004166C5"/>
    <w:rsid w:val="00416BB6"/>
    <w:rsid w:val="004176DF"/>
    <w:rsid w:val="00417C5E"/>
    <w:rsid w:val="00417DB6"/>
    <w:rsid w:val="004202D2"/>
    <w:rsid w:val="00420473"/>
    <w:rsid w:val="0042047B"/>
    <w:rsid w:val="0042086F"/>
    <w:rsid w:val="00422826"/>
    <w:rsid w:val="004235F2"/>
    <w:rsid w:val="00423952"/>
    <w:rsid w:val="00423DCE"/>
    <w:rsid w:val="00424C2A"/>
    <w:rsid w:val="00425259"/>
    <w:rsid w:val="004256D2"/>
    <w:rsid w:val="004261A8"/>
    <w:rsid w:val="00426501"/>
    <w:rsid w:val="00426814"/>
    <w:rsid w:val="004278E3"/>
    <w:rsid w:val="00427D28"/>
    <w:rsid w:val="00430118"/>
    <w:rsid w:val="00430910"/>
    <w:rsid w:val="00431512"/>
    <w:rsid w:val="004317EB"/>
    <w:rsid w:val="0043186F"/>
    <w:rsid w:val="004319E4"/>
    <w:rsid w:val="00431E77"/>
    <w:rsid w:val="00432094"/>
    <w:rsid w:val="0043231B"/>
    <w:rsid w:val="00432552"/>
    <w:rsid w:val="004337A8"/>
    <w:rsid w:val="00434139"/>
    <w:rsid w:val="0043460E"/>
    <w:rsid w:val="00434DAA"/>
    <w:rsid w:val="00434F2B"/>
    <w:rsid w:val="00434F50"/>
    <w:rsid w:val="004355FF"/>
    <w:rsid w:val="00436064"/>
    <w:rsid w:val="00436199"/>
    <w:rsid w:val="00436971"/>
    <w:rsid w:val="00436E0E"/>
    <w:rsid w:val="004371CA"/>
    <w:rsid w:val="0043761A"/>
    <w:rsid w:val="0043797A"/>
    <w:rsid w:val="0044051A"/>
    <w:rsid w:val="0044124F"/>
    <w:rsid w:val="00441569"/>
    <w:rsid w:val="00443260"/>
    <w:rsid w:val="00443A74"/>
    <w:rsid w:val="00444726"/>
    <w:rsid w:val="0044593A"/>
    <w:rsid w:val="00445BD2"/>
    <w:rsid w:val="00445FD3"/>
    <w:rsid w:val="00446959"/>
    <w:rsid w:val="004471BB"/>
    <w:rsid w:val="00447893"/>
    <w:rsid w:val="00447F2D"/>
    <w:rsid w:val="0045017F"/>
    <w:rsid w:val="004503AA"/>
    <w:rsid w:val="004506B0"/>
    <w:rsid w:val="004510D0"/>
    <w:rsid w:val="00451D7B"/>
    <w:rsid w:val="0045202B"/>
    <w:rsid w:val="004530CC"/>
    <w:rsid w:val="00453242"/>
    <w:rsid w:val="00453E7C"/>
    <w:rsid w:val="004548C7"/>
    <w:rsid w:val="00455F9F"/>
    <w:rsid w:val="00456425"/>
    <w:rsid w:val="004576C4"/>
    <w:rsid w:val="00457EB9"/>
    <w:rsid w:val="00457F4D"/>
    <w:rsid w:val="0046011E"/>
    <w:rsid w:val="00460814"/>
    <w:rsid w:val="00461214"/>
    <w:rsid w:val="004619C0"/>
    <w:rsid w:val="00462025"/>
    <w:rsid w:val="00462A52"/>
    <w:rsid w:val="0046322F"/>
    <w:rsid w:val="004636E4"/>
    <w:rsid w:val="004636F5"/>
    <w:rsid w:val="004640DA"/>
    <w:rsid w:val="004644D0"/>
    <w:rsid w:val="00464C47"/>
    <w:rsid w:val="004656A1"/>
    <w:rsid w:val="00465C50"/>
    <w:rsid w:val="00465CEB"/>
    <w:rsid w:val="00466D16"/>
    <w:rsid w:val="00467FC2"/>
    <w:rsid w:val="00471353"/>
    <w:rsid w:val="004722A1"/>
    <w:rsid w:val="004724BE"/>
    <w:rsid w:val="0047381D"/>
    <w:rsid w:val="004738FB"/>
    <w:rsid w:val="00474D60"/>
    <w:rsid w:val="00476137"/>
    <w:rsid w:val="004764C6"/>
    <w:rsid w:val="00476D3B"/>
    <w:rsid w:val="0047700B"/>
    <w:rsid w:val="0048027B"/>
    <w:rsid w:val="004803EA"/>
    <w:rsid w:val="004804F7"/>
    <w:rsid w:val="004807A7"/>
    <w:rsid w:val="004813DB"/>
    <w:rsid w:val="00481D30"/>
    <w:rsid w:val="00481E8A"/>
    <w:rsid w:val="0048257B"/>
    <w:rsid w:val="004829BA"/>
    <w:rsid w:val="00482A5D"/>
    <w:rsid w:val="004835B2"/>
    <w:rsid w:val="0048379D"/>
    <w:rsid w:val="00483C7A"/>
    <w:rsid w:val="004850E4"/>
    <w:rsid w:val="00485357"/>
    <w:rsid w:val="00486885"/>
    <w:rsid w:val="00486D97"/>
    <w:rsid w:val="00487539"/>
    <w:rsid w:val="004878EC"/>
    <w:rsid w:val="0049042C"/>
    <w:rsid w:val="00490768"/>
    <w:rsid w:val="00490CDB"/>
    <w:rsid w:val="00491CBA"/>
    <w:rsid w:val="00491D05"/>
    <w:rsid w:val="00492429"/>
    <w:rsid w:val="004929EF"/>
    <w:rsid w:val="00492A77"/>
    <w:rsid w:val="00493392"/>
    <w:rsid w:val="004935CF"/>
    <w:rsid w:val="004938D3"/>
    <w:rsid w:val="004941F9"/>
    <w:rsid w:val="00494AB4"/>
    <w:rsid w:val="0049582D"/>
    <w:rsid w:val="00495DBC"/>
    <w:rsid w:val="00497CF9"/>
    <w:rsid w:val="004A040D"/>
    <w:rsid w:val="004A0604"/>
    <w:rsid w:val="004A2326"/>
    <w:rsid w:val="004A2922"/>
    <w:rsid w:val="004A2F1E"/>
    <w:rsid w:val="004A3F06"/>
    <w:rsid w:val="004A4728"/>
    <w:rsid w:val="004A4AF0"/>
    <w:rsid w:val="004A4B3B"/>
    <w:rsid w:val="004A69B9"/>
    <w:rsid w:val="004A780B"/>
    <w:rsid w:val="004A7904"/>
    <w:rsid w:val="004A7D82"/>
    <w:rsid w:val="004B0210"/>
    <w:rsid w:val="004B0B9F"/>
    <w:rsid w:val="004B1465"/>
    <w:rsid w:val="004B166A"/>
    <w:rsid w:val="004B31EA"/>
    <w:rsid w:val="004B3608"/>
    <w:rsid w:val="004B3DD7"/>
    <w:rsid w:val="004B4212"/>
    <w:rsid w:val="004B45AD"/>
    <w:rsid w:val="004B46D5"/>
    <w:rsid w:val="004B4C26"/>
    <w:rsid w:val="004B6B90"/>
    <w:rsid w:val="004B7591"/>
    <w:rsid w:val="004B77E9"/>
    <w:rsid w:val="004B7C42"/>
    <w:rsid w:val="004B7C80"/>
    <w:rsid w:val="004B7E0D"/>
    <w:rsid w:val="004C02BC"/>
    <w:rsid w:val="004C0ADB"/>
    <w:rsid w:val="004C0C56"/>
    <w:rsid w:val="004C119E"/>
    <w:rsid w:val="004C311D"/>
    <w:rsid w:val="004C31F6"/>
    <w:rsid w:val="004C361F"/>
    <w:rsid w:val="004C3798"/>
    <w:rsid w:val="004C3880"/>
    <w:rsid w:val="004C4A00"/>
    <w:rsid w:val="004C4ED6"/>
    <w:rsid w:val="004C4F55"/>
    <w:rsid w:val="004C501F"/>
    <w:rsid w:val="004C5841"/>
    <w:rsid w:val="004C5BB9"/>
    <w:rsid w:val="004C5F07"/>
    <w:rsid w:val="004C616F"/>
    <w:rsid w:val="004C6B3E"/>
    <w:rsid w:val="004C6F18"/>
    <w:rsid w:val="004C70D7"/>
    <w:rsid w:val="004C7CD7"/>
    <w:rsid w:val="004D0C78"/>
    <w:rsid w:val="004D1789"/>
    <w:rsid w:val="004D1B6F"/>
    <w:rsid w:val="004D24BD"/>
    <w:rsid w:val="004D2A77"/>
    <w:rsid w:val="004D2C2C"/>
    <w:rsid w:val="004D2CC9"/>
    <w:rsid w:val="004D2F39"/>
    <w:rsid w:val="004D33F0"/>
    <w:rsid w:val="004D34DE"/>
    <w:rsid w:val="004D3C6C"/>
    <w:rsid w:val="004D423A"/>
    <w:rsid w:val="004D4390"/>
    <w:rsid w:val="004D483F"/>
    <w:rsid w:val="004D555C"/>
    <w:rsid w:val="004D55CC"/>
    <w:rsid w:val="004D5BF3"/>
    <w:rsid w:val="004D6554"/>
    <w:rsid w:val="004D658E"/>
    <w:rsid w:val="004D6D64"/>
    <w:rsid w:val="004D717B"/>
    <w:rsid w:val="004D721F"/>
    <w:rsid w:val="004D77FC"/>
    <w:rsid w:val="004E038A"/>
    <w:rsid w:val="004E175F"/>
    <w:rsid w:val="004E1925"/>
    <w:rsid w:val="004E19C6"/>
    <w:rsid w:val="004E1ACA"/>
    <w:rsid w:val="004E1B10"/>
    <w:rsid w:val="004E27D8"/>
    <w:rsid w:val="004E2D0D"/>
    <w:rsid w:val="004E345B"/>
    <w:rsid w:val="004E34FB"/>
    <w:rsid w:val="004E3B46"/>
    <w:rsid w:val="004E3B76"/>
    <w:rsid w:val="004E3D99"/>
    <w:rsid w:val="004E4094"/>
    <w:rsid w:val="004E4798"/>
    <w:rsid w:val="004E4D4B"/>
    <w:rsid w:val="004E5721"/>
    <w:rsid w:val="004E5F7E"/>
    <w:rsid w:val="004E694E"/>
    <w:rsid w:val="004E6B8A"/>
    <w:rsid w:val="004E70F4"/>
    <w:rsid w:val="004E736C"/>
    <w:rsid w:val="004F051E"/>
    <w:rsid w:val="004F058D"/>
    <w:rsid w:val="004F0BD6"/>
    <w:rsid w:val="004F0FFE"/>
    <w:rsid w:val="004F1211"/>
    <w:rsid w:val="004F12C8"/>
    <w:rsid w:val="004F1778"/>
    <w:rsid w:val="004F21EB"/>
    <w:rsid w:val="004F2543"/>
    <w:rsid w:val="004F3288"/>
    <w:rsid w:val="004F3A41"/>
    <w:rsid w:val="004F3EA6"/>
    <w:rsid w:val="004F3F0B"/>
    <w:rsid w:val="004F40FB"/>
    <w:rsid w:val="004F44D1"/>
    <w:rsid w:val="004F47CA"/>
    <w:rsid w:val="004F4C07"/>
    <w:rsid w:val="004F5282"/>
    <w:rsid w:val="004F5A2F"/>
    <w:rsid w:val="004F5F7C"/>
    <w:rsid w:val="004F68BF"/>
    <w:rsid w:val="004F69A9"/>
    <w:rsid w:val="004F6ECC"/>
    <w:rsid w:val="004F7972"/>
    <w:rsid w:val="004F7B99"/>
    <w:rsid w:val="004F7D40"/>
    <w:rsid w:val="00500489"/>
    <w:rsid w:val="00500607"/>
    <w:rsid w:val="00500709"/>
    <w:rsid w:val="00500ED0"/>
    <w:rsid w:val="00501A42"/>
    <w:rsid w:val="00501BB1"/>
    <w:rsid w:val="00502087"/>
    <w:rsid w:val="0050239B"/>
    <w:rsid w:val="0050271E"/>
    <w:rsid w:val="00503639"/>
    <w:rsid w:val="00503C8C"/>
    <w:rsid w:val="00504055"/>
    <w:rsid w:val="0050484A"/>
    <w:rsid w:val="005048B4"/>
    <w:rsid w:val="00504C44"/>
    <w:rsid w:val="00504E46"/>
    <w:rsid w:val="00505E1B"/>
    <w:rsid w:val="005064BE"/>
    <w:rsid w:val="005065F4"/>
    <w:rsid w:val="005074B8"/>
    <w:rsid w:val="005077B9"/>
    <w:rsid w:val="00507B25"/>
    <w:rsid w:val="00507FB3"/>
    <w:rsid w:val="00511294"/>
    <w:rsid w:val="00511358"/>
    <w:rsid w:val="00511C3C"/>
    <w:rsid w:val="00511DB9"/>
    <w:rsid w:val="005120A9"/>
    <w:rsid w:val="00514240"/>
    <w:rsid w:val="005142EF"/>
    <w:rsid w:val="00514357"/>
    <w:rsid w:val="005146E4"/>
    <w:rsid w:val="00514868"/>
    <w:rsid w:val="00514939"/>
    <w:rsid w:val="0051531B"/>
    <w:rsid w:val="00515753"/>
    <w:rsid w:val="005161AB"/>
    <w:rsid w:val="005161D1"/>
    <w:rsid w:val="005175C9"/>
    <w:rsid w:val="005220DC"/>
    <w:rsid w:val="005221A2"/>
    <w:rsid w:val="005225F4"/>
    <w:rsid w:val="00522A42"/>
    <w:rsid w:val="00522A87"/>
    <w:rsid w:val="00522AFD"/>
    <w:rsid w:val="00522B9B"/>
    <w:rsid w:val="0052351C"/>
    <w:rsid w:val="00524246"/>
    <w:rsid w:val="00524382"/>
    <w:rsid w:val="005247C0"/>
    <w:rsid w:val="0052529A"/>
    <w:rsid w:val="00525C1C"/>
    <w:rsid w:val="00526834"/>
    <w:rsid w:val="00526938"/>
    <w:rsid w:val="00526E9E"/>
    <w:rsid w:val="005270C1"/>
    <w:rsid w:val="0052728F"/>
    <w:rsid w:val="00527836"/>
    <w:rsid w:val="00527C1C"/>
    <w:rsid w:val="00527D00"/>
    <w:rsid w:val="005301C1"/>
    <w:rsid w:val="00530428"/>
    <w:rsid w:val="005306A6"/>
    <w:rsid w:val="00530D24"/>
    <w:rsid w:val="005319F5"/>
    <w:rsid w:val="00531C4C"/>
    <w:rsid w:val="00531CC7"/>
    <w:rsid w:val="005320F9"/>
    <w:rsid w:val="00532F62"/>
    <w:rsid w:val="00533AA7"/>
    <w:rsid w:val="00533D96"/>
    <w:rsid w:val="00534884"/>
    <w:rsid w:val="005349EA"/>
    <w:rsid w:val="00534ED0"/>
    <w:rsid w:val="00535405"/>
    <w:rsid w:val="005354E0"/>
    <w:rsid w:val="00535695"/>
    <w:rsid w:val="00535B72"/>
    <w:rsid w:val="005362F5"/>
    <w:rsid w:val="00536835"/>
    <w:rsid w:val="00536AC2"/>
    <w:rsid w:val="00537542"/>
    <w:rsid w:val="00537D7F"/>
    <w:rsid w:val="00540020"/>
    <w:rsid w:val="00540097"/>
    <w:rsid w:val="0054190A"/>
    <w:rsid w:val="00541BD3"/>
    <w:rsid w:val="00541D57"/>
    <w:rsid w:val="00542777"/>
    <w:rsid w:val="00542996"/>
    <w:rsid w:val="00542EFA"/>
    <w:rsid w:val="0054309B"/>
    <w:rsid w:val="005437A7"/>
    <w:rsid w:val="00544A26"/>
    <w:rsid w:val="00546C5F"/>
    <w:rsid w:val="00546E7F"/>
    <w:rsid w:val="005471C0"/>
    <w:rsid w:val="005474E0"/>
    <w:rsid w:val="00547583"/>
    <w:rsid w:val="005475BB"/>
    <w:rsid w:val="0054771C"/>
    <w:rsid w:val="005508CD"/>
    <w:rsid w:val="00551884"/>
    <w:rsid w:val="00551D56"/>
    <w:rsid w:val="00551F28"/>
    <w:rsid w:val="0055246A"/>
    <w:rsid w:val="005526D4"/>
    <w:rsid w:val="0055365D"/>
    <w:rsid w:val="00553688"/>
    <w:rsid w:val="00553CCA"/>
    <w:rsid w:val="00553E59"/>
    <w:rsid w:val="00554A1C"/>
    <w:rsid w:val="00554AB1"/>
    <w:rsid w:val="00554B03"/>
    <w:rsid w:val="00554B46"/>
    <w:rsid w:val="005553E4"/>
    <w:rsid w:val="00556B8C"/>
    <w:rsid w:val="00557EAE"/>
    <w:rsid w:val="00557F4E"/>
    <w:rsid w:val="00560884"/>
    <w:rsid w:val="00561828"/>
    <w:rsid w:val="00561B69"/>
    <w:rsid w:val="00562E10"/>
    <w:rsid w:val="00563041"/>
    <w:rsid w:val="0056316A"/>
    <w:rsid w:val="0056395C"/>
    <w:rsid w:val="00563D80"/>
    <w:rsid w:val="00564325"/>
    <w:rsid w:val="0056464A"/>
    <w:rsid w:val="00564798"/>
    <w:rsid w:val="00564A0D"/>
    <w:rsid w:val="00564AC7"/>
    <w:rsid w:val="0056528E"/>
    <w:rsid w:val="0056558F"/>
    <w:rsid w:val="005655EC"/>
    <w:rsid w:val="0056614F"/>
    <w:rsid w:val="005675C5"/>
    <w:rsid w:val="0056794C"/>
    <w:rsid w:val="00567A73"/>
    <w:rsid w:val="00567AD5"/>
    <w:rsid w:val="005701EF"/>
    <w:rsid w:val="00571490"/>
    <w:rsid w:val="00571821"/>
    <w:rsid w:val="00572DD1"/>
    <w:rsid w:val="00573B04"/>
    <w:rsid w:val="00574C59"/>
    <w:rsid w:val="00575040"/>
    <w:rsid w:val="00575B75"/>
    <w:rsid w:val="00575E80"/>
    <w:rsid w:val="0057609A"/>
    <w:rsid w:val="00576642"/>
    <w:rsid w:val="0057666A"/>
    <w:rsid w:val="00577706"/>
    <w:rsid w:val="005777A7"/>
    <w:rsid w:val="005804A9"/>
    <w:rsid w:val="00580AD5"/>
    <w:rsid w:val="00580C01"/>
    <w:rsid w:val="00580EAA"/>
    <w:rsid w:val="00581824"/>
    <w:rsid w:val="00582408"/>
    <w:rsid w:val="00582835"/>
    <w:rsid w:val="00582C5F"/>
    <w:rsid w:val="00583114"/>
    <w:rsid w:val="00583646"/>
    <w:rsid w:val="00584E10"/>
    <w:rsid w:val="00584E1B"/>
    <w:rsid w:val="00584FF8"/>
    <w:rsid w:val="0058555C"/>
    <w:rsid w:val="00585B2A"/>
    <w:rsid w:val="00586008"/>
    <w:rsid w:val="0058650A"/>
    <w:rsid w:val="005865C8"/>
    <w:rsid w:val="005866B5"/>
    <w:rsid w:val="005869CF"/>
    <w:rsid w:val="00587047"/>
    <w:rsid w:val="00590746"/>
    <w:rsid w:val="00590A71"/>
    <w:rsid w:val="005912C5"/>
    <w:rsid w:val="0059147D"/>
    <w:rsid w:val="00591D39"/>
    <w:rsid w:val="00593128"/>
    <w:rsid w:val="00593EBD"/>
    <w:rsid w:val="0059412E"/>
    <w:rsid w:val="00594DC0"/>
    <w:rsid w:val="00594EF4"/>
    <w:rsid w:val="00595600"/>
    <w:rsid w:val="00595795"/>
    <w:rsid w:val="005964EC"/>
    <w:rsid w:val="005965EB"/>
    <w:rsid w:val="0059717A"/>
    <w:rsid w:val="00597E15"/>
    <w:rsid w:val="005A0C64"/>
    <w:rsid w:val="005A1317"/>
    <w:rsid w:val="005A1CA1"/>
    <w:rsid w:val="005A21EC"/>
    <w:rsid w:val="005A329C"/>
    <w:rsid w:val="005A32D8"/>
    <w:rsid w:val="005A352E"/>
    <w:rsid w:val="005A4AA7"/>
    <w:rsid w:val="005A5056"/>
    <w:rsid w:val="005A5474"/>
    <w:rsid w:val="005A585C"/>
    <w:rsid w:val="005A651F"/>
    <w:rsid w:val="005A6EEE"/>
    <w:rsid w:val="005A79E3"/>
    <w:rsid w:val="005A7A0B"/>
    <w:rsid w:val="005B0046"/>
    <w:rsid w:val="005B07B6"/>
    <w:rsid w:val="005B0975"/>
    <w:rsid w:val="005B0C27"/>
    <w:rsid w:val="005B0FB7"/>
    <w:rsid w:val="005B1624"/>
    <w:rsid w:val="005B1D45"/>
    <w:rsid w:val="005B2341"/>
    <w:rsid w:val="005B26E2"/>
    <w:rsid w:val="005B26F5"/>
    <w:rsid w:val="005B2893"/>
    <w:rsid w:val="005B2AD4"/>
    <w:rsid w:val="005B2F8A"/>
    <w:rsid w:val="005B3420"/>
    <w:rsid w:val="005B3B2F"/>
    <w:rsid w:val="005B495B"/>
    <w:rsid w:val="005B4D7C"/>
    <w:rsid w:val="005B4F4B"/>
    <w:rsid w:val="005B506C"/>
    <w:rsid w:val="005B5358"/>
    <w:rsid w:val="005B60F5"/>
    <w:rsid w:val="005B61B7"/>
    <w:rsid w:val="005B64A6"/>
    <w:rsid w:val="005B707E"/>
    <w:rsid w:val="005B728C"/>
    <w:rsid w:val="005B77F4"/>
    <w:rsid w:val="005C00E0"/>
    <w:rsid w:val="005C017F"/>
    <w:rsid w:val="005C0987"/>
    <w:rsid w:val="005C0D37"/>
    <w:rsid w:val="005C0FF0"/>
    <w:rsid w:val="005C113D"/>
    <w:rsid w:val="005C2021"/>
    <w:rsid w:val="005C213C"/>
    <w:rsid w:val="005C2ACF"/>
    <w:rsid w:val="005C303C"/>
    <w:rsid w:val="005C31CB"/>
    <w:rsid w:val="005C38FA"/>
    <w:rsid w:val="005C393F"/>
    <w:rsid w:val="005C4657"/>
    <w:rsid w:val="005C5267"/>
    <w:rsid w:val="005C5495"/>
    <w:rsid w:val="005C5B2C"/>
    <w:rsid w:val="005C5F9A"/>
    <w:rsid w:val="005C63E6"/>
    <w:rsid w:val="005C648B"/>
    <w:rsid w:val="005C69BB"/>
    <w:rsid w:val="005C6ABD"/>
    <w:rsid w:val="005C6B18"/>
    <w:rsid w:val="005C6D93"/>
    <w:rsid w:val="005C7D4C"/>
    <w:rsid w:val="005D00B1"/>
    <w:rsid w:val="005D0D2E"/>
    <w:rsid w:val="005D13AF"/>
    <w:rsid w:val="005D1EB3"/>
    <w:rsid w:val="005D3174"/>
    <w:rsid w:val="005D3267"/>
    <w:rsid w:val="005D3CED"/>
    <w:rsid w:val="005D3FCD"/>
    <w:rsid w:val="005D4AE0"/>
    <w:rsid w:val="005D51BC"/>
    <w:rsid w:val="005D567B"/>
    <w:rsid w:val="005D6053"/>
    <w:rsid w:val="005D615B"/>
    <w:rsid w:val="005D6551"/>
    <w:rsid w:val="005D6D41"/>
    <w:rsid w:val="005D7B23"/>
    <w:rsid w:val="005D7BB5"/>
    <w:rsid w:val="005D7EF6"/>
    <w:rsid w:val="005E060A"/>
    <w:rsid w:val="005E082C"/>
    <w:rsid w:val="005E0A12"/>
    <w:rsid w:val="005E0E56"/>
    <w:rsid w:val="005E0EA7"/>
    <w:rsid w:val="005E116F"/>
    <w:rsid w:val="005E1315"/>
    <w:rsid w:val="005E13B8"/>
    <w:rsid w:val="005E30B1"/>
    <w:rsid w:val="005E3AD7"/>
    <w:rsid w:val="005E3B25"/>
    <w:rsid w:val="005E3BF3"/>
    <w:rsid w:val="005E3D2F"/>
    <w:rsid w:val="005E47DA"/>
    <w:rsid w:val="005E4A34"/>
    <w:rsid w:val="005E4AEA"/>
    <w:rsid w:val="005E503B"/>
    <w:rsid w:val="005E5084"/>
    <w:rsid w:val="005E50D5"/>
    <w:rsid w:val="005E5844"/>
    <w:rsid w:val="005E6324"/>
    <w:rsid w:val="005E64C4"/>
    <w:rsid w:val="005E6B67"/>
    <w:rsid w:val="005E6C3A"/>
    <w:rsid w:val="005E74B4"/>
    <w:rsid w:val="005E7878"/>
    <w:rsid w:val="005E7BED"/>
    <w:rsid w:val="005E7EAA"/>
    <w:rsid w:val="005F0676"/>
    <w:rsid w:val="005F0ED4"/>
    <w:rsid w:val="005F12B0"/>
    <w:rsid w:val="005F1354"/>
    <w:rsid w:val="005F2189"/>
    <w:rsid w:val="005F28B8"/>
    <w:rsid w:val="005F2DE5"/>
    <w:rsid w:val="005F38CD"/>
    <w:rsid w:val="005F4008"/>
    <w:rsid w:val="005F4269"/>
    <w:rsid w:val="005F4DC6"/>
    <w:rsid w:val="005F50B3"/>
    <w:rsid w:val="005F6199"/>
    <w:rsid w:val="005F63F0"/>
    <w:rsid w:val="005F6443"/>
    <w:rsid w:val="005F6624"/>
    <w:rsid w:val="005F6BE6"/>
    <w:rsid w:val="00600270"/>
    <w:rsid w:val="0060112E"/>
    <w:rsid w:val="0060138E"/>
    <w:rsid w:val="006017C9"/>
    <w:rsid w:val="00601B9E"/>
    <w:rsid w:val="00602265"/>
    <w:rsid w:val="00603B27"/>
    <w:rsid w:val="00603D67"/>
    <w:rsid w:val="00604862"/>
    <w:rsid w:val="00605031"/>
    <w:rsid w:val="006064C4"/>
    <w:rsid w:val="0060700B"/>
    <w:rsid w:val="006074D0"/>
    <w:rsid w:val="00607F08"/>
    <w:rsid w:val="006116B5"/>
    <w:rsid w:val="00611770"/>
    <w:rsid w:val="00611AF4"/>
    <w:rsid w:val="00611DCB"/>
    <w:rsid w:val="00611DF6"/>
    <w:rsid w:val="00611EF1"/>
    <w:rsid w:val="00612562"/>
    <w:rsid w:val="006130DF"/>
    <w:rsid w:val="00613ADA"/>
    <w:rsid w:val="00613D6E"/>
    <w:rsid w:val="00613DE7"/>
    <w:rsid w:val="00613F2D"/>
    <w:rsid w:val="0061446A"/>
    <w:rsid w:val="006150FD"/>
    <w:rsid w:val="00615719"/>
    <w:rsid w:val="006163C5"/>
    <w:rsid w:val="00616530"/>
    <w:rsid w:val="0061672C"/>
    <w:rsid w:val="00616F1C"/>
    <w:rsid w:val="00616FD0"/>
    <w:rsid w:val="00617775"/>
    <w:rsid w:val="00620403"/>
    <w:rsid w:val="00620427"/>
    <w:rsid w:val="006206E3"/>
    <w:rsid w:val="00620E50"/>
    <w:rsid w:val="0062152C"/>
    <w:rsid w:val="006218CE"/>
    <w:rsid w:val="00621EF0"/>
    <w:rsid w:val="0062274D"/>
    <w:rsid w:val="00622F65"/>
    <w:rsid w:val="00623A75"/>
    <w:rsid w:val="00624D6E"/>
    <w:rsid w:val="00625504"/>
    <w:rsid w:val="00626038"/>
    <w:rsid w:val="00626B06"/>
    <w:rsid w:val="00627B23"/>
    <w:rsid w:val="00627F64"/>
    <w:rsid w:val="00630310"/>
    <w:rsid w:val="006309F7"/>
    <w:rsid w:val="00632179"/>
    <w:rsid w:val="00632E58"/>
    <w:rsid w:val="00633436"/>
    <w:rsid w:val="00633512"/>
    <w:rsid w:val="00633727"/>
    <w:rsid w:val="00633C0B"/>
    <w:rsid w:val="00634279"/>
    <w:rsid w:val="0063514E"/>
    <w:rsid w:val="006356B8"/>
    <w:rsid w:val="0063581B"/>
    <w:rsid w:val="00635B39"/>
    <w:rsid w:val="00635C9F"/>
    <w:rsid w:val="00636BEA"/>
    <w:rsid w:val="00636F76"/>
    <w:rsid w:val="00636FBC"/>
    <w:rsid w:val="00637102"/>
    <w:rsid w:val="00637570"/>
    <w:rsid w:val="00637AFC"/>
    <w:rsid w:val="00637EE2"/>
    <w:rsid w:val="0064055B"/>
    <w:rsid w:val="006410AB"/>
    <w:rsid w:val="0064111D"/>
    <w:rsid w:val="00641389"/>
    <w:rsid w:val="00641BFE"/>
    <w:rsid w:val="00641FB2"/>
    <w:rsid w:val="00642389"/>
    <w:rsid w:val="006426B5"/>
    <w:rsid w:val="006426E6"/>
    <w:rsid w:val="006428D4"/>
    <w:rsid w:val="006432D1"/>
    <w:rsid w:val="00644388"/>
    <w:rsid w:val="006443C3"/>
    <w:rsid w:val="006445DB"/>
    <w:rsid w:val="00644D9B"/>
    <w:rsid w:val="00645280"/>
    <w:rsid w:val="00645586"/>
    <w:rsid w:val="0064570D"/>
    <w:rsid w:val="0064592F"/>
    <w:rsid w:val="00645982"/>
    <w:rsid w:val="006460F5"/>
    <w:rsid w:val="0064798F"/>
    <w:rsid w:val="006501ED"/>
    <w:rsid w:val="00650833"/>
    <w:rsid w:val="00650B45"/>
    <w:rsid w:val="00650DE1"/>
    <w:rsid w:val="00651049"/>
    <w:rsid w:val="006510E1"/>
    <w:rsid w:val="00651125"/>
    <w:rsid w:val="0065149F"/>
    <w:rsid w:val="00651D33"/>
    <w:rsid w:val="00652063"/>
    <w:rsid w:val="00652F09"/>
    <w:rsid w:val="006531BF"/>
    <w:rsid w:val="006533EF"/>
    <w:rsid w:val="00653814"/>
    <w:rsid w:val="00654D4B"/>
    <w:rsid w:val="0065508D"/>
    <w:rsid w:val="006550A2"/>
    <w:rsid w:val="00655611"/>
    <w:rsid w:val="00656254"/>
    <w:rsid w:val="00656758"/>
    <w:rsid w:val="00656883"/>
    <w:rsid w:val="0065690E"/>
    <w:rsid w:val="00656D40"/>
    <w:rsid w:val="006578AC"/>
    <w:rsid w:val="00657CAB"/>
    <w:rsid w:val="006609D0"/>
    <w:rsid w:val="00660B48"/>
    <w:rsid w:val="00661041"/>
    <w:rsid w:val="006618D7"/>
    <w:rsid w:val="00661B27"/>
    <w:rsid w:val="00661BFE"/>
    <w:rsid w:val="00661C59"/>
    <w:rsid w:val="00662391"/>
    <w:rsid w:val="006623CB"/>
    <w:rsid w:val="0066335D"/>
    <w:rsid w:val="00663AAE"/>
    <w:rsid w:val="00663BE1"/>
    <w:rsid w:val="00664116"/>
    <w:rsid w:val="00664C93"/>
    <w:rsid w:val="0066567F"/>
    <w:rsid w:val="00665EC1"/>
    <w:rsid w:val="006664F9"/>
    <w:rsid w:val="00667692"/>
    <w:rsid w:val="00667F72"/>
    <w:rsid w:val="00670376"/>
    <w:rsid w:val="006709C8"/>
    <w:rsid w:val="00671424"/>
    <w:rsid w:val="0067158E"/>
    <w:rsid w:val="00671D68"/>
    <w:rsid w:val="00672998"/>
    <w:rsid w:val="00672B60"/>
    <w:rsid w:val="00672CE8"/>
    <w:rsid w:val="00672F70"/>
    <w:rsid w:val="00673C4E"/>
    <w:rsid w:val="00674137"/>
    <w:rsid w:val="006743D7"/>
    <w:rsid w:val="006745AF"/>
    <w:rsid w:val="00674917"/>
    <w:rsid w:val="00674D5E"/>
    <w:rsid w:val="0067608D"/>
    <w:rsid w:val="00676225"/>
    <w:rsid w:val="0067628E"/>
    <w:rsid w:val="0067639B"/>
    <w:rsid w:val="006764B8"/>
    <w:rsid w:val="00676C7F"/>
    <w:rsid w:val="00676F5A"/>
    <w:rsid w:val="006774F3"/>
    <w:rsid w:val="00677566"/>
    <w:rsid w:val="00677812"/>
    <w:rsid w:val="00677D92"/>
    <w:rsid w:val="00677FD8"/>
    <w:rsid w:val="00680716"/>
    <w:rsid w:val="00680B55"/>
    <w:rsid w:val="00680B7C"/>
    <w:rsid w:val="00680D0B"/>
    <w:rsid w:val="00680D34"/>
    <w:rsid w:val="00681131"/>
    <w:rsid w:val="00682886"/>
    <w:rsid w:val="006830A7"/>
    <w:rsid w:val="00683E9F"/>
    <w:rsid w:val="0068538B"/>
    <w:rsid w:val="00685760"/>
    <w:rsid w:val="0068666B"/>
    <w:rsid w:val="00686A79"/>
    <w:rsid w:val="00687567"/>
    <w:rsid w:val="00687993"/>
    <w:rsid w:val="00690E8D"/>
    <w:rsid w:val="006916D8"/>
    <w:rsid w:val="00691BB0"/>
    <w:rsid w:val="0069221D"/>
    <w:rsid w:val="00692623"/>
    <w:rsid w:val="006937C1"/>
    <w:rsid w:val="006939A0"/>
    <w:rsid w:val="00695BDB"/>
    <w:rsid w:val="006961AE"/>
    <w:rsid w:val="006961DA"/>
    <w:rsid w:val="00696A36"/>
    <w:rsid w:val="00696C9E"/>
    <w:rsid w:val="00697054"/>
    <w:rsid w:val="0069732E"/>
    <w:rsid w:val="006A0532"/>
    <w:rsid w:val="006A0556"/>
    <w:rsid w:val="006A07CE"/>
    <w:rsid w:val="006A080F"/>
    <w:rsid w:val="006A0819"/>
    <w:rsid w:val="006A0BEC"/>
    <w:rsid w:val="006A0E41"/>
    <w:rsid w:val="006A157F"/>
    <w:rsid w:val="006A1F50"/>
    <w:rsid w:val="006A3575"/>
    <w:rsid w:val="006A3B40"/>
    <w:rsid w:val="006A3D71"/>
    <w:rsid w:val="006A5ED5"/>
    <w:rsid w:val="006A5EF3"/>
    <w:rsid w:val="006A5F71"/>
    <w:rsid w:val="006A6B44"/>
    <w:rsid w:val="006A6FAD"/>
    <w:rsid w:val="006A7BBF"/>
    <w:rsid w:val="006B2022"/>
    <w:rsid w:val="006B218B"/>
    <w:rsid w:val="006B2C78"/>
    <w:rsid w:val="006B3169"/>
    <w:rsid w:val="006B3D71"/>
    <w:rsid w:val="006B3F3E"/>
    <w:rsid w:val="006B469D"/>
    <w:rsid w:val="006B4C3B"/>
    <w:rsid w:val="006B59F0"/>
    <w:rsid w:val="006B5A57"/>
    <w:rsid w:val="006B5BCF"/>
    <w:rsid w:val="006B5BE1"/>
    <w:rsid w:val="006B5F9F"/>
    <w:rsid w:val="006B6553"/>
    <w:rsid w:val="006B6736"/>
    <w:rsid w:val="006B68CB"/>
    <w:rsid w:val="006B6A25"/>
    <w:rsid w:val="006B74A4"/>
    <w:rsid w:val="006B7F84"/>
    <w:rsid w:val="006C05F0"/>
    <w:rsid w:val="006C1A28"/>
    <w:rsid w:val="006C229C"/>
    <w:rsid w:val="006C26E4"/>
    <w:rsid w:val="006C2F82"/>
    <w:rsid w:val="006C306D"/>
    <w:rsid w:val="006C3ACE"/>
    <w:rsid w:val="006C3F24"/>
    <w:rsid w:val="006C4AE6"/>
    <w:rsid w:val="006C511B"/>
    <w:rsid w:val="006C5597"/>
    <w:rsid w:val="006C5A64"/>
    <w:rsid w:val="006C5CD7"/>
    <w:rsid w:val="006C5D44"/>
    <w:rsid w:val="006C5E84"/>
    <w:rsid w:val="006C622F"/>
    <w:rsid w:val="006C68E9"/>
    <w:rsid w:val="006C6BA6"/>
    <w:rsid w:val="006C6BE6"/>
    <w:rsid w:val="006C6CF0"/>
    <w:rsid w:val="006C6E2B"/>
    <w:rsid w:val="006C6E75"/>
    <w:rsid w:val="006C6FD4"/>
    <w:rsid w:val="006C730C"/>
    <w:rsid w:val="006C743B"/>
    <w:rsid w:val="006C7A10"/>
    <w:rsid w:val="006D01DA"/>
    <w:rsid w:val="006D02FA"/>
    <w:rsid w:val="006D0490"/>
    <w:rsid w:val="006D0500"/>
    <w:rsid w:val="006D0E5E"/>
    <w:rsid w:val="006D11E2"/>
    <w:rsid w:val="006D1DC9"/>
    <w:rsid w:val="006D253A"/>
    <w:rsid w:val="006D2955"/>
    <w:rsid w:val="006D2DE1"/>
    <w:rsid w:val="006D321B"/>
    <w:rsid w:val="006D3397"/>
    <w:rsid w:val="006D3939"/>
    <w:rsid w:val="006D3B5E"/>
    <w:rsid w:val="006D3D85"/>
    <w:rsid w:val="006D3EC1"/>
    <w:rsid w:val="006D4020"/>
    <w:rsid w:val="006D4B6B"/>
    <w:rsid w:val="006D4CB1"/>
    <w:rsid w:val="006D512E"/>
    <w:rsid w:val="006D5285"/>
    <w:rsid w:val="006D5824"/>
    <w:rsid w:val="006D5A00"/>
    <w:rsid w:val="006D5D46"/>
    <w:rsid w:val="006D664B"/>
    <w:rsid w:val="006D66B1"/>
    <w:rsid w:val="006D7014"/>
    <w:rsid w:val="006D71D5"/>
    <w:rsid w:val="006D7591"/>
    <w:rsid w:val="006D7985"/>
    <w:rsid w:val="006E0A91"/>
    <w:rsid w:val="006E0C75"/>
    <w:rsid w:val="006E0DEE"/>
    <w:rsid w:val="006E11C4"/>
    <w:rsid w:val="006E123D"/>
    <w:rsid w:val="006E1721"/>
    <w:rsid w:val="006E1B4E"/>
    <w:rsid w:val="006E2376"/>
    <w:rsid w:val="006E28F0"/>
    <w:rsid w:val="006E3124"/>
    <w:rsid w:val="006E38BB"/>
    <w:rsid w:val="006E3E1F"/>
    <w:rsid w:val="006E3F7B"/>
    <w:rsid w:val="006E5C2B"/>
    <w:rsid w:val="006E5E72"/>
    <w:rsid w:val="006E62A6"/>
    <w:rsid w:val="006E6B50"/>
    <w:rsid w:val="006E72F4"/>
    <w:rsid w:val="006E735D"/>
    <w:rsid w:val="006E77EB"/>
    <w:rsid w:val="006E7A69"/>
    <w:rsid w:val="006E7DA2"/>
    <w:rsid w:val="006F02A2"/>
    <w:rsid w:val="006F05C9"/>
    <w:rsid w:val="006F0897"/>
    <w:rsid w:val="006F0989"/>
    <w:rsid w:val="006F0E97"/>
    <w:rsid w:val="006F10D3"/>
    <w:rsid w:val="006F1506"/>
    <w:rsid w:val="006F18DD"/>
    <w:rsid w:val="006F1C19"/>
    <w:rsid w:val="006F234C"/>
    <w:rsid w:val="006F260E"/>
    <w:rsid w:val="006F33F6"/>
    <w:rsid w:val="006F399C"/>
    <w:rsid w:val="006F4991"/>
    <w:rsid w:val="006F5386"/>
    <w:rsid w:val="006F60B5"/>
    <w:rsid w:val="006F6356"/>
    <w:rsid w:val="006F7108"/>
    <w:rsid w:val="006F742F"/>
    <w:rsid w:val="006F7CCB"/>
    <w:rsid w:val="00700064"/>
    <w:rsid w:val="00700433"/>
    <w:rsid w:val="00700ACD"/>
    <w:rsid w:val="00700B28"/>
    <w:rsid w:val="007022FE"/>
    <w:rsid w:val="0070290C"/>
    <w:rsid w:val="00702CD5"/>
    <w:rsid w:val="00702ED9"/>
    <w:rsid w:val="00702FFE"/>
    <w:rsid w:val="00704DD3"/>
    <w:rsid w:val="007050BF"/>
    <w:rsid w:val="00705604"/>
    <w:rsid w:val="00705D07"/>
    <w:rsid w:val="00706AA7"/>
    <w:rsid w:val="007078AD"/>
    <w:rsid w:val="00707CF3"/>
    <w:rsid w:val="00707DC0"/>
    <w:rsid w:val="007109D5"/>
    <w:rsid w:val="00711009"/>
    <w:rsid w:val="00711292"/>
    <w:rsid w:val="00712243"/>
    <w:rsid w:val="0071244F"/>
    <w:rsid w:val="00712DE3"/>
    <w:rsid w:val="00712EB3"/>
    <w:rsid w:val="007131A6"/>
    <w:rsid w:val="00713B03"/>
    <w:rsid w:val="0071426B"/>
    <w:rsid w:val="007143A7"/>
    <w:rsid w:val="007143D0"/>
    <w:rsid w:val="007144E9"/>
    <w:rsid w:val="00714FE4"/>
    <w:rsid w:val="0071539C"/>
    <w:rsid w:val="007159DC"/>
    <w:rsid w:val="00715FB1"/>
    <w:rsid w:val="007161E0"/>
    <w:rsid w:val="00716423"/>
    <w:rsid w:val="0071652D"/>
    <w:rsid w:val="00716D90"/>
    <w:rsid w:val="00717688"/>
    <w:rsid w:val="007178B6"/>
    <w:rsid w:val="00717D56"/>
    <w:rsid w:val="00720142"/>
    <w:rsid w:val="0072131E"/>
    <w:rsid w:val="0072138B"/>
    <w:rsid w:val="007218D0"/>
    <w:rsid w:val="00721A5B"/>
    <w:rsid w:val="00721B10"/>
    <w:rsid w:val="007221E5"/>
    <w:rsid w:val="007225E1"/>
    <w:rsid w:val="00722B3F"/>
    <w:rsid w:val="00722EEF"/>
    <w:rsid w:val="00723672"/>
    <w:rsid w:val="00723A46"/>
    <w:rsid w:val="00723B2B"/>
    <w:rsid w:val="00723E68"/>
    <w:rsid w:val="007249BC"/>
    <w:rsid w:val="00724C8B"/>
    <w:rsid w:val="00724CCB"/>
    <w:rsid w:val="00724F50"/>
    <w:rsid w:val="007253EC"/>
    <w:rsid w:val="0072587E"/>
    <w:rsid w:val="00725A61"/>
    <w:rsid w:val="00725B6E"/>
    <w:rsid w:val="007267DB"/>
    <w:rsid w:val="007272AC"/>
    <w:rsid w:val="00727356"/>
    <w:rsid w:val="00727893"/>
    <w:rsid w:val="00727A92"/>
    <w:rsid w:val="00727FB1"/>
    <w:rsid w:val="00730088"/>
    <w:rsid w:val="0073130B"/>
    <w:rsid w:val="00731438"/>
    <w:rsid w:val="00731EB3"/>
    <w:rsid w:val="00731F05"/>
    <w:rsid w:val="00732FEF"/>
    <w:rsid w:val="007337D3"/>
    <w:rsid w:val="0073470B"/>
    <w:rsid w:val="00734807"/>
    <w:rsid w:val="00734DAE"/>
    <w:rsid w:val="007356CB"/>
    <w:rsid w:val="0073591E"/>
    <w:rsid w:val="007363C6"/>
    <w:rsid w:val="00736471"/>
    <w:rsid w:val="007365E0"/>
    <w:rsid w:val="00736FF3"/>
    <w:rsid w:val="00737329"/>
    <w:rsid w:val="00737E17"/>
    <w:rsid w:val="00740639"/>
    <w:rsid w:val="00740A83"/>
    <w:rsid w:val="007435A8"/>
    <w:rsid w:val="007436AF"/>
    <w:rsid w:val="00743741"/>
    <w:rsid w:val="007439D7"/>
    <w:rsid w:val="00743A81"/>
    <w:rsid w:val="0074583E"/>
    <w:rsid w:val="00745936"/>
    <w:rsid w:val="00745AB2"/>
    <w:rsid w:val="00745C72"/>
    <w:rsid w:val="007460DD"/>
    <w:rsid w:val="0074635A"/>
    <w:rsid w:val="00747196"/>
    <w:rsid w:val="00747546"/>
    <w:rsid w:val="007475B0"/>
    <w:rsid w:val="00747918"/>
    <w:rsid w:val="0075024A"/>
    <w:rsid w:val="007524BF"/>
    <w:rsid w:val="00752BCF"/>
    <w:rsid w:val="00752F02"/>
    <w:rsid w:val="00753054"/>
    <w:rsid w:val="00753A53"/>
    <w:rsid w:val="00754294"/>
    <w:rsid w:val="0075429C"/>
    <w:rsid w:val="00754AD9"/>
    <w:rsid w:val="00754DD3"/>
    <w:rsid w:val="00755903"/>
    <w:rsid w:val="00755DB3"/>
    <w:rsid w:val="00756332"/>
    <w:rsid w:val="007564D5"/>
    <w:rsid w:val="00756917"/>
    <w:rsid w:val="00756D1F"/>
    <w:rsid w:val="00756D6A"/>
    <w:rsid w:val="00757266"/>
    <w:rsid w:val="007579D8"/>
    <w:rsid w:val="0076030E"/>
    <w:rsid w:val="00760BBF"/>
    <w:rsid w:val="007613DB"/>
    <w:rsid w:val="00761885"/>
    <w:rsid w:val="00761FB4"/>
    <w:rsid w:val="007621BC"/>
    <w:rsid w:val="00762245"/>
    <w:rsid w:val="00762B7E"/>
    <w:rsid w:val="00762C98"/>
    <w:rsid w:val="00762E06"/>
    <w:rsid w:val="007632CD"/>
    <w:rsid w:val="00764139"/>
    <w:rsid w:val="007642B5"/>
    <w:rsid w:val="00764B7E"/>
    <w:rsid w:val="0076506B"/>
    <w:rsid w:val="007650E4"/>
    <w:rsid w:val="007656ED"/>
    <w:rsid w:val="00765781"/>
    <w:rsid w:val="00765B46"/>
    <w:rsid w:val="00767815"/>
    <w:rsid w:val="007678FD"/>
    <w:rsid w:val="00767987"/>
    <w:rsid w:val="007679ED"/>
    <w:rsid w:val="00767A51"/>
    <w:rsid w:val="00767BA5"/>
    <w:rsid w:val="007705D1"/>
    <w:rsid w:val="0077085C"/>
    <w:rsid w:val="0077177E"/>
    <w:rsid w:val="00771D55"/>
    <w:rsid w:val="0077212F"/>
    <w:rsid w:val="0077243E"/>
    <w:rsid w:val="0077322D"/>
    <w:rsid w:val="00773709"/>
    <w:rsid w:val="00774B26"/>
    <w:rsid w:val="00774EB5"/>
    <w:rsid w:val="00775085"/>
    <w:rsid w:val="00775454"/>
    <w:rsid w:val="007757A2"/>
    <w:rsid w:val="0077630B"/>
    <w:rsid w:val="00776C2B"/>
    <w:rsid w:val="00776C9E"/>
    <w:rsid w:val="00776CBB"/>
    <w:rsid w:val="00777313"/>
    <w:rsid w:val="007774BD"/>
    <w:rsid w:val="00777652"/>
    <w:rsid w:val="007779E8"/>
    <w:rsid w:val="00777F2D"/>
    <w:rsid w:val="0078001A"/>
    <w:rsid w:val="00780236"/>
    <w:rsid w:val="00780A77"/>
    <w:rsid w:val="00780C63"/>
    <w:rsid w:val="007811CE"/>
    <w:rsid w:val="00781283"/>
    <w:rsid w:val="00781826"/>
    <w:rsid w:val="00781A1D"/>
    <w:rsid w:val="0078218F"/>
    <w:rsid w:val="00782E23"/>
    <w:rsid w:val="0078370A"/>
    <w:rsid w:val="00783E3A"/>
    <w:rsid w:val="0078487D"/>
    <w:rsid w:val="007853A7"/>
    <w:rsid w:val="00785667"/>
    <w:rsid w:val="007864CC"/>
    <w:rsid w:val="007865C3"/>
    <w:rsid w:val="007866D6"/>
    <w:rsid w:val="00786A7E"/>
    <w:rsid w:val="00786F01"/>
    <w:rsid w:val="00787249"/>
    <w:rsid w:val="0078726A"/>
    <w:rsid w:val="00787341"/>
    <w:rsid w:val="0078768C"/>
    <w:rsid w:val="0079009B"/>
    <w:rsid w:val="00790E8C"/>
    <w:rsid w:val="0079151C"/>
    <w:rsid w:val="007915BD"/>
    <w:rsid w:val="00791BDB"/>
    <w:rsid w:val="007936FD"/>
    <w:rsid w:val="0079386F"/>
    <w:rsid w:val="00795734"/>
    <w:rsid w:val="00795760"/>
    <w:rsid w:val="0079601E"/>
    <w:rsid w:val="0079680D"/>
    <w:rsid w:val="00796E3B"/>
    <w:rsid w:val="00797AF6"/>
    <w:rsid w:val="007A0CBC"/>
    <w:rsid w:val="007A0D00"/>
    <w:rsid w:val="007A0D80"/>
    <w:rsid w:val="007A1375"/>
    <w:rsid w:val="007A2805"/>
    <w:rsid w:val="007A2BC2"/>
    <w:rsid w:val="007A2C46"/>
    <w:rsid w:val="007A2E8A"/>
    <w:rsid w:val="007A35FF"/>
    <w:rsid w:val="007A3C11"/>
    <w:rsid w:val="007A4A1A"/>
    <w:rsid w:val="007A4BD3"/>
    <w:rsid w:val="007A565B"/>
    <w:rsid w:val="007A57F9"/>
    <w:rsid w:val="007A66C6"/>
    <w:rsid w:val="007A6B61"/>
    <w:rsid w:val="007A727F"/>
    <w:rsid w:val="007A7475"/>
    <w:rsid w:val="007B08A8"/>
    <w:rsid w:val="007B0B96"/>
    <w:rsid w:val="007B0CC7"/>
    <w:rsid w:val="007B189D"/>
    <w:rsid w:val="007B1FE4"/>
    <w:rsid w:val="007B2317"/>
    <w:rsid w:val="007B2A1C"/>
    <w:rsid w:val="007B2A2A"/>
    <w:rsid w:val="007B36B9"/>
    <w:rsid w:val="007B3CF8"/>
    <w:rsid w:val="007B42BF"/>
    <w:rsid w:val="007B475F"/>
    <w:rsid w:val="007B4A68"/>
    <w:rsid w:val="007B5024"/>
    <w:rsid w:val="007B56C3"/>
    <w:rsid w:val="007B5C40"/>
    <w:rsid w:val="007B617B"/>
    <w:rsid w:val="007B6C1C"/>
    <w:rsid w:val="007B6EC7"/>
    <w:rsid w:val="007B717F"/>
    <w:rsid w:val="007B74E1"/>
    <w:rsid w:val="007B764C"/>
    <w:rsid w:val="007B76BF"/>
    <w:rsid w:val="007C0249"/>
    <w:rsid w:val="007C0340"/>
    <w:rsid w:val="007C06E7"/>
    <w:rsid w:val="007C078A"/>
    <w:rsid w:val="007C098F"/>
    <w:rsid w:val="007C0AAE"/>
    <w:rsid w:val="007C11DB"/>
    <w:rsid w:val="007C19B0"/>
    <w:rsid w:val="007C19E6"/>
    <w:rsid w:val="007C1B25"/>
    <w:rsid w:val="007C2A20"/>
    <w:rsid w:val="007C34D8"/>
    <w:rsid w:val="007C3B68"/>
    <w:rsid w:val="007C3C58"/>
    <w:rsid w:val="007C4030"/>
    <w:rsid w:val="007C488A"/>
    <w:rsid w:val="007C4CDB"/>
    <w:rsid w:val="007C5A75"/>
    <w:rsid w:val="007C6014"/>
    <w:rsid w:val="007C7000"/>
    <w:rsid w:val="007D0683"/>
    <w:rsid w:val="007D0D3E"/>
    <w:rsid w:val="007D123C"/>
    <w:rsid w:val="007D15AD"/>
    <w:rsid w:val="007D1869"/>
    <w:rsid w:val="007D1BE5"/>
    <w:rsid w:val="007D1C99"/>
    <w:rsid w:val="007D1F38"/>
    <w:rsid w:val="007D20B6"/>
    <w:rsid w:val="007D2233"/>
    <w:rsid w:val="007D2716"/>
    <w:rsid w:val="007D2E0F"/>
    <w:rsid w:val="007D3CDC"/>
    <w:rsid w:val="007D42F0"/>
    <w:rsid w:val="007D444D"/>
    <w:rsid w:val="007D4EF6"/>
    <w:rsid w:val="007D593A"/>
    <w:rsid w:val="007D5EFC"/>
    <w:rsid w:val="007D5F8F"/>
    <w:rsid w:val="007D6024"/>
    <w:rsid w:val="007D62A3"/>
    <w:rsid w:val="007D6436"/>
    <w:rsid w:val="007D6458"/>
    <w:rsid w:val="007D6C73"/>
    <w:rsid w:val="007D6CF8"/>
    <w:rsid w:val="007D6D52"/>
    <w:rsid w:val="007D7A31"/>
    <w:rsid w:val="007D7D54"/>
    <w:rsid w:val="007E0139"/>
    <w:rsid w:val="007E01EA"/>
    <w:rsid w:val="007E0AD8"/>
    <w:rsid w:val="007E0E18"/>
    <w:rsid w:val="007E1214"/>
    <w:rsid w:val="007E13CF"/>
    <w:rsid w:val="007E1A41"/>
    <w:rsid w:val="007E1DBA"/>
    <w:rsid w:val="007E26F1"/>
    <w:rsid w:val="007E2CAD"/>
    <w:rsid w:val="007E2E6F"/>
    <w:rsid w:val="007E345C"/>
    <w:rsid w:val="007E3B17"/>
    <w:rsid w:val="007E41CD"/>
    <w:rsid w:val="007E4503"/>
    <w:rsid w:val="007E4869"/>
    <w:rsid w:val="007E56EE"/>
    <w:rsid w:val="007E615C"/>
    <w:rsid w:val="007E6249"/>
    <w:rsid w:val="007E653B"/>
    <w:rsid w:val="007F009D"/>
    <w:rsid w:val="007F0320"/>
    <w:rsid w:val="007F0449"/>
    <w:rsid w:val="007F1ABD"/>
    <w:rsid w:val="007F243D"/>
    <w:rsid w:val="007F251C"/>
    <w:rsid w:val="007F2FBD"/>
    <w:rsid w:val="007F31FA"/>
    <w:rsid w:val="007F4A25"/>
    <w:rsid w:val="007F5E0C"/>
    <w:rsid w:val="007F5E1E"/>
    <w:rsid w:val="007F61EA"/>
    <w:rsid w:val="007F731C"/>
    <w:rsid w:val="007F7528"/>
    <w:rsid w:val="007F7EAE"/>
    <w:rsid w:val="0080016D"/>
    <w:rsid w:val="008004F5"/>
    <w:rsid w:val="00800D09"/>
    <w:rsid w:val="00802180"/>
    <w:rsid w:val="00802965"/>
    <w:rsid w:val="00802E16"/>
    <w:rsid w:val="00802EED"/>
    <w:rsid w:val="00802FEB"/>
    <w:rsid w:val="008031E0"/>
    <w:rsid w:val="0080393B"/>
    <w:rsid w:val="00803B5C"/>
    <w:rsid w:val="00803C58"/>
    <w:rsid w:val="00803C99"/>
    <w:rsid w:val="0080436D"/>
    <w:rsid w:val="0080505F"/>
    <w:rsid w:val="008065A2"/>
    <w:rsid w:val="00807A06"/>
    <w:rsid w:val="00807AEF"/>
    <w:rsid w:val="00807D70"/>
    <w:rsid w:val="00810195"/>
    <w:rsid w:val="008107B1"/>
    <w:rsid w:val="008107F9"/>
    <w:rsid w:val="00810C81"/>
    <w:rsid w:val="00812D67"/>
    <w:rsid w:val="008142F1"/>
    <w:rsid w:val="008145AA"/>
    <w:rsid w:val="008147D2"/>
    <w:rsid w:val="00814E7B"/>
    <w:rsid w:val="008151FE"/>
    <w:rsid w:val="008154B1"/>
    <w:rsid w:val="008154C2"/>
    <w:rsid w:val="008155A6"/>
    <w:rsid w:val="00815615"/>
    <w:rsid w:val="00815637"/>
    <w:rsid w:val="0081594E"/>
    <w:rsid w:val="0081599D"/>
    <w:rsid w:val="008171B3"/>
    <w:rsid w:val="0081760B"/>
    <w:rsid w:val="00817BE2"/>
    <w:rsid w:val="00817F56"/>
    <w:rsid w:val="0082062D"/>
    <w:rsid w:val="00820BBE"/>
    <w:rsid w:val="00820C2A"/>
    <w:rsid w:val="0082153D"/>
    <w:rsid w:val="00821D42"/>
    <w:rsid w:val="00822070"/>
    <w:rsid w:val="00822C1E"/>
    <w:rsid w:val="008230DF"/>
    <w:rsid w:val="008236AC"/>
    <w:rsid w:val="0082404D"/>
    <w:rsid w:val="008248EB"/>
    <w:rsid w:val="00824E02"/>
    <w:rsid w:val="0082515B"/>
    <w:rsid w:val="00825D58"/>
    <w:rsid w:val="00826016"/>
    <w:rsid w:val="00826561"/>
    <w:rsid w:val="0082678A"/>
    <w:rsid w:val="00827D14"/>
    <w:rsid w:val="00827D2F"/>
    <w:rsid w:val="00830C39"/>
    <w:rsid w:val="00830CDB"/>
    <w:rsid w:val="00831200"/>
    <w:rsid w:val="0083127B"/>
    <w:rsid w:val="00831683"/>
    <w:rsid w:val="00832650"/>
    <w:rsid w:val="00833001"/>
    <w:rsid w:val="0083345E"/>
    <w:rsid w:val="00833741"/>
    <w:rsid w:val="00834407"/>
    <w:rsid w:val="008346E4"/>
    <w:rsid w:val="00834847"/>
    <w:rsid w:val="00835EE3"/>
    <w:rsid w:val="00836485"/>
    <w:rsid w:val="00836515"/>
    <w:rsid w:val="008366B2"/>
    <w:rsid w:val="008368F5"/>
    <w:rsid w:val="00836EBF"/>
    <w:rsid w:val="008374DD"/>
    <w:rsid w:val="00840102"/>
    <w:rsid w:val="0084094C"/>
    <w:rsid w:val="00841A45"/>
    <w:rsid w:val="00842691"/>
    <w:rsid w:val="00842868"/>
    <w:rsid w:val="00842F49"/>
    <w:rsid w:val="00843273"/>
    <w:rsid w:val="008432F3"/>
    <w:rsid w:val="008434D5"/>
    <w:rsid w:val="00844764"/>
    <w:rsid w:val="008449EB"/>
    <w:rsid w:val="00844E23"/>
    <w:rsid w:val="008453BC"/>
    <w:rsid w:val="0084625C"/>
    <w:rsid w:val="0084633E"/>
    <w:rsid w:val="00846359"/>
    <w:rsid w:val="008467F6"/>
    <w:rsid w:val="00846B6E"/>
    <w:rsid w:val="00847644"/>
    <w:rsid w:val="00847645"/>
    <w:rsid w:val="00847835"/>
    <w:rsid w:val="0084788E"/>
    <w:rsid w:val="00850252"/>
    <w:rsid w:val="00850ECD"/>
    <w:rsid w:val="0085113C"/>
    <w:rsid w:val="0085130A"/>
    <w:rsid w:val="00851BB4"/>
    <w:rsid w:val="00851EFE"/>
    <w:rsid w:val="0085215F"/>
    <w:rsid w:val="008524C8"/>
    <w:rsid w:val="0085292B"/>
    <w:rsid w:val="00852B97"/>
    <w:rsid w:val="0085346A"/>
    <w:rsid w:val="00853642"/>
    <w:rsid w:val="008537E6"/>
    <w:rsid w:val="00853D82"/>
    <w:rsid w:val="00853EDB"/>
    <w:rsid w:val="00854E4B"/>
    <w:rsid w:val="00854F1B"/>
    <w:rsid w:val="008556F0"/>
    <w:rsid w:val="00855B6A"/>
    <w:rsid w:val="00855CD1"/>
    <w:rsid w:val="00856310"/>
    <w:rsid w:val="00856596"/>
    <w:rsid w:val="00856B4B"/>
    <w:rsid w:val="008573C4"/>
    <w:rsid w:val="0085782D"/>
    <w:rsid w:val="00857910"/>
    <w:rsid w:val="00857D79"/>
    <w:rsid w:val="0086089C"/>
    <w:rsid w:val="008608A2"/>
    <w:rsid w:val="00860DB4"/>
    <w:rsid w:val="008610D0"/>
    <w:rsid w:val="00861AFC"/>
    <w:rsid w:val="00862B0F"/>
    <w:rsid w:val="00862C77"/>
    <w:rsid w:val="00863533"/>
    <w:rsid w:val="008645A4"/>
    <w:rsid w:val="008647C6"/>
    <w:rsid w:val="008647EA"/>
    <w:rsid w:val="00864A6C"/>
    <w:rsid w:val="00865E89"/>
    <w:rsid w:val="00866142"/>
    <w:rsid w:val="00866533"/>
    <w:rsid w:val="0086654F"/>
    <w:rsid w:val="008672FE"/>
    <w:rsid w:val="00867BD4"/>
    <w:rsid w:val="00867C7B"/>
    <w:rsid w:val="008706D9"/>
    <w:rsid w:val="00870A29"/>
    <w:rsid w:val="00871804"/>
    <w:rsid w:val="00871CE9"/>
    <w:rsid w:val="00871E54"/>
    <w:rsid w:val="008722BD"/>
    <w:rsid w:val="00872990"/>
    <w:rsid w:val="00872C28"/>
    <w:rsid w:val="00872F55"/>
    <w:rsid w:val="0087343A"/>
    <w:rsid w:val="008745CC"/>
    <w:rsid w:val="00874666"/>
    <w:rsid w:val="00874671"/>
    <w:rsid w:val="008749FE"/>
    <w:rsid w:val="00874B97"/>
    <w:rsid w:val="008757F7"/>
    <w:rsid w:val="00876417"/>
    <w:rsid w:val="00876672"/>
    <w:rsid w:val="008769BF"/>
    <w:rsid w:val="008800A7"/>
    <w:rsid w:val="008804FE"/>
    <w:rsid w:val="00880610"/>
    <w:rsid w:val="008807EE"/>
    <w:rsid w:val="008809A6"/>
    <w:rsid w:val="00881929"/>
    <w:rsid w:val="00881FB4"/>
    <w:rsid w:val="00882061"/>
    <w:rsid w:val="008820AB"/>
    <w:rsid w:val="008836D1"/>
    <w:rsid w:val="008836DD"/>
    <w:rsid w:val="008838C1"/>
    <w:rsid w:val="00883A48"/>
    <w:rsid w:val="00883ACF"/>
    <w:rsid w:val="0088440C"/>
    <w:rsid w:val="00885094"/>
    <w:rsid w:val="00885FAE"/>
    <w:rsid w:val="008864E6"/>
    <w:rsid w:val="00886C03"/>
    <w:rsid w:val="00886DC8"/>
    <w:rsid w:val="00886F6E"/>
    <w:rsid w:val="00887A02"/>
    <w:rsid w:val="00887CB2"/>
    <w:rsid w:val="00887E6F"/>
    <w:rsid w:val="00890365"/>
    <w:rsid w:val="00890790"/>
    <w:rsid w:val="008914D6"/>
    <w:rsid w:val="008922FC"/>
    <w:rsid w:val="00892656"/>
    <w:rsid w:val="00892FAD"/>
    <w:rsid w:val="00894B0F"/>
    <w:rsid w:val="00895359"/>
    <w:rsid w:val="00896B51"/>
    <w:rsid w:val="00897605"/>
    <w:rsid w:val="0089783A"/>
    <w:rsid w:val="0089797F"/>
    <w:rsid w:val="00897989"/>
    <w:rsid w:val="00897BC2"/>
    <w:rsid w:val="008A01D3"/>
    <w:rsid w:val="008A0414"/>
    <w:rsid w:val="008A04E4"/>
    <w:rsid w:val="008A05D2"/>
    <w:rsid w:val="008A0BFF"/>
    <w:rsid w:val="008A0CEE"/>
    <w:rsid w:val="008A1902"/>
    <w:rsid w:val="008A1BA5"/>
    <w:rsid w:val="008A1D28"/>
    <w:rsid w:val="008A3739"/>
    <w:rsid w:val="008A3CFD"/>
    <w:rsid w:val="008A417F"/>
    <w:rsid w:val="008A4902"/>
    <w:rsid w:val="008A4A08"/>
    <w:rsid w:val="008A4A2F"/>
    <w:rsid w:val="008A5EC1"/>
    <w:rsid w:val="008A5F0C"/>
    <w:rsid w:val="008A620C"/>
    <w:rsid w:val="008A67D4"/>
    <w:rsid w:val="008A6D80"/>
    <w:rsid w:val="008A6E24"/>
    <w:rsid w:val="008A7213"/>
    <w:rsid w:val="008A72F6"/>
    <w:rsid w:val="008A75F0"/>
    <w:rsid w:val="008A76A6"/>
    <w:rsid w:val="008A7DA2"/>
    <w:rsid w:val="008B0164"/>
    <w:rsid w:val="008B05A3"/>
    <w:rsid w:val="008B1F6A"/>
    <w:rsid w:val="008B2538"/>
    <w:rsid w:val="008B2C21"/>
    <w:rsid w:val="008B2FA9"/>
    <w:rsid w:val="008B2FE4"/>
    <w:rsid w:val="008B3344"/>
    <w:rsid w:val="008B37E1"/>
    <w:rsid w:val="008B3B61"/>
    <w:rsid w:val="008B3CFF"/>
    <w:rsid w:val="008B4193"/>
    <w:rsid w:val="008B4839"/>
    <w:rsid w:val="008B523A"/>
    <w:rsid w:val="008B571E"/>
    <w:rsid w:val="008B579A"/>
    <w:rsid w:val="008B5C5F"/>
    <w:rsid w:val="008B5C71"/>
    <w:rsid w:val="008B5E3D"/>
    <w:rsid w:val="008B62E9"/>
    <w:rsid w:val="008B63FC"/>
    <w:rsid w:val="008B7358"/>
    <w:rsid w:val="008B7544"/>
    <w:rsid w:val="008B7C42"/>
    <w:rsid w:val="008B7D44"/>
    <w:rsid w:val="008B7FD3"/>
    <w:rsid w:val="008C1007"/>
    <w:rsid w:val="008C10CE"/>
    <w:rsid w:val="008C1285"/>
    <w:rsid w:val="008C2FB9"/>
    <w:rsid w:val="008C3066"/>
    <w:rsid w:val="008C34A7"/>
    <w:rsid w:val="008C39FE"/>
    <w:rsid w:val="008C3D60"/>
    <w:rsid w:val="008C4874"/>
    <w:rsid w:val="008C5BB6"/>
    <w:rsid w:val="008C6B4D"/>
    <w:rsid w:val="008C79C0"/>
    <w:rsid w:val="008D0494"/>
    <w:rsid w:val="008D064A"/>
    <w:rsid w:val="008D094A"/>
    <w:rsid w:val="008D0FBD"/>
    <w:rsid w:val="008D126D"/>
    <w:rsid w:val="008D28D8"/>
    <w:rsid w:val="008D33EC"/>
    <w:rsid w:val="008D3B59"/>
    <w:rsid w:val="008D3C61"/>
    <w:rsid w:val="008D50A2"/>
    <w:rsid w:val="008D50FE"/>
    <w:rsid w:val="008D525C"/>
    <w:rsid w:val="008D5F12"/>
    <w:rsid w:val="008D6564"/>
    <w:rsid w:val="008D6ABC"/>
    <w:rsid w:val="008D7556"/>
    <w:rsid w:val="008E05D6"/>
    <w:rsid w:val="008E085A"/>
    <w:rsid w:val="008E10A7"/>
    <w:rsid w:val="008E13BB"/>
    <w:rsid w:val="008E18BB"/>
    <w:rsid w:val="008E1959"/>
    <w:rsid w:val="008E1FC2"/>
    <w:rsid w:val="008E2812"/>
    <w:rsid w:val="008E36C7"/>
    <w:rsid w:val="008E36F3"/>
    <w:rsid w:val="008E3A93"/>
    <w:rsid w:val="008E5557"/>
    <w:rsid w:val="008E6643"/>
    <w:rsid w:val="008E67EA"/>
    <w:rsid w:val="008E6860"/>
    <w:rsid w:val="008E6895"/>
    <w:rsid w:val="008E689E"/>
    <w:rsid w:val="008E68D3"/>
    <w:rsid w:val="008E6D4B"/>
    <w:rsid w:val="008E7DD7"/>
    <w:rsid w:val="008F0522"/>
    <w:rsid w:val="008F0925"/>
    <w:rsid w:val="008F137E"/>
    <w:rsid w:val="008F15B9"/>
    <w:rsid w:val="008F1D15"/>
    <w:rsid w:val="008F215A"/>
    <w:rsid w:val="008F24D0"/>
    <w:rsid w:val="008F24FD"/>
    <w:rsid w:val="008F29F3"/>
    <w:rsid w:val="008F3134"/>
    <w:rsid w:val="008F3EB7"/>
    <w:rsid w:val="008F45C6"/>
    <w:rsid w:val="008F4A0C"/>
    <w:rsid w:val="008F5348"/>
    <w:rsid w:val="008F582C"/>
    <w:rsid w:val="008F6037"/>
    <w:rsid w:val="008F656A"/>
    <w:rsid w:val="008F6735"/>
    <w:rsid w:val="008F708E"/>
    <w:rsid w:val="00900AF2"/>
    <w:rsid w:val="00900BF8"/>
    <w:rsid w:val="00900CC0"/>
    <w:rsid w:val="00900E13"/>
    <w:rsid w:val="00900F9D"/>
    <w:rsid w:val="00901573"/>
    <w:rsid w:val="009019DC"/>
    <w:rsid w:val="00901CDA"/>
    <w:rsid w:val="00903CEA"/>
    <w:rsid w:val="00904248"/>
    <w:rsid w:val="0090455D"/>
    <w:rsid w:val="00904C7C"/>
    <w:rsid w:val="00905670"/>
    <w:rsid w:val="00905A7D"/>
    <w:rsid w:val="00905B53"/>
    <w:rsid w:val="00905CB5"/>
    <w:rsid w:val="00905CD6"/>
    <w:rsid w:val="00905DCD"/>
    <w:rsid w:val="00906625"/>
    <w:rsid w:val="00906B4B"/>
    <w:rsid w:val="00906C1F"/>
    <w:rsid w:val="00906D37"/>
    <w:rsid w:val="009106CE"/>
    <w:rsid w:val="00910DFE"/>
    <w:rsid w:val="00910EAF"/>
    <w:rsid w:val="00910FCB"/>
    <w:rsid w:val="00911317"/>
    <w:rsid w:val="00911815"/>
    <w:rsid w:val="00912092"/>
    <w:rsid w:val="0091290F"/>
    <w:rsid w:val="009129BB"/>
    <w:rsid w:val="00912B54"/>
    <w:rsid w:val="0091329B"/>
    <w:rsid w:val="00913868"/>
    <w:rsid w:val="00914898"/>
    <w:rsid w:val="00914F59"/>
    <w:rsid w:val="00915A17"/>
    <w:rsid w:val="00915BAF"/>
    <w:rsid w:val="009161E7"/>
    <w:rsid w:val="0091628B"/>
    <w:rsid w:val="0091697E"/>
    <w:rsid w:val="00917C3F"/>
    <w:rsid w:val="00917E70"/>
    <w:rsid w:val="00921082"/>
    <w:rsid w:val="0092143C"/>
    <w:rsid w:val="00921B89"/>
    <w:rsid w:val="00921F0D"/>
    <w:rsid w:val="00922621"/>
    <w:rsid w:val="00922C01"/>
    <w:rsid w:val="00922DF3"/>
    <w:rsid w:val="00923DE4"/>
    <w:rsid w:val="00923EC5"/>
    <w:rsid w:val="009244B4"/>
    <w:rsid w:val="00924820"/>
    <w:rsid w:val="00925C12"/>
    <w:rsid w:val="00925DF5"/>
    <w:rsid w:val="00926261"/>
    <w:rsid w:val="00926487"/>
    <w:rsid w:val="00926697"/>
    <w:rsid w:val="009269C9"/>
    <w:rsid w:val="00926C59"/>
    <w:rsid w:val="00926DC5"/>
    <w:rsid w:val="00926F13"/>
    <w:rsid w:val="009271CF"/>
    <w:rsid w:val="00930347"/>
    <w:rsid w:val="00930FA4"/>
    <w:rsid w:val="0093112B"/>
    <w:rsid w:val="009314E8"/>
    <w:rsid w:val="00931B36"/>
    <w:rsid w:val="00931B60"/>
    <w:rsid w:val="00931F77"/>
    <w:rsid w:val="009320CE"/>
    <w:rsid w:val="00932123"/>
    <w:rsid w:val="009327B7"/>
    <w:rsid w:val="00932BE7"/>
    <w:rsid w:val="00933082"/>
    <w:rsid w:val="00933359"/>
    <w:rsid w:val="00933929"/>
    <w:rsid w:val="00933FA6"/>
    <w:rsid w:val="00934155"/>
    <w:rsid w:val="00935665"/>
    <w:rsid w:val="009358B2"/>
    <w:rsid w:val="00935CB6"/>
    <w:rsid w:val="00935DB4"/>
    <w:rsid w:val="0093676C"/>
    <w:rsid w:val="009367C2"/>
    <w:rsid w:val="00936AFA"/>
    <w:rsid w:val="00937249"/>
    <w:rsid w:val="00937E51"/>
    <w:rsid w:val="00940DDB"/>
    <w:rsid w:val="0094139B"/>
    <w:rsid w:val="00941B90"/>
    <w:rsid w:val="00942D0E"/>
    <w:rsid w:val="0094304C"/>
    <w:rsid w:val="0094307A"/>
    <w:rsid w:val="00943082"/>
    <w:rsid w:val="009430D9"/>
    <w:rsid w:val="009436DD"/>
    <w:rsid w:val="00943CE0"/>
    <w:rsid w:val="00944621"/>
    <w:rsid w:val="00945B3C"/>
    <w:rsid w:val="00945BC4"/>
    <w:rsid w:val="00946507"/>
    <w:rsid w:val="00947B6F"/>
    <w:rsid w:val="00947DE8"/>
    <w:rsid w:val="009500B6"/>
    <w:rsid w:val="00951870"/>
    <w:rsid w:val="00951EE5"/>
    <w:rsid w:val="00952684"/>
    <w:rsid w:val="009537D8"/>
    <w:rsid w:val="00953B16"/>
    <w:rsid w:val="00953B21"/>
    <w:rsid w:val="0095470F"/>
    <w:rsid w:val="0095480A"/>
    <w:rsid w:val="009554A8"/>
    <w:rsid w:val="00956C79"/>
    <w:rsid w:val="00956F02"/>
    <w:rsid w:val="00957252"/>
    <w:rsid w:val="00957457"/>
    <w:rsid w:val="00957540"/>
    <w:rsid w:val="0095795B"/>
    <w:rsid w:val="00960BEC"/>
    <w:rsid w:val="00961168"/>
    <w:rsid w:val="00961282"/>
    <w:rsid w:val="00962449"/>
    <w:rsid w:val="00962480"/>
    <w:rsid w:val="0096368A"/>
    <w:rsid w:val="009648DF"/>
    <w:rsid w:val="009654DC"/>
    <w:rsid w:val="00965CFF"/>
    <w:rsid w:val="00966CAC"/>
    <w:rsid w:val="00970924"/>
    <w:rsid w:val="00970CF7"/>
    <w:rsid w:val="00970F2C"/>
    <w:rsid w:val="0097115F"/>
    <w:rsid w:val="009712A0"/>
    <w:rsid w:val="0097199A"/>
    <w:rsid w:val="00971DC1"/>
    <w:rsid w:val="009721D7"/>
    <w:rsid w:val="009729B8"/>
    <w:rsid w:val="00972AE9"/>
    <w:rsid w:val="00972C7E"/>
    <w:rsid w:val="00973178"/>
    <w:rsid w:val="00973269"/>
    <w:rsid w:val="00973434"/>
    <w:rsid w:val="009736FA"/>
    <w:rsid w:val="00973807"/>
    <w:rsid w:val="00973A72"/>
    <w:rsid w:val="0097406B"/>
    <w:rsid w:val="00974B48"/>
    <w:rsid w:val="00975052"/>
    <w:rsid w:val="00975FC8"/>
    <w:rsid w:val="0097606D"/>
    <w:rsid w:val="009768F8"/>
    <w:rsid w:val="0097706D"/>
    <w:rsid w:val="00977288"/>
    <w:rsid w:val="00980152"/>
    <w:rsid w:val="00980810"/>
    <w:rsid w:val="009811A6"/>
    <w:rsid w:val="00981E23"/>
    <w:rsid w:val="009823FB"/>
    <w:rsid w:val="00982416"/>
    <w:rsid w:val="00982B71"/>
    <w:rsid w:val="00982DB1"/>
    <w:rsid w:val="0098419E"/>
    <w:rsid w:val="00984324"/>
    <w:rsid w:val="009854EC"/>
    <w:rsid w:val="0098555F"/>
    <w:rsid w:val="00985D05"/>
    <w:rsid w:val="0098754A"/>
    <w:rsid w:val="00987C5B"/>
    <w:rsid w:val="00990105"/>
    <w:rsid w:val="00990C2A"/>
    <w:rsid w:val="00990C5A"/>
    <w:rsid w:val="00991AFF"/>
    <w:rsid w:val="00991F08"/>
    <w:rsid w:val="009920C0"/>
    <w:rsid w:val="0099222D"/>
    <w:rsid w:val="0099229E"/>
    <w:rsid w:val="009924A5"/>
    <w:rsid w:val="00992E2C"/>
    <w:rsid w:val="00992FCA"/>
    <w:rsid w:val="00993BCC"/>
    <w:rsid w:val="00993CDF"/>
    <w:rsid w:val="00993EB8"/>
    <w:rsid w:val="00996065"/>
    <w:rsid w:val="00996BDF"/>
    <w:rsid w:val="00996C8A"/>
    <w:rsid w:val="009979A8"/>
    <w:rsid w:val="00997A7A"/>
    <w:rsid w:val="00997AF4"/>
    <w:rsid w:val="00997D0B"/>
    <w:rsid w:val="00997E50"/>
    <w:rsid w:val="009A0E9E"/>
    <w:rsid w:val="009A16DA"/>
    <w:rsid w:val="009A1D5A"/>
    <w:rsid w:val="009A2D96"/>
    <w:rsid w:val="009A324F"/>
    <w:rsid w:val="009A3A5A"/>
    <w:rsid w:val="009A3D10"/>
    <w:rsid w:val="009A5D00"/>
    <w:rsid w:val="009A642B"/>
    <w:rsid w:val="009A64CF"/>
    <w:rsid w:val="009A677D"/>
    <w:rsid w:val="009A6895"/>
    <w:rsid w:val="009A7182"/>
    <w:rsid w:val="009A78B7"/>
    <w:rsid w:val="009B035B"/>
    <w:rsid w:val="009B0C38"/>
    <w:rsid w:val="009B117E"/>
    <w:rsid w:val="009B13DF"/>
    <w:rsid w:val="009B1418"/>
    <w:rsid w:val="009B1B36"/>
    <w:rsid w:val="009B4FB1"/>
    <w:rsid w:val="009B5064"/>
    <w:rsid w:val="009B55EB"/>
    <w:rsid w:val="009B58C8"/>
    <w:rsid w:val="009B5F48"/>
    <w:rsid w:val="009B6541"/>
    <w:rsid w:val="009B67C7"/>
    <w:rsid w:val="009B696C"/>
    <w:rsid w:val="009B6DB1"/>
    <w:rsid w:val="009B7AFD"/>
    <w:rsid w:val="009C0247"/>
    <w:rsid w:val="009C0643"/>
    <w:rsid w:val="009C06CC"/>
    <w:rsid w:val="009C0BF6"/>
    <w:rsid w:val="009C0CF1"/>
    <w:rsid w:val="009C195C"/>
    <w:rsid w:val="009C2066"/>
    <w:rsid w:val="009C20A5"/>
    <w:rsid w:val="009C27CF"/>
    <w:rsid w:val="009C3187"/>
    <w:rsid w:val="009C4252"/>
    <w:rsid w:val="009C493B"/>
    <w:rsid w:val="009C57A7"/>
    <w:rsid w:val="009C5B97"/>
    <w:rsid w:val="009C614A"/>
    <w:rsid w:val="009C6345"/>
    <w:rsid w:val="009C6467"/>
    <w:rsid w:val="009C6F93"/>
    <w:rsid w:val="009C7D30"/>
    <w:rsid w:val="009C7F44"/>
    <w:rsid w:val="009D0545"/>
    <w:rsid w:val="009D0E48"/>
    <w:rsid w:val="009D1577"/>
    <w:rsid w:val="009D191C"/>
    <w:rsid w:val="009D1B57"/>
    <w:rsid w:val="009D1D9D"/>
    <w:rsid w:val="009D282C"/>
    <w:rsid w:val="009D32F1"/>
    <w:rsid w:val="009D3331"/>
    <w:rsid w:val="009D4F68"/>
    <w:rsid w:val="009D56B3"/>
    <w:rsid w:val="009D5A7D"/>
    <w:rsid w:val="009D7C6D"/>
    <w:rsid w:val="009E00BE"/>
    <w:rsid w:val="009E06B5"/>
    <w:rsid w:val="009E0787"/>
    <w:rsid w:val="009E0AD8"/>
    <w:rsid w:val="009E0F28"/>
    <w:rsid w:val="009E12AE"/>
    <w:rsid w:val="009E1404"/>
    <w:rsid w:val="009E1975"/>
    <w:rsid w:val="009E1A9B"/>
    <w:rsid w:val="009E1BF7"/>
    <w:rsid w:val="009E2A46"/>
    <w:rsid w:val="009E2A6C"/>
    <w:rsid w:val="009E4C2B"/>
    <w:rsid w:val="009E539D"/>
    <w:rsid w:val="009E54E8"/>
    <w:rsid w:val="009E6AD4"/>
    <w:rsid w:val="009E6CF5"/>
    <w:rsid w:val="009E72F9"/>
    <w:rsid w:val="009E76C2"/>
    <w:rsid w:val="009E7CEF"/>
    <w:rsid w:val="009E7E9B"/>
    <w:rsid w:val="009F0236"/>
    <w:rsid w:val="009F024F"/>
    <w:rsid w:val="009F06B8"/>
    <w:rsid w:val="009F0881"/>
    <w:rsid w:val="009F0A3F"/>
    <w:rsid w:val="009F0E1B"/>
    <w:rsid w:val="009F1113"/>
    <w:rsid w:val="009F141C"/>
    <w:rsid w:val="009F2336"/>
    <w:rsid w:val="009F24B2"/>
    <w:rsid w:val="009F2859"/>
    <w:rsid w:val="009F30BF"/>
    <w:rsid w:val="009F30E4"/>
    <w:rsid w:val="009F3A6A"/>
    <w:rsid w:val="009F3E57"/>
    <w:rsid w:val="009F4218"/>
    <w:rsid w:val="009F4535"/>
    <w:rsid w:val="009F52A7"/>
    <w:rsid w:val="009F55C7"/>
    <w:rsid w:val="009F5611"/>
    <w:rsid w:val="009F5EA5"/>
    <w:rsid w:val="009F640D"/>
    <w:rsid w:val="009F65EE"/>
    <w:rsid w:val="009F6BFF"/>
    <w:rsid w:val="009F6D5B"/>
    <w:rsid w:val="009F766F"/>
    <w:rsid w:val="009F79EE"/>
    <w:rsid w:val="009F7ED7"/>
    <w:rsid w:val="00A001D1"/>
    <w:rsid w:val="00A0028B"/>
    <w:rsid w:val="00A00359"/>
    <w:rsid w:val="00A01104"/>
    <w:rsid w:val="00A0225C"/>
    <w:rsid w:val="00A026AF"/>
    <w:rsid w:val="00A036D6"/>
    <w:rsid w:val="00A04820"/>
    <w:rsid w:val="00A049C9"/>
    <w:rsid w:val="00A04DA4"/>
    <w:rsid w:val="00A05711"/>
    <w:rsid w:val="00A0572D"/>
    <w:rsid w:val="00A057E8"/>
    <w:rsid w:val="00A05E0D"/>
    <w:rsid w:val="00A06169"/>
    <w:rsid w:val="00A06403"/>
    <w:rsid w:val="00A07489"/>
    <w:rsid w:val="00A0764A"/>
    <w:rsid w:val="00A07801"/>
    <w:rsid w:val="00A1139C"/>
    <w:rsid w:val="00A11B43"/>
    <w:rsid w:val="00A1225E"/>
    <w:rsid w:val="00A12392"/>
    <w:rsid w:val="00A12642"/>
    <w:rsid w:val="00A13668"/>
    <w:rsid w:val="00A1379C"/>
    <w:rsid w:val="00A13B0A"/>
    <w:rsid w:val="00A14752"/>
    <w:rsid w:val="00A14884"/>
    <w:rsid w:val="00A14E06"/>
    <w:rsid w:val="00A14F74"/>
    <w:rsid w:val="00A162EF"/>
    <w:rsid w:val="00A16BCB"/>
    <w:rsid w:val="00A1764F"/>
    <w:rsid w:val="00A17718"/>
    <w:rsid w:val="00A178C4"/>
    <w:rsid w:val="00A17DAC"/>
    <w:rsid w:val="00A21458"/>
    <w:rsid w:val="00A22061"/>
    <w:rsid w:val="00A22677"/>
    <w:rsid w:val="00A227C4"/>
    <w:rsid w:val="00A23027"/>
    <w:rsid w:val="00A23827"/>
    <w:rsid w:val="00A2408A"/>
    <w:rsid w:val="00A24D5E"/>
    <w:rsid w:val="00A24ED0"/>
    <w:rsid w:val="00A24F9B"/>
    <w:rsid w:val="00A25753"/>
    <w:rsid w:val="00A260F5"/>
    <w:rsid w:val="00A263D0"/>
    <w:rsid w:val="00A26CC5"/>
    <w:rsid w:val="00A27292"/>
    <w:rsid w:val="00A302C2"/>
    <w:rsid w:val="00A30816"/>
    <w:rsid w:val="00A30ED3"/>
    <w:rsid w:val="00A316B9"/>
    <w:rsid w:val="00A3211B"/>
    <w:rsid w:val="00A323FB"/>
    <w:rsid w:val="00A3291A"/>
    <w:rsid w:val="00A32946"/>
    <w:rsid w:val="00A32D1C"/>
    <w:rsid w:val="00A32E2B"/>
    <w:rsid w:val="00A3308D"/>
    <w:rsid w:val="00A33BF1"/>
    <w:rsid w:val="00A34093"/>
    <w:rsid w:val="00A34A4C"/>
    <w:rsid w:val="00A34B34"/>
    <w:rsid w:val="00A35C24"/>
    <w:rsid w:val="00A36460"/>
    <w:rsid w:val="00A36A14"/>
    <w:rsid w:val="00A36B86"/>
    <w:rsid w:val="00A37F59"/>
    <w:rsid w:val="00A40191"/>
    <w:rsid w:val="00A4103F"/>
    <w:rsid w:val="00A41262"/>
    <w:rsid w:val="00A41B35"/>
    <w:rsid w:val="00A41B9C"/>
    <w:rsid w:val="00A42C26"/>
    <w:rsid w:val="00A42C9B"/>
    <w:rsid w:val="00A42F42"/>
    <w:rsid w:val="00A430C9"/>
    <w:rsid w:val="00A43B14"/>
    <w:rsid w:val="00A44A94"/>
    <w:rsid w:val="00A45A90"/>
    <w:rsid w:val="00A46052"/>
    <w:rsid w:val="00A46221"/>
    <w:rsid w:val="00A46BD6"/>
    <w:rsid w:val="00A46D87"/>
    <w:rsid w:val="00A47A82"/>
    <w:rsid w:val="00A50116"/>
    <w:rsid w:val="00A507E1"/>
    <w:rsid w:val="00A50E3D"/>
    <w:rsid w:val="00A51969"/>
    <w:rsid w:val="00A51BC5"/>
    <w:rsid w:val="00A51D82"/>
    <w:rsid w:val="00A51FBE"/>
    <w:rsid w:val="00A52032"/>
    <w:rsid w:val="00A52422"/>
    <w:rsid w:val="00A52480"/>
    <w:rsid w:val="00A52B42"/>
    <w:rsid w:val="00A52F15"/>
    <w:rsid w:val="00A52F1B"/>
    <w:rsid w:val="00A53D20"/>
    <w:rsid w:val="00A54087"/>
    <w:rsid w:val="00A5431B"/>
    <w:rsid w:val="00A544A7"/>
    <w:rsid w:val="00A54537"/>
    <w:rsid w:val="00A54879"/>
    <w:rsid w:val="00A5526B"/>
    <w:rsid w:val="00A557BD"/>
    <w:rsid w:val="00A55850"/>
    <w:rsid w:val="00A5598D"/>
    <w:rsid w:val="00A55C85"/>
    <w:rsid w:val="00A56639"/>
    <w:rsid w:val="00A56B3C"/>
    <w:rsid w:val="00A5763E"/>
    <w:rsid w:val="00A57D3C"/>
    <w:rsid w:val="00A60B61"/>
    <w:rsid w:val="00A610D6"/>
    <w:rsid w:val="00A62471"/>
    <w:rsid w:val="00A634A1"/>
    <w:rsid w:val="00A63CBB"/>
    <w:rsid w:val="00A63E63"/>
    <w:rsid w:val="00A64301"/>
    <w:rsid w:val="00A64531"/>
    <w:rsid w:val="00A6476C"/>
    <w:rsid w:val="00A64829"/>
    <w:rsid w:val="00A64EB7"/>
    <w:rsid w:val="00A663C8"/>
    <w:rsid w:val="00A66E9E"/>
    <w:rsid w:val="00A67A74"/>
    <w:rsid w:val="00A67C2F"/>
    <w:rsid w:val="00A7061B"/>
    <w:rsid w:val="00A70731"/>
    <w:rsid w:val="00A707F5"/>
    <w:rsid w:val="00A7108B"/>
    <w:rsid w:val="00A711CE"/>
    <w:rsid w:val="00A7120F"/>
    <w:rsid w:val="00A71304"/>
    <w:rsid w:val="00A713C6"/>
    <w:rsid w:val="00A7176E"/>
    <w:rsid w:val="00A72320"/>
    <w:rsid w:val="00A72809"/>
    <w:rsid w:val="00A730DF"/>
    <w:rsid w:val="00A731DB"/>
    <w:rsid w:val="00A7369C"/>
    <w:rsid w:val="00A7384F"/>
    <w:rsid w:val="00A739AE"/>
    <w:rsid w:val="00A73A57"/>
    <w:rsid w:val="00A73ECC"/>
    <w:rsid w:val="00A754F2"/>
    <w:rsid w:val="00A75F83"/>
    <w:rsid w:val="00A7674E"/>
    <w:rsid w:val="00A76BFA"/>
    <w:rsid w:val="00A76CDB"/>
    <w:rsid w:val="00A770A8"/>
    <w:rsid w:val="00A772B7"/>
    <w:rsid w:val="00A77658"/>
    <w:rsid w:val="00A77DA7"/>
    <w:rsid w:val="00A77E98"/>
    <w:rsid w:val="00A77F66"/>
    <w:rsid w:val="00A80063"/>
    <w:rsid w:val="00A80562"/>
    <w:rsid w:val="00A80963"/>
    <w:rsid w:val="00A810CF"/>
    <w:rsid w:val="00A816C7"/>
    <w:rsid w:val="00A81DAD"/>
    <w:rsid w:val="00A8210E"/>
    <w:rsid w:val="00A82305"/>
    <w:rsid w:val="00A824E1"/>
    <w:rsid w:val="00A83002"/>
    <w:rsid w:val="00A8315E"/>
    <w:rsid w:val="00A84032"/>
    <w:rsid w:val="00A853A1"/>
    <w:rsid w:val="00A85C10"/>
    <w:rsid w:val="00A861E3"/>
    <w:rsid w:val="00A865C6"/>
    <w:rsid w:val="00A86AA8"/>
    <w:rsid w:val="00A87397"/>
    <w:rsid w:val="00A874F0"/>
    <w:rsid w:val="00A8752F"/>
    <w:rsid w:val="00A87B51"/>
    <w:rsid w:val="00A903B6"/>
    <w:rsid w:val="00A91939"/>
    <w:rsid w:val="00A920BF"/>
    <w:rsid w:val="00A92395"/>
    <w:rsid w:val="00A925DB"/>
    <w:rsid w:val="00A92799"/>
    <w:rsid w:val="00A92A2C"/>
    <w:rsid w:val="00A92D15"/>
    <w:rsid w:val="00A92E2D"/>
    <w:rsid w:val="00A930CD"/>
    <w:rsid w:val="00A94700"/>
    <w:rsid w:val="00A948BE"/>
    <w:rsid w:val="00A954E9"/>
    <w:rsid w:val="00A95FB7"/>
    <w:rsid w:val="00A9700E"/>
    <w:rsid w:val="00A9737C"/>
    <w:rsid w:val="00A97AA0"/>
    <w:rsid w:val="00A97E67"/>
    <w:rsid w:val="00AA021A"/>
    <w:rsid w:val="00AA0238"/>
    <w:rsid w:val="00AA0287"/>
    <w:rsid w:val="00AA02BF"/>
    <w:rsid w:val="00AA07D1"/>
    <w:rsid w:val="00AA0AD2"/>
    <w:rsid w:val="00AA0BA7"/>
    <w:rsid w:val="00AA0E94"/>
    <w:rsid w:val="00AA0F77"/>
    <w:rsid w:val="00AA103F"/>
    <w:rsid w:val="00AA16FC"/>
    <w:rsid w:val="00AA17E0"/>
    <w:rsid w:val="00AA1F90"/>
    <w:rsid w:val="00AA2645"/>
    <w:rsid w:val="00AA2E41"/>
    <w:rsid w:val="00AA3B7F"/>
    <w:rsid w:val="00AA3E7E"/>
    <w:rsid w:val="00AA3EAC"/>
    <w:rsid w:val="00AA4504"/>
    <w:rsid w:val="00AA4517"/>
    <w:rsid w:val="00AA4595"/>
    <w:rsid w:val="00AA49E6"/>
    <w:rsid w:val="00AA628C"/>
    <w:rsid w:val="00AA668B"/>
    <w:rsid w:val="00AA6A40"/>
    <w:rsid w:val="00AA6D1E"/>
    <w:rsid w:val="00AA7094"/>
    <w:rsid w:val="00AA7466"/>
    <w:rsid w:val="00AA7883"/>
    <w:rsid w:val="00AA7CD4"/>
    <w:rsid w:val="00AB0335"/>
    <w:rsid w:val="00AB0FA4"/>
    <w:rsid w:val="00AB1159"/>
    <w:rsid w:val="00AB1416"/>
    <w:rsid w:val="00AB16AB"/>
    <w:rsid w:val="00AB1922"/>
    <w:rsid w:val="00AB1E3B"/>
    <w:rsid w:val="00AB2E07"/>
    <w:rsid w:val="00AB2E31"/>
    <w:rsid w:val="00AB2EDE"/>
    <w:rsid w:val="00AB2FE3"/>
    <w:rsid w:val="00AB3326"/>
    <w:rsid w:val="00AB35FA"/>
    <w:rsid w:val="00AB38CC"/>
    <w:rsid w:val="00AB4818"/>
    <w:rsid w:val="00AB4C23"/>
    <w:rsid w:val="00AB57C4"/>
    <w:rsid w:val="00AB5D99"/>
    <w:rsid w:val="00AB6215"/>
    <w:rsid w:val="00AB69BF"/>
    <w:rsid w:val="00AB6AA7"/>
    <w:rsid w:val="00AB7426"/>
    <w:rsid w:val="00AB7ED7"/>
    <w:rsid w:val="00AC00E9"/>
    <w:rsid w:val="00AC02BC"/>
    <w:rsid w:val="00AC04E6"/>
    <w:rsid w:val="00AC0B0F"/>
    <w:rsid w:val="00AC1338"/>
    <w:rsid w:val="00AC1CEB"/>
    <w:rsid w:val="00AC2073"/>
    <w:rsid w:val="00AC3BD6"/>
    <w:rsid w:val="00AC4173"/>
    <w:rsid w:val="00AC43C8"/>
    <w:rsid w:val="00AC5097"/>
    <w:rsid w:val="00AC50B8"/>
    <w:rsid w:val="00AC5506"/>
    <w:rsid w:val="00AC55FC"/>
    <w:rsid w:val="00AC5BA1"/>
    <w:rsid w:val="00AC655C"/>
    <w:rsid w:val="00AC6969"/>
    <w:rsid w:val="00AC71B2"/>
    <w:rsid w:val="00AC743E"/>
    <w:rsid w:val="00AC7671"/>
    <w:rsid w:val="00AC7A79"/>
    <w:rsid w:val="00AD018C"/>
    <w:rsid w:val="00AD0349"/>
    <w:rsid w:val="00AD0676"/>
    <w:rsid w:val="00AD18F1"/>
    <w:rsid w:val="00AD21D8"/>
    <w:rsid w:val="00AD2293"/>
    <w:rsid w:val="00AD28CF"/>
    <w:rsid w:val="00AD2AC5"/>
    <w:rsid w:val="00AD2F87"/>
    <w:rsid w:val="00AD445D"/>
    <w:rsid w:val="00AD4654"/>
    <w:rsid w:val="00AD4F07"/>
    <w:rsid w:val="00AD52D7"/>
    <w:rsid w:val="00AD54D1"/>
    <w:rsid w:val="00AD5579"/>
    <w:rsid w:val="00AD5A3C"/>
    <w:rsid w:val="00AD5DDC"/>
    <w:rsid w:val="00AD5F86"/>
    <w:rsid w:val="00AD60A1"/>
    <w:rsid w:val="00AD62F4"/>
    <w:rsid w:val="00AD64A5"/>
    <w:rsid w:val="00AD7188"/>
    <w:rsid w:val="00AD75EA"/>
    <w:rsid w:val="00AE02C0"/>
    <w:rsid w:val="00AE08B4"/>
    <w:rsid w:val="00AE0C3A"/>
    <w:rsid w:val="00AE0F9E"/>
    <w:rsid w:val="00AE1943"/>
    <w:rsid w:val="00AE20EA"/>
    <w:rsid w:val="00AE2642"/>
    <w:rsid w:val="00AE2916"/>
    <w:rsid w:val="00AE2B56"/>
    <w:rsid w:val="00AE374D"/>
    <w:rsid w:val="00AE41C3"/>
    <w:rsid w:val="00AE44C2"/>
    <w:rsid w:val="00AE4BC1"/>
    <w:rsid w:val="00AE4FB9"/>
    <w:rsid w:val="00AE663A"/>
    <w:rsid w:val="00AE6FD5"/>
    <w:rsid w:val="00AE74E6"/>
    <w:rsid w:val="00AE7C5B"/>
    <w:rsid w:val="00AF0312"/>
    <w:rsid w:val="00AF1655"/>
    <w:rsid w:val="00AF1AD5"/>
    <w:rsid w:val="00AF21B8"/>
    <w:rsid w:val="00AF3B10"/>
    <w:rsid w:val="00AF40AD"/>
    <w:rsid w:val="00AF4317"/>
    <w:rsid w:val="00AF4B9B"/>
    <w:rsid w:val="00AF51B1"/>
    <w:rsid w:val="00AF59A8"/>
    <w:rsid w:val="00AF5D1C"/>
    <w:rsid w:val="00AF6062"/>
    <w:rsid w:val="00AF61A2"/>
    <w:rsid w:val="00AF6688"/>
    <w:rsid w:val="00AF67C6"/>
    <w:rsid w:val="00AF68FC"/>
    <w:rsid w:val="00AF7305"/>
    <w:rsid w:val="00B01F27"/>
    <w:rsid w:val="00B02063"/>
    <w:rsid w:val="00B0245F"/>
    <w:rsid w:val="00B02579"/>
    <w:rsid w:val="00B027BE"/>
    <w:rsid w:val="00B02E4F"/>
    <w:rsid w:val="00B041E3"/>
    <w:rsid w:val="00B043B2"/>
    <w:rsid w:val="00B0486F"/>
    <w:rsid w:val="00B048B9"/>
    <w:rsid w:val="00B04E4E"/>
    <w:rsid w:val="00B04EC6"/>
    <w:rsid w:val="00B04F2C"/>
    <w:rsid w:val="00B04F50"/>
    <w:rsid w:val="00B05A61"/>
    <w:rsid w:val="00B05E0B"/>
    <w:rsid w:val="00B0660B"/>
    <w:rsid w:val="00B06618"/>
    <w:rsid w:val="00B06E62"/>
    <w:rsid w:val="00B070DD"/>
    <w:rsid w:val="00B07E5B"/>
    <w:rsid w:val="00B07FF0"/>
    <w:rsid w:val="00B10029"/>
    <w:rsid w:val="00B10B7C"/>
    <w:rsid w:val="00B12780"/>
    <w:rsid w:val="00B127B8"/>
    <w:rsid w:val="00B12B15"/>
    <w:rsid w:val="00B12EBD"/>
    <w:rsid w:val="00B13553"/>
    <w:rsid w:val="00B14AC6"/>
    <w:rsid w:val="00B15247"/>
    <w:rsid w:val="00B1578C"/>
    <w:rsid w:val="00B161AD"/>
    <w:rsid w:val="00B163A7"/>
    <w:rsid w:val="00B1691E"/>
    <w:rsid w:val="00B2044E"/>
    <w:rsid w:val="00B20777"/>
    <w:rsid w:val="00B20E7C"/>
    <w:rsid w:val="00B21221"/>
    <w:rsid w:val="00B2130F"/>
    <w:rsid w:val="00B2206E"/>
    <w:rsid w:val="00B22FA5"/>
    <w:rsid w:val="00B2339E"/>
    <w:rsid w:val="00B23927"/>
    <w:rsid w:val="00B24336"/>
    <w:rsid w:val="00B24E37"/>
    <w:rsid w:val="00B25709"/>
    <w:rsid w:val="00B25B54"/>
    <w:rsid w:val="00B25CAA"/>
    <w:rsid w:val="00B2654F"/>
    <w:rsid w:val="00B269BF"/>
    <w:rsid w:val="00B30694"/>
    <w:rsid w:val="00B30760"/>
    <w:rsid w:val="00B30B7F"/>
    <w:rsid w:val="00B30CA7"/>
    <w:rsid w:val="00B311DC"/>
    <w:rsid w:val="00B3299F"/>
    <w:rsid w:val="00B32C3F"/>
    <w:rsid w:val="00B333C7"/>
    <w:rsid w:val="00B3355D"/>
    <w:rsid w:val="00B3396E"/>
    <w:rsid w:val="00B33CD9"/>
    <w:rsid w:val="00B33E04"/>
    <w:rsid w:val="00B3482D"/>
    <w:rsid w:val="00B34949"/>
    <w:rsid w:val="00B34EA5"/>
    <w:rsid w:val="00B35120"/>
    <w:rsid w:val="00B359FE"/>
    <w:rsid w:val="00B35D9B"/>
    <w:rsid w:val="00B362BF"/>
    <w:rsid w:val="00B36406"/>
    <w:rsid w:val="00B36839"/>
    <w:rsid w:val="00B3782C"/>
    <w:rsid w:val="00B40218"/>
    <w:rsid w:val="00B4079E"/>
    <w:rsid w:val="00B41401"/>
    <w:rsid w:val="00B421B4"/>
    <w:rsid w:val="00B429C8"/>
    <w:rsid w:val="00B42EF3"/>
    <w:rsid w:val="00B433F9"/>
    <w:rsid w:val="00B43521"/>
    <w:rsid w:val="00B43EE8"/>
    <w:rsid w:val="00B446AB"/>
    <w:rsid w:val="00B44781"/>
    <w:rsid w:val="00B4522F"/>
    <w:rsid w:val="00B45312"/>
    <w:rsid w:val="00B45B18"/>
    <w:rsid w:val="00B4604D"/>
    <w:rsid w:val="00B4732C"/>
    <w:rsid w:val="00B47F5F"/>
    <w:rsid w:val="00B503D0"/>
    <w:rsid w:val="00B50593"/>
    <w:rsid w:val="00B515BE"/>
    <w:rsid w:val="00B51845"/>
    <w:rsid w:val="00B522E1"/>
    <w:rsid w:val="00B52664"/>
    <w:rsid w:val="00B52684"/>
    <w:rsid w:val="00B52AFE"/>
    <w:rsid w:val="00B52B60"/>
    <w:rsid w:val="00B52B88"/>
    <w:rsid w:val="00B5426F"/>
    <w:rsid w:val="00B54540"/>
    <w:rsid w:val="00B547B6"/>
    <w:rsid w:val="00B549E2"/>
    <w:rsid w:val="00B54A90"/>
    <w:rsid w:val="00B55187"/>
    <w:rsid w:val="00B554CE"/>
    <w:rsid w:val="00B55818"/>
    <w:rsid w:val="00B558CC"/>
    <w:rsid w:val="00B55D69"/>
    <w:rsid w:val="00B57764"/>
    <w:rsid w:val="00B5782D"/>
    <w:rsid w:val="00B60725"/>
    <w:rsid w:val="00B60880"/>
    <w:rsid w:val="00B60D22"/>
    <w:rsid w:val="00B6182F"/>
    <w:rsid w:val="00B61AEC"/>
    <w:rsid w:val="00B622D5"/>
    <w:rsid w:val="00B62B78"/>
    <w:rsid w:val="00B62E9C"/>
    <w:rsid w:val="00B6474E"/>
    <w:rsid w:val="00B649FD"/>
    <w:rsid w:val="00B65081"/>
    <w:rsid w:val="00B65163"/>
    <w:rsid w:val="00B6532E"/>
    <w:rsid w:val="00B653DB"/>
    <w:rsid w:val="00B65409"/>
    <w:rsid w:val="00B6569D"/>
    <w:rsid w:val="00B6693E"/>
    <w:rsid w:val="00B670D4"/>
    <w:rsid w:val="00B67632"/>
    <w:rsid w:val="00B67B99"/>
    <w:rsid w:val="00B70055"/>
    <w:rsid w:val="00B7036E"/>
    <w:rsid w:val="00B72125"/>
    <w:rsid w:val="00B73448"/>
    <w:rsid w:val="00B73DE7"/>
    <w:rsid w:val="00B743CB"/>
    <w:rsid w:val="00B74403"/>
    <w:rsid w:val="00B744FC"/>
    <w:rsid w:val="00B74BE6"/>
    <w:rsid w:val="00B75B8A"/>
    <w:rsid w:val="00B75BD1"/>
    <w:rsid w:val="00B768F2"/>
    <w:rsid w:val="00B77ED9"/>
    <w:rsid w:val="00B806ED"/>
    <w:rsid w:val="00B80FA1"/>
    <w:rsid w:val="00B8133A"/>
    <w:rsid w:val="00B818F0"/>
    <w:rsid w:val="00B81D80"/>
    <w:rsid w:val="00B82100"/>
    <w:rsid w:val="00B83864"/>
    <w:rsid w:val="00B83E44"/>
    <w:rsid w:val="00B84358"/>
    <w:rsid w:val="00B847A5"/>
    <w:rsid w:val="00B847B2"/>
    <w:rsid w:val="00B848E0"/>
    <w:rsid w:val="00B85487"/>
    <w:rsid w:val="00B868B0"/>
    <w:rsid w:val="00B877D3"/>
    <w:rsid w:val="00B90A5F"/>
    <w:rsid w:val="00B90B50"/>
    <w:rsid w:val="00B90BE4"/>
    <w:rsid w:val="00B90EE5"/>
    <w:rsid w:val="00B911F7"/>
    <w:rsid w:val="00B917FB"/>
    <w:rsid w:val="00B91C8F"/>
    <w:rsid w:val="00B91CD9"/>
    <w:rsid w:val="00B91FAF"/>
    <w:rsid w:val="00B92D6C"/>
    <w:rsid w:val="00B93185"/>
    <w:rsid w:val="00B93F86"/>
    <w:rsid w:val="00B9456E"/>
    <w:rsid w:val="00B94FBF"/>
    <w:rsid w:val="00B95047"/>
    <w:rsid w:val="00B964A9"/>
    <w:rsid w:val="00B96583"/>
    <w:rsid w:val="00B96841"/>
    <w:rsid w:val="00B97050"/>
    <w:rsid w:val="00B97C79"/>
    <w:rsid w:val="00B97DA7"/>
    <w:rsid w:val="00B97ED5"/>
    <w:rsid w:val="00BA0CDB"/>
    <w:rsid w:val="00BA0CF6"/>
    <w:rsid w:val="00BA10EF"/>
    <w:rsid w:val="00BA1364"/>
    <w:rsid w:val="00BA1FB0"/>
    <w:rsid w:val="00BA2037"/>
    <w:rsid w:val="00BA2794"/>
    <w:rsid w:val="00BA2D01"/>
    <w:rsid w:val="00BA3C49"/>
    <w:rsid w:val="00BA3CE1"/>
    <w:rsid w:val="00BA45AC"/>
    <w:rsid w:val="00BA4692"/>
    <w:rsid w:val="00BA4C28"/>
    <w:rsid w:val="00BA5302"/>
    <w:rsid w:val="00BA5A13"/>
    <w:rsid w:val="00BA5FB5"/>
    <w:rsid w:val="00BA67ED"/>
    <w:rsid w:val="00BB02EA"/>
    <w:rsid w:val="00BB03FF"/>
    <w:rsid w:val="00BB06E2"/>
    <w:rsid w:val="00BB096A"/>
    <w:rsid w:val="00BB09BA"/>
    <w:rsid w:val="00BB133A"/>
    <w:rsid w:val="00BB16B9"/>
    <w:rsid w:val="00BB18C2"/>
    <w:rsid w:val="00BB1BA6"/>
    <w:rsid w:val="00BB2371"/>
    <w:rsid w:val="00BB26BC"/>
    <w:rsid w:val="00BB2807"/>
    <w:rsid w:val="00BB2AB4"/>
    <w:rsid w:val="00BB3329"/>
    <w:rsid w:val="00BB3D95"/>
    <w:rsid w:val="00BB415A"/>
    <w:rsid w:val="00BB54CD"/>
    <w:rsid w:val="00BB5744"/>
    <w:rsid w:val="00BB57EB"/>
    <w:rsid w:val="00BB6115"/>
    <w:rsid w:val="00BB69C5"/>
    <w:rsid w:val="00BC09A2"/>
    <w:rsid w:val="00BC0B11"/>
    <w:rsid w:val="00BC12E6"/>
    <w:rsid w:val="00BC15C2"/>
    <w:rsid w:val="00BC161C"/>
    <w:rsid w:val="00BC1938"/>
    <w:rsid w:val="00BC2521"/>
    <w:rsid w:val="00BC2A6D"/>
    <w:rsid w:val="00BC2FF8"/>
    <w:rsid w:val="00BC3127"/>
    <w:rsid w:val="00BC36F3"/>
    <w:rsid w:val="00BC37DB"/>
    <w:rsid w:val="00BC3A78"/>
    <w:rsid w:val="00BC46A0"/>
    <w:rsid w:val="00BC47E0"/>
    <w:rsid w:val="00BC48A3"/>
    <w:rsid w:val="00BC4C93"/>
    <w:rsid w:val="00BC5396"/>
    <w:rsid w:val="00BC5513"/>
    <w:rsid w:val="00BC554F"/>
    <w:rsid w:val="00BC5764"/>
    <w:rsid w:val="00BC5AEB"/>
    <w:rsid w:val="00BC629B"/>
    <w:rsid w:val="00BC70A8"/>
    <w:rsid w:val="00BC7D73"/>
    <w:rsid w:val="00BD05CB"/>
    <w:rsid w:val="00BD0619"/>
    <w:rsid w:val="00BD148F"/>
    <w:rsid w:val="00BD15AD"/>
    <w:rsid w:val="00BD1683"/>
    <w:rsid w:val="00BD1A7A"/>
    <w:rsid w:val="00BD2612"/>
    <w:rsid w:val="00BD2F44"/>
    <w:rsid w:val="00BD362F"/>
    <w:rsid w:val="00BD3F95"/>
    <w:rsid w:val="00BD4998"/>
    <w:rsid w:val="00BD59A5"/>
    <w:rsid w:val="00BD6BC5"/>
    <w:rsid w:val="00BD6F95"/>
    <w:rsid w:val="00BD6FCE"/>
    <w:rsid w:val="00BD7101"/>
    <w:rsid w:val="00BD711E"/>
    <w:rsid w:val="00BD7352"/>
    <w:rsid w:val="00BE0160"/>
    <w:rsid w:val="00BE0453"/>
    <w:rsid w:val="00BE0980"/>
    <w:rsid w:val="00BE1101"/>
    <w:rsid w:val="00BE1D4C"/>
    <w:rsid w:val="00BE3184"/>
    <w:rsid w:val="00BE3627"/>
    <w:rsid w:val="00BE3BEA"/>
    <w:rsid w:val="00BE3FB4"/>
    <w:rsid w:val="00BE4CA8"/>
    <w:rsid w:val="00BE4D8A"/>
    <w:rsid w:val="00BE5E8F"/>
    <w:rsid w:val="00BE7421"/>
    <w:rsid w:val="00BE751E"/>
    <w:rsid w:val="00BF05EC"/>
    <w:rsid w:val="00BF0DE5"/>
    <w:rsid w:val="00BF1385"/>
    <w:rsid w:val="00BF13AB"/>
    <w:rsid w:val="00BF219C"/>
    <w:rsid w:val="00BF2323"/>
    <w:rsid w:val="00BF289A"/>
    <w:rsid w:val="00BF2A24"/>
    <w:rsid w:val="00BF2B05"/>
    <w:rsid w:val="00BF40ED"/>
    <w:rsid w:val="00BF419B"/>
    <w:rsid w:val="00BF439E"/>
    <w:rsid w:val="00BF4C32"/>
    <w:rsid w:val="00BF551C"/>
    <w:rsid w:val="00BF6C83"/>
    <w:rsid w:val="00BF701B"/>
    <w:rsid w:val="00C00558"/>
    <w:rsid w:val="00C007F8"/>
    <w:rsid w:val="00C01D49"/>
    <w:rsid w:val="00C02341"/>
    <w:rsid w:val="00C02714"/>
    <w:rsid w:val="00C032DB"/>
    <w:rsid w:val="00C03FB9"/>
    <w:rsid w:val="00C04DE0"/>
    <w:rsid w:val="00C05208"/>
    <w:rsid w:val="00C05D2A"/>
    <w:rsid w:val="00C05E3A"/>
    <w:rsid w:val="00C05F26"/>
    <w:rsid w:val="00C05F76"/>
    <w:rsid w:val="00C06221"/>
    <w:rsid w:val="00C070BE"/>
    <w:rsid w:val="00C07856"/>
    <w:rsid w:val="00C101AE"/>
    <w:rsid w:val="00C1072D"/>
    <w:rsid w:val="00C10A6C"/>
    <w:rsid w:val="00C110BB"/>
    <w:rsid w:val="00C1196C"/>
    <w:rsid w:val="00C11C3F"/>
    <w:rsid w:val="00C12230"/>
    <w:rsid w:val="00C129DB"/>
    <w:rsid w:val="00C12C90"/>
    <w:rsid w:val="00C13808"/>
    <w:rsid w:val="00C139C6"/>
    <w:rsid w:val="00C13F53"/>
    <w:rsid w:val="00C14115"/>
    <w:rsid w:val="00C14224"/>
    <w:rsid w:val="00C1461C"/>
    <w:rsid w:val="00C15618"/>
    <w:rsid w:val="00C15B6A"/>
    <w:rsid w:val="00C16024"/>
    <w:rsid w:val="00C16AEA"/>
    <w:rsid w:val="00C16CB6"/>
    <w:rsid w:val="00C175B9"/>
    <w:rsid w:val="00C17C2C"/>
    <w:rsid w:val="00C215FE"/>
    <w:rsid w:val="00C21847"/>
    <w:rsid w:val="00C2291D"/>
    <w:rsid w:val="00C2360A"/>
    <w:rsid w:val="00C246C9"/>
    <w:rsid w:val="00C24B37"/>
    <w:rsid w:val="00C24D16"/>
    <w:rsid w:val="00C253B9"/>
    <w:rsid w:val="00C25865"/>
    <w:rsid w:val="00C25A84"/>
    <w:rsid w:val="00C25E86"/>
    <w:rsid w:val="00C25FA1"/>
    <w:rsid w:val="00C263E1"/>
    <w:rsid w:val="00C263E9"/>
    <w:rsid w:val="00C269DE"/>
    <w:rsid w:val="00C274B0"/>
    <w:rsid w:val="00C27CAA"/>
    <w:rsid w:val="00C27D36"/>
    <w:rsid w:val="00C30A7E"/>
    <w:rsid w:val="00C30B31"/>
    <w:rsid w:val="00C31217"/>
    <w:rsid w:val="00C3145A"/>
    <w:rsid w:val="00C33AE9"/>
    <w:rsid w:val="00C33D40"/>
    <w:rsid w:val="00C33FA3"/>
    <w:rsid w:val="00C3543A"/>
    <w:rsid w:val="00C35B10"/>
    <w:rsid w:val="00C35E2A"/>
    <w:rsid w:val="00C35F62"/>
    <w:rsid w:val="00C366CB"/>
    <w:rsid w:val="00C3685C"/>
    <w:rsid w:val="00C36D8D"/>
    <w:rsid w:val="00C37044"/>
    <w:rsid w:val="00C375F0"/>
    <w:rsid w:val="00C377C9"/>
    <w:rsid w:val="00C40DA1"/>
    <w:rsid w:val="00C4144C"/>
    <w:rsid w:val="00C42104"/>
    <w:rsid w:val="00C433F4"/>
    <w:rsid w:val="00C434F8"/>
    <w:rsid w:val="00C437CF"/>
    <w:rsid w:val="00C44229"/>
    <w:rsid w:val="00C44536"/>
    <w:rsid w:val="00C44BD7"/>
    <w:rsid w:val="00C44C5E"/>
    <w:rsid w:val="00C457CB"/>
    <w:rsid w:val="00C45C39"/>
    <w:rsid w:val="00C46218"/>
    <w:rsid w:val="00C46858"/>
    <w:rsid w:val="00C469C9"/>
    <w:rsid w:val="00C46A59"/>
    <w:rsid w:val="00C46CA1"/>
    <w:rsid w:val="00C46DB5"/>
    <w:rsid w:val="00C46FC3"/>
    <w:rsid w:val="00C478CE"/>
    <w:rsid w:val="00C507D8"/>
    <w:rsid w:val="00C50813"/>
    <w:rsid w:val="00C5082A"/>
    <w:rsid w:val="00C51677"/>
    <w:rsid w:val="00C520C9"/>
    <w:rsid w:val="00C52859"/>
    <w:rsid w:val="00C53906"/>
    <w:rsid w:val="00C539F8"/>
    <w:rsid w:val="00C53CE6"/>
    <w:rsid w:val="00C5443C"/>
    <w:rsid w:val="00C54EF4"/>
    <w:rsid w:val="00C54FCE"/>
    <w:rsid w:val="00C55A48"/>
    <w:rsid w:val="00C55DD7"/>
    <w:rsid w:val="00C5660C"/>
    <w:rsid w:val="00C567A5"/>
    <w:rsid w:val="00C56CDA"/>
    <w:rsid w:val="00C6069F"/>
    <w:rsid w:val="00C60EFF"/>
    <w:rsid w:val="00C61B2F"/>
    <w:rsid w:val="00C61EE1"/>
    <w:rsid w:val="00C62ACF"/>
    <w:rsid w:val="00C62FC8"/>
    <w:rsid w:val="00C63BA8"/>
    <w:rsid w:val="00C63D01"/>
    <w:rsid w:val="00C65AEB"/>
    <w:rsid w:val="00C65C14"/>
    <w:rsid w:val="00C65CB4"/>
    <w:rsid w:val="00C6605D"/>
    <w:rsid w:val="00C6739A"/>
    <w:rsid w:val="00C67481"/>
    <w:rsid w:val="00C70176"/>
    <w:rsid w:val="00C70455"/>
    <w:rsid w:val="00C70466"/>
    <w:rsid w:val="00C71240"/>
    <w:rsid w:val="00C71951"/>
    <w:rsid w:val="00C71BA2"/>
    <w:rsid w:val="00C71CA8"/>
    <w:rsid w:val="00C726DF"/>
    <w:rsid w:val="00C72B13"/>
    <w:rsid w:val="00C72FD2"/>
    <w:rsid w:val="00C7323C"/>
    <w:rsid w:val="00C74183"/>
    <w:rsid w:val="00C757E7"/>
    <w:rsid w:val="00C75E7E"/>
    <w:rsid w:val="00C76BF2"/>
    <w:rsid w:val="00C779A2"/>
    <w:rsid w:val="00C8099B"/>
    <w:rsid w:val="00C80C2F"/>
    <w:rsid w:val="00C8109D"/>
    <w:rsid w:val="00C8134E"/>
    <w:rsid w:val="00C81816"/>
    <w:rsid w:val="00C81837"/>
    <w:rsid w:val="00C818A9"/>
    <w:rsid w:val="00C81FD1"/>
    <w:rsid w:val="00C8269D"/>
    <w:rsid w:val="00C82ABE"/>
    <w:rsid w:val="00C82ADF"/>
    <w:rsid w:val="00C82E16"/>
    <w:rsid w:val="00C834D1"/>
    <w:rsid w:val="00C83D65"/>
    <w:rsid w:val="00C83FFE"/>
    <w:rsid w:val="00C84427"/>
    <w:rsid w:val="00C849BD"/>
    <w:rsid w:val="00C84D92"/>
    <w:rsid w:val="00C84E06"/>
    <w:rsid w:val="00C85659"/>
    <w:rsid w:val="00C85E9A"/>
    <w:rsid w:val="00C85EBF"/>
    <w:rsid w:val="00C86932"/>
    <w:rsid w:val="00C8702B"/>
    <w:rsid w:val="00C906D6"/>
    <w:rsid w:val="00C909BE"/>
    <w:rsid w:val="00C91CF1"/>
    <w:rsid w:val="00C9210B"/>
    <w:rsid w:val="00C9286C"/>
    <w:rsid w:val="00C92FF2"/>
    <w:rsid w:val="00C93575"/>
    <w:rsid w:val="00C94D28"/>
    <w:rsid w:val="00C95417"/>
    <w:rsid w:val="00C95CC7"/>
    <w:rsid w:val="00C968F8"/>
    <w:rsid w:val="00C97178"/>
    <w:rsid w:val="00C979D3"/>
    <w:rsid w:val="00C97AA8"/>
    <w:rsid w:val="00CA0005"/>
    <w:rsid w:val="00CA00D0"/>
    <w:rsid w:val="00CA0803"/>
    <w:rsid w:val="00CA1B4B"/>
    <w:rsid w:val="00CA1EC3"/>
    <w:rsid w:val="00CA2E4A"/>
    <w:rsid w:val="00CA317A"/>
    <w:rsid w:val="00CA3DF9"/>
    <w:rsid w:val="00CA402D"/>
    <w:rsid w:val="00CA44E3"/>
    <w:rsid w:val="00CA4635"/>
    <w:rsid w:val="00CA5D7F"/>
    <w:rsid w:val="00CA694D"/>
    <w:rsid w:val="00CA695E"/>
    <w:rsid w:val="00CA6EE2"/>
    <w:rsid w:val="00CA6F3F"/>
    <w:rsid w:val="00CA7E43"/>
    <w:rsid w:val="00CB06C1"/>
    <w:rsid w:val="00CB0EB9"/>
    <w:rsid w:val="00CB10C7"/>
    <w:rsid w:val="00CB1157"/>
    <w:rsid w:val="00CB1504"/>
    <w:rsid w:val="00CB1E85"/>
    <w:rsid w:val="00CB20FA"/>
    <w:rsid w:val="00CB28A3"/>
    <w:rsid w:val="00CB3091"/>
    <w:rsid w:val="00CB3B6D"/>
    <w:rsid w:val="00CB4259"/>
    <w:rsid w:val="00CB5577"/>
    <w:rsid w:val="00CB5786"/>
    <w:rsid w:val="00CB5D5D"/>
    <w:rsid w:val="00CB6141"/>
    <w:rsid w:val="00CB6703"/>
    <w:rsid w:val="00CB685D"/>
    <w:rsid w:val="00CB69F7"/>
    <w:rsid w:val="00CB6D13"/>
    <w:rsid w:val="00CB6F76"/>
    <w:rsid w:val="00CB70DB"/>
    <w:rsid w:val="00CB7105"/>
    <w:rsid w:val="00CB714C"/>
    <w:rsid w:val="00CB72D9"/>
    <w:rsid w:val="00CB76E7"/>
    <w:rsid w:val="00CC055E"/>
    <w:rsid w:val="00CC06FF"/>
    <w:rsid w:val="00CC098C"/>
    <w:rsid w:val="00CC125D"/>
    <w:rsid w:val="00CC131C"/>
    <w:rsid w:val="00CC207D"/>
    <w:rsid w:val="00CC26CA"/>
    <w:rsid w:val="00CC2B53"/>
    <w:rsid w:val="00CC2C76"/>
    <w:rsid w:val="00CC2E83"/>
    <w:rsid w:val="00CC2F97"/>
    <w:rsid w:val="00CC41DE"/>
    <w:rsid w:val="00CC4438"/>
    <w:rsid w:val="00CC46FC"/>
    <w:rsid w:val="00CC4D51"/>
    <w:rsid w:val="00CC4ED3"/>
    <w:rsid w:val="00CC6267"/>
    <w:rsid w:val="00CC6E5E"/>
    <w:rsid w:val="00CD047C"/>
    <w:rsid w:val="00CD0A85"/>
    <w:rsid w:val="00CD12FE"/>
    <w:rsid w:val="00CD1454"/>
    <w:rsid w:val="00CD18E0"/>
    <w:rsid w:val="00CD2821"/>
    <w:rsid w:val="00CD2CE7"/>
    <w:rsid w:val="00CD357A"/>
    <w:rsid w:val="00CD35F0"/>
    <w:rsid w:val="00CD3E9B"/>
    <w:rsid w:val="00CD4FD3"/>
    <w:rsid w:val="00CD5504"/>
    <w:rsid w:val="00CD6232"/>
    <w:rsid w:val="00CD6322"/>
    <w:rsid w:val="00CD64B8"/>
    <w:rsid w:val="00CD736E"/>
    <w:rsid w:val="00CD7B02"/>
    <w:rsid w:val="00CE031E"/>
    <w:rsid w:val="00CE0439"/>
    <w:rsid w:val="00CE125E"/>
    <w:rsid w:val="00CE13C0"/>
    <w:rsid w:val="00CE255D"/>
    <w:rsid w:val="00CE374C"/>
    <w:rsid w:val="00CE3FCE"/>
    <w:rsid w:val="00CE4ACB"/>
    <w:rsid w:val="00CE6E77"/>
    <w:rsid w:val="00CE6F46"/>
    <w:rsid w:val="00CE71E0"/>
    <w:rsid w:val="00CE73AB"/>
    <w:rsid w:val="00CE7433"/>
    <w:rsid w:val="00CE7AF8"/>
    <w:rsid w:val="00CE7DBB"/>
    <w:rsid w:val="00CF0A8A"/>
    <w:rsid w:val="00CF0D48"/>
    <w:rsid w:val="00CF2213"/>
    <w:rsid w:val="00CF35AD"/>
    <w:rsid w:val="00CF3B44"/>
    <w:rsid w:val="00CF3F99"/>
    <w:rsid w:val="00CF40D2"/>
    <w:rsid w:val="00CF491F"/>
    <w:rsid w:val="00CF4965"/>
    <w:rsid w:val="00CF4DBD"/>
    <w:rsid w:val="00CF5203"/>
    <w:rsid w:val="00CF544A"/>
    <w:rsid w:val="00CF5653"/>
    <w:rsid w:val="00CF5A87"/>
    <w:rsid w:val="00CF5DDB"/>
    <w:rsid w:val="00CF61CB"/>
    <w:rsid w:val="00CF64CC"/>
    <w:rsid w:val="00CF7448"/>
    <w:rsid w:val="00CF7D51"/>
    <w:rsid w:val="00D003DD"/>
    <w:rsid w:val="00D008EE"/>
    <w:rsid w:val="00D00B87"/>
    <w:rsid w:val="00D00ECA"/>
    <w:rsid w:val="00D0121E"/>
    <w:rsid w:val="00D0140C"/>
    <w:rsid w:val="00D02A1E"/>
    <w:rsid w:val="00D02F4D"/>
    <w:rsid w:val="00D03191"/>
    <w:rsid w:val="00D03794"/>
    <w:rsid w:val="00D038D6"/>
    <w:rsid w:val="00D04232"/>
    <w:rsid w:val="00D052FB"/>
    <w:rsid w:val="00D053F0"/>
    <w:rsid w:val="00D058EC"/>
    <w:rsid w:val="00D0618B"/>
    <w:rsid w:val="00D06669"/>
    <w:rsid w:val="00D069D9"/>
    <w:rsid w:val="00D06A53"/>
    <w:rsid w:val="00D06D89"/>
    <w:rsid w:val="00D07031"/>
    <w:rsid w:val="00D0780E"/>
    <w:rsid w:val="00D0796A"/>
    <w:rsid w:val="00D10425"/>
    <w:rsid w:val="00D10814"/>
    <w:rsid w:val="00D10A00"/>
    <w:rsid w:val="00D10A41"/>
    <w:rsid w:val="00D1312E"/>
    <w:rsid w:val="00D1373B"/>
    <w:rsid w:val="00D141A3"/>
    <w:rsid w:val="00D14218"/>
    <w:rsid w:val="00D14B64"/>
    <w:rsid w:val="00D14C41"/>
    <w:rsid w:val="00D14DB8"/>
    <w:rsid w:val="00D15016"/>
    <w:rsid w:val="00D15157"/>
    <w:rsid w:val="00D15579"/>
    <w:rsid w:val="00D167C8"/>
    <w:rsid w:val="00D173C8"/>
    <w:rsid w:val="00D174F6"/>
    <w:rsid w:val="00D17B9A"/>
    <w:rsid w:val="00D17BDC"/>
    <w:rsid w:val="00D20367"/>
    <w:rsid w:val="00D211BC"/>
    <w:rsid w:val="00D21A1F"/>
    <w:rsid w:val="00D22096"/>
    <w:rsid w:val="00D2324F"/>
    <w:rsid w:val="00D23ACF"/>
    <w:rsid w:val="00D23BDA"/>
    <w:rsid w:val="00D242FB"/>
    <w:rsid w:val="00D2440A"/>
    <w:rsid w:val="00D248E1"/>
    <w:rsid w:val="00D24A8E"/>
    <w:rsid w:val="00D24FA9"/>
    <w:rsid w:val="00D25105"/>
    <w:rsid w:val="00D258B0"/>
    <w:rsid w:val="00D2590F"/>
    <w:rsid w:val="00D25B3E"/>
    <w:rsid w:val="00D25D20"/>
    <w:rsid w:val="00D2666B"/>
    <w:rsid w:val="00D269F7"/>
    <w:rsid w:val="00D26B42"/>
    <w:rsid w:val="00D270FE"/>
    <w:rsid w:val="00D275B8"/>
    <w:rsid w:val="00D27C21"/>
    <w:rsid w:val="00D30044"/>
    <w:rsid w:val="00D301CE"/>
    <w:rsid w:val="00D30693"/>
    <w:rsid w:val="00D317B0"/>
    <w:rsid w:val="00D33D92"/>
    <w:rsid w:val="00D33DB9"/>
    <w:rsid w:val="00D350DE"/>
    <w:rsid w:val="00D3556C"/>
    <w:rsid w:val="00D35CE1"/>
    <w:rsid w:val="00D37AD0"/>
    <w:rsid w:val="00D4013B"/>
    <w:rsid w:val="00D402C7"/>
    <w:rsid w:val="00D42428"/>
    <w:rsid w:val="00D42FDF"/>
    <w:rsid w:val="00D43230"/>
    <w:rsid w:val="00D43D82"/>
    <w:rsid w:val="00D43DB8"/>
    <w:rsid w:val="00D43E4E"/>
    <w:rsid w:val="00D447E9"/>
    <w:rsid w:val="00D44919"/>
    <w:rsid w:val="00D44A81"/>
    <w:rsid w:val="00D455E6"/>
    <w:rsid w:val="00D45BA1"/>
    <w:rsid w:val="00D46028"/>
    <w:rsid w:val="00D463B6"/>
    <w:rsid w:val="00D466F6"/>
    <w:rsid w:val="00D46CA2"/>
    <w:rsid w:val="00D46D53"/>
    <w:rsid w:val="00D47F94"/>
    <w:rsid w:val="00D5005D"/>
    <w:rsid w:val="00D5032A"/>
    <w:rsid w:val="00D507B1"/>
    <w:rsid w:val="00D509AA"/>
    <w:rsid w:val="00D50E1B"/>
    <w:rsid w:val="00D513D6"/>
    <w:rsid w:val="00D5245B"/>
    <w:rsid w:val="00D5275F"/>
    <w:rsid w:val="00D53112"/>
    <w:rsid w:val="00D534E0"/>
    <w:rsid w:val="00D540D4"/>
    <w:rsid w:val="00D54326"/>
    <w:rsid w:val="00D545DB"/>
    <w:rsid w:val="00D54CEF"/>
    <w:rsid w:val="00D54FCC"/>
    <w:rsid w:val="00D55207"/>
    <w:rsid w:val="00D5571D"/>
    <w:rsid w:val="00D5610B"/>
    <w:rsid w:val="00D5693E"/>
    <w:rsid w:val="00D56E76"/>
    <w:rsid w:val="00D572E8"/>
    <w:rsid w:val="00D57B61"/>
    <w:rsid w:val="00D57F03"/>
    <w:rsid w:val="00D6015A"/>
    <w:rsid w:val="00D6023D"/>
    <w:rsid w:val="00D6029D"/>
    <w:rsid w:val="00D60465"/>
    <w:rsid w:val="00D60562"/>
    <w:rsid w:val="00D6194B"/>
    <w:rsid w:val="00D621F5"/>
    <w:rsid w:val="00D62591"/>
    <w:rsid w:val="00D62720"/>
    <w:rsid w:val="00D63C99"/>
    <w:rsid w:val="00D6438C"/>
    <w:rsid w:val="00D6600F"/>
    <w:rsid w:val="00D66044"/>
    <w:rsid w:val="00D66CA6"/>
    <w:rsid w:val="00D67056"/>
    <w:rsid w:val="00D67572"/>
    <w:rsid w:val="00D6790F"/>
    <w:rsid w:val="00D701E6"/>
    <w:rsid w:val="00D70CCE"/>
    <w:rsid w:val="00D7154E"/>
    <w:rsid w:val="00D71F19"/>
    <w:rsid w:val="00D72025"/>
    <w:rsid w:val="00D723AA"/>
    <w:rsid w:val="00D72660"/>
    <w:rsid w:val="00D72680"/>
    <w:rsid w:val="00D738B6"/>
    <w:rsid w:val="00D739F6"/>
    <w:rsid w:val="00D73BB2"/>
    <w:rsid w:val="00D73CB8"/>
    <w:rsid w:val="00D73F57"/>
    <w:rsid w:val="00D74095"/>
    <w:rsid w:val="00D74DB7"/>
    <w:rsid w:val="00D75131"/>
    <w:rsid w:val="00D759D9"/>
    <w:rsid w:val="00D761D1"/>
    <w:rsid w:val="00D7638A"/>
    <w:rsid w:val="00D775F4"/>
    <w:rsid w:val="00D80AFF"/>
    <w:rsid w:val="00D80C92"/>
    <w:rsid w:val="00D81332"/>
    <w:rsid w:val="00D8189B"/>
    <w:rsid w:val="00D81917"/>
    <w:rsid w:val="00D81E58"/>
    <w:rsid w:val="00D82059"/>
    <w:rsid w:val="00D8205C"/>
    <w:rsid w:val="00D8254A"/>
    <w:rsid w:val="00D8309F"/>
    <w:rsid w:val="00D83606"/>
    <w:rsid w:val="00D8448E"/>
    <w:rsid w:val="00D87341"/>
    <w:rsid w:val="00D8770A"/>
    <w:rsid w:val="00D900CB"/>
    <w:rsid w:val="00D90247"/>
    <w:rsid w:val="00D90727"/>
    <w:rsid w:val="00D912B2"/>
    <w:rsid w:val="00D91F67"/>
    <w:rsid w:val="00D926A2"/>
    <w:rsid w:val="00D92773"/>
    <w:rsid w:val="00D92ED3"/>
    <w:rsid w:val="00D92FBD"/>
    <w:rsid w:val="00D9328D"/>
    <w:rsid w:val="00D93429"/>
    <w:rsid w:val="00D941A5"/>
    <w:rsid w:val="00D94404"/>
    <w:rsid w:val="00D950AF"/>
    <w:rsid w:val="00D9549E"/>
    <w:rsid w:val="00D95926"/>
    <w:rsid w:val="00D9692F"/>
    <w:rsid w:val="00D96BD6"/>
    <w:rsid w:val="00D96F2B"/>
    <w:rsid w:val="00D96F69"/>
    <w:rsid w:val="00D97296"/>
    <w:rsid w:val="00D972F2"/>
    <w:rsid w:val="00D97CBE"/>
    <w:rsid w:val="00DA0E9B"/>
    <w:rsid w:val="00DA1469"/>
    <w:rsid w:val="00DA1B20"/>
    <w:rsid w:val="00DA22A2"/>
    <w:rsid w:val="00DA2313"/>
    <w:rsid w:val="00DA3752"/>
    <w:rsid w:val="00DA389C"/>
    <w:rsid w:val="00DA404F"/>
    <w:rsid w:val="00DA4D09"/>
    <w:rsid w:val="00DA5930"/>
    <w:rsid w:val="00DA59E8"/>
    <w:rsid w:val="00DA5C75"/>
    <w:rsid w:val="00DA6380"/>
    <w:rsid w:val="00DA63D8"/>
    <w:rsid w:val="00DA694E"/>
    <w:rsid w:val="00DA7601"/>
    <w:rsid w:val="00DA7630"/>
    <w:rsid w:val="00DA7EEA"/>
    <w:rsid w:val="00DB146F"/>
    <w:rsid w:val="00DB22B4"/>
    <w:rsid w:val="00DB2A3E"/>
    <w:rsid w:val="00DB4612"/>
    <w:rsid w:val="00DB4B79"/>
    <w:rsid w:val="00DB5673"/>
    <w:rsid w:val="00DB56F2"/>
    <w:rsid w:val="00DB623B"/>
    <w:rsid w:val="00DB63F3"/>
    <w:rsid w:val="00DB6D7B"/>
    <w:rsid w:val="00DB7158"/>
    <w:rsid w:val="00DB7476"/>
    <w:rsid w:val="00DC0148"/>
    <w:rsid w:val="00DC0402"/>
    <w:rsid w:val="00DC0608"/>
    <w:rsid w:val="00DC0722"/>
    <w:rsid w:val="00DC0A37"/>
    <w:rsid w:val="00DC1254"/>
    <w:rsid w:val="00DC12A9"/>
    <w:rsid w:val="00DC1607"/>
    <w:rsid w:val="00DC1F32"/>
    <w:rsid w:val="00DC25A5"/>
    <w:rsid w:val="00DC2D04"/>
    <w:rsid w:val="00DC374A"/>
    <w:rsid w:val="00DC42D5"/>
    <w:rsid w:val="00DC46BE"/>
    <w:rsid w:val="00DC504E"/>
    <w:rsid w:val="00DC566F"/>
    <w:rsid w:val="00DC5695"/>
    <w:rsid w:val="00DC5D65"/>
    <w:rsid w:val="00DC60B2"/>
    <w:rsid w:val="00DC61E6"/>
    <w:rsid w:val="00DC658F"/>
    <w:rsid w:val="00DC67FC"/>
    <w:rsid w:val="00DC6C7B"/>
    <w:rsid w:val="00DC6FE6"/>
    <w:rsid w:val="00DC7AB7"/>
    <w:rsid w:val="00DD0BE6"/>
    <w:rsid w:val="00DD0CF4"/>
    <w:rsid w:val="00DD0E39"/>
    <w:rsid w:val="00DD0FB8"/>
    <w:rsid w:val="00DD11A0"/>
    <w:rsid w:val="00DD16BF"/>
    <w:rsid w:val="00DD1BC5"/>
    <w:rsid w:val="00DD2278"/>
    <w:rsid w:val="00DD2817"/>
    <w:rsid w:val="00DD29B8"/>
    <w:rsid w:val="00DD2F76"/>
    <w:rsid w:val="00DD2FFD"/>
    <w:rsid w:val="00DD32A7"/>
    <w:rsid w:val="00DD32C3"/>
    <w:rsid w:val="00DD3390"/>
    <w:rsid w:val="00DD3709"/>
    <w:rsid w:val="00DD5757"/>
    <w:rsid w:val="00DD5A51"/>
    <w:rsid w:val="00DD7701"/>
    <w:rsid w:val="00DD77A0"/>
    <w:rsid w:val="00DD783F"/>
    <w:rsid w:val="00DE0059"/>
    <w:rsid w:val="00DE0F38"/>
    <w:rsid w:val="00DE10F6"/>
    <w:rsid w:val="00DE1867"/>
    <w:rsid w:val="00DE1F6B"/>
    <w:rsid w:val="00DE21E1"/>
    <w:rsid w:val="00DE2AC1"/>
    <w:rsid w:val="00DE3061"/>
    <w:rsid w:val="00DE4C3D"/>
    <w:rsid w:val="00DE4D66"/>
    <w:rsid w:val="00DE4F5B"/>
    <w:rsid w:val="00DE594D"/>
    <w:rsid w:val="00DE685A"/>
    <w:rsid w:val="00DE6B90"/>
    <w:rsid w:val="00DE7403"/>
    <w:rsid w:val="00DE75FA"/>
    <w:rsid w:val="00DE783B"/>
    <w:rsid w:val="00DE7DC9"/>
    <w:rsid w:val="00DE7EDC"/>
    <w:rsid w:val="00DF00B1"/>
    <w:rsid w:val="00DF039D"/>
    <w:rsid w:val="00DF0CDA"/>
    <w:rsid w:val="00DF101E"/>
    <w:rsid w:val="00DF18A3"/>
    <w:rsid w:val="00DF192E"/>
    <w:rsid w:val="00DF1AF8"/>
    <w:rsid w:val="00DF1CD8"/>
    <w:rsid w:val="00DF21D0"/>
    <w:rsid w:val="00DF320B"/>
    <w:rsid w:val="00DF3349"/>
    <w:rsid w:val="00DF336E"/>
    <w:rsid w:val="00DF351B"/>
    <w:rsid w:val="00DF351E"/>
    <w:rsid w:val="00DF3F08"/>
    <w:rsid w:val="00DF594E"/>
    <w:rsid w:val="00DF5A97"/>
    <w:rsid w:val="00DF6472"/>
    <w:rsid w:val="00DF649F"/>
    <w:rsid w:val="00DF6956"/>
    <w:rsid w:val="00DF6B44"/>
    <w:rsid w:val="00DF6E13"/>
    <w:rsid w:val="00DF6F0B"/>
    <w:rsid w:val="00DF724F"/>
    <w:rsid w:val="00DF7AA7"/>
    <w:rsid w:val="00DF7D90"/>
    <w:rsid w:val="00E0014D"/>
    <w:rsid w:val="00E00A47"/>
    <w:rsid w:val="00E01842"/>
    <w:rsid w:val="00E02245"/>
    <w:rsid w:val="00E0377E"/>
    <w:rsid w:val="00E038F0"/>
    <w:rsid w:val="00E03C1B"/>
    <w:rsid w:val="00E04D65"/>
    <w:rsid w:val="00E0558D"/>
    <w:rsid w:val="00E06C23"/>
    <w:rsid w:val="00E073A2"/>
    <w:rsid w:val="00E07524"/>
    <w:rsid w:val="00E0785A"/>
    <w:rsid w:val="00E07991"/>
    <w:rsid w:val="00E07D27"/>
    <w:rsid w:val="00E07DC7"/>
    <w:rsid w:val="00E100F4"/>
    <w:rsid w:val="00E10526"/>
    <w:rsid w:val="00E10A2A"/>
    <w:rsid w:val="00E10B9E"/>
    <w:rsid w:val="00E11735"/>
    <w:rsid w:val="00E119B6"/>
    <w:rsid w:val="00E119CC"/>
    <w:rsid w:val="00E11CF1"/>
    <w:rsid w:val="00E11E42"/>
    <w:rsid w:val="00E11F7E"/>
    <w:rsid w:val="00E12840"/>
    <w:rsid w:val="00E136A3"/>
    <w:rsid w:val="00E14622"/>
    <w:rsid w:val="00E150F2"/>
    <w:rsid w:val="00E15F2D"/>
    <w:rsid w:val="00E16B4A"/>
    <w:rsid w:val="00E16EE1"/>
    <w:rsid w:val="00E16F62"/>
    <w:rsid w:val="00E17443"/>
    <w:rsid w:val="00E17E5A"/>
    <w:rsid w:val="00E200A0"/>
    <w:rsid w:val="00E202CB"/>
    <w:rsid w:val="00E20343"/>
    <w:rsid w:val="00E217EA"/>
    <w:rsid w:val="00E21831"/>
    <w:rsid w:val="00E219BA"/>
    <w:rsid w:val="00E21C02"/>
    <w:rsid w:val="00E22A7D"/>
    <w:rsid w:val="00E22A89"/>
    <w:rsid w:val="00E22B72"/>
    <w:rsid w:val="00E232ED"/>
    <w:rsid w:val="00E235EB"/>
    <w:rsid w:val="00E23760"/>
    <w:rsid w:val="00E23C02"/>
    <w:rsid w:val="00E23F4C"/>
    <w:rsid w:val="00E24461"/>
    <w:rsid w:val="00E2454A"/>
    <w:rsid w:val="00E24C79"/>
    <w:rsid w:val="00E25473"/>
    <w:rsid w:val="00E2597B"/>
    <w:rsid w:val="00E25AF1"/>
    <w:rsid w:val="00E2656F"/>
    <w:rsid w:val="00E26722"/>
    <w:rsid w:val="00E267CC"/>
    <w:rsid w:val="00E26A59"/>
    <w:rsid w:val="00E270A9"/>
    <w:rsid w:val="00E2727D"/>
    <w:rsid w:val="00E27542"/>
    <w:rsid w:val="00E27EB2"/>
    <w:rsid w:val="00E303BA"/>
    <w:rsid w:val="00E3194C"/>
    <w:rsid w:val="00E31E0E"/>
    <w:rsid w:val="00E32558"/>
    <w:rsid w:val="00E32967"/>
    <w:rsid w:val="00E32F27"/>
    <w:rsid w:val="00E3337B"/>
    <w:rsid w:val="00E336DC"/>
    <w:rsid w:val="00E34DB2"/>
    <w:rsid w:val="00E35054"/>
    <w:rsid w:val="00E355E0"/>
    <w:rsid w:val="00E36C31"/>
    <w:rsid w:val="00E36E84"/>
    <w:rsid w:val="00E36F14"/>
    <w:rsid w:val="00E37DA0"/>
    <w:rsid w:val="00E40A8C"/>
    <w:rsid w:val="00E412BD"/>
    <w:rsid w:val="00E41B08"/>
    <w:rsid w:val="00E41E23"/>
    <w:rsid w:val="00E4216A"/>
    <w:rsid w:val="00E422A3"/>
    <w:rsid w:val="00E42577"/>
    <w:rsid w:val="00E432C8"/>
    <w:rsid w:val="00E4428A"/>
    <w:rsid w:val="00E443CB"/>
    <w:rsid w:val="00E44542"/>
    <w:rsid w:val="00E44D4C"/>
    <w:rsid w:val="00E45015"/>
    <w:rsid w:val="00E46E58"/>
    <w:rsid w:val="00E47265"/>
    <w:rsid w:val="00E472B2"/>
    <w:rsid w:val="00E47550"/>
    <w:rsid w:val="00E47C96"/>
    <w:rsid w:val="00E502C5"/>
    <w:rsid w:val="00E5173B"/>
    <w:rsid w:val="00E5192D"/>
    <w:rsid w:val="00E51AB0"/>
    <w:rsid w:val="00E52AED"/>
    <w:rsid w:val="00E5367C"/>
    <w:rsid w:val="00E542C0"/>
    <w:rsid w:val="00E54552"/>
    <w:rsid w:val="00E54D8F"/>
    <w:rsid w:val="00E54E1A"/>
    <w:rsid w:val="00E555EA"/>
    <w:rsid w:val="00E55F7B"/>
    <w:rsid w:val="00E56057"/>
    <w:rsid w:val="00E56BB9"/>
    <w:rsid w:val="00E56F5F"/>
    <w:rsid w:val="00E604A5"/>
    <w:rsid w:val="00E61494"/>
    <w:rsid w:val="00E61916"/>
    <w:rsid w:val="00E61A2E"/>
    <w:rsid w:val="00E62B81"/>
    <w:rsid w:val="00E62CEC"/>
    <w:rsid w:val="00E63AD3"/>
    <w:rsid w:val="00E64960"/>
    <w:rsid w:val="00E64FE8"/>
    <w:rsid w:val="00E654F0"/>
    <w:rsid w:val="00E662A7"/>
    <w:rsid w:val="00E66891"/>
    <w:rsid w:val="00E66928"/>
    <w:rsid w:val="00E66A61"/>
    <w:rsid w:val="00E66ADD"/>
    <w:rsid w:val="00E66EF5"/>
    <w:rsid w:val="00E703D5"/>
    <w:rsid w:val="00E70B6B"/>
    <w:rsid w:val="00E71FD2"/>
    <w:rsid w:val="00E72350"/>
    <w:rsid w:val="00E726A9"/>
    <w:rsid w:val="00E7319F"/>
    <w:rsid w:val="00E734D4"/>
    <w:rsid w:val="00E74882"/>
    <w:rsid w:val="00E75F6F"/>
    <w:rsid w:val="00E76A9F"/>
    <w:rsid w:val="00E76AA6"/>
    <w:rsid w:val="00E76BFF"/>
    <w:rsid w:val="00E770AA"/>
    <w:rsid w:val="00E77222"/>
    <w:rsid w:val="00E80192"/>
    <w:rsid w:val="00E803A9"/>
    <w:rsid w:val="00E80607"/>
    <w:rsid w:val="00E80A12"/>
    <w:rsid w:val="00E80A44"/>
    <w:rsid w:val="00E8154A"/>
    <w:rsid w:val="00E815E2"/>
    <w:rsid w:val="00E8175D"/>
    <w:rsid w:val="00E81DE7"/>
    <w:rsid w:val="00E8261A"/>
    <w:rsid w:val="00E82ADF"/>
    <w:rsid w:val="00E82E36"/>
    <w:rsid w:val="00E83451"/>
    <w:rsid w:val="00E835FA"/>
    <w:rsid w:val="00E83D5B"/>
    <w:rsid w:val="00E83D5C"/>
    <w:rsid w:val="00E84941"/>
    <w:rsid w:val="00E84AA3"/>
    <w:rsid w:val="00E84C5E"/>
    <w:rsid w:val="00E853B7"/>
    <w:rsid w:val="00E85446"/>
    <w:rsid w:val="00E86691"/>
    <w:rsid w:val="00E86DBB"/>
    <w:rsid w:val="00E872F5"/>
    <w:rsid w:val="00E87F37"/>
    <w:rsid w:val="00E903A7"/>
    <w:rsid w:val="00E90776"/>
    <w:rsid w:val="00E9088B"/>
    <w:rsid w:val="00E915D6"/>
    <w:rsid w:val="00E916C2"/>
    <w:rsid w:val="00E91D78"/>
    <w:rsid w:val="00E9236D"/>
    <w:rsid w:val="00E930B8"/>
    <w:rsid w:val="00E93657"/>
    <w:rsid w:val="00E938E3"/>
    <w:rsid w:val="00E949DF"/>
    <w:rsid w:val="00E95227"/>
    <w:rsid w:val="00E962E3"/>
    <w:rsid w:val="00E9671F"/>
    <w:rsid w:val="00E9691A"/>
    <w:rsid w:val="00E96A48"/>
    <w:rsid w:val="00E96B56"/>
    <w:rsid w:val="00E96B5D"/>
    <w:rsid w:val="00E96CC1"/>
    <w:rsid w:val="00E96D0E"/>
    <w:rsid w:val="00E96FEB"/>
    <w:rsid w:val="00E973A1"/>
    <w:rsid w:val="00EA0309"/>
    <w:rsid w:val="00EA03CA"/>
    <w:rsid w:val="00EA0B58"/>
    <w:rsid w:val="00EA14F5"/>
    <w:rsid w:val="00EA15CB"/>
    <w:rsid w:val="00EA1615"/>
    <w:rsid w:val="00EA2CC7"/>
    <w:rsid w:val="00EA32D3"/>
    <w:rsid w:val="00EA3495"/>
    <w:rsid w:val="00EA35BB"/>
    <w:rsid w:val="00EA3608"/>
    <w:rsid w:val="00EA362C"/>
    <w:rsid w:val="00EA4C0A"/>
    <w:rsid w:val="00EA7127"/>
    <w:rsid w:val="00EB008A"/>
    <w:rsid w:val="00EB0A2A"/>
    <w:rsid w:val="00EB0CEC"/>
    <w:rsid w:val="00EB100B"/>
    <w:rsid w:val="00EB16E6"/>
    <w:rsid w:val="00EB3744"/>
    <w:rsid w:val="00EB3885"/>
    <w:rsid w:val="00EB429A"/>
    <w:rsid w:val="00EB42D8"/>
    <w:rsid w:val="00EB4456"/>
    <w:rsid w:val="00EB4A03"/>
    <w:rsid w:val="00EB4C27"/>
    <w:rsid w:val="00EB4D80"/>
    <w:rsid w:val="00EB5460"/>
    <w:rsid w:val="00EB55A8"/>
    <w:rsid w:val="00EB597B"/>
    <w:rsid w:val="00EB5CA1"/>
    <w:rsid w:val="00EB5EC5"/>
    <w:rsid w:val="00EB668E"/>
    <w:rsid w:val="00EB67BB"/>
    <w:rsid w:val="00EB68AD"/>
    <w:rsid w:val="00EB6DA5"/>
    <w:rsid w:val="00EB7317"/>
    <w:rsid w:val="00EB7E5F"/>
    <w:rsid w:val="00EC062B"/>
    <w:rsid w:val="00EC062C"/>
    <w:rsid w:val="00EC0DFD"/>
    <w:rsid w:val="00EC0F6F"/>
    <w:rsid w:val="00EC1A52"/>
    <w:rsid w:val="00EC21A0"/>
    <w:rsid w:val="00EC23EC"/>
    <w:rsid w:val="00EC27AB"/>
    <w:rsid w:val="00EC2967"/>
    <w:rsid w:val="00EC3D4F"/>
    <w:rsid w:val="00EC4935"/>
    <w:rsid w:val="00EC4F76"/>
    <w:rsid w:val="00EC5165"/>
    <w:rsid w:val="00EC5398"/>
    <w:rsid w:val="00EC5680"/>
    <w:rsid w:val="00EC5D2E"/>
    <w:rsid w:val="00EC655B"/>
    <w:rsid w:val="00EC666B"/>
    <w:rsid w:val="00EC6AC0"/>
    <w:rsid w:val="00EC725C"/>
    <w:rsid w:val="00EC729C"/>
    <w:rsid w:val="00EC7698"/>
    <w:rsid w:val="00EC79D1"/>
    <w:rsid w:val="00EC7C7B"/>
    <w:rsid w:val="00EC7D62"/>
    <w:rsid w:val="00EC7F91"/>
    <w:rsid w:val="00ED00BA"/>
    <w:rsid w:val="00ED0C65"/>
    <w:rsid w:val="00ED0D75"/>
    <w:rsid w:val="00ED12DC"/>
    <w:rsid w:val="00ED22D6"/>
    <w:rsid w:val="00ED2CDB"/>
    <w:rsid w:val="00ED2E10"/>
    <w:rsid w:val="00ED323F"/>
    <w:rsid w:val="00ED3332"/>
    <w:rsid w:val="00ED39B5"/>
    <w:rsid w:val="00ED40DC"/>
    <w:rsid w:val="00ED459C"/>
    <w:rsid w:val="00ED45DA"/>
    <w:rsid w:val="00ED4AE4"/>
    <w:rsid w:val="00ED4E6A"/>
    <w:rsid w:val="00ED50ED"/>
    <w:rsid w:val="00ED5113"/>
    <w:rsid w:val="00ED53E7"/>
    <w:rsid w:val="00ED6061"/>
    <w:rsid w:val="00ED6173"/>
    <w:rsid w:val="00ED6297"/>
    <w:rsid w:val="00ED66BF"/>
    <w:rsid w:val="00ED68A3"/>
    <w:rsid w:val="00ED7A6E"/>
    <w:rsid w:val="00ED7DCA"/>
    <w:rsid w:val="00ED7F63"/>
    <w:rsid w:val="00EE0BF9"/>
    <w:rsid w:val="00EE154D"/>
    <w:rsid w:val="00EE1B47"/>
    <w:rsid w:val="00EE20C7"/>
    <w:rsid w:val="00EE2710"/>
    <w:rsid w:val="00EE2E1C"/>
    <w:rsid w:val="00EE48E3"/>
    <w:rsid w:val="00EE4A3A"/>
    <w:rsid w:val="00EE56D9"/>
    <w:rsid w:val="00EE62A3"/>
    <w:rsid w:val="00EE746B"/>
    <w:rsid w:val="00EE77F2"/>
    <w:rsid w:val="00EE7D23"/>
    <w:rsid w:val="00EF0859"/>
    <w:rsid w:val="00EF0D03"/>
    <w:rsid w:val="00EF1744"/>
    <w:rsid w:val="00EF1947"/>
    <w:rsid w:val="00EF205A"/>
    <w:rsid w:val="00EF2B40"/>
    <w:rsid w:val="00EF32D8"/>
    <w:rsid w:val="00EF3559"/>
    <w:rsid w:val="00EF3D55"/>
    <w:rsid w:val="00EF479A"/>
    <w:rsid w:val="00EF4C17"/>
    <w:rsid w:val="00EF5399"/>
    <w:rsid w:val="00EF5D85"/>
    <w:rsid w:val="00EF6055"/>
    <w:rsid w:val="00EF6E4F"/>
    <w:rsid w:val="00EF7062"/>
    <w:rsid w:val="00EF70B9"/>
    <w:rsid w:val="00EF7BCC"/>
    <w:rsid w:val="00EF7DB8"/>
    <w:rsid w:val="00EF7E99"/>
    <w:rsid w:val="00EF7F60"/>
    <w:rsid w:val="00F00BA8"/>
    <w:rsid w:val="00F00C05"/>
    <w:rsid w:val="00F01344"/>
    <w:rsid w:val="00F0137F"/>
    <w:rsid w:val="00F015C1"/>
    <w:rsid w:val="00F016CC"/>
    <w:rsid w:val="00F01D42"/>
    <w:rsid w:val="00F0258F"/>
    <w:rsid w:val="00F034D9"/>
    <w:rsid w:val="00F03729"/>
    <w:rsid w:val="00F0374E"/>
    <w:rsid w:val="00F03826"/>
    <w:rsid w:val="00F03A3F"/>
    <w:rsid w:val="00F043B5"/>
    <w:rsid w:val="00F04A1A"/>
    <w:rsid w:val="00F04B2F"/>
    <w:rsid w:val="00F051D4"/>
    <w:rsid w:val="00F05799"/>
    <w:rsid w:val="00F06ABC"/>
    <w:rsid w:val="00F06ED4"/>
    <w:rsid w:val="00F0739F"/>
    <w:rsid w:val="00F07781"/>
    <w:rsid w:val="00F0793F"/>
    <w:rsid w:val="00F07B46"/>
    <w:rsid w:val="00F07C32"/>
    <w:rsid w:val="00F07D62"/>
    <w:rsid w:val="00F13481"/>
    <w:rsid w:val="00F13FE1"/>
    <w:rsid w:val="00F14137"/>
    <w:rsid w:val="00F14545"/>
    <w:rsid w:val="00F15006"/>
    <w:rsid w:val="00F15117"/>
    <w:rsid w:val="00F1534D"/>
    <w:rsid w:val="00F15450"/>
    <w:rsid w:val="00F15AB0"/>
    <w:rsid w:val="00F1646C"/>
    <w:rsid w:val="00F16EFE"/>
    <w:rsid w:val="00F173BC"/>
    <w:rsid w:val="00F17570"/>
    <w:rsid w:val="00F17867"/>
    <w:rsid w:val="00F17C55"/>
    <w:rsid w:val="00F20408"/>
    <w:rsid w:val="00F2077F"/>
    <w:rsid w:val="00F20D6B"/>
    <w:rsid w:val="00F20F50"/>
    <w:rsid w:val="00F21081"/>
    <w:rsid w:val="00F21CDD"/>
    <w:rsid w:val="00F21FF6"/>
    <w:rsid w:val="00F222E1"/>
    <w:rsid w:val="00F24261"/>
    <w:rsid w:val="00F24449"/>
    <w:rsid w:val="00F247ED"/>
    <w:rsid w:val="00F25830"/>
    <w:rsid w:val="00F259D9"/>
    <w:rsid w:val="00F2623B"/>
    <w:rsid w:val="00F2675C"/>
    <w:rsid w:val="00F26A16"/>
    <w:rsid w:val="00F27917"/>
    <w:rsid w:val="00F27955"/>
    <w:rsid w:val="00F30436"/>
    <w:rsid w:val="00F304BE"/>
    <w:rsid w:val="00F31018"/>
    <w:rsid w:val="00F31D8B"/>
    <w:rsid w:val="00F33266"/>
    <w:rsid w:val="00F33A7F"/>
    <w:rsid w:val="00F34B73"/>
    <w:rsid w:val="00F35321"/>
    <w:rsid w:val="00F357A3"/>
    <w:rsid w:val="00F35FCA"/>
    <w:rsid w:val="00F364DD"/>
    <w:rsid w:val="00F369CA"/>
    <w:rsid w:val="00F36AC5"/>
    <w:rsid w:val="00F40C75"/>
    <w:rsid w:val="00F40D92"/>
    <w:rsid w:val="00F41095"/>
    <w:rsid w:val="00F4166C"/>
    <w:rsid w:val="00F416DC"/>
    <w:rsid w:val="00F4174E"/>
    <w:rsid w:val="00F41EC7"/>
    <w:rsid w:val="00F41F95"/>
    <w:rsid w:val="00F420F2"/>
    <w:rsid w:val="00F42D9A"/>
    <w:rsid w:val="00F43723"/>
    <w:rsid w:val="00F44B30"/>
    <w:rsid w:val="00F46235"/>
    <w:rsid w:val="00F46D4C"/>
    <w:rsid w:val="00F4701C"/>
    <w:rsid w:val="00F47350"/>
    <w:rsid w:val="00F47C88"/>
    <w:rsid w:val="00F50149"/>
    <w:rsid w:val="00F50750"/>
    <w:rsid w:val="00F51570"/>
    <w:rsid w:val="00F515A1"/>
    <w:rsid w:val="00F5190E"/>
    <w:rsid w:val="00F5198E"/>
    <w:rsid w:val="00F51D7E"/>
    <w:rsid w:val="00F51D91"/>
    <w:rsid w:val="00F5286C"/>
    <w:rsid w:val="00F529B4"/>
    <w:rsid w:val="00F52DB7"/>
    <w:rsid w:val="00F5350A"/>
    <w:rsid w:val="00F54493"/>
    <w:rsid w:val="00F54FAC"/>
    <w:rsid w:val="00F555C1"/>
    <w:rsid w:val="00F55F00"/>
    <w:rsid w:val="00F567B8"/>
    <w:rsid w:val="00F56B69"/>
    <w:rsid w:val="00F56D22"/>
    <w:rsid w:val="00F57D1E"/>
    <w:rsid w:val="00F6066B"/>
    <w:rsid w:val="00F60810"/>
    <w:rsid w:val="00F620C9"/>
    <w:rsid w:val="00F621C6"/>
    <w:rsid w:val="00F627A0"/>
    <w:rsid w:val="00F62DF3"/>
    <w:rsid w:val="00F63339"/>
    <w:rsid w:val="00F63CA4"/>
    <w:rsid w:val="00F63E1E"/>
    <w:rsid w:val="00F64B31"/>
    <w:rsid w:val="00F64BA2"/>
    <w:rsid w:val="00F64E30"/>
    <w:rsid w:val="00F65112"/>
    <w:rsid w:val="00F651D3"/>
    <w:rsid w:val="00F652AE"/>
    <w:rsid w:val="00F65878"/>
    <w:rsid w:val="00F662D3"/>
    <w:rsid w:val="00F6655E"/>
    <w:rsid w:val="00F675C1"/>
    <w:rsid w:val="00F67E0A"/>
    <w:rsid w:val="00F71F58"/>
    <w:rsid w:val="00F72B48"/>
    <w:rsid w:val="00F732BF"/>
    <w:rsid w:val="00F734CE"/>
    <w:rsid w:val="00F737A2"/>
    <w:rsid w:val="00F74843"/>
    <w:rsid w:val="00F7519A"/>
    <w:rsid w:val="00F756A9"/>
    <w:rsid w:val="00F75A45"/>
    <w:rsid w:val="00F760B8"/>
    <w:rsid w:val="00F765F3"/>
    <w:rsid w:val="00F76637"/>
    <w:rsid w:val="00F768E0"/>
    <w:rsid w:val="00F773FF"/>
    <w:rsid w:val="00F77777"/>
    <w:rsid w:val="00F7782C"/>
    <w:rsid w:val="00F803E9"/>
    <w:rsid w:val="00F80529"/>
    <w:rsid w:val="00F81436"/>
    <w:rsid w:val="00F817B9"/>
    <w:rsid w:val="00F81878"/>
    <w:rsid w:val="00F81C02"/>
    <w:rsid w:val="00F826B8"/>
    <w:rsid w:val="00F82FE4"/>
    <w:rsid w:val="00F83A81"/>
    <w:rsid w:val="00F84990"/>
    <w:rsid w:val="00F8505D"/>
    <w:rsid w:val="00F8522A"/>
    <w:rsid w:val="00F85548"/>
    <w:rsid w:val="00F86174"/>
    <w:rsid w:val="00F865E6"/>
    <w:rsid w:val="00F8786A"/>
    <w:rsid w:val="00F87C77"/>
    <w:rsid w:val="00F900B7"/>
    <w:rsid w:val="00F90755"/>
    <w:rsid w:val="00F907BC"/>
    <w:rsid w:val="00F907F0"/>
    <w:rsid w:val="00F91C6F"/>
    <w:rsid w:val="00F91FE6"/>
    <w:rsid w:val="00F92A9D"/>
    <w:rsid w:val="00F93ABB"/>
    <w:rsid w:val="00F93B00"/>
    <w:rsid w:val="00F93BEF"/>
    <w:rsid w:val="00F94F74"/>
    <w:rsid w:val="00F9514F"/>
    <w:rsid w:val="00F955FA"/>
    <w:rsid w:val="00F957FB"/>
    <w:rsid w:val="00F962C9"/>
    <w:rsid w:val="00F96983"/>
    <w:rsid w:val="00F97166"/>
    <w:rsid w:val="00F97FBE"/>
    <w:rsid w:val="00FA008F"/>
    <w:rsid w:val="00FA015C"/>
    <w:rsid w:val="00FA0407"/>
    <w:rsid w:val="00FA1035"/>
    <w:rsid w:val="00FA154B"/>
    <w:rsid w:val="00FA17FD"/>
    <w:rsid w:val="00FA1D94"/>
    <w:rsid w:val="00FA1DC4"/>
    <w:rsid w:val="00FA201E"/>
    <w:rsid w:val="00FA27D7"/>
    <w:rsid w:val="00FA3550"/>
    <w:rsid w:val="00FA3B8C"/>
    <w:rsid w:val="00FA4115"/>
    <w:rsid w:val="00FA4890"/>
    <w:rsid w:val="00FA54FD"/>
    <w:rsid w:val="00FA5542"/>
    <w:rsid w:val="00FA5FAA"/>
    <w:rsid w:val="00FA64DA"/>
    <w:rsid w:val="00FA7B9E"/>
    <w:rsid w:val="00FA7CCA"/>
    <w:rsid w:val="00FB0496"/>
    <w:rsid w:val="00FB0CF6"/>
    <w:rsid w:val="00FB126B"/>
    <w:rsid w:val="00FB1482"/>
    <w:rsid w:val="00FB17C8"/>
    <w:rsid w:val="00FB19BB"/>
    <w:rsid w:val="00FB21A6"/>
    <w:rsid w:val="00FB25A7"/>
    <w:rsid w:val="00FB2612"/>
    <w:rsid w:val="00FB288B"/>
    <w:rsid w:val="00FB2DDA"/>
    <w:rsid w:val="00FB2E11"/>
    <w:rsid w:val="00FB2E80"/>
    <w:rsid w:val="00FB35B6"/>
    <w:rsid w:val="00FB41AD"/>
    <w:rsid w:val="00FB5392"/>
    <w:rsid w:val="00FB5BAA"/>
    <w:rsid w:val="00FB6038"/>
    <w:rsid w:val="00FB68BE"/>
    <w:rsid w:val="00FB7204"/>
    <w:rsid w:val="00FB7209"/>
    <w:rsid w:val="00FB74FE"/>
    <w:rsid w:val="00FB76E3"/>
    <w:rsid w:val="00FB7945"/>
    <w:rsid w:val="00FB7D76"/>
    <w:rsid w:val="00FC002B"/>
    <w:rsid w:val="00FC0450"/>
    <w:rsid w:val="00FC059D"/>
    <w:rsid w:val="00FC2B8D"/>
    <w:rsid w:val="00FC33F5"/>
    <w:rsid w:val="00FC42A0"/>
    <w:rsid w:val="00FC49EE"/>
    <w:rsid w:val="00FC54EB"/>
    <w:rsid w:val="00FC59D4"/>
    <w:rsid w:val="00FC5BA7"/>
    <w:rsid w:val="00FC6294"/>
    <w:rsid w:val="00FC70EF"/>
    <w:rsid w:val="00FC729A"/>
    <w:rsid w:val="00FD0B0D"/>
    <w:rsid w:val="00FD0C3C"/>
    <w:rsid w:val="00FD0E5B"/>
    <w:rsid w:val="00FD2661"/>
    <w:rsid w:val="00FD330A"/>
    <w:rsid w:val="00FD3785"/>
    <w:rsid w:val="00FD3FEA"/>
    <w:rsid w:val="00FD457E"/>
    <w:rsid w:val="00FD4C5D"/>
    <w:rsid w:val="00FD5599"/>
    <w:rsid w:val="00FD55D1"/>
    <w:rsid w:val="00FD5BD1"/>
    <w:rsid w:val="00FD5C2C"/>
    <w:rsid w:val="00FD5E60"/>
    <w:rsid w:val="00FD6707"/>
    <w:rsid w:val="00FD749C"/>
    <w:rsid w:val="00FD7721"/>
    <w:rsid w:val="00FD7F41"/>
    <w:rsid w:val="00FE0A87"/>
    <w:rsid w:val="00FE182F"/>
    <w:rsid w:val="00FE271A"/>
    <w:rsid w:val="00FE2A20"/>
    <w:rsid w:val="00FE2C06"/>
    <w:rsid w:val="00FE2F6D"/>
    <w:rsid w:val="00FE3470"/>
    <w:rsid w:val="00FE3C98"/>
    <w:rsid w:val="00FE3EF6"/>
    <w:rsid w:val="00FE3FF3"/>
    <w:rsid w:val="00FE4090"/>
    <w:rsid w:val="00FE41D0"/>
    <w:rsid w:val="00FE472F"/>
    <w:rsid w:val="00FE486E"/>
    <w:rsid w:val="00FE48D3"/>
    <w:rsid w:val="00FE5E75"/>
    <w:rsid w:val="00FE626C"/>
    <w:rsid w:val="00FE71C5"/>
    <w:rsid w:val="00FE7349"/>
    <w:rsid w:val="00FE743A"/>
    <w:rsid w:val="00FE75CD"/>
    <w:rsid w:val="00FE7688"/>
    <w:rsid w:val="00FE7710"/>
    <w:rsid w:val="00FE7F8D"/>
    <w:rsid w:val="00FE7FE4"/>
    <w:rsid w:val="00FF0412"/>
    <w:rsid w:val="00FF0EFD"/>
    <w:rsid w:val="00FF1367"/>
    <w:rsid w:val="00FF2210"/>
    <w:rsid w:val="00FF2331"/>
    <w:rsid w:val="00FF23E3"/>
    <w:rsid w:val="00FF23F6"/>
    <w:rsid w:val="00FF2AC7"/>
    <w:rsid w:val="00FF2ACA"/>
    <w:rsid w:val="00FF2AFA"/>
    <w:rsid w:val="00FF47D3"/>
    <w:rsid w:val="00FF5684"/>
    <w:rsid w:val="00FF596A"/>
    <w:rsid w:val="00FF5BC8"/>
    <w:rsid w:val="00FF6C57"/>
    <w:rsid w:val="00FF6E5F"/>
    <w:rsid w:val="00FF7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hapeDefaults>
    <o:shapedefaults v:ext="edit" spidmax="2071">
      <v:textbox inset="5.85pt,.7pt,5.85pt,.7pt"/>
    </o:shapedefaults>
    <o:shapelayout v:ext="edit">
      <o:idmap v:ext="edit" data="2"/>
      <o:rules v:ext="edit">
        <o:r id="V:Rule5" type="connector" idref="#_x0000_s2056"/>
        <o:r id="V:Rule6" type="connector" idref="#_x0000_s2057"/>
        <o:r id="V:Rule7" type="connector" idref="#_x0000_s2059"/>
        <o:r id="V:Rule8" type="connector" idref="#_x0000_s2062"/>
      </o:rules>
    </o:shapelayout>
  </w:shapeDefaults>
  <w:decimalSymbol w:val="."/>
  <w:listSeparator w:val=","/>
  <w14:docId w14:val="6A7AFF45"/>
  <w15:chartTrackingRefBased/>
  <w15:docId w15:val="{04426A01-B61F-4342-8DEA-28875B78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95417"/>
    <w:pPr>
      <w:jc w:val="both"/>
    </w:pPr>
    <w:rPr>
      <w:sz w:val="24"/>
      <w:lang w:val="en-GB" w:eastAsia="en-US"/>
    </w:rPr>
  </w:style>
  <w:style w:type="paragraph" w:styleId="10">
    <w:name w:val="heading 1"/>
    <w:aliases w:val="Document Header1,ClauseGroup_Title"/>
    <w:basedOn w:val="a0"/>
    <w:next w:val="a0"/>
    <w:link w:val="11"/>
    <w:qFormat/>
    <w:rsid w:val="009F52A7"/>
    <w:pPr>
      <w:suppressAutoHyphens/>
      <w:spacing w:before="480" w:after="240"/>
      <w:jc w:val="center"/>
      <w:outlineLvl w:val="0"/>
    </w:pPr>
    <w:rPr>
      <w:rFonts w:ascii="Times New Roman Bold" w:hAnsi="Times New Roman Bold"/>
      <w:b/>
      <w:smallCaps/>
      <w:sz w:val="36"/>
    </w:rPr>
  </w:style>
  <w:style w:type="paragraph" w:styleId="2">
    <w:name w:val="heading 2"/>
    <w:aliases w:val="Title Header2,Clause_No&amp;Name"/>
    <w:basedOn w:val="a0"/>
    <w:next w:val="a0"/>
    <w:link w:val="20"/>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3">
    <w:name w:val="heading 3"/>
    <w:aliases w:val="Section Header3,ClauseSub_No&amp;Name,Heading 3 Char,Section Header3 Char Char,Section Header3 Char Char Char Char Char"/>
    <w:basedOn w:val="a0"/>
    <w:next w:val="a0"/>
    <w:link w:val="30"/>
    <w:qFormat/>
    <w:rsid w:val="009F52A7"/>
    <w:pPr>
      <w:suppressAutoHyphens/>
      <w:jc w:val="center"/>
      <w:outlineLvl w:val="2"/>
    </w:pPr>
    <w:rPr>
      <w:b/>
      <w:sz w:val="28"/>
    </w:rPr>
  </w:style>
  <w:style w:type="paragraph" w:styleId="4">
    <w:name w:val="heading 4"/>
    <w:aliases w:val="Sub-Clause Sub-paragraph,ClauseSubSub_No&amp;Name, Sub-Clause Sub-paragraph"/>
    <w:basedOn w:val="a0"/>
    <w:next w:val="a0"/>
    <w:link w:val="40"/>
    <w:qFormat/>
    <w:rsid w:val="00774B26"/>
    <w:pPr>
      <w:keepNext/>
      <w:spacing w:after="200"/>
      <w:ind w:left="1422" w:right="18" w:hanging="457"/>
      <w:outlineLvl w:val="3"/>
    </w:pPr>
    <w:rPr>
      <w:b/>
      <w:bCs/>
    </w:rPr>
  </w:style>
  <w:style w:type="paragraph" w:styleId="5">
    <w:name w:val="heading 5"/>
    <w:basedOn w:val="a0"/>
    <w:next w:val="a0"/>
    <w:link w:val="50"/>
    <w:qFormat/>
    <w:rsid w:val="009F52A7"/>
    <w:pPr>
      <w:keepNext/>
      <w:jc w:val="center"/>
      <w:outlineLvl w:val="4"/>
    </w:pPr>
    <w:rPr>
      <w:rFonts w:ascii="Arial" w:hAnsi="Arial"/>
      <w:u w:val="single"/>
    </w:rPr>
  </w:style>
  <w:style w:type="paragraph" w:styleId="6">
    <w:name w:val="heading 6"/>
    <w:basedOn w:val="a0"/>
    <w:next w:val="a0"/>
    <w:link w:val="60"/>
    <w:qFormat/>
    <w:rsid w:val="009F52A7"/>
    <w:pPr>
      <w:keepNext/>
      <w:keepLines/>
      <w:suppressAutoHyphens/>
      <w:ind w:right="-72"/>
      <w:jc w:val="center"/>
      <w:outlineLvl w:val="5"/>
    </w:pPr>
    <w:rPr>
      <w:b/>
      <w:sz w:val="28"/>
    </w:rPr>
  </w:style>
  <w:style w:type="paragraph" w:styleId="7">
    <w:name w:val="heading 7"/>
    <w:basedOn w:val="a0"/>
    <w:next w:val="a0"/>
    <w:link w:val="70"/>
    <w:qFormat/>
    <w:rsid w:val="009F52A7"/>
    <w:pPr>
      <w:keepNext/>
      <w:jc w:val="center"/>
      <w:outlineLvl w:val="6"/>
    </w:pPr>
    <w:rPr>
      <w:b/>
      <w:sz w:val="72"/>
    </w:rPr>
  </w:style>
  <w:style w:type="paragraph" w:styleId="8">
    <w:name w:val="heading 8"/>
    <w:basedOn w:val="a0"/>
    <w:next w:val="a0"/>
    <w:link w:val="80"/>
    <w:qFormat/>
    <w:rsid w:val="009F52A7"/>
    <w:pPr>
      <w:keepNext/>
      <w:jc w:val="center"/>
      <w:outlineLvl w:val="7"/>
    </w:pPr>
    <w:rPr>
      <w:b/>
      <w:sz w:val="56"/>
    </w:rPr>
  </w:style>
  <w:style w:type="paragraph" w:styleId="9">
    <w:name w:val="heading 9"/>
    <w:basedOn w:val="a0"/>
    <w:next w:val="a0"/>
    <w:link w:val="90"/>
    <w:qFormat/>
    <w:rsid w:val="00F621C6"/>
    <w:pPr>
      <w:numPr>
        <w:ilvl w:val="8"/>
        <w:numId w:val="1"/>
      </w:numPr>
      <w:tabs>
        <w:tab w:val="clear" w:pos="360"/>
        <w:tab w:val="num" w:pos="1584"/>
      </w:tabs>
      <w:spacing w:before="240" w:after="60"/>
      <w:ind w:left="1584" w:hanging="1584"/>
      <w:outlineLvl w:val="8"/>
    </w:pPr>
    <w:rPr>
      <w:rFonts w:ascii="Arial" w:hAnsi="Arial"/>
      <w:b/>
      <w:i/>
      <w:sz w:val="18"/>
      <w:lang w:val="es-ES_tradn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aliases w:val="Document Header1 (文字),ClauseGroup_Title (文字)"/>
    <w:link w:val="10"/>
    <w:locked/>
    <w:rsid w:val="00081306"/>
    <w:rPr>
      <w:rFonts w:ascii="Arial" w:eastAsia="ＭＳ ゴシック" w:hAnsi="Arial" w:cs="Times New Roman"/>
      <w:kern w:val="0"/>
      <w:sz w:val="24"/>
      <w:szCs w:val="24"/>
      <w:lang w:val="x-none" w:eastAsia="en-US"/>
    </w:rPr>
  </w:style>
  <w:style w:type="character" w:customStyle="1" w:styleId="20">
    <w:name w:val="見出し 2 (文字)"/>
    <w:aliases w:val="Title Header2 (文字),Clause_No&amp;Name (文字)"/>
    <w:link w:val="2"/>
    <w:semiHidden/>
    <w:locked/>
    <w:rsid w:val="00081306"/>
    <w:rPr>
      <w:rFonts w:ascii="Arial" w:eastAsia="ＭＳ ゴシック" w:hAnsi="Arial" w:cs="Times New Roman"/>
      <w:kern w:val="0"/>
      <w:sz w:val="20"/>
      <w:szCs w:val="20"/>
      <w:lang w:val="x-none" w:eastAsia="en-US"/>
    </w:rPr>
  </w:style>
  <w:style w:type="character" w:customStyle="1" w:styleId="30">
    <w:name w:val="見出し 3 (文字)"/>
    <w:aliases w:val="Section Header3 (文字)1,ClauseSub_No&amp;Name (文字)1,Heading 3 Char (文字)1,Section Header3 Char Char (文字),Section Header3 Char Char Char Char Char (文字)"/>
    <w:link w:val="3"/>
    <w:locked/>
    <w:rsid w:val="00AD0676"/>
    <w:rPr>
      <w:rFonts w:cs="Times New Roman"/>
      <w:b/>
      <w:sz w:val="28"/>
      <w:lang w:val="en-US" w:eastAsia="en-US" w:bidi="ar-SA"/>
    </w:rPr>
  </w:style>
  <w:style w:type="character" w:customStyle="1" w:styleId="40">
    <w:name w:val="見出し 4 (文字)"/>
    <w:aliases w:val="Sub-Clause Sub-paragraph (文字),ClauseSubSub_No&amp;Name (文字), Sub-Clause Sub-paragraph (文字)"/>
    <w:link w:val="4"/>
    <w:locked/>
    <w:rsid w:val="00081306"/>
    <w:rPr>
      <w:rFonts w:cs="Times New Roman"/>
      <w:b/>
      <w:bCs/>
      <w:kern w:val="0"/>
      <w:sz w:val="20"/>
      <w:szCs w:val="20"/>
      <w:lang w:val="x-none" w:eastAsia="en-US"/>
    </w:rPr>
  </w:style>
  <w:style w:type="character" w:customStyle="1" w:styleId="50">
    <w:name w:val="見出し 5 (文字)"/>
    <w:link w:val="5"/>
    <w:semiHidden/>
    <w:locked/>
    <w:rsid w:val="00081306"/>
    <w:rPr>
      <w:rFonts w:ascii="Arial" w:eastAsia="ＭＳ ゴシック" w:hAnsi="Arial" w:cs="Times New Roman"/>
      <w:kern w:val="0"/>
      <w:sz w:val="20"/>
      <w:szCs w:val="20"/>
      <w:lang w:val="x-none" w:eastAsia="en-US"/>
    </w:rPr>
  </w:style>
  <w:style w:type="character" w:customStyle="1" w:styleId="60">
    <w:name w:val="見出し 6 (文字)"/>
    <w:link w:val="6"/>
    <w:semiHidden/>
    <w:locked/>
    <w:rsid w:val="00081306"/>
    <w:rPr>
      <w:rFonts w:cs="Times New Roman"/>
      <w:b/>
      <w:bCs/>
      <w:kern w:val="0"/>
      <w:sz w:val="20"/>
      <w:szCs w:val="20"/>
      <w:lang w:val="x-none" w:eastAsia="en-US"/>
    </w:rPr>
  </w:style>
  <w:style w:type="character" w:customStyle="1" w:styleId="70">
    <w:name w:val="見出し 7 (文字)"/>
    <w:link w:val="7"/>
    <w:semiHidden/>
    <w:locked/>
    <w:rsid w:val="00081306"/>
    <w:rPr>
      <w:rFonts w:cs="Times New Roman"/>
      <w:kern w:val="0"/>
      <w:sz w:val="20"/>
      <w:szCs w:val="20"/>
      <w:lang w:val="x-none" w:eastAsia="en-US"/>
    </w:rPr>
  </w:style>
  <w:style w:type="character" w:customStyle="1" w:styleId="80">
    <w:name w:val="見出し 8 (文字)"/>
    <w:link w:val="8"/>
    <w:semiHidden/>
    <w:locked/>
    <w:rsid w:val="00081306"/>
    <w:rPr>
      <w:rFonts w:cs="Times New Roman"/>
      <w:kern w:val="0"/>
      <w:sz w:val="20"/>
      <w:szCs w:val="20"/>
      <w:lang w:val="x-none" w:eastAsia="en-US"/>
    </w:rPr>
  </w:style>
  <w:style w:type="character" w:customStyle="1" w:styleId="90">
    <w:name w:val="見出し 9 (文字)"/>
    <w:link w:val="9"/>
    <w:locked/>
    <w:rsid w:val="00081306"/>
    <w:rPr>
      <w:rFonts w:ascii="Arial" w:hAnsi="Arial"/>
      <w:b/>
      <w:i/>
      <w:sz w:val="18"/>
      <w:lang w:val="es-ES_tradnl" w:eastAsia="en-US"/>
    </w:rPr>
  </w:style>
  <w:style w:type="character" w:customStyle="1" w:styleId="Heading3Char1">
    <w:name w:val="Heading 3 Char1"/>
    <w:aliases w:val="Section Header3 Char,ClauseSub_No&amp;Name Char,Heading 3 Char Char,Section Header3 Char Char Char"/>
    <w:semiHidden/>
    <w:locked/>
    <w:rsid w:val="00081306"/>
    <w:rPr>
      <w:rFonts w:ascii="Arial" w:eastAsia="ＭＳ ゴシック" w:hAnsi="Arial" w:cs="Times New Roman"/>
      <w:kern w:val="0"/>
      <w:sz w:val="20"/>
      <w:szCs w:val="20"/>
      <w:lang w:val="x-none" w:eastAsia="en-US"/>
    </w:rPr>
  </w:style>
  <w:style w:type="character" w:customStyle="1" w:styleId="Bibliogrphy">
    <w:name w:val="Bibliogrphy"/>
    <w:rsid w:val="009F52A7"/>
    <w:rPr>
      <w:rFonts w:cs="Times New Roman"/>
    </w:rPr>
  </w:style>
  <w:style w:type="character" w:customStyle="1" w:styleId="DocInit">
    <w:name w:val="Doc Init"/>
    <w:rsid w:val="009F52A7"/>
    <w:rPr>
      <w:rFonts w:cs="Times New Roman"/>
    </w:rPr>
  </w:style>
  <w:style w:type="paragraph" w:customStyle="1" w:styleId="Document1">
    <w:name w:val="Document 1"/>
    <w:rsid w:val="009F52A7"/>
    <w:pPr>
      <w:keepNext/>
      <w:keepLines/>
      <w:tabs>
        <w:tab w:val="left" w:pos="-720"/>
      </w:tabs>
      <w:suppressAutoHyphens/>
    </w:pPr>
    <w:rPr>
      <w:rFonts w:ascii="Times" w:hAnsi="Times"/>
      <w:sz w:val="24"/>
      <w:lang w:eastAsia="en-US"/>
    </w:rPr>
  </w:style>
  <w:style w:type="character" w:customStyle="1" w:styleId="Document2">
    <w:name w:val="Document 2"/>
    <w:rsid w:val="009F52A7"/>
    <w:rPr>
      <w:rFonts w:ascii="Times" w:hAnsi="Times" w:cs="Times New Roman"/>
      <w:sz w:val="24"/>
      <w:lang w:val="en-US" w:eastAsia="x-none"/>
    </w:rPr>
  </w:style>
  <w:style w:type="character" w:customStyle="1" w:styleId="Document3">
    <w:name w:val="Document 3"/>
    <w:rsid w:val="009F52A7"/>
    <w:rPr>
      <w:rFonts w:ascii="Times" w:hAnsi="Times" w:cs="Times New Roman"/>
      <w:sz w:val="24"/>
      <w:lang w:val="en-US" w:eastAsia="x-none"/>
    </w:rPr>
  </w:style>
  <w:style w:type="character" w:customStyle="1" w:styleId="Document4">
    <w:name w:val="Document 4"/>
    <w:rsid w:val="009F52A7"/>
    <w:rPr>
      <w:rFonts w:cs="Times New Roman"/>
      <w:b/>
      <w:i/>
      <w:sz w:val="24"/>
    </w:rPr>
  </w:style>
  <w:style w:type="character" w:customStyle="1" w:styleId="Document5">
    <w:name w:val="Document 5"/>
    <w:rsid w:val="009F52A7"/>
    <w:rPr>
      <w:rFonts w:cs="Times New Roman"/>
    </w:rPr>
  </w:style>
  <w:style w:type="character" w:customStyle="1" w:styleId="Document6">
    <w:name w:val="Document 6"/>
    <w:rsid w:val="009F52A7"/>
    <w:rPr>
      <w:rFonts w:cs="Times New Roman"/>
    </w:rPr>
  </w:style>
  <w:style w:type="character" w:customStyle="1" w:styleId="Document7">
    <w:name w:val="Document 7"/>
    <w:rsid w:val="009F52A7"/>
    <w:rPr>
      <w:rFonts w:cs="Times New Roman"/>
    </w:rPr>
  </w:style>
  <w:style w:type="character" w:customStyle="1" w:styleId="Document8">
    <w:name w:val="Document 8"/>
    <w:rsid w:val="009F52A7"/>
    <w:rPr>
      <w:rFonts w:cs="Times New Roman"/>
    </w:rPr>
  </w:style>
  <w:style w:type="character" w:customStyle="1" w:styleId="TechInit">
    <w:name w:val="Tech Init"/>
    <w:rsid w:val="009F52A7"/>
    <w:rPr>
      <w:rFonts w:ascii="Times" w:hAnsi="Times" w:cs="Times New Roman"/>
      <w:sz w:val="24"/>
      <w:lang w:val="en-US" w:eastAsia="x-none"/>
    </w:rPr>
  </w:style>
  <w:style w:type="character" w:customStyle="1" w:styleId="Technical1">
    <w:name w:val="Technical 1"/>
    <w:rsid w:val="009F52A7"/>
    <w:rPr>
      <w:rFonts w:ascii="Times" w:hAnsi="Times" w:cs="Times New Roman"/>
      <w:sz w:val="24"/>
      <w:lang w:val="en-US" w:eastAsia="x-none"/>
    </w:rPr>
  </w:style>
  <w:style w:type="character" w:customStyle="1" w:styleId="Technical2">
    <w:name w:val="Technical 2"/>
    <w:rsid w:val="009F52A7"/>
    <w:rPr>
      <w:rFonts w:ascii="Times" w:hAnsi="Times" w:cs="Times New Roman"/>
      <w:sz w:val="24"/>
      <w:lang w:val="en-US" w:eastAsia="x-none"/>
    </w:rPr>
  </w:style>
  <w:style w:type="character" w:customStyle="1" w:styleId="Technical3">
    <w:name w:val="Technical 3"/>
    <w:rsid w:val="009F52A7"/>
    <w:rPr>
      <w:rFonts w:ascii="Times" w:hAnsi="Times" w:cs="Times New Roman"/>
      <w:sz w:val="24"/>
      <w:lang w:val="en-US" w:eastAsia="x-none"/>
    </w:rPr>
  </w:style>
  <w:style w:type="paragraph" w:customStyle="1" w:styleId="Technical4">
    <w:name w:val="Technical 4"/>
    <w:rsid w:val="009F52A7"/>
    <w:pPr>
      <w:tabs>
        <w:tab w:val="left" w:pos="-720"/>
      </w:tabs>
      <w:suppressAutoHyphens/>
    </w:pPr>
    <w:rPr>
      <w:rFonts w:ascii="Times" w:hAnsi="Times"/>
      <w:b/>
      <w:sz w:val="24"/>
      <w:lang w:eastAsia="en-US"/>
    </w:rPr>
  </w:style>
  <w:style w:type="paragraph" w:customStyle="1" w:styleId="Technical5">
    <w:name w:val="Technical 5"/>
    <w:rsid w:val="009F52A7"/>
    <w:pPr>
      <w:tabs>
        <w:tab w:val="left" w:pos="-720"/>
      </w:tabs>
      <w:suppressAutoHyphens/>
      <w:ind w:firstLine="720"/>
    </w:pPr>
    <w:rPr>
      <w:rFonts w:ascii="Times" w:hAnsi="Times"/>
      <w:b/>
      <w:sz w:val="24"/>
      <w:lang w:eastAsia="en-US"/>
    </w:rPr>
  </w:style>
  <w:style w:type="paragraph" w:customStyle="1" w:styleId="Technical6">
    <w:name w:val="Technical 6"/>
    <w:rsid w:val="009F52A7"/>
    <w:pPr>
      <w:tabs>
        <w:tab w:val="left" w:pos="-720"/>
      </w:tabs>
      <w:suppressAutoHyphens/>
      <w:ind w:firstLine="720"/>
    </w:pPr>
    <w:rPr>
      <w:rFonts w:ascii="Times" w:hAnsi="Times"/>
      <w:b/>
      <w:sz w:val="24"/>
      <w:lang w:eastAsia="en-US"/>
    </w:rPr>
  </w:style>
  <w:style w:type="paragraph" w:customStyle="1" w:styleId="Technical7">
    <w:name w:val="Technical 7"/>
    <w:rsid w:val="009F52A7"/>
    <w:pPr>
      <w:tabs>
        <w:tab w:val="left" w:pos="-720"/>
      </w:tabs>
      <w:suppressAutoHyphens/>
      <w:ind w:firstLine="720"/>
    </w:pPr>
    <w:rPr>
      <w:rFonts w:ascii="Times" w:hAnsi="Times"/>
      <w:b/>
      <w:sz w:val="24"/>
      <w:lang w:eastAsia="en-US"/>
    </w:rPr>
  </w:style>
  <w:style w:type="paragraph" w:customStyle="1" w:styleId="Technical8">
    <w:name w:val="Technical 8"/>
    <w:rsid w:val="009F52A7"/>
    <w:pPr>
      <w:tabs>
        <w:tab w:val="left" w:pos="-720"/>
      </w:tabs>
      <w:suppressAutoHyphens/>
      <w:ind w:firstLine="720"/>
    </w:pPr>
    <w:rPr>
      <w:rFonts w:ascii="Times" w:hAnsi="Times"/>
      <w:b/>
      <w:sz w:val="24"/>
      <w:lang w:eastAsia="en-US"/>
    </w:rPr>
  </w:style>
  <w:style w:type="paragraph" w:customStyle="1" w:styleId="Pleading">
    <w:name w:val="Pleading"/>
    <w:rsid w:val="009F52A7"/>
    <w:pPr>
      <w:tabs>
        <w:tab w:val="left" w:pos="-720"/>
      </w:tabs>
      <w:suppressAutoHyphens/>
      <w:spacing w:line="240" w:lineRule="exact"/>
    </w:pPr>
    <w:rPr>
      <w:rFonts w:ascii="Times" w:hAnsi="Times"/>
      <w:sz w:val="24"/>
      <w:lang w:eastAsia="en-US"/>
    </w:rPr>
  </w:style>
  <w:style w:type="paragraph" w:customStyle="1" w:styleId="RightPar1">
    <w:name w:val="Right Par 1"/>
    <w:rsid w:val="009F52A7"/>
    <w:pPr>
      <w:tabs>
        <w:tab w:val="left" w:pos="-720"/>
        <w:tab w:val="left" w:pos="0"/>
        <w:tab w:val="decimal" w:pos="720"/>
      </w:tabs>
      <w:suppressAutoHyphens/>
      <w:ind w:firstLine="720"/>
    </w:pPr>
    <w:rPr>
      <w:rFonts w:ascii="Times" w:hAnsi="Times"/>
      <w:sz w:val="24"/>
      <w:lang w:eastAsia="en-US"/>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sz w:val="24"/>
      <w:lang w:eastAsia="en-US"/>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sz w:val="24"/>
      <w:lang w:eastAsia="en-US"/>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sz w:val="24"/>
      <w:lang w:eastAsia="en-US"/>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sz w:val="24"/>
      <w:lang w:eastAsia="en-US"/>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eastAsia="en-US"/>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eastAsia="en-US"/>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eastAsia="en-US"/>
    </w:rPr>
  </w:style>
  <w:style w:type="paragraph" w:styleId="12">
    <w:name w:val="toc 1"/>
    <w:basedOn w:val="a0"/>
    <w:next w:val="a0"/>
    <w:uiPriority w:val="39"/>
    <w:rsid w:val="009F52A7"/>
    <w:pPr>
      <w:tabs>
        <w:tab w:val="right" w:leader="dot" w:pos="9000"/>
      </w:tabs>
      <w:suppressAutoHyphens/>
      <w:spacing w:before="240"/>
      <w:ind w:left="720" w:right="720" w:hanging="720"/>
    </w:pPr>
    <w:rPr>
      <w:b/>
    </w:rPr>
  </w:style>
  <w:style w:type="paragraph" w:styleId="21">
    <w:name w:val="toc 2"/>
    <w:basedOn w:val="a0"/>
    <w:next w:val="a0"/>
    <w:uiPriority w:val="39"/>
    <w:rsid w:val="00E80607"/>
    <w:pPr>
      <w:tabs>
        <w:tab w:val="left" w:pos="1800"/>
        <w:tab w:val="right" w:leader="dot" w:pos="9000"/>
      </w:tabs>
      <w:suppressAutoHyphens/>
      <w:ind w:leftChars="150" w:left="1190" w:hangingChars="1040" w:hanging="1040"/>
    </w:pPr>
    <w:rPr>
      <w:noProof/>
    </w:rPr>
  </w:style>
  <w:style w:type="paragraph" w:styleId="31">
    <w:name w:val="toc 3"/>
    <w:basedOn w:val="a0"/>
    <w:next w:val="a0"/>
    <w:uiPriority w:val="39"/>
    <w:rsid w:val="00E80607"/>
    <w:pPr>
      <w:tabs>
        <w:tab w:val="left" w:pos="1800"/>
        <w:tab w:val="right" w:leader="dot" w:pos="9000"/>
      </w:tabs>
      <w:suppressAutoHyphens/>
      <w:ind w:left="1174" w:hanging="720"/>
    </w:pPr>
  </w:style>
  <w:style w:type="paragraph" w:styleId="41">
    <w:name w:val="toc 4"/>
    <w:basedOn w:val="81"/>
    <w:next w:val="a0"/>
    <w:uiPriority w:val="39"/>
    <w:rsid w:val="00231198"/>
    <w:pPr>
      <w:spacing w:after="0"/>
      <w:ind w:left="1004" w:right="0"/>
    </w:pPr>
    <w:rPr>
      <w:b w:val="0"/>
    </w:rPr>
  </w:style>
  <w:style w:type="paragraph" w:styleId="51">
    <w:name w:val="toc 5"/>
    <w:basedOn w:val="a0"/>
    <w:next w:val="a0"/>
    <w:uiPriority w:val="39"/>
    <w:rsid w:val="00E80607"/>
    <w:pPr>
      <w:tabs>
        <w:tab w:val="left" w:pos="1800"/>
        <w:tab w:val="right" w:leader="dot" w:pos="9000"/>
      </w:tabs>
      <w:suppressAutoHyphens/>
      <w:spacing w:beforeLines="100" w:before="100"/>
      <w:ind w:left="1174" w:hanging="720"/>
    </w:pPr>
  </w:style>
  <w:style w:type="paragraph" w:styleId="61">
    <w:name w:val="toc 6"/>
    <w:basedOn w:val="a0"/>
    <w:next w:val="a0"/>
    <w:uiPriority w:val="39"/>
    <w:rsid w:val="009B7AFD"/>
    <w:pPr>
      <w:suppressAutoHyphens/>
      <w:spacing w:beforeLines="100" w:before="100"/>
      <w:ind w:left="720" w:hanging="720"/>
    </w:pPr>
  </w:style>
  <w:style w:type="paragraph" w:styleId="71">
    <w:name w:val="toc 7"/>
    <w:basedOn w:val="a0"/>
    <w:next w:val="a0"/>
    <w:uiPriority w:val="39"/>
    <w:rsid w:val="00142BEA"/>
    <w:pPr>
      <w:suppressAutoHyphens/>
      <w:ind w:left="1230" w:hanging="720"/>
    </w:pPr>
  </w:style>
  <w:style w:type="paragraph" w:styleId="81">
    <w:name w:val="toc 8"/>
    <w:basedOn w:val="12"/>
    <w:next w:val="a0"/>
    <w:uiPriority w:val="39"/>
    <w:rsid w:val="008A6D80"/>
    <w:pPr>
      <w:spacing w:before="0" w:after="240"/>
    </w:pPr>
    <w:rPr>
      <w:noProof/>
    </w:rPr>
  </w:style>
  <w:style w:type="paragraph" w:styleId="91">
    <w:name w:val="toc 9"/>
    <w:basedOn w:val="a0"/>
    <w:next w:val="a0"/>
    <w:rsid w:val="009F52A7"/>
    <w:pPr>
      <w:tabs>
        <w:tab w:val="left" w:leader="dot" w:pos="8640"/>
        <w:tab w:val="right" w:pos="9000"/>
      </w:tabs>
      <w:suppressAutoHyphens/>
      <w:ind w:left="720" w:hanging="720"/>
    </w:pPr>
  </w:style>
  <w:style w:type="paragraph" w:styleId="13">
    <w:name w:val="index 1"/>
    <w:basedOn w:val="a0"/>
    <w:next w:val="a0"/>
    <w:semiHidden/>
    <w:rsid w:val="009F52A7"/>
    <w:pPr>
      <w:tabs>
        <w:tab w:val="right" w:pos="4140"/>
      </w:tabs>
      <w:ind w:left="240" w:hanging="240"/>
      <w:jc w:val="left"/>
    </w:pPr>
    <w:rPr>
      <w:sz w:val="20"/>
    </w:rPr>
  </w:style>
  <w:style w:type="paragraph" w:styleId="22">
    <w:name w:val="index 2"/>
    <w:basedOn w:val="a0"/>
    <w:next w:val="a0"/>
    <w:semiHidden/>
    <w:rsid w:val="009F52A7"/>
    <w:pPr>
      <w:tabs>
        <w:tab w:val="right" w:pos="4140"/>
      </w:tabs>
      <w:ind w:left="480" w:hanging="240"/>
      <w:jc w:val="left"/>
    </w:pPr>
    <w:rPr>
      <w:sz w:val="20"/>
    </w:rPr>
  </w:style>
  <w:style w:type="paragraph" w:styleId="a4">
    <w:name w:val="toa heading"/>
    <w:basedOn w:val="a0"/>
    <w:next w:val="a0"/>
    <w:semiHidden/>
    <w:rsid w:val="009F52A7"/>
    <w:pPr>
      <w:tabs>
        <w:tab w:val="left" w:pos="9000"/>
        <w:tab w:val="right" w:pos="9360"/>
      </w:tabs>
      <w:suppressAutoHyphens/>
    </w:pPr>
  </w:style>
  <w:style w:type="paragraph" w:styleId="a5">
    <w:name w:val="caption"/>
    <w:basedOn w:val="a0"/>
    <w:next w:val="a0"/>
    <w:qFormat/>
    <w:rsid w:val="009F52A7"/>
    <w:rPr>
      <w:rFonts w:ascii="Courier New" w:hAnsi="Courier New"/>
    </w:rPr>
  </w:style>
  <w:style w:type="paragraph" w:customStyle="1" w:styleId="SectionIVoption">
    <w:name w:val="Section IV option"/>
    <w:basedOn w:val="a0"/>
    <w:rsid w:val="003A01F6"/>
    <w:rPr>
      <w:lang w:eastAsia="ja-JP"/>
    </w:rPr>
  </w:style>
  <w:style w:type="character" w:customStyle="1" w:styleId="vlpgno">
    <w:name w:val="vl.pg.no."/>
    <w:rsid w:val="009F52A7"/>
    <w:rPr>
      <w:rFonts w:ascii="Times" w:hAnsi="Times" w:cs="Times New Roman"/>
      <w:b/>
      <w:sz w:val="20"/>
      <w:lang w:val="en-US" w:eastAsia="x-none"/>
    </w:rPr>
  </w:style>
  <w:style w:type="character" w:styleId="a6">
    <w:name w:val="line number"/>
    <w:rsid w:val="009F52A7"/>
    <w:rPr>
      <w:rFonts w:cs="Times New Roman"/>
    </w:rPr>
  </w:style>
  <w:style w:type="paragraph" w:styleId="a7">
    <w:name w:val="Title"/>
    <w:basedOn w:val="a0"/>
    <w:link w:val="a8"/>
    <w:qFormat/>
    <w:rsid w:val="009F52A7"/>
    <w:pPr>
      <w:spacing w:before="240" w:after="60"/>
      <w:jc w:val="center"/>
    </w:pPr>
    <w:rPr>
      <w:rFonts w:ascii="Arial" w:hAnsi="Arial"/>
      <w:b/>
      <w:kern w:val="28"/>
      <w:sz w:val="32"/>
    </w:rPr>
  </w:style>
  <w:style w:type="character" w:customStyle="1" w:styleId="a8">
    <w:name w:val="表題 (文字)"/>
    <w:link w:val="a7"/>
    <w:locked/>
    <w:rsid w:val="00081306"/>
    <w:rPr>
      <w:rFonts w:ascii="Arial" w:eastAsia="ＭＳ ゴシック" w:hAnsi="Arial" w:cs="Times New Roman"/>
      <w:kern w:val="0"/>
      <w:sz w:val="32"/>
      <w:szCs w:val="32"/>
      <w:lang w:val="x-none" w:eastAsia="en-US"/>
    </w:rPr>
  </w:style>
  <w:style w:type="character" w:customStyle="1" w:styleId="footnote">
    <w:name w:val="footnote"/>
    <w:rsid w:val="009F52A7"/>
    <w:rPr>
      <w:rFonts w:ascii="Book Antiqua" w:hAnsi="Book Antiqua" w:cs="Times New Roman"/>
      <w:sz w:val="24"/>
      <w:lang w:val="en-US" w:eastAsia="x-none"/>
    </w:rPr>
  </w:style>
  <w:style w:type="paragraph" w:styleId="a9">
    <w:name w:val="header"/>
    <w:basedOn w:val="a0"/>
    <w:link w:val="aa"/>
    <w:rsid w:val="009F52A7"/>
    <w:rPr>
      <w:sz w:val="20"/>
    </w:rPr>
  </w:style>
  <w:style w:type="character" w:customStyle="1" w:styleId="aa">
    <w:name w:val="ヘッダー (文字)"/>
    <w:link w:val="a9"/>
    <w:locked/>
    <w:rsid w:val="00B30B7F"/>
    <w:rPr>
      <w:rFonts w:cs="Times New Roman"/>
    </w:rPr>
  </w:style>
  <w:style w:type="paragraph" w:styleId="ab">
    <w:name w:val="footer"/>
    <w:basedOn w:val="a0"/>
    <w:link w:val="ac"/>
    <w:rsid w:val="009F52A7"/>
    <w:rPr>
      <w:sz w:val="20"/>
    </w:rPr>
  </w:style>
  <w:style w:type="character" w:customStyle="1" w:styleId="ac">
    <w:name w:val="フッター (文字)"/>
    <w:link w:val="ab"/>
    <w:locked/>
    <w:rsid w:val="005175C9"/>
    <w:rPr>
      <w:rFonts w:cs="Times New Roman"/>
    </w:rPr>
  </w:style>
  <w:style w:type="character" w:styleId="ad">
    <w:name w:val="page number"/>
    <w:rsid w:val="009F52A7"/>
    <w:rPr>
      <w:rFonts w:cs="Times New Roman"/>
    </w:rPr>
  </w:style>
  <w:style w:type="paragraph" w:styleId="ae">
    <w:name w:val="footnote text"/>
    <w:basedOn w:val="a0"/>
    <w:link w:val="af"/>
    <w:semiHidden/>
    <w:rsid w:val="00E96FEB"/>
    <w:pPr>
      <w:tabs>
        <w:tab w:val="left" w:pos="360"/>
      </w:tabs>
      <w:ind w:left="360" w:hanging="360"/>
    </w:pPr>
    <w:rPr>
      <w:sz w:val="20"/>
    </w:rPr>
  </w:style>
  <w:style w:type="character" w:customStyle="1" w:styleId="af">
    <w:name w:val="脚注文字列 (文字)"/>
    <w:link w:val="ae"/>
    <w:semiHidden/>
    <w:locked/>
    <w:rsid w:val="00E26A59"/>
    <w:rPr>
      <w:rFonts w:cs="Times New Roman"/>
    </w:rPr>
  </w:style>
  <w:style w:type="paragraph" w:customStyle="1" w:styleId="Head21">
    <w:name w:val="Head 2.1"/>
    <w:basedOn w:val="a0"/>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a0"/>
    <w:rsid w:val="009F52A7"/>
    <w:pPr>
      <w:tabs>
        <w:tab w:val="left" w:pos="360"/>
      </w:tabs>
      <w:suppressAutoHyphens/>
      <w:spacing w:after="240"/>
      <w:ind w:left="360" w:hanging="360"/>
      <w:jc w:val="left"/>
    </w:pPr>
    <w:rPr>
      <w:b/>
    </w:rPr>
  </w:style>
  <w:style w:type="character" w:styleId="af0">
    <w:name w:val="footnote reference"/>
    <w:semiHidden/>
    <w:rsid w:val="009F52A7"/>
    <w:rPr>
      <w:rFonts w:cs="Times New Roman"/>
      <w:vertAlign w:val="superscript"/>
    </w:rPr>
  </w:style>
  <w:style w:type="character" w:customStyle="1" w:styleId="insert2">
    <w:name w:val="insert2"/>
    <w:rsid w:val="009F52A7"/>
    <w:rPr>
      <w:rFonts w:ascii="Arial" w:hAnsi="Arial" w:cs="Times New Roman"/>
      <w:i/>
      <w:sz w:val="24"/>
      <w:lang w:val="en-US" w:eastAsia="x-none"/>
    </w:rPr>
  </w:style>
  <w:style w:type="character" w:customStyle="1" w:styleId="reference">
    <w:name w:val="reference"/>
    <w:rsid w:val="009F52A7"/>
    <w:rPr>
      <w:rFonts w:ascii="Book Antiqua" w:hAnsi="Book Antiqua" w:cs="Times New Roman"/>
      <w:i/>
      <w:sz w:val="24"/>
      <w:lang w:val="en-US" w:eastAsia="x-none"/>
    </w:rPr>
  </w:style>
  <w:style w:type="paragraph" w:styleId="32">
    <w:name w:val="index 3"/>
    <w:basedOn w:val="a0"/>
    <w:next w:val="a0"/>
    <w:semiHidden/>
    <w:rsid w:val="009F52A7"/>
    <w:pPr>
      <w:tabs>
        <w:tab w:val="right" w:pos="4140"/>
      </w:tabs>
      <w:ind w:left="720" w:hanging="240"/>
      <w:jc w:val="left"/>
    </w:pPr>
    <w:rPr>
      <w:sz w:val="20"/>
    </w:rPr>
  </w:style>
  <w:style w:type="paragraph" w:styleId="42">
    <w:name w:val="index 4"/>
    <w:basedOn w:val="a0"/>
    <w:next w:val="a0"/>
    <w:semiHidden/>
    <w:rsid w:val="009F52A7"/>
    <w:pPr>
      <w:tabs>
        <w:tab w:val="right" w:pos="4140"/>
      </w:tabs>
      <w:ind w:left="960" w:hanging="240"/>
      <w:jc w:val="left"/>
    </w:pPr>
    <w:rPr>
      <w:sz w:val="20"/>
    </w:rPr>
  </w:style>
  <w:style w:type="paragraph" w:styleId="52">
    <w:name w:val="index 5"/>
    <w:basedOn w:val="a0"/>
    <w:next w:val="a0"/>
    <w:semiHidden/>
    <w:rsid w:val="009F52A7"/>
    <w:pPr>
      <w:tabs>
        <w:tab w:val="right" w:pos="4140"/>
      </w:tabs>
      <w:ind w:left="1200" w:hanging="240"/>
      <w:jc w:val="left"/>
    </w:pPr>
    <w:rPr>
      <w:sz w:val="20"/>
    </w:rPr>
  </w:style>
  <w:style w:type="paragraph" w:styleId="62">
    <w:name w:val="index 6"/>
    <w:basedOn w:val="a0"/>
    <w:next w:val="a0"/>
    <w:semiHidden/>
    <w:rsid w:val="009F52A7"/>
    <w:pPr>
      <w:tabs>
        <w:tab w:val="right" w:pos="4140"/>
      </w:tabs>
      <w:ind w:left="1440" w:hanging="240"/>
      <w:jc w:val="left"/>
    </w:pPr>
    <w:rPr>
      <w:sz w:val="20"/>
    </w:rPr>
  </w:style>
  <w:style w:type="paragraph" w:styleId="72">
    <w:name w:val="index 7"/>
    <w:basedOn w:val="a0"/>
    <w:next w:val="a0"/>
    <w:semiHidden/>
    <w:rsid w:val="009F52A7"/>
    <w:pPr>
      <w:tabs>
        <w:tab w:val="right" w:pos="4140"/>
      </w:tabs>
      <w:ind w:left="1680" w:hanging="240"/>
      <w:jc w:val="left"/>
    </w:pPr>
    <w:rPr>
      <w:sz w:val="20"/>
    </w:rPr>
  </w:style>
  <w:style w:type="paragraph" w:styleId="82">
    <w:name w:val="index 8"/>
    <w:basedOn w:val="a0"/>
    <w:next w:val="a0"/>
    <w:semiHidden/>
    <w:rsid w:val="009F52A7"/>
    <w:pPr>
      <w:tabs>
        <w:tab w:val="right" w:pos="4140"/>
      </w:tabs>
      <w:ind w:left="1920" w:hanging="240"/>
      <w:jc w:val="left"/>
    </w:pPr>
    <w:rPr>
      <w:sz w:val="20"/>
    </w:rPr>
  </w:style>
  <w:style w:type="paragraph" w:styleId="92">
    <w:name w:val="index 9"/>
    <w:basedOn w:val="a0"/>
    <w:next w:val="a0"/>
    <w:semiHidden/>
    <w:rsid w:val="009F52A7"/>
    <w:pPr>
      <w:tabs>
        <w:tab w:val="right" w:pos="4140"/>
      </w:tabs>
      <w:ind w:left="2160" w:hanging="240"/>
      <w:jc w:val="left"/>
    </w:pPr>
    <w:rPr>
      <w:sz w:val="20"/>
    </w:rPr>
  </w:style>
  <w:style w:type="paragraph" w:styleId="af1">
    <w:name w:val="index heading"/>
    <w:basedOn w:val="a0"/>
    <w:next w:val="13"/>
    <w:semiHidden/>
    <w:rsid w:val="009F52A7"/>
    <w:pPr>
      <w:jc w:val="left"/>
    </w:pPr>
    <w:rPr>
      <w:sz w:val="20"/>
    </w:rPr>
  </w:style>
  <w:style w:type="paragraph" w:customStyle="1" w:styleId="Headfid1">
    <w:name w:val="Head fid1"/>
    <w:basedOn w:val="Head2"/>
    <w:rsid w:val="009F52A7"/>
  </w:style>
  <w:style w:type="paragraph" w:customStyle="1" w:styleId="Head2">
    <w:name w:val="Head 2"/>
    <w:basedOn w:val="a0"/>
    <w:autoRedefine/>
    <w:rsid w:val="009F52A7"/>
    <w:pPr>
      <w:spacing w:before="120" w:after="120"/>
    </w:pPr>
    <w:rPr>
      <w:b/>
    </w:rPr>
  </w:style>
  <w:style w:type="paragraph" w:customStyle="1" w:styleId="explanatoryclause">
    <w:name w:val="explanatory_clause"/>
    <w:basedOn w:val="a0"/>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a0"/>
    <w:rsid w:val="009F52A7"/>
    <w:pPr>
      <w:suppressAutoHyphens/>
      <w:spacing w:after="240" w:line="360" w:lineRule="exact"/>
    </w:pPr>
    <w:rPr>
      <w:rFonts w:ascii="Arial" w:hAnsi="Arial"/>
    </w:rPr>
  </w:style>
  <w:style w:type="paragraph" w:customStyle="1" w:styleId="Head22b">
    <w:name w:val="Head 2.2b"/>
    <w:basedOn w:val="a0"/>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a0"/>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a0"/>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a0"/>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10"/>
    <w:rsid w:val="009F52A7"/>
    <w:pPr>
      <w:outlineLvl w:val="9"/>
    </w:pPr>
    <w:rPr>
      <w:smallCaps w:val="0"/>
      <w:sz w:val="32"/>
    </w:rPr>
  </w:style>
  <w:style w:type="paragraph" w:customStyle="1" w:styleId="Head82">
    <w:name w:val="Head 8.2"/>
    <w:basedOn w:val="Head81"/>
    <w:rsid w:val="009F52A7"/>
    <w:rPr>
      <w:smallCaps/>
      <w:sz w:val="28"/>
    </w:rPr>
  </w:style>
  <w:style w:type="paragraph" w:styleId="af2">
    <w:name w:val="Body Text"/>
    <w:basedOn w:val="a0"/>
    <w:link w:val="af3"/>
    <w:rsid w:val="009F52A7"/>
    <w:pPr>
      <w:suppressAutoHyphens/>
      <w:ind w:right="-72"/>
    </w:pPr>
    <w:rPr>
      <w:spacing w:val="-4"/>
    </w:rPr>
  </w:style>
  <w:style w:type="character" w:customStyle="1" w:styleId="af3">
    <w:name w:val="本文 (文字)"/>
    <w:link w:val="af2"/>
    <w:semiHidden/>
    <w:locked/>
    <w:rsid w:val="00081306"/>
    <w:rPr>
      <w:rFonts w:cs="Times New Roman"/>
      <w:kern w:val="0"/>
      <w:sz w:val="20"/>
      <w:szCs w:val="20"/>
      <w:lang w:val="x-none" w:eastAsia="en-US"/>
    </w:rPr>
  </w:style>
  <w:style w:type="paragraph" w:styleId="af4">
    <w:name w:val="Body Text Indent"/>
    <w:basedOn w:val="a0"/>
    <w:link w:val="af5"/>
    <w:rsid w:val="009F52A7"/>
    <w:pPr>
      <w:tabs>
        <w:tab w:val="left" w:pos="1080"/>
      </w:tabs>
      <w:ind w:left="1080" w:hanging="540"/>
    </w:pPr>
  </w:style>
  <w:style w:type="character" w:customStyle="1" w:styleId="af5">
    <w:name w:val="本文インデント (文字)"/>
    <w:link w:val="af4"/>
    <w:semiHidden/>
    <w:locked/>
    <w:rsid w:val="00081306"/>
    <w:rPr>
      <w:rFonts w:cs="Times New Roman"/>
      <w:kern w:val="0"/>
      <w:sz w:val="20"/>
      <w:szCs w:val="20"/>
      <w:lang w:val="x-none" w:eastAsia="en-US"/>
    </w:rPr>
  </w:style>
  <w:style w:type="paragraph" w:styleId="af6">
    <w:name w:val="Block Text"/>
    <w:basedOn w:val="a0"/>
    <w:rsid w:val="009F52A7"/>
    <w:pPr>
      <w:tabs>
        <w:tab w:val="left" w:pos="1080"/>
      </w:tabs>
      <w:suppressAutoHyphens/>
      <w:spacing w:after="200"/>
      <w:ind w:left="547" w:right="-72" w:hanging="547"/>
    </w:pPr>
  </w:style>
  <w:style w:type="paragraph" w:styleId="af7">
    <w:name w:val="endnote text"/>
    <w:basedOn w:val="a0"/>
    <w:link w:val="af8"/>
    <w:semiHidden/>
    <w:rsid w:val="009F52A7"/>
    <w:pPr>
      <w:tabs>
        <w:tab w:val="left" w:pos="-720"/>
      </w:tabs>
      <w:suppressAutoHyphens/>
      <w:jc w:val="left"/>
    </w:pPr>
    <w:rPr>
      <w:sz w:val="20"/>
    </w:rPr>
  </w:style>
  <w:style w:type="character" w:customStyle="1" w:styleId="af8">
    <w:name w:val="文末脚注文字列 (文字)"/>
    <w:link w:val="af7"/>
    <w:semiHidden/>
    <w:locked/>
    <w:rsid w:val="00081306"/>
    <w:rPr>
      <w:rFonts w:cs="Times New Roman"/>
      <w:kern w:val="0"/>
      <w:sz w:val="20"/>
      <w:szCs w:val="20"/>
      <w:lang w:val="x-none" w:eastAsia="en-US"/>
    </w:rPr>
  </w:style>
  <w:style w:type="character" w:styleId="af9">
    <w:name w:val="endnote reference"/>
    <w:semiHidden/>
    <w:rsid w:val="009F52A7"/>
    <w:rPr>
      <w:rFonts w:ascii="CG Times" w:hAnsi="CG Times" w:cs="Times New Roman"/>
      <w:sz w:val="22"/>
      <w:vertAlign w:val="superscript"/>
      <w:lang w:val="en-US" w:eastAsia="x-none"/>
    </w:rPr>
  </w:style>
  <w:style w:type="paragraph" w:styleId="Web">
    <w:name w:val="Normal (Web)"/>
    <w:basedOn w:val="a0"/>
    <w:rsid w:val="009F52A7"/>
    <w:pPr>
      <w:spacing w:before="100" w:beforeAutospacing="1" w:after="100" w:afterAutospacing="1"/>
      <w:jc w:val="left"/>
    </w:pPr>
    <w:rPr>
      <w:rFonts w:ascii="Arial Unicode MS" w:eastAsia="Arial Unicode MS" w:hAnsi="Arial Unicode MS" w:cs="Arial Unicode MS"/>
      <w:szCs w:val="24"/>
    </w:rPr>
  </w:style>
  <w:style w:type="paragraph" w:styleId="33">
    <w:name w:val="Body Text 3"/>
    <w:basedOn w:val="a0"/>
    <w:link w:val="34"/>
    <w:rsid w:val="009F52A7"/>
    <w:pPr>
      <w:suppressAutoHyphens/>
      <w:spacing w:after="140"/>
      <w:jc w:val="left"/>
    </w:pPr>
    <w:rPr>
      <w:i/>
      <w:iCs/>
      <w:color w:val="000000"/>
      <w:szCs w:val="24"/>
    </w:rPr>
  </w:style>
  <w:style w:type="character" w:customStyle="1" w:styleId="34">
    <w:name w:val="本文 3 (文字)"/>
    <w:link w:val="33"/>
    <w:locked/>
    <w:rsid w:val="00081306"/>
    <w:rPr>
      <w:rFonts w:cs="Times New Roman"/>
      <w:kern w:val="0"/>
      <w:sz w:val="16"/>
      <w:szCs w:val="16"/>
      <w:lang w:val="x-none" w:eastAsia="en-US"/>
    </w:rPr>
  </w:style>
  <w:style w:type="paragraph" w:styleId="23">
    <w:name w:val="Body Text 2"/>
    <w:basedOn w:val="a0"/>
    <w:link w:val="24"/>
    <w:rsid w:val="009F52A7"/>
    <w:pPr>
      <w:suppressAutoHyphens/>
    </w:pPr>
    <w:rPr>
      <w:i/>
    </w:rPr>
  </w:style>
  <w:style w:type="character" w:customStyle="1" w:styleId="24">
    <w:name w:val="本文 2 (文字)"/>
    <w:link w:val="23"/>
    <w:semiHidden/>
    <w:locked/>
    <w:rsid w:val="00081306"/>
    <w:rPr>
      <w:rFonts w:cs="Times New Roman"/>
      <w:kern w:val="0"/>
      <w:sz w:val="20"/>
      <w:szCs w:val="20"/>
      <w:lang w:val="x-none" w:eastAsia="en-US"/>
    </w:rPr>
  </w:style>
  <w:style w:type="paragraph" w:styleId="25">
    <w:name w:val="Body Text Indent 2"/>
    <w:basedOn w:val="a0"/>
    <w:link w:val="26"/>
    <w:rsid w:val="009F52A7"/>
    <w:pPr>
      <w:tabs>
        <w:tab w:val="num" w:pos="720"/>
      </w:tabs>
      <w:ind w:left="720" w:hanging="720"/>
      <w:jc w:val="left"/>
    </w:pPr>
  </w:style>
  <w:style w:type="character" w:customStyle="1" w:styleId="26">
    <w:name w:val="本文インデント 2 (文字)"/>
    <w:link w:val="25"/>
    <w:semiHidden/>
    <w:locked/>
    <w:rsid w:val="00081306"/>
    <w:rPr>
      <w:rFonts w:cs="Times New Roman"/>
      <w:kern w:val="0"/>
      <w:sz w:val="20"/>
      <w:szCs w:val="20"/>
      <w:lang w:val="x-none" w:eastAsia="en-US"/>
    </w:rPr>
  </w:style>
  <w:style w:type="paragraph" w:styleId="afa">
    <w:name w:val="Subtitle"/>
    <w:basedOn w:val="a0"/>
    <w:link w:val="afb"/>
    <w:qFormat/>
    <w:rsid w:val="009F52A7"/>
    <w:pPr>
      <w:jc w:val="center"/>
    </w:pPr>
    <w:rPr>
      <w:b/>
      <w:sz w:val="44"/>
    </w:rPr>
  </w:style>
  <w:style w:type="character" w:customStyle="1" w:styleId="afb">
    <w:name w:val="副題 (文字)"/>
    <w:link w:val="afa"/>
    <w:locked/>
    <w:rsid w:val="00081306"/>
    <w:rPr>
      <w:rFonts w:ascii="Arial" w:eastAsia="ＭＳ ゴシック" w:hAnsi="Arial" w:cs="Times New Roman"/>
      <w:kern w:val="0"/>
      <w:sz w:val="24"/>
      <w:szCs w:val="24"/>
      <w:lang w:val="x-none" w:eastAsia="en-US"/>
    </w:rPr>
  </w:style>
  <w:style w:type="paragraph" w:styleId="afc">
    <w:name w:val="List"/>
    <w:basedOn w:val="a0"/>
    <w:rsid w:val="009F52A7"/>
    <w:pPr>
      <w:spacing w:before="120" w:after="120"/>
      <w:ind w:left="1440"/>
    </w:pPr>
  </w:style>
  <w:style w:type="paragraph" w:customStyle="1" w:styleId="TOCNumber1">
    <w:name w:val="TOC Number1"/>
    <w:basedOn w:val="4"/>
    <w:autoRedefine/>
    <w:rsid w:val="009F52A7"/>
    <w:pPr>
      <w:keepNext w:val="0"/>
      <w:suppressAutoHyphens/>
      <w:spacing w:after="120"/>
      <w:outlineLvl w:val="9"/>
    </w:pPr>
    <w:rPr>
      <w:sz w:val="36"/>
    </w:rPr>
  </w:style>
  <w:style w:type="paragraph" w:customStyle="1" w:styleId="Subtitle2">
    <w:name w:val="Subtitle 2"/>
    <w:basedOn w:val="ab"/>
    <w:autoRedefine/>
    <w:rsid w:val="006B74A4"/>
    <w:pPr>
      <w:tabs>
        <w:tab w:val="right" w:leader="underscore" w:pos="9504"/>
      </w:tabs>
      <w:spacing w:before="240" w:after="240"/>
      <w:jc w:val="center"/>
      <w:outlineLvl w:val="2"/>
    </w:pPr>
    <w:rPr>
      <w:b/>
      <w:sz w:val="32"/>
      <w:lang w:val="en-US"/>
    </w:rPr>
  </w:style>
  <w:style w:type="paragraph" w:customStyle="1" w:styleId="i">
    <w:name w:val="(i)"/>
    <w:basedOn w:val="a0"/>
    <w:rsid w:val="009F52A7"/>
    <w:pPr>
      <w:suppressAutoHyphens/>
    </w:pPr>
    <w:rPr>
      <w:rFonts w:ascii="Tms Rmn" w:hAnsi="Tms Rmn"/>
    </w:rPr>
  </w:style>
  <w:style w:type="character" w:styleId="afd">
    <w:name w:val="Hyperlink"/>
    <w:uiPriority w:val="99"/>
    <w:rsid w:val="00D275B8"/>
    <w:rPr>
      <w:rFonts w:cs="Times New Roman"/>
      <w:color w:val="auto"/>
      <w:u w:val="none"/>
    </w:rPr>
  </w:style>
  <w:style w:type="paragraph" w:customStyle="1" w:styleId="2AutoList1">
    <w:name w:val="2AutoList1"/>
    <w:basedOn w:val="a0"/>
    <w:rsid w:val="009F52A7"/>
    <w:pPr>
      <w:tabs>
        <w:tab w:val="num" w:pos="504"/>
      </w:tabs>
      <w:ind w:left="504" w:hanging="504"/>
    </w:pPr>
    <w:rPr>
      <w:lang w:val="es-ES_tradnl"/>
    </w:rPr>
  </w:style>
  <w:style w:type="paragraph" w:customStyle="1" w:styleId="Header1-Clauses">
    <w:name w:val="Header 1 - Clauses"/>
    <w:basedOn w:val="a0"/>
    <w:rsid w:val="00F621C6"/>
    <w:pPr>
      <w:spacing w:after="200"/>
      <w:jc w:val="left"/>
    </w:pPr>
    <w:rPr>
      <w:b/>
      <w:lang w:val="es-ES_tradnl"/>
    </w:rPr>
  </w:style>
  <w:style w:type="paragraph" w:customStyle="1" w:styleId="Header2-SubClauses">
    <w:name w:val="Header 2 - SubClauses"/>
    <w:basedOn w:val="a0"/>
    <w:link w:val="Header2-SubClausesCharChar"/>
    <w:autoRedefine/>
    <w:rsid w:val="00260684"/>
    <w:pPr>
      <w:spacing w:before="120" w:after="80"/>
      <w:ind w:left="578" w:firstLine="4"/>
    </w:pPr>
    <w:rPr>
      <w:lang w:val="es-ES_tradnl"/>
    </w:rPr>
  </w:style>
  <w:style w:type="character" w:customStyle="1" w:styleId="Header2-SubClausesCharChar">
    <w:name w:val="Header 2 - SubClauses Char Char"/>
    <w:link w:val="Header2-SubClauses"/>
    <w:locked/>
    <w:rsid w:val="00260684"/>
    <w:rPr>
      <w:rFonts w:eastAsia="ＭＳ 明朝"/>
      <w:sz w:val="24"/>
      <w:lang w:val="es-ES_tradnl" w:eastAsia="en-US" w:bidi="ar-SA"/>
    </w:rPr>
  </w:style>
  <w:style w:type="paragraph" w:customStyle="1" w:styleId="P3Header1-Clauses">
    <w:name w:val="P3 Header1-Clauses"/>
    <w:basedOn w:val="Header1-Clauses"/>
    <w:rsid w:val="00C83FFE"/>
    <w:pPr>
      <w:numPr>
        <w:ilvl w:val="2"/>
        <w:numId w:val="1"/>
      </w:numPr>
      <w:tabs>
        <w:tab w:val="left" w:pos="972"/>
      </w:tabs>
      <w:jc w:val="both"/>
    </w:pPr>
    <w:rPr>
      <w:b w:val="0"/>
    </w:rPr>
  </w:style>
  <w:style w:type="paragraph" w:customStyle="1" w:styleId="Outline3">
    <w:name w:val="Outline3"/>
    <w:basedOn w:val="a0"/>
    <w:rsid w:val="009F52A7"/>
    <w:pPr>
      <w:tabs>
        <w:tab w:val="num" w:pos="1728"/>
      </w:tabs>
      <w:spacing w:before="240"/>
      <w:ind w:left="1728" w:hanging="432"/>
      <w:jc w:val="left"/>
    </w:pPr>
    <w:rPr>
      <w:kern w:val="28"/>
    </w:rPr>
  </w:style>
  <w:style w:type="paragraph" w:customStyle="1" w:styleId="Outline4">
    <w:name w:val="Outline4"/>
    <w:basedOn w:val="a0"/>
    <w:autoRedefine/>
    <w:rsid w:val="00FF23E3"/>
    <w:pPr>
      <w:tabs>
        <w:tab w:val="num" w:pos="1276"/>
      </w:tabs>
      <w:spacing w:beforeLines="50" w:before="120"/>
      <w:ind w:left="720"/>
      <w:jc w:val="left"/>
    </w:pPr>
    <w:rPr>
      <w:i/>
      <w:kern w:val="28"/>
      <w:lang w:eastAsia="ja-JP"/>
    </w:rPr>
  </w:style>
  <w:style w:type="paragraph" w:customStyle="1" w:styleId="Outlinei">
    <w:name w:val="Outline i)"/>
    <w:basedOn w:val="a0"/>
    <w:rsid w:val="009F52A7"/>
    <w:pPr>
      <w:tabs>
        <w:tab w:val="num" w:pos="1782"/>
      </w:tabs>
      <w:spacing w:before="120"/>
      <w:ind w:left="1782" w:hanging="792"/>
      <w:jc w:val="left"/>
    </w:pPr>
  </w:style>
  <w:style w:type="paragraph" w:customStyle="1" w:styleId="Outline">
    <w:name w:val="Outline"/>
    <w:basedOn w:val="a0"/>
    <w:rsid w:val="009F52A7"/>
    <w:pPr>
      <w:spacing w:before="240"/>
      <w:jc w:val="left"/>
    </w:pPr>
    <w:rPr>
      <w:kern w:val="28"/>
    </w:rPr>
  </w:style>
  <w:style w:type="paragraph" w:customStyle="1" w:styleId="BankNormal">
    <w:name w:val="BankNormal"/>
    <w:basedOn w:val="a0"/>
    <w:rsid w:val="009F52A7"/>
    <w:pPr>
      <w:spacing w:after="240"/>
      <w:jc w:val="left"/>
    </w:pPr>
  </w:style>
  <w:style w:type="paragraph" w:customStyle="1" w:styleId="SectionIVHeader">
    <w:name w:val="Section IV. Header"/>
    <w:basedOn w:val="a0"/>
    <w:rsid w:val="009F52A7"/>
    <w:pPr>
      <w:jc w:val="center"/>
    </w:pPr>
    <w:rPr>
      <w:b/>
      <w:sz w:val="36"/>
      <w:lang w:val="es-ES_tradnl"/>
    </w:rPr>
  </w:style>
  <w:style w:type="character" w:customStyle="1" w:styleId="Table">
    <w:name w:val="Table"/>
    <w:rsid w:val="009F52A7"/>
    <w:rPr>
      <w:rFonts w:ascii="Arial" w:hAnsi="Arial" w:cs="Times New Roman"/>
      <w:sz w:val="20"/>
    </w:rPr>
  </w:style>
  <w:style w:type="paragraph" w:customStyle="1" w:styleId="SectionVIIHeader2">
    <w:name w:val="Section VII Header2"/>
    <w:basedOn w:val="10"/>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spacing w:before="60" w:after="60"/>
      <w:ind w:left="2268"/>
    </w:pPr>
    <w:rPr>
      <w:sz w:val="22"/>
      <w:szCs w:val="22"/>
      <w:lang w:val="en-GB" w:eastAsia="en-US"/>
    </w:rPr>
  </w:style>
  <w:style w:type="paragraph" w:customStyle="1" w:styleId="ClauseSubList">
    <w:name w:val="ClauseSub_List"/>
    <w:rsid w:val="009F52A7"/>
    <w:pPr>
      <w:tabs>
        <w:tab w:val="num" w:pos="576"/>
      </w:tabs>
      <w:suppressAutoHyphens/>
      <w:ind w:left="576" w:hanging="576"/>
    </w:pPr>
    <w:rPr>
      <w:sz w:val="22"/>
      <w:szCs w:val="22"/>
      <w:lang w:val="en-GB" w:eastAsia="en-US"/>
    </w:rPr>
  </w:style>
  <w:style w:type="paragraph" w:customStyle="1" w:styleId="ClauseSubListSubList">
    <w:name w:val="ClauseSub_List_SubList"/>
    <w:rsid w:val="009F52A7"/>
    <w:pPr>
      <w:tabs>
        <w:tab w:val="num" w:pos="1800"/>
      </w:tabs>
      <w:ind w:left="1800" w:hanging="360"/>
    </w:pPr>
    <w:rPr>
      <w:sz w:val="22"/>
      <w:szCs w:val="22"/>
      <w:lang w:val="en-GB" w:eastAsia="en-US"/>
    </w:rPr>
  </w:style>
  <w:style w:type="paragraph" w:customStyle="1" w:styleId="ClauseSubParaIndent">
    <w:name w:val="ClauseSub_ParaIndent"/>
    <w:basedOn w:val="ClauseSubPara"/>
    <w:rsid w:val="009F52A7"/>
    <w:pPr>
      <w:ind w:left="2835"/>
    </w:pPr>
  </w:style>
  <w:style w:type="paragraph" w:styleId="afe">
    <w:name w:val="Balloon Text"/>
    <w:basedOn w:val="a0"/>
    <w:link w:val="aff"/>
    <w:semiHidden/>
    <w:rsid w:val="009F52A7"/>
    <w:rPr>
      <w:rFonts w:ascii="Tahoma" w:hAnsi="Tahoma" w:cs="Tahoma"/>
      <w:sz w:val="16"/>
      <w:szCs w:val="16"/>
      <w:lang w:val="es-ES_tradnl"/>
    </w:rPr>
  </w:style>
  <w:style w:type="character" w:customStyle="1" w:styleId="aff">
    <w:name w:val="吹き出し (文字)"/>
    <w:link w:val="afe"/>
    <w:semiHidden/>
    <w:locked/>
    <w:rsid w:val="00081306"/>
    <w:rPr>
      <w:rFonts w:ascii="Arial" w:eastAsia="ＭＳ ゴシック" w:hAnsi="Arial" w:cs="Times New Roman"/>
      <w:kern w:val="0"/>
      <w:sz w:val="2"/>
      <w:lang w:val="x-none" w:eastAsia="en-US"/>
    </w:rPr>
  </w:style>
  <w:style w:type="paragraph" w:customStyle="1" w:styleId="SectionXHeader3">
    <w:name w:val="Section X Header 3"/>
    <w:basedOn w:val="10"/>
    <w:autoRedefine/>
    <w:rsid w:val="009F52A7"/>
    <w:pPr>
      <w:keepNext/>
      <w:suppressAutoHyphens w:val="0"/>
      <w:spacing w:before="0" w:after="0"/>
      <w:jc w:val="left"/>
    </w:pPr>
    <w:rPr>
      <w:rFonts w:ascii="Times New Roman" w:hAnsi="Times New Roman"/>
      <w:b w:val="0"/>
      <w:smallCaps w:val="0"/>
      <w:sz w:val="24"/>
    </w:rPr>
  </w:style>
  <w:style w:type="character" w:styleId="aff0">
    <w:name w:val="annotation reference"/>
    <w:rsid w:val="009F52A7"/>
    <w:rPr>
      <w:rFonts w:cs="Times New Roman"/>
      <w:sz w:val="16"/>
    </w:rPr>
  </w:style>
  <w:style w:type="paragraph" w:customStyle="1" w:styleId="Part1">
    <w:name w:val="Part 1"/>
    <w:aliases w:val="2,3 Header 4"/>
    <w:basedOn w:val="a0"/>
    <w:autoRedefine/>
    <w:rsid w:val="009F52A7"/>
    <w:pPr>
      <w:spacing w:before="240" w:after="240"/>
      <w:jc w:val="center"/>
    </w:pPr>
    <w:rPr>
      <w:b/>
      <w:sz w:val="48"/>
    </w:rPr>
  </w:style>
  <w:style w:type="paragraph" w:styleId="aff1">
    <w:name w:val="annotation text"/>
    <w:basedOn w:val="a0"/>
    <w:link w:val="aff2"/>
    <w:rsid w:val="009F52A7"/>
    <w:pPr>
      <w:jc w:val="left"/>
    </w:pPr>
    <w:rPr>
      <w:sz w:val="20"/>
    </w:rPr>
  </w:style>
  <w:style w:type="character" w:customStyle="1" w:styleId="aff2">
    <w:name w:val="コメント文字列 (文字)"/>
    <w:link w:val="aff1"/>
    <w:locked/>
    <w:rsid w:val="00BC7D73"/>
    <w:rPr>
      <w:rFonts w:cs="Times New Roman"/>
    </w:rPr>
  </w:style>
  <w:style w:type="paragraph" w:styleId="35">
    <w:name w:val="Body Text Indent 3"/>
    <w:basedOn w:val="a0"/>
    <w:link w:val="36"/>
    <w:rsid w:val="009F52A7"/>
    <w:pPr>
      <w:spacing w:before="120"/>
      <w:ind w:left="1440" w:hanging="1440"/>
    </w:pPr>
    <w:rPr>
      <w:b/>
    </w:rPr>
  </w:style>
  <w:style w:type="character" w:customStyle="1" w:styleId="36">
    <w:name w:val="本文インデント 3 (文字)"/>
    <w:link w:val="35"/>
    <w:semiHidden/>
    <w:locked/>
    <w:rsid w:val="00081306"/>
    <w:rPr>
      <w:rFonts w:cs="Times New Roman"/>
      <w:kern w:val="0"/>
      <w:sz w:val="16"/>
      <w:szCs w:val="16"/>
      <w:lang w:val="x-none" w:eastAsia="en-US"/>
    </w:rPr>
  </w:style>
  <w:style w:type="paragraph" w:customStyle="1" w:styleId="FIDICSectionBegin">
    <w:name w:val="FIDIC__SectionBegin"/>
    <w:basedOn w:val="a0"/>
    <w:next w:val="a0"/>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ClauseSubName">
    <w:name w:val="FIDIC_ClauseSubName"/>
    <w:basedOn w:val="a0"/>
    <w:rsid w:val="003A01F6"/>
    <w:pPr>
      <w:spacing w:before="240" w:after="240" w:line="240" w:lineRule="exact"/>
      <w:jc w:val="left"/>
    </w:pPr>
    <w:rPr>
      <w:rFonts w:ascii="Arial" w:hAnsi="Arial" w:cs="Arial"/>
      <w:color w:val="0000CC"/>
      <w:spacing w:val="-5"/>
      <w:szCs w:val="24"/>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a0"/>
    <w:next w:val="a0"/>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aff3">
    <w:name w:val="Table Grid"/>
    <w:basedOn w:val="a2"/>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IVHeader"/>
    <w:rsid w:val="00C93575"/>
    <w:rPr>
      <w:lang w:val="en-US"/>
    </w:rPr>
  </w:style>
  <w:style w:type="paragraph" w:customStyle="1" w:styleId="SectionIXHeader">
    <w:name w:val="Section IX Header"/>
    <w:basedOn w:val="SectionIVHeader"/>
    <w:rsid w:val="008C3066"/>
    <w:rPr>
      <w:lang w:val="en-US"/>
    </w:rPr>
  </w:style>
  <w:style w:type="paragraph" w:customStyle="1" w:styleId="Parts">
    <w:name w:val="Parts"/>
    <w:basedOn w:val="10"/>
    <w:rsid w:val="0080505F"/>
    <w:rPr>
      <w:sz w:val="56"/>
    </w:rPr>
  </w:style>
  <w:style w:type="paragraph" w:customStyle="1" w:styleId="StyleHeader1-ClausesLeft0Hanging03After0pt">
    <w:name w:val="Style Header 1 - Clauses + Left:  0&quot; Hanging:  0.3&quot; After:  0 pt"/>
    <w:basedOn w:val="Header1-Clauses"/>
    <w:rsid w:val="00F621C6"/>
    <w:pPr>
      <w:numPr>
        <w:numId w:val="5"/>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514868"/>
    <w:pPr>
      <w:numPr>
        <w:numId w:val="12"/>
      </w:numPr>
    </w:pPr>
    <w:rPr>
      <w:b/>
      <w:bCs/>
    </w:rPr>
  </w:style>
  <w:style w:type="character" w:customStyle="1" w:styleId="StyleHeader2-SubClausesBoldChar">
    <w:name w:val="Style Header 2 - SubClauses + Bold Char"/>
    <w:link w:val="StyleHeader2-SubClausesBold"/>
    <w:locked/>
    <w:rsid w:val="00514868"/>
    <w:rPr>
      <w:b/>
      <w:bCs/>
      <w:sz w:val="24"/>
      <w:lang w:val="es-ES_tradnl" w:eastAsia="en-US"/>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4"/>
    <w:rsid w:val="00C83FFE"/>
    <w:pPr>
      <w:tabs>
        <w:tab w:val="left" w:pos="1512"/>
      </w:tabs>
      <w:spacing w:after="180"/>
      <w:ind w:left="1512" w:hanging="540"/>
    </w:pPr>
  </w:style>
  <w:style w:type="paragraph" w:customStyle="1" w:styleId="Section7heading3">
    <w:name w:val="Section 7 heading 3"/>
    <w:basedOn w:val="3"/>
    <w:rsid w:val="00AF51B1"/>
  </w:style>
  <w:style w:type="paragraph" w:customStyle="1" w:styleId="Section7heading4">
    <w:name w:val="Section 7 heading 4"/>
    <w:basedOn w:val="3"/>
    <w:link w:val="Section7heading4Char"/>
    <w:rsid w:val="00A14E06"/>
    <w:pPr>
      <w:tabs>
        <w:tab w:val="left" w:pos="576"/>
      </w:tabs>
      <w:ind w:left="576" w:hanging="576"/>
      <w:jc w:val="left"/>
    </w:pPr>
    <w:rPr>
      <w:sz w:val="24"/>
    </w:rPr>
  </w:style>
  <w:style w:type="character" w:customStyle="1" w:styleId="Section7heading4Char">
    <w:name w:val="Section 7 heading 4 Char"/>
    <w:link w:val="Section7heading4"/>
    <w:locked/>
    <w:rsid w:val="00AD0676"/>
    <w:rPr>
      <w:rFonts w:cs="Times New Roman"/>
      <w:b/>
      <w:sz w:val="24"/>
      <w:lang w:val="en-US" w:eastAsia="en-US" w:bidi="ar-SA"/>
    </w:rPr>
  </w:style>
  <w:style w:type="paragraph" w:customStyle="1" w:styleId="Section7heading5">
    <w:name w:val="Section 7 heading 5"/>
    <w:basedOn w:val="3"/>
    <w:rsid w:val="00AF51B1"/>
    <w:pPr>
      <w:jc w:val="both"/>
    </w:pPr>
    <w:rPr>
      <w:sz w:val="24"/>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12"/>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aff4">
    <w:name w:val="FollowedHyperlink"/>
    <w:rsid w:val="00851BB4"/>
    <w:rPr>
      <w:rFonts w:cs="Times New Roman"/>
      <w:color w:val="606420"/>
      <w:u w:val="single"/>
    </w:rPr>
  </w:style>
  <w:style w:type="paragraph" w:customStyle="1" w:styleId="UG-Sec3-Heading2">
    <w:name w:val="UG - Sec 3 - Heading 2"/>
    <w:basedOn w:val="UG-Heading2"/>
    <w:rsid w:val="00575E80"/>
  </w:style>
  <w:style w:type="paragraph" w:customStyle="1" w:styleId="UG-Heading2">
    <w:name w:val="UG - Heading 2"/>
    <w:basedOn w:val="2"/>
    <w:next w:val="a0"/>
    <w:rsid w:val="00D46D53"/>
    <w:pPr>
      <w:pBdr>
        <w:bottom w:val="none" w:sz="0" w:space="0" w:color="auto"/>
      </w:pBdr>
    </w:pPr>
    <w:rPr>
      <w:sz w:val="32"/>
      <w:szCs w:val="28"/>
    </w:rPr>
  </w:style>
  <w:style w:type="paragraph" w:customStyle="1" w:styleId="titulo">
    <w:name w:val="titulo"/>
    <w:basedOn w:val="5"/>
    <w:rsid w:val="00EF5399"/>
    <w:pPr>
      <w:keepNext w:val="0"/>
      <w:spacing w:after="240"/>
    </w:pPr>
    <w:rPr>
      <w:rFonts w:ascii="Times New Roman Bold" w:hAnsi="Times New Roman Bold"/>
      <w:b/>
      <w:u w:val="none"/>
    </w:rPr>
  </w:style>
  <w:style w:type="paragraph" w:styleId="a">
    <w:name w:val="List Number"/>
    <w:basedOn w:val="a0"/>
    <w:rsid w:val="00AA7883"/>
    <w:pPr>
      <w:numPr>
        <w:numId w:val="6"/>
      </w:numPr>
      <w:tabs>
        <w:tab w:val="clear" w:pos="518"/>
        <w:tab w:val="num" w:pos="519"/>
        <w:tab w:val="num" w:pos="567"/>
        <w:tab w:val="num" w:pos="720"/>
      </w:tabs>
      <w:ind w:left="360" w:hanging="360"/>
    </w:pPr>
  </w:style>
  <w:style w:type="paragraph" w:customStyle="1" w:styleId="DefaultParagraphFont1">
    <w:name w:val="Default Paragraph Font1"/>
    <w:next w:val="a0"/>
    <w:rsid w:val="000E754D"/>
    <w:pPr>
      <w:numPr>
        <w:numId w:val="7"/>
      </w:numPr>
      <w:ind w:left="360" w:hanging="360"/>
    </w:pPr>
    <w:rPr>
      <w:rFonts w:ascii="‚l‚r –¾’©" w:hAnsi="‚l‚r –¾’©" w:cs="‚l‚r –¾’©"/>
      <w:noProof/>
      <w:sz w:val="21"/>
      <w:lang w:val="en-GB" w:eastAsia="en-GB"/>
    </w:rPr>
  </w:style>
  <w:style w:type="paragraph" w:customStyle="1" w:styleId="Title1">
    <w:name w:val="Title1"/>
    <w:basedOn w:val="a0"/>
    <w:rsid w:val="00075FBC"/>
    <w:pPr>
      <w:suppressAutoHyphens/>
      <w:jc w:val="left"/>
    </w:pPr>
    <w:rPr>
      <w:rFonts w:ascii="Times New Roman Bold" w:hAnsi="Times New Roman Bold"/>
      <w:b/>
      <w:sz w:val="36"/>
    </w:rPr>
  </w:style>
  <w:style w:type="paragraph" w:styleId="aff5">
    <w:name w:val="annotation subject"/>
    <w:basedOn w:val="aff1"/>
    <w:next w:val="aff1"/>
    <w:link w:val="aff6"/>
    <w:semiHidden/>
    <w:rsid w:val="00D73F57"/>
    <w:pPr>
      <w:jc w:val="both"/>
    </w:pPr>
    <w:rPr>
      <w:b/>
      <w:bCs/>
    </w:rPr>
  </w:style>
  <w:style w:type="character" w:customStyle="1" w:styleId="aff6">
    <w:name w:val="コメント内容 (文字)"/>
    <w:link w:val="aff5"/>
    <w:semiHidden/>
    <w:locked/>
    <w:rsid w:val="00081306"/>
    <w:rPr>
      <w:rFonts w:cs="Times New Roman"/>
      <w:b/>
      <w:bCs/>
      <w:kern w:val="0"/>
      <w:sz w:val="20"/>
      <w:szCs w:val="20"/>
      <w:lang w:val="x-none" w:eastAsia="en-U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a0"/>
    <w:rsid w:val="00E96FEB"/>
    <w:pPr>
      <w:ind w:left="855" w:right="-72" w:hanging="315"/>
    </w:pPr>
    <w:rPr>
      <w:lang w:eastAsia="fr-FR"/>
    </w:rPr>
  </w:style>
  <w:style w:type="paragraph" w:customStyle="1" w:styleId="Header3-Paragraph">
    <w:name w:val="Header 3 - Paragraph"/>
    <w:basedOn w:val="a0"/>
    <w:rsid w:val="00E96FEB"/>
    <w:pPr>
      <w:tabs>
        <w:tab w:val="num" w:pos="864"/>
        <w:tab w:val="num" w:pos="1152"/>
      </w:tabs>
      <w:spacing w:after="200"/>
      <w:ind w:left="1238" w:hanging="619"/>
    </w:pPr>
    <w:rPr>
      <w:lang w:eastAsia="fr-FR"/>
    </w:rPr>
  </w:style>
  <w:style w:type="paragraph" w:customStyle="1" w:styleId="outlinebullet">
    <w:name w:val="outlinebullet"/>
    <w:basedOn w:val="a0"/>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a0"/>
    <w:rsid w:val="00E96FEB"/>
    <w:pPr>
      <w:tabs>
        <w:tab w:val="num" w:pos="360"/>
        <w:tab w:val="num" w:pos="420"/>
        <w:tab w:val="num" w:pos="864"/>
      </w:tabs>
      <w:spacing w:before="240"/>
      <w:ind w:left="864" w:hanging="504"/>
      <w:jc w:val="left"/>
    </w:pPr>
    <w:rPr>
      <w:kern w:val="28"/>
      <w:lang w:eastAsia="fr-FR"/>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sz w:val="24"/>
      <w:lang w:eastAsia="en-US"/>
    </w:rPr>
  </w:style>
  <w:style w:type="character" w:customStyle="1" w:styleId="Heading3CharChar2">
    <w:name w:val="Heading 3 Char Char2"/>
    <w:aliases w:val="Section Header3 Char Char Char Char"/>
    <w:rsid w:val="00E96FEB"/>
    <w:rPr>
      <w:rFonts w:cs="Times New Roman"/>
      <w:sz w:val="24"/>
      <w:lang w:val="en-US" w:eastAsia="fr-FR" w:bidi="ar-SA"/>
    </w:rPr>
  </w:style>
  <w:style w:type="paragraph" w:customStyle="1" w:styleId="UGHeader1">
    <w:name w:val="UG Header 1"/>
    <w:basedOn w:val="10"/>
    <w:next w:val="a0"/>
    <w:rsid w:val="00E96FEB"/>
    <w:pPr>
      <w:spacing w:before="240"/>
    </w:pPr>
    <w:rPr>
      <w:smallCaps w:val="0"/>
    </w:rPr>
  </w:style>
  <w:style w:type="paragraph" w:customStyle="1" w:styleId="UG-Sec3-Heading3">
    <w:name w:val="UG - Sec 3 - Heading 3"/>
    <w:basedOn w:val="a0"/>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a0"/>
    <w:rsid w:val="00A036D6"/>
    <w:pPr>
      <w:autoSpaceDE w:val="0"/>
      <w:autoSpaceDN w:val="0"/>
      <w:adjustRightInd w:val="0"/>
      <w:spacing w:before="120" w:after="200"/>
      <w:ind w:left="720" w:hanging="720"/>
    </w:pPr>
    <w:rPr>
      <w:rFonts w:cs="Arial-BoldMT"/>
      <w:bCs/>
      <w:color w:val="000000"/>
    </w:rPr>
  </w:style>
  <w:style w:type="paragraph" w:customStyle="1" w:styleId="SectionIVHeading2">
    <w:name w:val="Section IV. Heading 2"/>
    <w:basedOn w:val="SectionIVHeader"/>
    <w:link w:val="SectionIVHeading20"/>
    <w:rsid w:val="00E15F2D"/>
    <w:pPr>
      <w:spacing w:before="120" w:after="200"/>
    </w:pPr>
    <w:rPr>
      <w:sz w:val="28"/>
    </w:rPr>
  </w:style>
  <w:style w:type="character" w:customStyle="1" w:styleId="SectionIVHeading20">
    <w:name w:val="Section IV. Heading 2 (文字) (文字)"/>
    <w:link w:val="SectionIVHeading2"/>
    <w:rsid w:val="00F44B30"/>
    <w:rPr>
      <w:rFonts w:eastAsia="ＭＳ 明朝"/>
      <w:b/>
      <w:sz w:val="28"/>
      <w:lang w:val="es-ES_tradnl" w:eastAsia="en-US" w:bidi="ar-SA"/>
    </w:rPr>
  </w:style>
  <w:style w:type="paragraph" w:customStyle="1" w:styleId="UG-Sec4-heading3">
    <w:name w:val="UG-Sec 4 - heading 3"/>
    <w:basedOn w:val="a0"/>
    <w:rsid w:val="001A6E77"/>
    <w:pPr>
      <w:spacing w:before="120" w:after="200"/>
      <w:jc w:val="center"/>
    </w:pPr>
    <w:rPr>
      <w:b/>
      <w:sz w:val="28"/>
      <w:szCs w:val="28"/>
    </w:rPr>
  </w:style>
  <w:style w:type="paragraph" w:customStyle="1" w:styleId="Section1Header2">
    <w:name w:val="Section 1 Header 2"/>
    <w:basedOn w:val="StyleHeader1-ClausesLeft0Hanging03After0pt"/>
    <w:rsid w:val="006428D4"/>
    <w:pPr>
      <w:tabs>
        <w:tab w:val="num" w:pos="720"/>
      </w:tabs>
      <w:ind w:left="720"/>
    </w:pPr>
    <w:rPr>
      <w:lang w:val="en-US"/>
    </w:rPr>
  </w:style>
  <w:style w:type="paragraph" w:customStyle="1" w:styleId="Section1Header1">
    <w:name w:val="Section 1 Header 1"/>
    <w:basedOn w:val="23"/>
    <w:rsid w:val="006428D4"/>
    <w:pPr>
      <w:spacing w:before="120" w:after="200"/>
      <w:jc w:val="center"/>
    </w:pPr>
    <w:rPr>
      <w:b/>
      <w:bCs/>
      <w:i w:val="0"/>
      <w:iCs/>
      <w:sz w:val="28"/>
    </w:rPr>
  </w:style>
  <w:style w:type="paragraph" w:customStyle="1" w:styleId="Style11">
    <w:name w:val="Style 11"/>
    <w:basedOn w:val="a0"/>
    <w:rsid w:val="0078487D"/>
    <w:pPr>
      <w:widowControl w:val="0"/>
      <w:autoSpaceDE w:val="0"/>
      <w:autoSpaceDN w:val="0"/>
      <w:spacing w:line="384" w:lineRule="atLeast"/>
      <w:jc w:val="left"/>
    </w:pPr>
    <w:rPr>
      <w:szCs w:val="24"/>
    </w:rPr>
  </w:style>
  <w:style w:type="paragraph" w:customStyle="1" w:styleId="ListParagraph1">
    <w:name w:val="List Paragraph1"/>
    <w:basedOn w:val="a0"/>
    <w:rsid w:val="002D0210"/>
    <w:pPr>
      <w:ind w:left="720"/>
      <w:contextualSpacing/>
    </w:pPr>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a0"/>
    <w:rsid w:val="00210935"/>
    <w:pPr>
      <w:widowControl w:val="0"/>
      <w:autoSpaceDE w:val="0"/>
      <w:autoSpaceDN w:val="0"/>
      <w:adjustRightInd w:val="0"/>
      <w:jc w:val="left"/>
    </w:pPr>
    <w:rPr>
      <w:szCs w:val="24"/>
    </w:rPr>
  </w:style>
  <w:style w:type="paragraph" w:customStyle="1" w:styleId="Style17">
    <w:name w:val="Style 17"/>
    <w:basedOn w:val="a0"/>
    <w:rsid w:val="00284E7A"/>
    <w:pPr>
      <w:widowControl w:val="0"/>
      <w:autoSpaceDE w:val="0"/>
      <w:autoSpaceDN w:val="0"/>
      <w:spacing w:line="264" w:lineRule="exact"/>
      <w:ind w:left="576" w:hanging="360"/>
      <w:jc w:val="left"/>
    </w:pPr>
    <w:rPr>
      <w:szCs w:val="24"/>
    </w:rPr>
  </w:style>
  <w:style w:type="paragraph" w:customStyle="1" w:styleId="Style20">
    <w:name w:val="Style 20"/>
    <w:basedOn w:val="a0"/>
    <w:rsid w:val="00B30B7F"/>
    <w:pPr>
      <w:widowControl w:val="0"/>
      <w:autoSpaceDE w:val="0"/>
      <w:autoSpaceDN w:val="0"/>
      <w:spacing w:before="144" w:after="360" w:line="264" w:lineRule="exact"/>
      <w:jc w:val="left"/>
    </w:pPr>
    <w:rPr>
      <w:szCs w:val="24"/>
    </w:rPr>
  </w:style>
  <w:style w:type="paragraph" w:customStyle="1" w:styleId="Header1">
    <w:name w:val="Header1"/>
    <w:basedOn w:val="a0"/>
    <w:rsid w:val="00B30B7F"/>
    <w:pPr>
      <w:widowControl w:val="0"/>
      <w:autoSpaceDE w:val="0"/>
      <w:autoSpaceDN w:val="0"/>
      <w:spacing w:before="240" w:after="480"/>
      <w:jc w:val="center"/>
    </w:pPr>
    <w:rPr>
      <w:b/>
      <w:bCs/>
      <w:spacing w:val="4"/>
      <w:sz w:val="44"/>
      <w:szCs w:val="46"/>
    </w:rPr>
  </w:style>
  <w:style w:type="paragraph" w:customStyle="1" w:styleId="Default">
    <w:name w:val="Default"/>
    <w:rsid w:val="00CF0A8A"/>
    <w:pPr>
      <w:autoSpaceDE w:val="0"/>
      <w:autoSpaceDN w:val="0"/>
      <w:adjustRightInd w:val="0"/>
    </w:pPr>
    <w:rPr>
      <w:color w:val="000000"/>
      <w:sz w:val="24"/>
      <w:szCs w:val="24"/>
      <w:lang w:eastAsia="en-US"/>
    </w:rPr>
  </w:style>
  <w:style w:type="paragraph" w:customStyle="1" w:styleId="Head1">
    <w:name w:val="Head1"/>
    <w:basedOn w:val="a0"/>
    <w:rsid w:val="00897605"/>
    <w:pPr>
      <w:suppressAutoHyphens/>
      <w:spacing w:after="100"/>
      <w:jc w:val="center"/>
    </w:pPr>
    <w:rPr>
      <w:rFonts w:ascii="Times New Roman Bold" w:hAnsi="Times New Roman Bold"/>
      <w:b/>
    </w:rPr>
  </w:style>
  <w:style w:type="paragraph" w:customStyle="1" w:styleId="Revision1">
    <w:name w:val="Revision1"/>
    <w:hidden/>
    <w:semiHidden/>
    <w:rsid w:val="00380779"/>
    <w:rPr>
      <w:sz w:val="24"/>
      <w:lang w:eastAsia="en-US"/>
    </w:rPr>
  </w:style>
  <w:style w:type="paragraph" w:customStyle="1" w:styleId="Style12">
    <w:name w:val="Style 12"/>
    <w:basedOn w:val="a0"/>
    <w:rsid w:val="00864A6C"/>
    <w:pPr>
      <w:widowControl w:val="0"/>
      <w:autoSpaceDE w:val="0"/>
      <w:autoSpaceDN w:val="0"/>
      <w:spacing w:line="264" w:lineRule="exact"/>
      <w:ind w:hanging="576"/>
    </w:pPr>
    <w:rPr>
      <w:szCs w:val="24"/>
    </w:rPr>
  </w:style>
  <w:style w:type="paragraph" w:styleId="aff7">
    <w:name w:val="Document Map"/>
    <w:basedOn w:val="a0"/>
    <w:link w:val="aff8"/>
    <w:semiHidden/>
    <w:locked/>
    <w:rsid w:val="00E20343"/>
    <w:pPr>
      <w:shd w:val="clear" w:color="auto" w:fill="000080"/>
    </w:pPr>
    <w:rPr>
      <w:rFonts w:ascii="Arial" w:eastAsia="ＭＳ ゴシック" w:hAnsi="Arial"/>
    </w:rPr>
  </w:style>
  <w:style w:type="character" w:customStyle="1" w:styleId="aff8">
    <w:name w:val="見出しマップ (文字)"/>
    <w:link w:val="aff7"/>
    <w:semiHidden/>
    <w:locked/>
    <w:rsid w:val="00887CB2"/>
    <w:rPr>
      <w:rFonts w:cs="Times New Roman"/>
      <w:kern w:val="0"/>
      <w:sz w:val="2"/>
      <w:lang w:val="x-none" w:eastAsia="en-US"/>
    </w:rPr>
  </w:style>
  <w:style w:type="character" w:customStyle="1" w:styleId="SectionHeader3">
    <w:name w:val="Section Header3 (文字)"/>
    <w:aliases w:val="ClauseSub_No&amp;Name (文字),Heading 3 Char (文字),Section Header3 Char Char (文字) (文字)"/>
    <w:rsid w:val="001F7926"/>
    <w:rPr>
      <w:rFonts w:cs="Times New Roman"/>
      <w:b/>
      <w:sz w:val="28"/>
      <w:lang w:val="en-US" w:eastAsia="en-US" w:bidi="ar-SA"/>
    </w:rPr>
  </w:style>
  <w:style w:type="paragraph" w:customStyle="1" w:styleId="MainHeading">
    <w:name w:val="Main Heading"/>
    <w:rsid w:val="00486D97"/>
    <w:pPr>
      <w:adjustRightInd w:val="0"/>
      <w:jc w:val="center"/>
      <w:textAlignment w:val="baseline"/>
    </w:pPr>
    <w:rPr>
      <w:rFonts w:ascii="Optima" w:hAnsi="Optima"/>
      <w:b/>
      <w:caps/>
      <w:sz w:val="32"/>
    </w:rPr>
  </w:style>
  <w:style w:type="paragraph" w:customStyle="1" w:styleId="aff9">
    <w:name w:val="著者名"/>
    <w:basedOn w:val="af2"/>
    <w:rsid w:val="00486D97"/>
    <w:pPr>
      <w:widowControl w:val="0"/>
      <w:tabs>
        <w:tab w:val="left" w:pos="-1470"/>
      </w:tabs>
      <w:suppressAutoHyphens w:val="0"/>
      <w:adjustRightInd w:val="0"/>
      <w:ind w:right="0"/>
      <w:jc w:val="center"/>
      <w:textAlignment w:val="baseline"/>
    </w:pPr>
    <w:rPr>
      <w:rFonts w:ascii="Arial" w:hAnsi="Arial"/>
      <w:b/>
      <w:spacing w:val="0"/>
      <w:kern w:val="2"/>
      <w:sz w:val="36"/>
      <w:lang w:eastAsia="ja-JP"/>
    </w:rPr>
  </w:style>
  <w:style w:type="paragraph" w:styleId="affa">
    <w:name w:val="List Paragraph"/>
    <w:aliases w:val="Citation List,본문(내용),List Paragraph (numbered (a))"/>
    <w:basedOn w:val="a0"/>
    <w:link w:val="affb"/>
    <w:uiPriority w:val="34"/>
    <w:qFormat/>
    <w:rsid w:val="00661041"/>
    <w:pPr>
      <w:widowControl w:val="0"/>
      <w:adjustRightInd w:val="0"/>
      <w:spacing w:line="360" w:lineRule="atLeast"/>
      <w:ind w:leftChars="400" w:left="840"/>
      <w:textAlignment w:val="baseline"/>
    </w:pPr>
    <w:rPr>
      <w:rFonts w:ascii="Century" w:hAnsi="Century"/>
      <w:sz w:val="21"/>
      <w:lang w:eastAsia="ja-JP"/>
    </w:rPr>
  </w:style>
  <w:style w:type="paragraph" w:customStyle="1" w:styleId="Style22">
    <w:name w:val="Style 22"/>
    <w:basedOn w:val="a0"/>
    <w:rsid w:val="00295090"/>
    <w:pPr>
      <w:widowControl w:val="0"/>
      <w:autoSpaceDE w:val="0"/>
      <w:autoSpaceDN w:val="0"/>
      <w:spacing w:line="276" w:lineRule="exact"/>
    </w:pPr>
    <w:rPr>
      <w:szCs w:val="24"/>
    </w:rPr>
  </w:style>
  <w:style w:type="paragraph" w:styleId="affc">
    <w:name w:val="Normal Indent"/>
    <w:basedOn w:val="a0"/>
    <w:locked/>
    <w:rsid w:val="00BD6FCE"/>
    <w:pPr>
      <w:ind w:leftChars="400" w:left="840"/>
    </w:pPr>
  </w:style>
  <w:style w:type="paragraph" w:styleId="affd">
    <w:name w:val="Revision"/>
    <w:hidden/>
    <w:uiPriority w:val="99"/>
    <w:semiHidden/>
    <w:rsid w:val="007632CD"/>
    <w:rPr>
      <w:sz w:val="24"/>
      <w:lang w:eastAsia="en-US"/>
    </w:rPr>
  </w:style>
  <w:style w:type="paragraph" w:customStyle="1" w:styleId="20mm129">
    <w:name w:val="スタイル 目次 2 + 左 :  0 mm ぶら下げインデント :  12.9 字"/>
    <w:basedOn w:val="21"/>
    <w:rsid w:val="00E815E2"/>
    <w:rPr>
      <w:rFonts w:cs="ＭＳ 明朝"/>
    </w:rPr>
  </w:style>
  <w:style w:type="paragraph" w:customStyle="1" w:styleId="27">
    <w:name w:val="副題2"/>
    <w:basedOn w:val="afa"/>
    <w:rsid w:val="00D91F67"/>
    <w:rPr>
      <w:lang w:val="en-US"/>
    </w:rPr>
  </w:style>
  <w:style w:type="paragraph" w:customStyle="1" w:styleId="ITB-3-Paragraph">
    <w:name w:val="ITB-3-Paragraph"/>
    <w:basedOn w:val="a0"/>
    <w:rsid w:val="00DF649F"/>
    <w:pPr>
      <w:tabs>
        <w:tab w:val="num" w:pos="864"/>
      </w:tabs>
      <w:spacing w:after="120"/>
      <w:ind w:left="864" w:hanging="432"/>
    </w:pPr>
    <w:rPr>
      <w:lang w:val="en-US"/>
    </w:rPr>
  </w:style>
  <w:style w:type="paragraph" w:customStyle="1" w:styleId="SectionIXoption">
    <w:name w:val="Section IX option"/>
    <w:basedOn w:val="SectionIVoption"/>
    <w:rsid w:val="008A6D80"/>
    <w:pPr>
      <w:spacing w:afterLines="50" w:after="120"/>
    </w:pPr>
    <w:rPr>
      <w:i/>
    </w:rPr>
  </w:style>
  <w:style w:type="paragraph" w:customStyle="1" w:styleId="UG-Part">
    <w:name w:val="UG - Part"/>
    <w:basedOn w:val="10"/>
    <w:rsid w:val="00BE3627"/>
    <w:pPr>
      <w:suppressAutoHyphens w:val="0"/>
      <w:spacing w:before="120" w:after="120"/>
    </w:pPr>
    <w:rPr>
      <w:rFonts w:ascii="Times New Roman" w:hAnsi="Times New Roman"/>
      <w:bCs/>
      <w:smallCaps w:val="0"/>
      <w:kern w:val="28"/>
      <w:lang w:val="en-US"/>
    </w:rPr>
  </w:style>
  <w:style w:type="paragraph" w:customStyle="1" w:styleId="S1-subpara">
    <w:name w:val="S1-sub para"/>
    <w:basedOn w:val="a0"/>
    <w:link w:val="S1-subparaChar"/>
    <w:rsid w:val="00C75E7E"/>
    <w:pPr>
      <w:tabs>
        <w:tab w:val="num" w:pos="718"/>
      </w:tabs>
      <w:spacing w:after="200"/>
      <w:ind w:left="718" w:hanging="576"/>
    </w:pPr>
    <w:rPr>
      <w:lang w:val="en-US"/>
    </w:rPr>
  </w:style>
  <w:style w:type="character" w:customStyle="1" w:styleId="S1-subparaChar">
    <w:name w:val="S1-sub para Char"/>
    <w:link w:val="S1-subpara"/>
    <w:rsid w:val="00C75E7E"/>
    <w:rPr>
      <w:sz w:val="24"/>
      <w:lang w:eastAsia="en-US"/>
    </w:rPr>
  </w:style>
  <w:style w:type="paragraph" w:customStyle="1" w:styleId="S1-OptB-header2">
    <w:name w:val="S1-OptB-header2"/>
    <w:basedOn w:val="a0"/>
    <w:rsid w:val="00957457"/>
    <w:pPr>
      <w:numPr>
        <w:numId w:val="17"/>
      </w:numPr>
      <w:jc w:val="left"/>
    </w:pPr>
    <w:rPr>
      <w:b/>
      <w:lang w:val="en-US"/>
    </w:rPr>
  </w:style>
  <w:style w:type="paragraph" w:customStyle="1" w:styleId="OptB-S1-subpara">
    <w:name w:val="OptB-S1-sub para"/>
    <w:basedOn w:val="a0"/>
    <w:rsid w:val="00957457"/>
    <w:pPr>
      <w:numPr>
        <w:ilvl w:val="1"/>
        <w:numId w:val="17"/>
      </w:numPr>
      <w:spacing w:after="200"/>
    </w:pPr>
    <w:rPr>
      <w:lang w:val="en-US"/>
    </w:rPr>
  </w:style>
  <w:style w:type="character" w:customStyle="1" w:styleId="ClauseSubParaChar">
    <w:name w:val="ClauseSub_Para Char"/>
    <w:link w:val="ClauseSubPara"/>
    <w:rsid w:val="00DA59E8"/>
    <w:rPr>
      <w:sz w:val="22"/>
      <w:szCs w:val="22"/>
      <w:lang w:val="en-GB" w:eastAsia="en-US"/>
    </w:rPr>
  </w:style>
  <w:style w:type="character" w:customStyle="1" w:styleId="affb">
    <w:name w:val="リスト段落 (文字)"/>
    <w:aliases w:val="Citation List (文字),본문(내용) (文字),List Paragraph (numbered (a)) (文字)"/>
    <w:link w:val="affa"/>
    <w:uiPriority w:val="34"/>
    <w:locked/>
    <w:rsid w:val="009F55C7"/>
    <w:rPr>
      <w:rFonts w:ascii="Century" w:hAnsi="Century"/>
      <w:sz w:val="21"/>
      <w:lang w:val="en-GB"/>
    </w:rPr>
  </w:style>
  <w:style w:type="numbering" w:customStyle="1" w:styleId="1">
    <w:name w:val="スタイル1"/>
    <w:rsid w:val="005161AB"/>
    <w:pPr>
      <w:numPr>
        <w:numId w:val="41"/>
      </w:numPr>
    </w:pPr>
  </w:style>
  <w:style w:type="character" w:styleId="affe">
    <w:name w:val="Unresolved Mention"/>
    <w:uiPriority w:val="99"/>
    <w:semiHidden/>
    <w:unhideWhenUsed/>
    <w:rsid w:val="00A3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47386442">
      <w:bodyDiv w:val="1"/>
      <w:marLeft w:val="0"/>
      <w:marRight w:val="0"/>
      <w:marTop w:val="0"/>
      <w:marBottom w:val="0"/>
      <w:divBdr>
        <w:top w:val="none" w:sz="0" w:space="0" w:color="auto"/>
        <w:left w:val="none" w:sz="0" w:space="0" w:color="auto"/>
        <w:bottom w:val="none" w:sz="0" w:space="0" w:color="auto"/>
        <w:right w:val="none" w:sz="0" w:space="0" w:color="auto"/>
      </w:divBdr>
    </w:div>
    <w:div w:id="332342972">
      <w:bodyDiv w:val="1"/>
      <w:marLeft w:val="0"/>
      <w:marRight w:val="0"/>
      <w:marTop w:val="0"/>
      <w:marBottom w:val="0"/>
      <w:divBdr>
        <w:top w:val="none" w:sz="0" w:space="0" w:color="auto"/>
        <w:left w:val="none" w:sz="0" w:space="0" w:color="auto"/>
        <w:bottom w:val="none" w:sz="0" w:space="0" w:color="auto"/>
        <w:right w:val="none" w:sz="0" w:space="0" w:color="auto"/>
      </w:divBdr>
    </w:div>
    <w:div w:id="513542659">
      <w:bodyDiv w:val="1"/>
      <w:marLeft w:val="0"/>
      <w:marRight w:val="0"/>
      <w:marTop w:val="0"/>
      <w:marBottom w:val="0"/>
      <w:divBdr>
        <w:top w:val="none" w:sz="0" w:space="0" w:color="auto"/>
        <w:left w:val="none" w:sz="0" w:space="0" w:color="auto"/>
        <w:bottom w:val="none" w:sz="0" w:space="0" w:color="auto"/>
        <w:right w:val="none" w:sz="0" w:space="0" w:color="auto"/>
      </w:divBdr>
    </w:div>
    <w:div w:id="519590109">
      <w:bodyDiv w:val="1"/>
      <w:marLeft w:val="0"/>
      <w:marRight w:val="0"/>
      <w:marTop w:val="0"/>
      <w:marBottom w:val="0"/>
      <w:divBdr>
        <w:top w:val="none" w:sz="0" w:space="0" w:color="auto"/>
        <w:left w:val="none" w:sz="0" w:space="0" w:color="auto"/>
        <w:bottom w:val="none" w:sz="0" w:space="0" w:color="auto"/>
        <w:right w:val="none" w:sz="0" w:space="0" w:color="auto"/>
      </w:divBdr>
    </w:div>
    <w:div w:id="541787128">
      <w:bodyDiv w:val="1"/>
      <w:marLeft w:val="0"/>
      <w:marRight w:val="0"/>
      <w:marTop w:val="0"/>
      <w:marBottom w:val="0"/>
      <w:divBdr>
        <w:top w:val="none" w:sz="0" w:space="0" w:color="auto"/>
        <w:left w:val="none" w:sz="0" w:space="0" w:color="auto"/>
        <w:bottom w:val="none" w:sz="0" w:space="0" w:color="auto"/>
        <w:right w:val="none" w:sz="0" w:space="0" w:color="auto"/>
      </w:divBdr>
    </w:div>
    <w:div w:id="903956669">
      <w:bodyDiv w:val="1"/>
      <w:marLeft w:val="0"/>
      <w:marRight w:val="0"/>
      <w:marTop w:val="0"/>
      <w:marBottom w:val="0"/>
      <w:divBdr>
        <w:top w:val="none" w:sz="0" w:space="0" w:color="auto"/>
        <w:left w:val="none" w:sz="0" w:space="0" w:color="auto"/>
        <w:bottom w:val="none" w:sz="0" w:space="0" w:color="auto"/>
        <w:right w:val="none" w:sz="0" w:space="0" w:color="auto"/>
      </w:divBdr>
    </w:div>
    <w:div w:id="915165752">
      <w:bodyDiv w:val="1"/>
      <w:marLeft w:val="0"/>
      <w:marRight w:val="0"/>
      <w:marTop w:val="0"/>
      <w:marBottom w:val="0"/>
      <w:divBdr>
        <w:top w:val="none" w:sz="0" w:space="0" w:color="auto"/>
        <w:left w:val="none" w:sz="0" w:space="0" w:color="auto"/>
        <w:bottom w:val="none" w:sz="0" w:space="0" w:color="auto"/>
        <w:right w:val="none" w:sz="0" w:space="0" w:color="auto"/>
      </w:divBdr>
    </w:div>
    <w:div w:id="960765012">
      <w:bodyDiv w:val="1"/>
      <w:marLeft w:val="0"/>
      <w:marRight w:val="0"/>
      <w:marTop w:val="0"/>
      <w:marBottom w:val="0"/>
      <w:divBdr>
        <w:top w:val="none" w:sz="0" w:space="0" w:color="auto"/>
        <w:left w:val="none" w:sz="0" w:space="0" w:color="auto"/>
        <w:bottom w:val="none" w:sz="0" w:space="0" w:color="auto"/>
        <w:right w:val="none" w:sz="0" w:space="0" w:color="auto"/>
      </w:divBdr>
    </w:div>
    <w:div w:id="1005130631">
      <w:bodyDiv w:val="1"/>
      <w:marLeft w:val="0"/>
      <w:marRight w:val="0"/>
      <w:marTop w:val="0"/>
      <w:marBottom w:val="0"/>
      <w:divBdr>
        <w:top w:val="none" w:sz="0" w:space="0" w:color="auto"/>
        <w:left w:val="none" w:sz="0" w:space="0" w:color="auto"/>
        <w:bottom w:val="none" w:sz="0" w:space="0" w:color="auto"/>
        <w:right w:val="none" w:sz="0" w:space="0" w:color="auto"/>
      </w:divBdr>
    </w:div>
    <w:div w:id="1020157772">
      <w:bodyDiv w:val="1"/>
      <w:marLeft w:val="0"/>
      <w:marRight w:val="0"/>
      <w:marTop w:val="0"/>
      <w:marBottom w:val="0"/>
      <w:divBdr>
        <w:top w:val="none" w:sz="0" w:space="0" w:color="auto"/>
        <w:left w:val="none" w:sz="0" w:space="0" w:color="auto"/>
        <w:bottom w:val="none" w:sz="0" w:space="0" w:color="auto"/>
        <w:right w:val="none" w:sz="0" w:space="0" w:color="auto"/>
      </w:divBdr>
    </w:div>
    <w:div w:id="1733312009">
      <w:bodyDiv w:val="1"/>
      <w:marLeft w:val="0"/>
      <w:marRight w:val="0"/>
      <w:marTop w:val="0"/>
      <w:marBottom w:val="0"/>
      <w:divBdr>
        <w:top w:val="none" w:sz="0" w:space="0" w:color="auto"/>
        <w:left w:val="none" w:sz="0" w:space="0" w:color="auto"/>
        <w:bottom w:val="none" w:sz="0" w:space="0" w:color="auto"/>
        <w:right w:val="none" w:sz="0" w:space="0" w:color="auto"/>
      </w:divBdr>
    </w:div>
    <w:div w:id="1893538583">
      <w:bodyDiv w:val="1"/>
      <w:marLeft w:val="0"/>
      <w:marRight w:val="0"/>
      <w:marTop w:val="0"/>
      <w:marBottom w:val="0"/>
      <w:divBdr>
        <w:top w:val="none" w:sz="0" w:space="0" w:color="auto"/>
        <w:left w:val="none" w:sz="0" w:space="0" w:color="auto"/>
        <w:bottom w:val="none" w:sz="0" w:space="0" w:color="auto"/>
        <w:right w:val="none" w:sz="0" w:space="0" w:color="auto"/>
      </w:divBdr>
    </w:div>
    <w:div w:id="1923954639">
      <w:bodyDiv w:val="1"/>
      <w:marLeft w:val="0"/>
      <w:marRight w:val="0"/>
      <w:marTop w:val="0"/>
      <w:marBottom w:val="0"/>
      <w:divBdr>
        <w:top w:val="none" w:sz="0" w:space="0" w:color="auto"/>
        <w:left w:val="none" w:sz="0" w:space="0" w:color="auto"/>
        <w:bottom w:val="none" w:sz="0" w:space="0" w:color="auto"/>
        <w:right w:val="none" w:sz="0" w:space="0" w:color="auto"/>
      </w:divBdr>
    </w:div>
    <w:div w:id="1959486056">
      <w:bodyDiv w:val="1"/>
      <w:marLeft w:val="0"/>
      <w:marRight w:val="0"/>
      <w:marTop w:val="0"/>
      <w:marBottom w:val="0"/>
      <w:divBdr>
        <w:top w:val="none" w:sz="0" w:space="0" w:color="auto"/>
        <w:left w:val="none" w:sz="0" w:space="0" w:color="auto"/>
        <w:bottom w:val="none" w:sz="0" w:space="0" w:color="auto"/>
        <w:right w:val="none" w:sz="0" w:space="0" w:color="auto"/>
      </w:divBdr>
    </w:div>
    <w:div w:id="2027556418">
      <w:bodyDiv w:val="1"/>
      <w:marLeft w:val="0"/>
      <w:marRight w:val="0"/>
      <w:marTop w:val="0"/>
      <w:marBottom w:val="0"/>
      <w:divBdr>
        <w:top w:val="none" w:sz="0" w:space="0" w:color="auto"/>
        <w:left w:val="none" w:sz="0" w:space="0" w:color="auto"/>
        <w:bottom w:val="none" w:sz="0" w:space="0" w:color="auto"/>
        <w:right w:val="none" w:sz="0" w:space="0" w:color="auto"/>
      </w:divBdr>
    </w:div>
    <w:div w:id="20450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117" Type="http://schemas.openxmlformats.org/officeDocument/2006/relationships/header" Target="header88.xml"/><Relationship Id="rId21" Type="http://schemas.openxmlformats.org/officeDocument/2006/relationships/header" Target="header13.xml"/><Relationship Id="rId42" Type="http://schemas.openxmlformats.org/officeDocument/2006/relationships/header" Target="header31.xml"/><Relationship Id="rId47" Type="http://schemas.openxmlformats.org/officeDocument/2006/relationships/image" Target="media/image2.png"/><Relationship Id="rId63" Type="http://schemas.openxmlformats.org/officeDocument/2006/relationships/header" Target="header50.xml"/><Relationship Id="rId68" Type="http://schemas.openxmlformats.org/officeDocument/2006/relationships/header" Target="header55.xml"/><Relationship Id="rId84" Type="http://schemas.openxmlformats.org/officeDocument/2006/relationships/header" Target="header69.xml"/><Relationship Id="rId89" Type="http://schemas.openxmlformats.org/officeDocument/2006/relationships/image" Target="media/image3.png"/><Relationship Id="rId112" Type="http://schemas.openxmlformats.org/officeDocument/2006/relationships/header" Target="header86.xml"/><Relationship Id="rId133" Type="http://schemas.openxmlformats.org/officeDocument/2006/relationships/header" Target="header102.xml"/><Relationship Id="rId16" Type="http://schemas.openxmlformats.org/officeDocument/2006/relationships/header" Target="header8.xml"/><Relationship Id="rId107" Type="http://schemas.openxmlformats.org/officeDocument/2006/relationships/header" Target="header81.xml"/><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footer" Target="footer2.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footer" Target="footer12.xml"/><Relationship Id="rId123" Type="http://schemas.openxmlformats.org/officeDocument/2006/relationships/header" Target="header93.xml"/><Relationship Id="rId128" Type="http://schemas.openxmlformats.org/officeDocument/2006/relationships/header" Target="header98.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footer" Target="footer8.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footer" Target="footer4.xml"/><Relationship Id="rId48" Type="http://schemas.openxmlformats.org/officeDocument/2006/relationships/header" Target="header35.xml"/><Relationship Id="rId56" Type="http://schemas.openxmlformats.org/officeDocument/2006/relationships/header" Target="header43.xml"/><Relationship Id="rId64" Type="http://schemas.openxmlformats.org/officeDocument/2006/relationships/header" Target="header51.xml"/><Relationship Id="rId69" Type="http://schemas.openxmlformats.org/officeDocument/2006/relationships/header" Target="header56.xml"/><Relationship Id="rId77" Type="http://schemas.openxmlformats.org/officeDocument/2006/relationships/header" Target="header64.xml"/><Relationship Id="rId100" Type="http://schemas.openxmlformats.org/officeDocument/2006/relationships/header" Target="header77.xml"/><Relationship Id="rId105" Type="http://schemas.openxmlformats.org/officeDocument/2006/relationships/header" Target="header79.xml"/><Relationship Id="rId113" Type="http://schemas.openxmlformats.org/officeDocument/2006/relationships/footer" Target="footer14.xml"/><Relationship Id="rId118" Type="http://schemas.openxmlformats.org/officeDocument/2006/relationships/header" Target="header89.xml"/><Relationship Id="rId126" Type="http://schemas.openxmlformats.org/officeDocument/2006/relationships/header" Target="header96.xml"/><Relationship Id="rId134" Type="http://schemas.openxmlformats.org/officeDocument/2006/relationships/header" Target="header103.xml"/><Relationship Id="rId8" Type="http://schemas.openxmlformats.org/officeDocument/2006/relationships/image" Target="media/image1.jpeg"/><Relationship Id="rId51" Type="http://schemas.openxmlformats.org/officeDocument/2006/relationships/header" Target="header38.xml"/><Relationship Id="rId72" Type="http://schemas.openxmlformats.org/officeDocument/2006/relationships/header" Target="header59.xml"/><Relationship Id="rId80" Type="http://schemas.openxmlformats.org/officeDocument/2006/relationships/header" Target="header67.xml"/><Relationship Id="rId85" Type="http://schemas.openxmlformats.org/officeDocument/2006/relationships/footer" Target="footer7.xml"/><Relationship Id="rId93" Type="http://schemas.openxmlformats.org/officeDocument/2006/relationships/header" Target="header73.xml"/><Relationship Id="rId98" Type="http://schemas.openxmlformats.org/officeDocument/2006/relationships/footer" Target="footer10.xml"/><Relationship Id="rId121" Type="http://schemas.openxmlformats.org/officeDocument/2006/relationships/header" Target="header9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28.xml"/><Relationship Id="rId46" Type="http://schemas.openxmlformats.org/officeDocument/2006/relationships/header" Target="header34.xml"/><Relationship Id="rId59" Type="http://schemas.openxmlformats.org/officeDocument/2006/relationships/header" Target="header46.xml"/><Relationship Id="rId67" Type="http://schemas.openxmlformats.org/officeDocument/2006/relationships/header" Target="header54.xml"/><Relationship Id="rId103" Type="http://schemas.openxmlformats.org/officeDocument/2006/relationships/header" Target="header78.xml"/><Relationship Id="rId108" Type="http://schemas.openxmlformats.org/officeDocument/2006/relationships/header" Target="header82.xml"/><Relationship Id="rId116" Type="http://schemas.openxmlformats.org/officeDocument/2006/relationships/footer" Target="footer16.xml"/><Relationship Id="rId124" Type="http://schemas.openxmlformats.org/officeDocument/2006/relationships/header" Target="header94.xml"/><Relationship Id="rId129" Type="http://schemas.openxmlformats.org/officeDocument/2006/relationships/header" Target="header99.xml"/><Relationship Id="rId137" Type="http://schemas.openxmlformats.org/officeDocument/2006/relationships/theme" Target="theme/theme1.xml"/><Relationship Id="rId20" Type="http://schemas.openxmlformats.org/officeDocument/2006/relationships/header" Target="header12.xml"/><Relationship Id="rId41" Type="http://schemas.openxmlformats.org/officeDocument/2006/relationships/footer" Target="footer3.xml"/><Relationship Id="rId54" Type="http://schemas.openxmlformats.org/officeDocument/2006/relationships/header" Target="header41.xml"/><Relationship Id="rId62" Type="http://schemas.openxmlformats.org/officeDocument/2006/relationships/header" Target="header49.xml"/><Relationship Id="rId70" Type="http://schemas.openxmlformats.org/officeDocument/2006/relationships/header" Target="header57.xml"/><Relationship Id="rId75" Type="http://schemas.openxmlformats.org/officeDocument/2006/relationships/header" Target="header62.xml"/><Relationship Id="rId83" Type="http://schemas.openxmlformats.org/officeDocument/2006/relationships/footer" Target="footer6.xml"/><Relationship Id="rId88" Type="http://schemas.openxmlformats.org/officeDocument/2006/relationships/header" Target="header72.xml"/><Relationship Id="rId91" Type="http://schemas.openxmlformats.org/officeDocument/2006/relationships/image" Target="media/image5.png"/><Relationship Id="rId96" Type="http://schemas.openxmlformats.org/officeDocument/2006/relationships/footer" Target="footer9.xml"/><Relationship Id="rId111" Type="http://schemas.openxmlformats.org/officeDocument/2006/relationships/header" Target="header85.xml"/><Relationship Id="rId132" Type="http://schemas.openxmlformats.org/officeDocument/2006/relationships/header" Target="header10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footer" Target="footer1.xml"/><Relationship Id="rId49" Type="http://schemas.openxmlformats.org/officeDocument/2006/relationships/header" Target="header36.xml"/><Relationship Id="rId57" Type="http://schemas.openxmlformats.org/officeDocument/2006/relationships/header" Target="header44.xml"/><Relationship Id="rId106" Type="http://schemas.openxmlformats.org/officeDocument/2006/relationships/header" Target="header80.xml"/><Relationship Id="rId114" Type="http://schemas.openxmlformats.org/officeDocument/2006/relationships/footer" Target="footer15.xml"/><Relationship Id="rId119" Type="http://schemas.openxmlformats.org/officeDocument/2006/relationships/header" Target="header90.xml"/><Relationship Id="rId127" Type="http://schemas.openxmlformats.org/officeDocument/2006/relationships/header" Target="header97.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2.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header" Target="header52.xm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0.xml"/><Relationship Id="rId94" Type="http://schemas.openxmlformats.org/officeDocument/2006/relationships/header" Target="header74.xml"/><Relationship Id="rId99" Type="http://schemas.openxmlformats.org/officeDocument/2006/relationships/header" Target="header76.xml"/><Relationship Id="rId101" Type="http://schemas.openxmlformats.org/officeDocument/2006/relationships/footer" Target="footer11.xml"/><Relationship Id="rId122" Type="http://schemas.openxmlformats.org/officeDocument/2006/relationships/header" Target="header92.xml"/><Relationship Id="rId130" Type="http://schemas.openxmlformats.org/officeDocument/2006/relationships/header" Target="header100.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29.xml"/><Relationship Id="rId109" Type="http://schemas.openxmlformats.org/officeDocument/2006/relationships/header" Target="header83.xml"/><Relationship Id="rId34" Type="http://schemas.openxmlformats.org/officeDocument/2006/relationships/header" Target="header26.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75.xml"/><Relationship Id="rId104" Type="http://schemas.openxmlformats.org/officeDocument/2006/relationships/footer" Target="footer13.xml"/><Relationship Id="rId120" Type="http://schemas.openxmlformats.org/officeDocument/2006/relationships/hyperlink" Target="https://www.jica.go.jp/english/our_work/types_of_assistance/" TargetMode="External"/><Relationship Id="rId125"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yperlink" Target="https://www.jica.go.jp/english/our_work/types_of_assistance/oda_loans/oda_op_info/guide/index.html" TargetMode="Externa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0.xml"/><Relationship Id="rId45" Type="http://schemas.openxmlformats.org/officeDocument/2006/relationships/header" Target="header33.xml"/><Relationship Id="rId66" Type="http://schemas.openxmlformats.org/officeDocument/2006/relationships/header" Target="header53.xml"/><Relationship Id="rId87" Type="http://schemas.openxmlformats.org/officeDocument/2006/relationships/header" Target="header71.xml"/><Relationship Id="rId110" Type="http://schemas.openxmlformats.org/officeDocument/2006/relationships/header" Target="header84.xml"/><Relationship Id="rId115" Type="http://schemas.openxmlformats.org/officeDocument/2006/relationships/header" Target="header87.xml"/><Relationship Id="rId131" Type="http://schemas.openxmlformats.org/officeDocument/2006/relationships/image" Target="media/image6.jpeg"/><Relationship Id="rId136" Type="http://schemas.microsoft.com/office/2011/relationships/people" Target="people.xml"/><Relationship Id="rId61" Type="http://schemas.openxmlformats.org/officeDocument/2006/relationships/header" Target="header48.xml"/><Relationship Id="rId82" Type="http://schemas.openxmlformats.org/officeDocument/2006/relationships/footer" Target="footer5.xml"/><Relationship Id="rId19" Type="http://schemas.openxmlformats.org/officeDocument/2006/relationships/header" Target="head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1D905-80A0-4DF4-BB72-32C7C974A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268</Pages>
  <Words>56768</Words>
  <Characters>323583</Characters>
  <Application>Microsoft Office Word</Application>
  <DocSecurity>0</DocSecurity>
  <Lines>2696</Lines>
  <Paragraphs>759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SBD Works</vt:lpstr>
      <vt:lpstr>SBD Works</vt:lpstr>
    </vt:vector>
  </TitlesOfParts>
  <Company>JICA</Company>
  <LinksUpToDate>false</LinksUpToDate>
  <CharactersWithSpaces>379592</CharactersWithSpaces>
  <SharedDoc>false</SharedDoc>
  <HLinks>
    <vt:vector size="1026" baseType="variant">
      <vt:variant>
        <vt:i4>1835071</vt:i4>
      </vt:variant>
      <vt:variant>
        <vt:i4>968</vt:i4>
      </vt:variant>
      <vt:variant>
        <vt:i4>0</vt:i4>
      </vt:variant>
      <vt:variant>
        <vt:i4>5</vt:i4>
      </vt:variant>
      <vt:variant>
        <vt:lpwstr/>
      </vt:variant>
      <vt:variant>
        <vt:lpwstr>_Toc519239015</vt:lpwstr>
      </vt:variant>
      <vt:variant>
        <vt:i4>1835071</vt:i4>
      </vt:variant>
      <vt:variant>
        <vt:i4>962</vt:i4>
      </vt:variant>
      <vt:variant>
        <vt:i4>0</vt:i4>
      </vt:variant>
      <vt:variant>
        <vt:i4>5</vt:i4>
      </vt:variant>
      <vt:variant>
        <vt:lpwstr/>
      </vt:variant>
      <vt:variant>
        <vt:lpwstr>_Toc519239014</vt:lpwstr>
      </vt:variant>
      <vt:variant>
        <vt:i4>1835071</vt:i4>
      </vt:variant>
      <vt:variant>
        <vt:i4>956</vt:i4>
      </vt:variant>
      <vt:variant>
        <vt:i4>0</vt:i4>
      </vt:variant>
      <vt:variant>
        <vt:i4>5</vt:i4>
      </vt:variant>
      <vt:variant>
        <vt:lpwstr/>
      </vt:variant>
      <vt:variant>
        <vt:lpwstr>_Toc519239013</vt:lpwstr>
      </vt:variant>
      <vt:variant>
        <vt:i4>1835071</vt:i4>
      </vt:variant>
      <vt:variant>
        <vt:i4>950</vt:i4>
      </vt:variant>
      <vt:variant>
        <vt:i4>0</vt:i4>
      </vt:variant>
      <vt:variant>
        <vt:i4>5</vt:i4>
      </vt:variant>
      <vt:variant>
        <vt:lpwstr/>
      </vt:variant>
      <vt:variant>
        <vt:lpwstr>_Toc519239012</vt:lpwstr>
      </vt:variant>
      <vt:variant>
        <vt:i4>1835071</vt:i4>
      </vt:variant>
      <vt:variant>
        <vt:i4>947</vt:i4>
      </vt:variant>
      <vt:variant>
        <vt:i4>0</vt:i4>
      </vt:variant>
      <vt:variant>
        <vt:i4>5</vt:i4>
      </vt:variant>
      <vt:variant>
        <vt:lpwstr/>
      </vt:variant>
      <vt:variant>
        <vt:lpwstr>_Toc519239011</vt:lpwstr>
      </vt:variant>
      <vt:variant>
        <vt:i4>1835071</vt:i4>
      </vt:variant>
      <vt:variant>
        <vt:i4>941</vt:i4>
      </vt:variant>
      <vt:variant>
        <vt:i4>0</vt:i4>
      </vt:variant>
      <vt:variant>
        <vt:i4>5</vt:i4>
      </vt:variant>
      <vt:variant>
        <vt:lpwstr/>
      </vt:variant>
      <vt:variant>
        <vt:lpwstr>_Toc519239010</vt:lpwstr>
      </vt:variant>
      <vt:variant>
        <vt:i4>1900607</vt:i4>
      </vt:variant>
      <vt:variant>
        <vt:i4>938</vt:i4>
      </vt:variant>
      <vt:variant>
        <vt:i4>0</vt:i4>
      </vt:variant>
      <vt:variant>
        <vt:i4>5</vt:i4>
      </vt:variant>
      <vt:variant>
        <vt:lpwstr/>
      </vt:variant>
      <vt:variant>
        <vt:lpwstr>_Toc519239009</vt:lpwstr>
      </vt:variant>
      <vt:variant>
        <vt:i4>1900607</vt:i4>
      </vt:variant>
      <vt:variant>
        <vt:i4>932</vt:i4>
      </vt:variant>
      <vt:variant>
        <vt:i4>0</vt:i4>
      </vt:variant>
      <vt:variant>
        <vt:i4>5</vt:i4>
      </vt:variant>
      <vt:variant>
        <vt:lpwstr/>
      </vt:variant>
      <vt:variant>
        <vt:lpwstr>_Toc519239008</vt:lpwstr>
      </vt:variant>
      <vt:variant>
        <vt:i4>2359327</vt:i4>
      </vt:variant>
      <vt:variant>
        <vt:i4>927</vt:i4>
      </vt:variant>
      <vt:variant>
        <vt:i4>0</vt:i4>
      </vt:variant>
      <vt:variant>
        <vt:i4>5</vt:i4>
      </vt:variant>
      <vt:variant>
        <vt:lpwstr>https://www.jica.go.jp/english/our_work/types_of_assistance/</vt:lpwstr>
      </vt:variant>
      <vt:variant>
        <vt:lpwstr/>
      </vt:variant>
      <vt:variant>
        <vt:i4>1572919</vt:i4>
      </vt:variant>
      <vt:variant>
        <vt:i4>920</vt:i4>
      </vt:variant>
      <vt:variant>
        <vt:i4>0</vt:i4>
      </vt:variant>
      <vt:variant>
        <vt:i4>5</vt:i4>
      </vt:variant>
      <vt:variant>
        <vt:lpwstr/>
      </vt:variant>
      <vt:variant>
        <vt:lpwstr>_Toc521149757</vt:lpwstr>
      </vt:variant>
      <vt:variant>
        <vt:i4>1572919</vt:i4>
      </vt:variant>
      <vt:variant>
        <vt:i4>914</vt:i4>
      </vt:variant>
      <vt:variant>
        <vt:i4>0</vt:i4>
      </vt:variant>
      <vt:variant>
        <vt:i4>5</vt:i4>
      </vt:variant>
      <vt:variant>
        <vt:lpwstr/>
      </vt:variant>
      <vt:variant>
        <vt:lpwstr>_Toc521149756</vt:lpwstr>
      </vt:variant>
      <vt:variant>
        <vt:i4>1572919</vt:i4>
      </vt:variant>
      <vt:variant>
        <vt:i4>908</vt:i4>
      </vt:variant>
      <vt:variant>
        <vt:i4>0</vt:i4>
      </vt:variant>
      <vt:variant>
        <vt:i4>5</vt:i4>
      </vt:variant>
      <vt:variant>
        <vt:lpwstr/>
      </vt:variant>
      <vt:variant>
        <vt:lpwstr>_Toc521149755</vt:lpwstr>
      </vt:variant>
      <vt:variant>
        <vt:i4>1572919</vt:i4>
      </vt:variant>
      <vt:variant>
        <vt:i4>902</vt:i4>
      </vt:variant>
      <vt:variant>
        <vt:i4>0</vt:i4>
      </vt:variant>
      <vt:variant>
        <vt:i4>5</vt:i4>
      </vt:variant>
      <vt:variant>
        <vt:lpwstr/>
      </vt:variant>
      <vt:variant>
        <vt:lpwstr>_Toc521149754</vt:lpwstr>
      </vt:variant>
      <vt:variant>
        <vt:i4>5832779</vt:i4>
      </vt:variant>
      <vt:variant>
        <vt:i4>897</vt:i4>
      </vt:variant>
      <vt:variant>
        <vt:i4>0</vt:i4>
      </vt:variant>
      <vt:variant>
        <vt:i4>5</vt:i4>
      </vt:variant>
      <vt:variant>
        <vt:lpwstr>https://www.jica.go.jp/english/our_work/types_of_assistance/oda_loans/oda_op_info/guide/index.html</vt:lpwstr>
      </vt:variant>
      <vt:variant>
        <vt:lpwstr/>
      </vt:variant>
      <vt:variant>
        <vt:i4>2031665</vt:i4>
      </vt:variant>
      <vt:variant>
        <vt:i4>878</vt:i4>
      </vt:variant>
      <vt:variant>
        <vt:i4>0</vt:i4>
      </vt:variant>
      <vt:variant>
        <vt:i4>5</vt:i4>
      </vt:variant>
      <vt:variant>
        <vt:lpwstr/>
      </vt:variant>
      <vt:variant>
        <vt:lpwstr>_Toc525745582</vt:lpwstr>
      </vt:variant>
      <vt:variant>
        <vt:i4>2031665</vt:i4>
      </vt:variant>
      <vt:variant>
        <vt:i4>872</vt:i4>
      </vt:variant>
      <vt:variant>
        <vt:i4>0</vt:i4>
      </vt:variant>
      <vt:variant>
        <vt:i4>5</vt:i4>
      </vt:variant>
      <vt:variant>
        <vt:lpwstr/>
      </vt:variant>
      <vt:variant>
        <vt:lpwstr>_Toc525745581</vt:lpwstr>
      </vt:variant>
      <vt:variant>
        <vt:i4>2031665</vt:i4>
      </vt:variant>
      <vt:variant>
        <vt:i4>866</vt:i4>
      </vt:variant>
      <vt:variant>
        <vt:i4>0</vt:i4>
      </vt:variant>
      <vt:variant>
        <vt:i4>5</vt:i4>
      </vt:variant>
      <vt:variant>
        <vt:lpwstr/>
      </vt:variant>
      <vt:variant>
        <vt:lpwstr>_Toc525745580</vt:lpwstr>
      </vt:variant>
      <vt:variant>
        <vt:i4>1048625</vt:i4>
      </vt:variant>
      <vt:variant>
        <vt:i4>860</vt:i4>
      </vt:variant>
      <vt:variant>
        <vt:i4>0</vt:i4>
      </vt:variant>
      <vt:variant>
        <vt:i4>5</vt:i4>
      </vt:variant>
      <vt:variant>
        <vt:lpwstr/>
      </vt:variant>
      <vt:variant>
        <vt:lpwstr>_Toc525745579</vt:lpwstr>
      </vt:variant>
      <vt:variant>
        <vt:i4>1048625</vt:i4>
      </vt:variant>
      <vt:variant>
        <vt:i4>854</vt:i4>
      </vt:variant>
      <vt:variant>
        <vt:i4>0</vt:i4>
      </vt:variant>
      <vt:variant>
        <vt:i4>5</vt:i4>
      </vt:variant>
      <vt:variant>
        <vt:lpwstr/>
      </vt:variant>
      <vt:variant>
        <vt:lpwstr>_Toc525745578</vt:lpwstr>
      </vt:variant>
      <vt:variant>
        <vt:i4>1048625</vt:i4>
      </vt:variant>
      <vt:variant>
        <vt:i4>848</vt:i4>
      </vt:variant>
      <vt:variant>
        <vt:i4>0</vt:i4>
      </vt:variant>
      <vt:variant>
        <vt:i4>5</vt:i4>
      </vt:variant>
      <vt:variant>
        <vt:lpwstr/>
      </vt:variant>
      <vt:variant>
        <vt:lpwstr>_Toc525745577</vt:lpwstr>
      </vt:variant>
      <vt:variant>
        <vt:i4>1048625</vt:i4>
      </vt:variant>
      <vt:variant>
        <vt:i4>842</vt:i4>
      </vt:variant>
      <vt:variant>
        <vt:i4>0</vt:i4>
      </vt:variant>
      <vt:variant>
        <vt:i4>5</vt:i4>
      </vt:variant>
      <vt:variant>
        <vt:lpwstr/>
      </vt:variant>
      <vt:variant>
        <vt:lpwstr>_Toc525745576</vt:lpwstr>
      </vt:variant>
      <vt:variant>
        <vt:i4>1048625</vt:i4>
      </vt:variant>
      <vt:variant>
        <vt:i4>836</vt:i4>
      </vt:variant>
      <vt:variant>
        <vt:i4>0</vt:i4>
      </vt:variant>
      <vt:variant>
        <vt:i4>5</vt:i4>
      </vt:variant>
      <vt:variant>
        <vt:lpwstr/>
      </vt:variant>
      <vt:variant>
        <vt:lpwstr>_Toc525745575</vt:lpwstr>
      </vt:variant>
      <vt:variant>
        <vt:i4>1048625</vt:i4>
      </vt:variant>
      <vt:variant>
        <vt:i4>830</vt:i4>
      </vt:variant>
      <vt:variant>
        <vt:i4>0</vt:i4>
      </vt:variant>
      <vt:variant>
        <vt:i4>5</vt:i4>
      </vt:variant>
      <vt:variant>
        <vt:lpwstr/>
      </vt:variant>
      <vt:variant>
        <vt:lpwstr>_Toc525745574</vt:lpwstr>
      </vt:variant>
      <vt:variant>
        <vt:i4>1048625</vt:i4>
      </vt:variant>
      <vt:variant>
        <vt:i4>824</vt:i4>
      </vt:variant>
      <vt:variant>
        <vt:i4>0</vt:i4>
      </vt:variant>
      <vt:variant>
        <vt:i4>5</vt:i4>
      </vt:variant>
      <vt:variant>
        <vt:lpwstr/>
      </vt:variant>
      <vt:variant>
        <vt:lpwstr>_Toc525745573</vt:lpwstr>
      </vt:variant>
      <vt:variant>
        <vt:i4>1048625</vt:i4>
      </vt:variant>
      <vt:variant>
        <vt:i4>818</vt:i4>
      </vt:variant>
      <vt:variant>
        <vt:i4>0</vt:i4>
      </vt:variant>
      <vt:variant>
        <vt:i4>5</vt:i4>
      </vt:variant>
      <vt:variant>
        <vt:lpwstr/>
      </vt:variant>
      <vt:variant>
        <vt:lpwstr>_Toc525745572</vt:lpwstr>
      </vt:variant>
      <vt:variant>
        <vt:i4>1048625</vt:i4>
      </vt:variant>
      <vt:variant>
        <vt:i4>812</vt:i4>
      </vt:variant>
      <vt:variant>
        <vt:i4>0</vt:i4>
      </vt:variant>
      <vt:variant>
        <vt:i4>5</vt:i4>
      </vt:variant>
      <vt:variant>
        <vt:lpwstr/>
      </vt:variant>
      <vt:variant>
        <vt:lpwstr>_Toc525745571</vt:lpwstr>
      </vt:variant>
      <vt:variant>
        <vt:i4>1048625</vt:i4>
      </vt:variant>
      <vt:variant>
        <vt:i4>806</vt:i4>
      </vt:variant>
      <vt:variant>
        <vt:i4>0</vt:i4>
      </vt:variant>
      <vt:variant>
        <vt:i4>5</vt:i4>
      </vt:variant>
      <vt:variant>
        <vt:lpwstr/>
      </vt:variant>
      <vt:variant>
        <vt:lpwstr>_Toc525745570</vt:lpwstr>
      </vt:variant>
      <vt:variant>
        <vt:i4>1114161</vt:i4>
      </vt:variant>
      <vt:variant>
        <vt:i4>800</vt:i4>
      </vt:variant>
      <vt:variant>
        <vt:i4>0</vt:i4>
      </vt:variant>
      <vt:variant>
        <vt:i4>5</vt:i4>
      </vt:variant>
      <vt:variant>
        <vt:lpwstr/>
      </vt:variant>
      <vt:variant>
        <vt:lpwstr>_Toc525745569</vt:lpwstr>
      </vt:variant>
      <vt:variant>
        <vt:i4>1114161</vt:i4>
      </vt:variant>
      <vt:variant>
        <vt:i4>794</vt:i4>
      </vt:variant>
      <vt:variant>
        <vt:i4>0</vt:i4>
      </vt:variant>
      <vt:variant>
        <vt:i4>5</vt:i4>
      </vt:variant>
      <vt:variant>
        <vt:lpwstr/>
      </vt:variant>
      <vt:variant>
        <vt:lpwstr>_Toc525745568</vt:lpwstr>
      </vt:variant>
      <vt:variant>
        <vt:i4>1114161</vt:i4>
      </vt:variant>
      <vt:variant>
        <vt:i4>788</vt:i4>
      </vt:variant>
      <vt:variant>
        <vt:i4>0</vt:i4>
      </vt:variant>
      <vt:variant>
        <vt:i4>5</vt:i4>
      </vt:variant>
      <vt:variant>
        <vt:lpwstr/>
      </vt:variant>
      <vt:variant>
        <vt:lpwstr>_Toc525745567</vt:lpwstr>
      </vt:variant>
      <vt:variant>
        <vt:i4>1114161</vt:i4>
      </vt:variant>
      <vt:variant>
        <vt:i4>782</vt:i4>
      </vt:variant>
      <vt:variant>
        <vt:i4>0</vt:i4>
      </vt:variant>
      <vt:variant>
        <vt:i4>5</vt:i4>
      </vt:variant>
      <vt:variant>
        <vt:lpwstr/>
      </vt:variant>
      <vt:variant>
        <vt:lpwstr>_Toc525745566</vt:lpwstr>
      </vt:variant>
      <vt:variant>
        <vt:i4>1114161</vt:i4>
      </vt:variant>
      <vt:variant>
        <vt:i4>776</vt:i4>
      </vt:variant>
      <vt:variant>
        <vt:i4>0</vt:i4>
      </vt:variant>
      <vt:variant>
        <vt:i4>5</vt:i4>
      </vt:variant>
      <vt:variant>
        <vt:lpwstr/>
      </vt:variant>
      <vt:variant>
        <vt:lpwstr>_Toc525745565</vt:lpwstr>
      </vt:variant>
      <vt:variant>
        <vt:i4>1114161</vt:i4>
      </vt:variant>
      <vt:variant>
        <vt:i4>770</vt:i4>
      </vt:variant>
      <vt:variant>
        <vt:i4>0</vt:i4>
      </vt:variant>
      <vt:variant>
        <vt:i4>5</vt:i4>
      </vt:variant>
      <vt:variant>
        <vt:lpwstr/>
      </vt:variant>
      <vt:variant>
        <vt:lpwstr>_Toc525745564</vt:lpwstr>
      </vt:variant>
      <vt:variant>
        <vt:i4>1114161</vt:i4>
      </vt:variant>
      <vt:variant>
        <vt:i4>764</vt:i4>
      </vt:variant>
      <vt:variant>
        <vt:i4>0</vt:i4>
      </vt:variant>
      <vt:variant>
        <vt:i4>5</vt:i4>
      </vt:variant>
      <vt:variant>
        <vt:lpwstr/>
      </vt:variant>
      <vt:variant>
        <vt:lpwstr>_Toc525745563</vt:lpwstr>
      </vt:variant>
      <vt:variant>
        <vt:i4>1114161</vt:i4>
      </vt:variant>
      <vt:variant>
        <vt:i4>758</vt:i4>
      </vt:variant>
      <vt:variant>
        <vt:i4>0</vt:i4>
      </vt:variant>
      <vt:variant>
        <vt:i4>5</vt:i4>
      </vt:variant>
      <vt:variant>
        <vt:lpwstr/>
      </vt:variant>
      <vt:variant>
        <vt:lpwstr>_Toc525745562</vt:lpwstr>
      </vt:variant>
      <vt:variant>
        <vt:i4>1114161</vt:i4>
      </vt:variant>
      <vt:variant>
        <vt:i4>752</vt:i4>
      </vt:variant>
      <vt:variant>
        <vt:i4>0</vt:i4>
      </vt:variant>
      <vt:variant>
        <vt:i4>5</vt:i4>
      </vt:variant>
      <vt:variant>
        <vt:lpwstr/>
      </vt:variant>
      <vt:variant>
        <vt:lpwstr>_Toc525745561</vt:lpwstr>
      </vt:variant>
      <vt:variant>
        <vt:i4>1114161</vt:i4>
      </vt:variant>
      <vt:variant>
        <vt:i4>746</vt:i4>
      </vt:variant>
      <vt:variant>
        <vt:i4>0</vt:i4>
      </vt:variant>
      <vt:variant>
        <vt:i4>5</vt:i4>
      </vt:variant>
      <vt:variant>
        <vt:lpwstr/>
      </vt:variant>
      <vt:variant>
        <vt:lpwstr>_Toc525745560</vt:lpwstr>
      </vt:variant>
      <vt:variant>
        <vt:i4>1179697</vt:i4>
      </vt:variant>
      <vt:variant>
        <vt:i4>740</vt:i4>
      </vt:variant>
      <vt:variant>
        <vt:i4>0</vt:i4>
      </vt:variant>
      <vt:variant>
        <vt:i4>5</vt:i4>
      </vt:variant>
      <vt:variant>
        <vt:lpwstr/>
      </vt:variant>
      <vt:variant>
        <vt:lpwstr>_Toc525745559</vt:lpwstr>
      </vt:variant>
      <vt:variant>
        <vt:i4>1179697</vt:i4>
      </vt:variant>
      <vt:variant>
        <vt:i4>734</vt:i4>
      </vt:variant>
      <vt:variant>
        <vt:i4>0</vt:i4>
      </vt:variant>
      <vt:variant>
        <vt:i4>5</vt:i4>
      </vt:variant>
      <vt:variant>
        <vt:lpwstr/>
      </vt:variant>
      <vt:variant>
        <vt:lpwstr>_Toc525745558</vt:lpwstr>
      </vt:variant>
      <vt:variant>
        <vt:i4>1179697</vt:i4>
      </vt:variant>
      <vt:variant>
        <vt:i4>728</vt:i4>
      </vt:variant>
      <vt:variant>
        <vt:i4>0</vt:i4>
      </vt:variant>
      <vt:variant>
        <vt:i4>5</vt:i4>
      </vt:variant>
      <vt:variant>
        <vt:lpwstr/>
      </vt:variant>
      <vt:variant>
        <vt:lpwstr>_Toc525745557</vt:lpwstr>
      </vt:variant>
      <vt:variant>
        <vt:i4>1179697</vt:i4>
      </vt:variant>
      <vt:variant>
        <vt:i4>722</vt:i4>
      </vt:variant>
      <vt:variant>
        <vt:i4>0</vt:i4>
      </vt:variant>
      <vt:variant>
        <vt:i4>5</vt:i4>
      </vt:variant>
      <vt:variant>
        <vt:lpwstr/>
      </vt:variant>
      <vt:variant>
        <vt:lpwstr>_Toc525745556</vt:lpwstr>
      </vt:variant>
      <vt:variant>
        <vt:i4>1179697</vt:i4>
      </vt:variant>
      <vt:variant>
        <vt:i4>716</vt:i4>
      </vt:variant>
      <vt:variant>
        <vt:i4>0</vt:i4>
      </vt:variant>
      <vt:variant>
        <vt:i4>5</vt:i4>
      </vt:variant>
      <vt:variant>
        <vt:lpwstr/>
      </vt:variant>
      <vt:variant>
        <vt:lpwstr>_Toc525745555</vt:lpwstr>
      </vt:variant>
      <vt:variant>
        <vt:i4>1179697</vt:i4>
      </vt:variant>
      <vt:variant>
        <vt:i4>710</vt:i4>
      </vt:variant>
      <vt:variant>
        <vt:i4>0</vt:i4>
      </vt:variant>
      <vt:variant>
        <vt:i4>5</vt:i4>
      </vt:variant>
      <vt:variant>
        <vt:lpwstr/>
      </vt:variant>
      <vt:variant>
        <vt:lpwstr>_Toc525745554</vt:lpwstr>
      </vt:variant>
      <vt:variant>
        <vt:i4>1179697</vt:i4>
      </vt:variant>
      <vt:variant>
        <vt:i4>704</vt:i4>
      </vt:variant>
      <vt:variant>
        <vt:i4>0</vt:i4>
      </vt:variant>
      <vt:variant>
        <vt:i4>5</vt:i4>
      </vt:variant>
      <vt:variant>
        <vt:lpwstr/>
      </vt:variant>
      <vt:variant>
        <vt:lpwstr>_Toc525745553</vt:lpwstr>
      </vt:variant>
      <vt:variant>
        <vt:i4>1179697</vt:i4>
      </vt:variant>
      <vt:variant>
        <vt:i4>698</vt:i4>
      </vt:variant>
      <vt:variant>
        <vt:i4>0</vt:i4>
      </vt:variant>
      <vt:variant>
        <vt:i4>5</vt:i4>
      </vt:variant>
      <vt:variant>
        <vt:lpwstr/>
      </vt:variant>
      <vt:variant>
        <vt:lpwstr>_Toc525745552</vt:lpwstr>
      </vt:variant>
      <vt:variant>
        <vt:i4>1179697</vt:i4>
      </vt:variant>
      <vt:variant>
        <vt:i4>692</vt:i4>
      </vt:variant>
      <vt:variant>
        <vt:i4>0</vt:i4>
      </vt:variant>
      <vt:variant>
        <vt:i4>5</vt:i4>
      </vt:variant>
      <vt:variant>
        <vt:lpwstr/>
      </vt:variant>
      <vt:variant>
        <vt:lpwstr>_Toc525745551</vt:lpwstr>
      </vt:variant>
      <vt:variant>
        <vt:i4>1179697</vt:i4>
      </vt:variant>
      <vt:variant>
        <vt:i4>686</vt:i4>
      </vt:variant>
      <vt:variant>
        <vt:i4>0</vt:i4>
      </vt:variant>
      <vt:variant>
        <vt:i4>5</vt:i4>
      </vt:variant>
      <vt:variant>
        <vt:lpwstr/>
      </vt:variant>
      <vt:variant>
        <vt:lpwstr>_Toc525745550</vt:lpwstr>
      </vt:variant>
      <vt:variant>
        <vt:i4>1245233</vt:i4>
      </vt:variant>
      <vt:variant>
        <vt:i4>680</vt:i4>
      </vt:variant>
      <vt:variant>
        <vt:i4>0</vt:i4>
      </vt:variant>
      <vt:variant>
        <vt:i4>5</vt:i4>
      </vt:variant>
      <vt:variant>
        <vt:lpwstr/>
      </vt:variant>
      <vt:variant>
        <vt:lpwstr>_Toc525745549</vt:lpwstr>
      </vt:variant>
      <vt:variant>
        <vt:i4>1245233</vt:i4>
      </vt:variant>
      <vt:variant>
        <vt:i4>674</vt:i4>
      </vt:variant>
      <vt:variant>
        <vt:i4>0</vt:i4>
      </vt:variant>
      <vt:variant>
        <vt:i4>5</vt:i4>
      </vt:variant>
      <vt:variant>
        <vt:lpwstr/>
      </vt:variant>
      <vt:variant>
        <vt:lpwstr>_Toc525745548</vt:lpwstr>
      </vt:variant>
      <vt:variant>
        <vt:i4>1245233</vt:i4>
      </vt:variant>
      <vt:variant>
        <vt:i4>668</vt:i4>
      </vt:variant>
      <vt:variant>
        <vt:i4>0</vt:i4>
      </vt:variant>
      <vt:variant>
        <vt:i4>5</vt:i4>
      </vt:variant>
      <vt:variant>
        <vt:lpwstr/>
      </vt:variant>
      <vt:variant>
        <vt:lpwstr>_Toc525745547</vt:lpwstr>
      </vt:variant>
      <vt:variant>
        <vt:i4>1245233</vt:i4>
      </vt:variant>
      <vt:variant>
        <vt:i4>662</vt:i4>
      </vt:variant>
      <vt:variant>
        <vt:i4>0</vt:i4>
      </vt:variant>
      <vt:variant>
        <vt:i4>5</vt:i4>
      </vt:variant>
      <vt:variant>
        <vt:lpwstr/>
      </vt:variant>
      <vt:variant>
        <vt:lpwstr>_Toc525745546</vt:lpwstr>
      </vt:variant>
      <vt:variant>
        <vt:i4>1245233</vt:i4>
      </vt:variant>
      <vt:variant>
        <vt:i4>656</vt:i4>
      </vt:variant>
      <vt:variant>
        <vt:i4>0</vt:i4>
      </vt:variant>
      <vt:variant>
        <vt:i4>5</vt:i4>
      </vt:variant>
      <vt:variant>
        <vt:lpwstr/>
      </vt:variant>
      <vt:variant>
        <vt:lpwstr>_Toc525745545</vt:lpwstr>
      </vt:variant>
      <vt:variant>
        <vt:i4>1245233</vt:i4>
      </vt:variant>
      <vt:variant>
        <vt:i4>653</vt:i4>
      </vt:variant>
      <vt:variant>
        <vt:i4>0</vt:i4>
      </vt:variant>
      <vt:variant>
        <vt:i4>5</vt:i4>
      </vt:variant>
      <vt:variant>
        <vt:lpwstr/>
      </vt:variant>
      <vt:variant>
        <vt:lpwstr>_Toc525745544</vt:lpwstr>
      </vt:variant>
      <vt:variant>
        <vt:i4>1245233</vt:i4>
      </vt:variant>
      <vt:variant>
        <vt:i4>647</vt:i4>
      </vt:variant>
      <vt:variant>
        <vt:i4>0</vt:i4>
      </vt:variant>
      <vt:variant>
        <vt:i4>5</vt:i4>
      </vt:variant>
      <vt:variant>
        <vt:lpwstr/>
      </vt:variant>
      <vt:variant>
        <vt:lpwstr>_Toc525745542</vt:lpwstr>
      </vt:variant>
      <vt:variant>
        <vt:i4>1245233</vt:i4>
      </vt:variant>
      <vt:variant>
        <vt:i4>641</vt:i4>
      </vt:variant>
      <vt:variant>
        <vt:i4>0</vt:i4>
      </vt:variant>
      <vt:variant>
        <vt:i4>5</vt:i4>
      </vt:variant>
      <vt:variant>
        <vt:lpwstr/>
      </vt:variant>
      <vt:variant>
        <vt:lpwstr>_Toc525745541</vt:lpwstr>
      </vt:variant>
      <vt:variant>
        <vt:i4>1245233</vt:i4>
      </vt:variant>
      <vt:variant>
        <vt:i4>638</vt:i4>
      </vt:variant>
      <vt:variant>
        <vt:i4>0</vt:i4>
      </vt:variant>
      <vt:variant>
        <vt:i4>5</vt:i4>
      </vt:variant>
      <vt:variant>
        <vt:lpwstr/>
      </vt:variant>
      <vt:variant>
        <vt:lpwstr>_Toc525745540</vt:lpwstr>
      </vt:variant>
      <vt:variant>
        <vt:i4>1179710</vt:i4>
      </vt:variant>
      <vt:variant>
        <vt:i4>629</vt:i4>
      </vt:variant>
      <vt:variant>
        <vt:i4>0</vt:i4>
      </vt:variant>
      <vt:variant>
        <vt:i4>5</vt:i4>
      </vt:variant>
      <vt:variant>
        <vt:lpwstr/>
      </vt:variant>
      <vt:variant>
        <vt:lpwstr>_Toc108702707</vt:lpwstr>
      </vt:variant>
      <vt:variant>
        <vt:i4>1179710</vt:i4>
      </vt:variant>
      <vt:variant>
        <vt:i4>623</vt:i4>
      </vt:variant>
      <vt:variant>
        <vt:i4>0</vt:i4>
      </vt:variant>
      <vt:variant>
        <vt:i4>5</vt:i4>
      </vt:variant>
      <vt:variant>
        <vt:lpwstr/>
      </vt:variant>
      <vt:variant>
        <vt:lpwstr>_Toc108702706</vt:lpwstr>
      </vt:variant>
      <vt:variant>
        <vt:i4>1179710</vt:i4>
      </vt:variant>
      <vt:variant>
        <vt:i4>617</vt:i4>
      </vt:variant>
      <vt:variant>
        <vt:i4>0</vt:i4>
      </vt:variant>
      <vt:variant>
        <vt:i4>5</vt:i4>
      </vt:variant>
      <vt:variant>
        <vt:lpwstr/>
      </vt:variant>
      <vt:variant>
        <vt:lpwstr>_Toc108702705</vt:lpwstr>
      </vt:variant>
      <vt:variant>
        <vt:i4>1179710</vt:i4>
      </vt:variant>
      <vt:variant>
        <vt:i4>611</vt:i4>
      </vt:variant>
      <vt:variant>
        <vt:i4>0</vt:i4>
      </vt:variant>
      <vt:variant>
        <vt:i4>5</vt:i4>
      </vt:variant>
      <vt:variant>
        <vt:lpwstr/>
      </vt:variant>
      <vt:variant>
        <vt:lpwstr>_Toc108702704</vt:lpwstr>
      </vt:variant>
      <vt:variant>
        <vt:i4>1179710</vt:i4>
      </vt:variant>
      <vt:variant>
        <vt:i4>605</vt:i4>
      </vt:variant>
      <vt:variant>
        <vt:i4>0</vt:i4>
      </vt:variant>
      <vt:variant>
        <vt:i4>5</vt:i4>
      </vt:variant>
      <vt:variant>
        <vt:lpwstr/>
      </vt:variant>
      <vt:variant>
        <vt:lpwstr>_Toc108702703</vt:lpwstr>
      </vt:variant>
      <vt:variant>
        <vt:i4>1179710</vt:i4>
      </vt:variant>
      <vt:variant>
        <vt:i4>599</vt:i4>
      </vt:variant>
      <vt:variant>
        <vt:i4>0</vt:i4>
      </vt:variant>
      <vt:variant>
        <vt:i4>5</vt:i4>
      </vt:variant>
      <vt:variant>
        <vt:lpwstr/>
      </vt:variant>
      <vt:variant>
        <vt:lpwstr>_Toc108702702</vt:lpwstr>
      </vt:variant>
      <vt:variant>
        <vt:i4>1179710</vt:i4>
      </vt:variant>
      <vt:variant>
        <vt:i4>593</vt:i4>
      </vt:variant>
      <vt:variant>
        <vt:i4>0</vt:i4>
      </vt:variant>
      <vt:variant>
        <vt:i4>5</vt:i4>
      </vt:variant>
      <vt:variant>
        <vt:lpwstr/>
      </vt:variant>
      <vt:variant>
        <vt:lpwstr>_Toc108702701</vt:lpwstr>
      </vt:variant>
      <vt:variant>
        <vt:i4>1179710</vt:i4>
      </vt:variant>
      <vt:variant>
        <vt:i4>587</vt:i4>
      </vt:variant>
      <vt:variant>
        <vt:i4>0</vt:i4>
      </vt:variant>
      <vt:variant>
        <vt:i4>5</vt:i4>
      </vt:variant>
      <vt:variant>
        <vt:lpwstr/>
      </vt:variant>
      <vt:variant>
        <vt:lpwstr>_Toc108702700</vt:lpwstr>
      </vt:variant>
      <vt:variant>
        <vt:i4>1769535</vt:i4>
      </vt:variant>
      <vt:variant>
        <vt:i4>581</vt:i4>
      </vt:variant>
      <vt:variant>
        <vt:i4>0</vt:i4>
      </vt:variant>
      <vt:variant>
        <vt:i4>5</vt:i4>
      </vt:variant>
      <vt:variant>
        <vt:lpwstr/>
      </vt:variant>
      <vt:variant>
        <vt:lpwstr>_Toc108702699</vt:lpwstr>
      </vt:variant>
      <vt:variant>
        <vt:i4>1769535</vt:i4>
      </vt:variant>
      <vt:variant>
        <vt:i4>575</vt:i4>
      </vt:variant>
      <vt:variant>
        <vt:i4>0</vt:i4>
      </vt:variant>
      <vt:variant>
        <vt:i4>5</vt:i4>
      </vt:variant>
      <vt:variant>
        <vt:lpwstr/>
      </vt:variant>
      <vt:variant>
        <vt:lpwstr>_Toc108702698</vt:lpwstr>
      </vt:variant>
      <vt:variant>
        <vt:i4>1769535</vt:i4>
      </vt:variant>
      <vt:variant>
        <vt:i4>569</vt:i4>
      </vt:variant>
      <vt:variant>
        <vt:i4>0</vt:i4>
      </vt:variant>
      <vt:variant>
        <vt:i4>5</vt:i4>
      </vt:variant>
      <vt:variant>
        <vt:lpwstr/>
      </vt:variant>
      <vt:variant>
        <vt:lpwstr>_Toc108702697</vt:lpwstr>
      </vt:variant>
      <vt:variant>
        <vt:i4>1769535</vt:i4>
      </vt:variant>
      <vt:variant>
        <vt:i4>563</vt:i4>
      </vt:variant>
      <vt:variant>
        <vt:i4>0</vt:i4>
      </vt:variant>
      <vt:variant>
        <vt:i4>5</vt:i4>
      </vt:variant>
      <vt:variant>
        <vt:lpwstr/>
      </vt:variant>
      <vt:variant>
        <vt:lpwstr>_Toc108702696</vt:lpwstr>
      </vt:variant>
      <vt:variant>
        <vt:i4>1769535</vt:i4>
      </vt:variant>
      <vt:variant>
        <vt:i4>557</vt:i4>
      </vt:variant>
      <vt:variant>
        <vt:i4>0</vt:i4>
      </vt:variant>
      <vt:variant>
        <vt:i4>5</vt:i4>
      </vt:variant>
      <vt:variant>
        <vt:lpwstr/>
      </vt:variant>
      <vt:variant>
        <vt:lpwstr>_Toc108702695</vt:lpwstr>
      </vt:variant>
      <vt:variant>
        <vt:i4>1769535</vt:i4>
      </vt:variant>
      <vt:variant>
        <vt:i4>551</vt:i4>
      </vt:variant>
      <vt:variant>
        <vt:i4>0</vt:i4>
      </vt:variant>
      <vt:variant>
        <vt:i4>5</vt:i4>
      </vt:variant>
      <vt:variant>
        <vt:lpwstr/>
      </vt:variant>
      <vt:variant>
        <vt:lpwstr>_Toc108702694</vt:lpwstr>
      </vt:variant>
      <vt:variant>
        <vt:i4>1769535</vt:i4>
      </vt:variant>
      <vt:variant>
        <vt:i4>545</vt:i4>
      </vt:variant>
      <vt:variant>
        <vt:i4>0</vt:i4>
      </vt:variant>
      <vt:variant>
        <vt:i4>5</vt:i4>
      </vt:variant>
      <vt:variant>
        <vt:lpwstr/>
      </vt:variant>
      <vt:variant>
        <vt:lpwstr>_Toc108702693</vt:lpwstr>
      </vt:variant>
      <vt:variant>
        <vt:i4>1769535</vt:i4>
      </vt:variant>
      <vt:variant>
        <vt:i4>539</vt:i4>
      </vt:variant>
      <vt:variant>
        <vt:i4>0</vt:i4>
      </vt:variant>
      <vt:variant>
        <vt:i4>5</vt:i4>
      </vt:variant>
      <vt:variant>
        <vt:lpwstr/>
      </vt:variant>
      <vt:variant>
        <vt:lpwstr>_Toc108702692</vt:lpwstr>
      </vt:variant>
      <vt:variant>
        <vt:i4>1769535</vt:i4>
      </vt:variant>
      <vt:variant>
        <vt:i4>533</vt:i4>
      </vt:variant>
      <vt:variant>
        <vt:i4>0</vt:i4>
      </vt:variant>
      <vt:variant>
        <vt:i4>5</vt:i4>
      </vt:variant>
      <vt:variant>
        <vt:lpwstr/>
      </vt:variant>
      <vt:variant>
        <vt:lpwstr>_Toc108702691</vt:lpwstr>
      </vt:variant>
      <vt:variant>
        <vt:i4>1769535</vt:i4>
      </vt:variant>
      <vt:variant>
        <vt:i4>527</vt:i4>
      </vt:variant>
      <vt:variant>
        <vt:i4>0</vt:i4>
      </vt:variant>
      <vt:variant>
        <vt:i4>5</vt:i4>
      </vt:variant>
      <vt:variant>
        <vt:lpwstr/>
      </vt:variant>
      <vt:variant>
        <vt:lpwstr>_Toc108702690</vt:lpwstr>
      </vt:variant>
      <vt:variant>
        <vt:i4>1703999</vt:i4>
      </vt:variant>
      <vt:variant>
        <vt:i4>521</vt:i4>
      </vt:variant>
      <vt:variant>
        <vt:i4>0</vt:i4>
      </vt:variant>
      <vt:variant>
        <vt:i4>5</vt:i4>
      </vt:variant>
      <vt:variant>
        <vt:lpwstr/>
      </vt:variant>
      <vt:variant>
        <vt:lpwstr>_Toc108702689</vt:lpwstr>
      </vt:variant>
      <vt:variant>
        <vt:i4>1703999</vt:i4>
      </vt:variant>
      <vt:variant>
        <vt:i4>515</vt:i4>
      </vt:variant>
      <vt:variant>
        <vt:i4>0</vt:i4>
      </vt:variant>
      <vt:variant>
        <vt:i4>5</vt:i4>
      </vt:variant>
      <vt:variant>
        <vt:lpwstr/>
      </vt:variant>
      <vt:variant>
        <vt:lpwstr>_Toc108702688</vt:lpwstr>
      </vt:variant>
      <vt:variant>
        <vt:i4>1703999</vt:i4>
      </vt:variant>
      <vt:variant>
        <vt:i4>509</vt:i4>
      </vt:variant>
      <vt:variant>
        <vt:i4>0</vt:i4>
      </vt:variant>
      <vt:variant>
        <vt:i4>5</vt:i4>
      </vt:variant>
      <vt:variant>
        <vt:lpwstr/>
      </vt:variant>
      <vt:variant>
        <vt:lpwstr>_Toc108702687</vt:lpwstr>
      </vt:variant>
      <vt:variant>
        <vt:i4>1703999</vt:i4>
      </vt:variant>
      <vt:variant>
        <vt:i4>503</vt:i4>
      </vt:variant>
      <vt:variant>
        <vt:i4>0</vt:i4>
      </vt:variant>
      <vt:variant>
        <vt:i4>5</vt:i4>
      </vt:variant>
      <vt:variant>
        <vt:lpwstr/>
      </vt:variant>
      <vt:variant>
        <vt:lpwstr>_Toc108702686</vt:lpwstr>
      </vt:variant>
      <vt:variant>
        <vt:i4>1703999</vt:i4>
      </vt:variant>
      <vt:variant>
        <vt:i4>497</vt:i4>
      </vt:variant>
      <vt:variant>
        <vt:i4>0</vt:i4>
      </vt:variant>
      <vt:variant>
        <vt:i4>5</vt:i4>
      </vt:variant>
      <vt:variant>
        <vt:lpwstr/>
      </vt:variant>
      <vt:variant>
        <vt:lpwstr>_Toc108702685</vt:lpwstr>
      </vt:variant>
      <vt:variant>
        <vt:i4>1703999</vt:i4>
      </vt:variant>
      <vt:variant>
        <vt:i4>491</vt:i4>
      </vt:variant>
      <vt:variant>
        <vt:i4>0</vt:i4>
      </vt:variant>
      <vt:variant>
        <vt:i4>5</vt:i4>
      </vt:variant>
      <vt:variant>
        <vt:lpwstr/>
      </vt:variant>
      <vt:variant>
        <vt:lpwstr>_Toc108702684</vt:lpwstr>
      </vt:variant>
      <vt:variant>
        <vt:i4>1703999</vt:i4>
      </vt:variant>
      <vt:variant>
        <vt:i4>485</vt:i4>
      </vt:variant>
      <vt:variant>
        <vt:i4>0</vt:i4>
      </vt:variant>
      <vt:variant>
        <vt:i4>5</vt:i4>
      </vt:variant>
      <vt:variant>
        <vt:lpwstr/>
      </vt:variant>
      <vt:variant>
        <vt:lpwstr>_Toc108702683</vt:lpwstr>
      </vt:variant>
      <vt:variant>
        <vt:i4>1703999</vt:i4>
      </vt:variant>
      <vt:variant>
        <vt:i4>479</vt:i4>
      </vt:variant>
      <vt:variant>
        <vt:i4>0</vt:i4>
      </vt:variant>
      <vt:variant>
        <vt:i4>5</vt:i4>
      </vt:variant>
      <vt:variant>
        <vt:lpwstr/>
      </vt:variant>
      <vt:variant>
        <vt:lpwstr>_Toc108702682</vt:lpwstr>
      </vt:variant>
      <vt:variant>
        <vt:i4>1703999</vt:i4>
      </vt:variant>
      <vt:variant>
        <vt:i4>473</vt:i4>
      </vt:variant>
      <vt:variant>
        <vt:i4>0</vt:i4>
      </vt:variant>
      <vt:variant>
        <vt:i4>5</vt:i4>
      </vt:variant>
      <vt:variant>
        <vt:lpwstr/>
      </vt:variant>
      <vt:variant>
        <vt:lpwstr>_Toc108702681</vt:lpwstr>
      </vt:variant>
      <vt:variant>
        <vt:i4>1703999</vt:i4>
      </vt:variant>
      <vt:variant>
        <vt:i4>467</vt:i4>
      </vt:variant>
      <vt:variant>
        <vt:i4>0</vt:i4>
      </vt:variant>
      <vt:variant>
        <vt:i4>5</vt:i4>
      </vt:variant>
      <vt:variant>
        <vt:lpwstr/>
      </vt:variant>
      <vt:variant>
        <vt:lpwstr>_Toc108702680</vt:lpwstr>
      </vt:variant>
      <vt:variant>
        <vt:i4>1376319</vt:i4>
      </vt:variant>
      <vt:variant>
        <vt:i4>461</vt:i4>
      </vt:variant>
      <vt:variant>
        <vt:i4>0</vt:i4>
      </vt:variant>
      <vt:variant>
        <vt:i4>5</vt:i4>
      </vt:variant>
      <vt:variant>
        <vt:lpwstr/>
      </vt:variant>
      <vt:variant>
        <vt:lpwstr>_Toc108702679</vt:lpwstr>
      </vt:variant>
      <vt:variant>
        <vt:i4>1376319</vt:i4>
      </vt:variant>
      <vt:variant>
        <vt:i4>455</vt:i4>
      </vt:variant>
      <vt:variant>
        <vt:i4>0</vt:i4>
      </vt:variant>
      <vt:variant>
        <vt:i4>5</vt:i4>
      </vt:variant>
      <vt:variant>
        <vt:lpwstr/>
      </vt:variant>
      <vt:variant>
        <vt:lpwstr>_Toc108702678</vt:lpwstr>
      </vt:variant>
      <vt:variant>
        <vt:i4>1376319</vt:i4>
      </vt:variant>
      <vt:variant>
        <vt:i4>449</vt:i4>
      </vt:variant>
      <vt:variant>
        <vt:i4>0</vt:i4>
      </vt:variant>
      <vt:variant>
        <vt:i4>5</vt:i4>
      </vt:variant>
      <vt:variant>
        <vt:lpwstr/>
      </vt:variant>
      <vt:variant>
        <vt:lpwstr>_Toc108702677</vt:lpwstr>
      </vt:variant>
      <vt:variant>
        <vt:i4>1376319</vt:i4>
      </vt:variant>
      <vt:variant>
        <vt:i4>443</vt:i4>
      </vt:variant>
      <vt:variant>
        <vt:i4>0</vt:i4>
      </vt:variant>
      <vt:variant>
        <vt:i4>5</vt:i4>
      </vt:variant>
      <vt:variant>
        <vt:lpwstr/>
      </vt:variant>
      <vt:variant>
        <vt:lpwstr>_Toc108702676</vt:lpwstr>
      </vt:variant>
      <vt:variant>
        <vt:i4>1376319</vt:i4>
      </vt:variant>
      <vt:variant>
        <vt:i4>437</vt:i4>
      </vt:variant>
      <vt:variant>
        <vt:i4>0</vt:i4>
      </vt:variant>
      <vt:variant>
        <vt:i4>5</vt:i4>
      </vt:variant>
      <vt:variant>
        <vt:lpwstr/>
      </vt:variant>
      <vt:variant>
        <vt:lpwstr>_Toc108702675</vt:lpwstr>
      </vt:variant>
      <vt:variant>
        <vt:i4>1376319</vt:i4>
      </vt:variant>
      <vt:variant>
        <vt:i4>431</vt:i4>
      </vt:variant>
      <vt:variant>
        <vt:i4>0</vt:i4>
      </vt:variant>
      <vt:variant>
        <vt:i4>5</vt:i4>
      </vt:variant>
      <vt:variant>
        <vt:lpwstr/>
      </vt:variant>
      <vt:variant>
        <vt:lpwstr>_Toc108702674</vt:lpwstr>
      </vt:variant>
      <vt:variant>
        <vt:i4>1376319</vt:i4>
      </vt:variant>
      <vt:variant>
        <vt:i4>425</vt:i4>
      </vt:variant>
      <vt:variant>
        <vt:i4>0</vt:i4>
      </vt:variant>
      <vt:variant>
        <vt:i4>5</vt:i4>
      </vt:variant>
      <vt:variant>
        <vt:lpwstr/>
      </vt:variant>
      <vt:variant>
        <vt:lpwstr>_Toc108702673</vt:lpwstr>
      </vt:variant>
      <vt:variant>
        <vt:i4>1376319</vt:i4>
      </vt:variant>
      <vt:variant>
        <vt:i4>419</vt:i4>
      </vt:variant>
      <vt:variant>
        <vt:i4>0</vt:i4>
      </vt:variant>
      <vt:variant>
        <vt:i4>5</vt:i4>
      </vt:variant>
      <vt:variant>
        <vt:lpwstr/>
      </vt:variant>
      <vt:variant>
        <vt:lpwstr>_Toc108702672</vt:lpwstr>
      </vt:variant>
      <vt:variant>
        <vt:i4>1376319</vt:i4>
      </vt:variant>
      <vt:variant>
        <vt:i4>413</vt:i4>
      </vt:variant>
      <vt:variant>
        <vt:i4>0</vt:i4>
      </vt:variant>
      <vt:variant>
        <vt:i4>5</vt:i4>
      </vt:variant>
      <vt:variant>
        <vt:lpwstr/>
      </vt:variant>
      <vt:variant>
        <vt:lpwstr>_Toc108702671</vt:lpwstr>
      </vt:variant>
      <vt:variant>
        <vt:i4>1376319</vt:i4>
      </vt:variant>
      <vt:variant>
        <vt:i4>407</vt:i4>
      </vt:variant>
      <vt:variant>
        <vt:i4>0</vt:i4>
      </vt:variant>
      <vt:variant>
        <vt:i4>5</vt:i4>
      </vt:variant>
      <vt:variant>
        <vt:lpwstr/>
      </vt:variant>
      <vt:variant>
        <vt:lpwstr>_Toc108702670</vt:lpwstr>
      </vt:variant>
      <vt:variant>
        <vt:i4>1310783</vt:i4>
      </vt:variant>
      <vt:variant>
        <vt:i4>401</vt:i4>
      </vt:variant>
      <vt:variant>
        <vt:i4>0</vt:i4>
      </vt:variant>
      <vt:variant>
        <vt:i4>5</vt:i4>
      </vt:variant>
      <vt:variant>
        <vt:lpwstr/>
      </vt:variant>
      <vt:variant>
        <vt:lpwstr>_Toc108702669</vt:lpwstr>
      </vt:variant>
      <vt:variant>
        <vt:i4>1310783</vt:i4>
      </vt:variant>
      <vt:variant>
        <vt:i4>395</vt:i4>
      </vt:variant>
      <vt:variant>
        <vt:i4>0</vt:i4>
      </vt:variant>
      <vt:variant>
        <vt:i4>5</vt:i4>
      </vt:variant>
      <vt:variant>
        <vt:lpwstr/>
      </vt:variant>
      <vt:variant>
        <vt:lpwstr>_Toc108702668</vt:lpwstr>
      </vt:variant>
      <vt:variant>
        <vt:i4>1310783</vt:i4>
      </vt:variant>
      <vt:variant>
        <vt:i4>389</vt:i4>
      </vt:variant>
      <vt:variant>
        <vt:i4>0</vt:i4>
      </vt:variant>
      <vt:variant>
        <vt:i4>5</vt:i4>
      </vt:variant>
      <vt:variant>
        <vt:lpwstr/>
      </vt:variant>
      <vt:variant>
        <vt:lpwstr>_Toc108702667</vt:lpwstr>
      </vt:variant>
      <vt:variant>
        <vt:i4>1310783</vt:i4>
      </vt:variant>
      <vt:variant>
        <vt:i4>383</vt:i4>
      </vt:variant>
      <vt:variant>
        <vt:i4>0</vt:i4>
      </vt:variant>
      <vt:variant>
        <vt:i4>5</vt:i4>
      </vt:variant>
      <vt:variant>
        <vt:lpwstr/>
      </vt:variant>
      <vt:variant>
        <vt:lpwstr>_Toc108702666</vt:lpwstr>
      </vt:variant>
      <vt:variant>
        <vt:i4>1310783</vt:i4>
      </vt:variant>
      <vt:variant>
        <vt:i4>377</vt:i4>
      </vt:variant>
      <vt:variant>
        <vt:i4>0</vt:i4>
      </vt:variant>
      <vt:variant>
        <vt:i4>5</vt:i4>
      </vt:variant>
      <vt:variant>
        <vt:lpwstr/>
      </vt:variant>
      <vt:variant>
        <vt:lpwstr>_Toc108702665</vt:lpwstr>
      </vt:variant>
      <vt:variant>
        <vt:i4>1310783</vt:i4>
      </vt:variant>
      <vt:variant>
        <vt:i4>371</vt:i4>
      </vt:variant>
      <vt:variant>
        <vt:i4>0</vt:i4>
      </vt:variant>
      <vt:variant>
        <vt:i4>5</vt:i4>
      </vt:variant>
      <vt:variant>
        <vt:lpwstr/>
      </vt:variant>
      <vt:variant>
        <vt:lpwstr>_Toc108702664</vt:lpwstr>
      </vt:variant>
      <vt:variant>
        <vt:i4>1310783</vt:i4>
      </vt:variant>
      <vt:variant>
        <vt:i4>365</vt:i4>
      </vt:variant>
      <vt:variant>
        <vt:i4>0</vt:i4>
      </vt:variant>
      <vt:variant>
        <vt:i4>5</vt:i4>
      </vt:variant>
      <vt:variant>
        <vt:lpwstr/>
      </vt:variant>
      <vt:variant>
        <vt:lpwstr>_Toc108702663</vt:lpwstr>
      </vt:variant>
      <vt:variant>
        <vt:i4>1310783</vt:i4>
      </vt:variant>
      <vt:variant>
        <vt:i4>359</vt:i4>
      </vt:variant>
      <vt:variant>
        <vt:i4>0</vt:i4>
      </vt:variant>
      <vt:variant>
        <vt:i4>5</vt:i4>
      </vt:variant>
      <vt:variant>
        <vt:lpwstr/>
      </vt:variant>
      <vt:variant>
        <vt:lpwstr>_Toc108702662</vt:lpwstr>
      </vt:variant>
      <vt:variant>
        <vt:i4>1310783</vt:i4>
      </vt:variant>
      <vt:variant>
        <vt:i4>353</vt:i4>
      </vt:variant>
      <vt:variant>
        <vt:i4>0</vt:i4>
      </vt:variant>
      <vt:variant>
        <vt:i4>5</vt:i4>
      </vt:variant>
      <vt:variant>
        <vt:lpwstr/>
      </vt:variant>
      <vt:variant>
        <vt:lpwstr>_Toc108702661</vt:lpwstr>
      </vt:variant>
      <vt:variant>
        <vt:i4>1310783</vt:i4>
      </vt:variant>
      <vt:variant>
        <vt:i4>347</vt:i4>
      </vt:variant>
      <vt:variant>
        <vt:i4>0</vt:i4>
      </vt:variant>
      <vt:variant>
        <vt:i4>5</vt:i4>
      </vt:variant>
      <vt:variant>
        <vt:lpwstr/>
      </vt:variant>
      <vt:variant>
        <vt:lpwstr>_Toc108702660</vt:lpwstr>
      </vt:variant>
      <vt:variant>
        <vt:i4>1638452</vt:i4>
      </vt:variant>
      <vt:variant>
        <vt:i4>338</vt:i4>
      </vt:variant>
      <vt:variant>
        <vt:i4>0</vt:i4>
      </vt:variant>
      <vt:variant>
        <vt:i4>5</vt:i4>
      </vt:variant>
      <vt:variant>
        <vt:lpwstr/>
      </vt:variant>
      <vt:variant>
        <vt:lpwstr>_Toc19025603</vt:lpwstr>
      </vt:variant>
      <vt:variant>
        <vt:i4>1572916</vt:i4>
      </vt:variant>
      <vt:variant>
        <vt:i4>332</vt:i4>
      </vt:variant>
      <vt:variant>
        <vt:i4>0</vt:i4>
      </vt:variant>
      <vt:variant>
        <vt:i4>5</vt:i4>
      </vt:variant>
      <vt:variant>
        <vt:lpwstr/>
      </vt:variant>
      <vt:variant>
        <vt:lpwstr>_Toc19025602</vt:lpwstr>
      </vt:variant>
      <vt:variant>
        <vt:i4>1769524</vt:i4>
      </vt:variant>
      <vt:variant>
        <vt:i4>326</vt:i4>
      </vt:variant>
      <vt:variant>
        <vt:i4>0</vt:i4>
      </vt:variant>
      <vt:variant>
        <vt:i4>5</vt:i4>
      </vt:variant>
      <vt:variant>
        <vt:lpwstr/>
      </vt:variant>
      <vt:variant>
        <vt:lpwstr>_Toc19025601</vt:lpwstr>
      </vt:variant>
      <vt:variant>
        <vt:i4>1703988</vt:i4>
      </vt:variant>
      <vt:variant>
        <vt:i4>320</vt:i4>
      </vt:variant>
      <vt:variant>
        <vt:i4>0</vt:i4>
      </vt:variant>
      <vt:variant>
        <vt:i4>5</vt:i4>
      </vt:variant>
      <vt:variant>
        <vt:lpwstr/>
      </vt:variant>
      <vt:variant>
        <vt:lpwstr>_Toc19025600</vt:lpwstr>
      </vt:variant>
      <vt:variant>
        <vt:i4>1048637</vt:i4>
      </vt:variant>
      <vt:variant>
        <vt:i4>314</vt:i4>
      </vt:variant>
      <vt:variant>
        <vt:i4>0</vt:i4>
      </vt:variant>
      <vt:variant>
        <vt:i4>5</vt:i4>
      </vt:variant>
      <vt:variant>
        <vt:lpwstr/>
      </vt:variant>
      <vt:variant>
        <vt:lpwstr>_Toc19025599</vt:lpwstr>
      </vt:variant>
      <vt:variant>
        <vt:i4>1114173</vt:i4>
      </vt:variant>
      <vt:variant>
        <vt:i4>308</vt:i4>
      </vt:variant>
      <vt:variant>
        <vt:i4>0</vt:i4>
      </vt:variant>
      <vt:variant>
        <vt:i4>5</vt:i4>
      </vt:variant>
      <vt:variant>
        <vt:lpwstr/>
      </vt:variant>
      <vt:variant>
        <vt:lpwstr>_Toc19025598</vt:lpwstr>
      </vt:variant>
      <vt:variant>
        <vt:i4>1966141</vt:i4>
      </vt:variant>
      <vt:variant>
        <vt:i4>302</vt:i4>
      </vt:variant>
      <vt:variant>
        <vt:i4>0</vt:i4>
      </vt:variant>
      <vt:variant>
        <vt:i4>5</vt:i4>
      </vt:variant>
      <vt:variant>
        <vt:lpwstr/>
      </vt:variant>
      <vt:variant>
        <vt:lpwstr>_Toc19025597</vt:lpwstr>
      </vt:variant>
      <vt:variant>
        <vt:i4>2031677</vt:i4>
      </vt:variant>
      <vt:variant>
        <vt:i4>296</vt:i4>
      </vt:variant>
      <vt:variant>
        <vt:i4>0</vt:i4>
      </vt:variant>
      <vt:variant>
        <vt:i4>5</vt:i4>
      </vt:variant>
      <vt:variant>
        <vt:lpwstr/>
      </vt:variant>
      <vt:variant>
        <vt:lpwstr>_Toc19025596</vt:lpwstr>
      </vt:variant>
      <vt:variant>
        <vt:i4>1835069</vt:i4>
      </vt:variant>
      <vt:variant>
        <vt:i4>290</vt:i4>
      </vt:variant>
      <vt:variant>
        <vt:i4>0</vt:i4>
      </vt:variant>
      <vt:variant>
        <vt:i4>5</vt:i4>
      </vt:variant>
      <vt:variant>
        <vt:lpwstr/>
      </vt:variant>
      <vt:variant>
        <vt:lpwstr>_Toc19025595</vt:lpwstr>
      </vt:variant>
      <vt:variant>
        <vt:i4>1900605</vt:i4>
      </vt:variant>
      <vt:variant>
        <vt:i4>284</vt:i4>
      </vt:variant>
      <vt:variant>
        <vt:i4>0</vt:i4>
      </vt:variant>
      <vt:variant>
        <vt:i4>5</vt:i4>
      </vt:variant>
      <vt:variant>
        <vt:lpwstr/>
      </vt:variant>
      <vt:variant>
        <vt:lpwstr>_Toc19025594</vt:lpwstr>
      </vt:variant>
      <vt:variant>
        <vt:i4>1703997</vt:i4>
      </vt:variant>
      <vt:variant>
        <vt:i4>278</vt:i4>
      </vt:variant>
      <vt:variant>
        <vt:i4>0</vt:i4>
      </vt:variant>
      <vt:variant>
        <vt:i4>5</vt:i4>
      </vt:variant>
      <vt:variant>
        <vt:lpwstr/>
      </vt:variant>
      <vt:variant>
        <vt:lpwstr>_Toc19025593</vt:lpwstr>
      </vt:variant>
      <vt:variant>
        <vt:i4>1769533</vt:i4>
      </vt:variant>
      <vt:variant>
        <vt:i4>272</vt:i4>
      </vt:variant>
      <vt:variant>
        <vt:i4>0</vt:i4>
      </vt:variant>
      <vt:variant>
        <vt:i4>5</vt:i4>
      </vt:variant>
      <vt:variant>
        <vt:lpwstr/>
      </vt:variant>
      <vt:variant>
        <vt:lpwstr>_Toc19025592</vt:lpwstr>
      </vt:variant>
      <vt:variant>
        <vt:i4>1572925</vt:i4>
      </vt:variant>
      <vt:variant>
        <vt:i4>266</vt:i4>
      </vt:variant>
      <vt:variant>
        <vt:i4>0</vt:i4>
      </vt:variant>
      <vt:variant>
        <vt:i4>5</vt:i4>
      </vt:variant>
      <vt:variant>
        <vt:lpwstr/>
      </vt:variant>
      <vt:variant>
        <vt:lpwstr>_Toc19025591</vt:lpwstr>
      </vt:variant>
      <vt:variant>
        <vt:i4>1638461</vt:i4>
      </vt:variant>
      <vt:variant>
        <vt:i4>260</vt:i4>
      </vt:variant>
      <vt:variant>
        <vt:i4>0</vt:i4>
      </vt:variant>
      <vt:variant>
        <vt:i4>5</vt:i4>
      </vt:variant>
      <vt:variant>
        <vt:lpwstr/>
      </vt:variant>
      <vt:variant>
        <vt:lpwstr>_Toc19025590</vt:lpwstr>
      </vt:variant>
      <vt:variant>
        <vt:i4>1048636</vt:i4>
      </vt:variant>
      <vt:variant>
        <vt:i4>254</vt:i4>
      </vt:variant>
      <vt:variant>
        <vt:i4>0</vt:i4>
      </vt:variant>
      <vt:variant>
        <vt:i4>5</vt:i4>
      </vt:variant>
      <vt:variant>
        <vt:lpwstr/>
      </vt:variant>
      <vt:variant>
        <vt:lpwstr>_Toc19025589</vt:lpwstr>
      </vt:variant>
      <vt:variant>
        <vt:i4>1114172</vt:i4>
      </vt:variant>
      <vt:variant>
        <vt:i4>248</vt:i4>
      </vt:variant>
      <vt:variant>
        <vt:i4>0</vt:i4>
      </vt:variant>
      <vt:variant>
        <vt:i4>5</vt:i4>
      </vt:variant>
      <vt:variant>
        <vt:lpwstr/>
      </vt:variant>
      <vt:variant>
        <vt:lpwstr>_Toc19025588</vt:lpwstr>
      </vt:variant>
      <vt:variant>
        <vt:i4>1966140</vt:i4>
      </vt:variant>
      <vt:variant>
        <vt:i4>242</vt:i4>
      </vt:variant>
      <vt:variant>
        <vt:i4>0</vt:i4>
      </vt:variant>
      <vt:variant>
        <vt:i4>5</vt:i4>
      </vt:variant>
      <vt:variant>
        <vt:lpwstr/>
      </vt:variant>
      <vt:variant>
        <vt:lpwstr>_Toc19025587</vt:lpwstr>
      </vt:variant>
      <vt:variant>
        <vt:i4>2031676</vt:i4>
      </vt:variant>
      <vt:variant>
        <vt:i4>236</vt:i4>
      </vt:variant>
      <vt:variant>
        <vt:i4>0</vt:i4>
      </vt:variant>
      <vt:variant>
        <vt:i4>5</vt:i4>
      </vt:variant>
      <vt:variant>
        <vt:lpwstr/>
      </vt:variant>
      <vt:variant>
        <vt:lpwstr>_Toc19025586</vt:lpwstr>
      </vt:variant>
      <vt:variant>
        <vt:i4>1835068</vt:i4>
      </vt:variant>
      <vt:variant>
        <vt:i4>230</vt:i4>
      </vt:variant>
      <vt:variant>
        <vt:i4>0</vt:i4>
      </vt:variant>
      <vt:variant>
        <vt:i4>5</vt:i4>
      </vt:variant>
      <vt:variant>
        <vt:lpwstr/>
      </vt:variant>
      <vt:variant>
        <vt:lpwstr>_Toc19025585</vt:lpwstr>
      </vt:variant>
      <vt:variant>
        <vt:i4>1900604</vt:i4>
      </vt:variant>
      <vt:variant>
        <vt:i4>224</vt:i4>
      </vt:variant>
      <vt:variant>
        <vt:i4>0</vt:i4>
      </vt:variant>
      <vt:variant>
        <vt:i4>5</vt:i4>
      </vt:variant>
      <vt:variant>
        <vt:lpwstr/>
      </vt:variant>
      <vt:variant>
        <vt:lpwstr>_Toc19025584</vt:lpwstr>
      </vt:variant>
      <vt:variant>
        <vt:i4>1703996</vt:i4>
      </vt:variant>
      <vt:variant>
        <vt:i4>218</vt:i4>
      </vt:variant>
      <vt:variant>
        <vt:i4>0</vt:i4>
      </vt:variant>
      <vt:variant>
        <vt:i4>5</vt:i4>
      </vt:variant>
      <vt:variant>
        <vt:lpwstr/>
      </vt:variant>
      <vt:variant>
        <vt:lpwstr>_Toc19025583</vt:lpwstr>
      </vt:variant>
      <vt:variant>
        <vt:i4>1769532</vt:i4>
      </vt:variant>
      <vt:variant>
        <vt:i4>212</vt:i4>
      </vt:variant>
      <vt:variant>
        <vt:i4>0</vt:i4>
      </vt:variant>
      <vt:variant>
        <vt:i4>5</vt:i4>
      </vt:variant>
      <vt:variant>
        <vt:lpwstr/>
      </vt:variant>
      <vt:variant>
        <vt:lpwstr>_Toc19025582</vt:lpwstr>
      </vt:variant>
      <vt:variant>
        <vt:i4>1572924</vt:i4>
      </vt:variant>
      <vt:variant>
        <vt:i4>206</vt:i4>
      </vt:variant>
      <vt:variant>
        <vt:i4>0</vt:i4>
      </vt:variant>
      <vt:variant>
        <vt:i4>5</vt:i4>
      </vt:variant>
      <vt:variant>
        <vt:lpwstr/>
      </vt:variant>
      <vt:variant>
        <vt:lpwstr>_Toc19025581</vt:lpwstr>
      </vt:variant>
      <vt:variant>
        <vt:i4>1638460</vt:i4>
      </vt:variant>
      <vt:variant>
        <vt:i4>200</vt:i4>
      </vt:variant>
      <vt:variant>
        <vt:i4>0</vt:i4>
      </vt:variant>
      <vt:variant>
        <vt:i4>5</vt:i4>
      </vt:variant>
      <vt:variant>
        <vt:lpwstr/>
      </vt:variant>
      <vt:variant>
        <vt:lpwstr>_Toc19025580</vt:lpwstr>
      </vt:variant>
      <vt:variant>
        <vt:i4>1048627</vt:i4>
      </vt:variant>
      <vt:variant>
        <vt:i4>194</vt:i4>
      </vt:variant>
      <vt:variant>
        <vt:i4>0</vt:i4>
      </vt:variant>
      <vt:variant>
        <vt:i4>5</vt:i4>
      </vt:variant>
      <vt:variant>
        <vt:lpwstr/>
      </vt:variant>
      <vt:variant>
        <vt:lpwstr>_Toc19025579</vt:lpwstr>
      </vt:variant>
      <vt:variant>
        <vt:i4>1114163</vt:i4>
      </vt:variant>
      <vt:variant>
        <vt:i4>188</vt:i4>
      </vt:variant>
      <vt:variant>
        <vt:i4>0</vt:i4>
      </vt:variant>
      <vt:variant>
        <vt:i4>5</vt:i4>
      </vt:variant>
      <vt:variant>
        <vt:lpwstr/>
      </vt:variant>
      <vt:variant>
        <vt:lpwstr>_Toc19025578</vt:lpwstr>
      </vt:variant>
      <vt:variant>
        <vt:i4>1966131</vt:i4>
      </vt:variant>
      <vt:variant>
        <vt:i4>182</vt:i4>
      </vt:variant>
      <vt:variant>
        <vt:i4>0</vt:i4>
      </vt:variant>
      <vt:variant>
        <vt:i4>5</vt:i4>
      </vt:variant>
      <vt:variant>
        <vt:lpwstr/>
      </vt:variant>
      <vt:variant>
        <vt:lpwstr>_Toc19025577</vt:lpwstr>
      </vt:variant>
      <vt:variant>
        <vt:i4>2031667</vt:i4>
      </vt:variant>
      <vt:variant>
        <vt:i4>176</vt:i4>
      </vt:variant>
      <vt:variant>
        <vt:i4>0</vt:i4>
      </vt:variant>
      <vt:variant>
        <vt:i4>5</vt:i4>
      </vt:variant>
      <vt:variant>
        <vt:lpwstr/>
      </vt:variant>
      <vt:variant>
        <vt:lpwstr>_Toc19025576</vt:lpwstr>
      </vt:variant>
      <vt:variant>
        <vt:i4>1835059</vt:i4>
      </vt:variant>
      <vt:variant>
        <vt:i4>170</vt:i4>
      </vt:variant>
      <vt:variant>
        <vt:i4>0</vt:i4>
      </vt:variant>
      <vt:variant>
        <vt:i4>5</vt:i4>
      </vt:variant>
      <vt:variant>
        <vt:lpwstr/>
      </vt:variant>
      <vt:variant>
        <vt:lpwstr>_Toc19025575</vt:lpwstr>
      </vt:variant>
      <vt:variant>
        <vt:i4>1900595</vt:i4>
      </vt:variant>
      <vt:variant>
        <vt:i4>164</vt:i4>
      </vt:variant>
      <vt:variant>
        <vt:i4>0</vt:i4>
      </vt:variant>
      <vt:variant>
        <vt:i4>5</vt:i4>
      </vt:variant>
      <vt:variant>
        <vt:lpwstr/>
      </vt:variant>
      <vt:variant>
        <vt:lpwstr>_Toc19025574</vt:lpwstr>
      </vt:variant>
      <vt:variant>
        <vt:i4>1703987</vt:i4>
      </vt:variant>
      <vt:variant>
        <vt:i4>158</vt:i4>
      </vt:variant>
      <vt:variant>
        <vt:i4>0</vt:i4>
      </vt:variant>
      <vt:variant>
        <vt:i4>5</vt:i4>
      </vt:variant>
      <vt:variant>
        <vt:lpwstr/>
      </vt:variant>
      <vt:variant>
        <vt:lpwstr>_Toc19025573</vt:lpwstr>
      </vt:variant>
      <vt:variant>
        <vt:i4>1769523</vt:i4>
      </vt:variant>
      <vt:variant>
        <vt:i4>152</vt:i4>
      </vt:variant>
      <vt:variant>
        <vt:i4>0</vt:i4>
      </vt:variant>
      <vt:variant>
        <vt:i4>5</vt:i4>
      </vt:variant>
      <vt:variant>
        <vt:lpwstr/>
      </vt:variant>
      <vt:variant>
        <vt:lpwstr>_Toc19025572</vt:lpwstr>
      </vt:variant>
      <vt:variant>
        <vt:i4>1572915</vt:i4>
      </vt:variant>
      <vt:variant>
        <vt:i4>146</vt:i4>
      </vt:variant>
      <vt:variant>
        <vt:i4>0</vt:i4>
      </vt:variant>
      <vt:variant>
        <vt:i4>5</vt:i4>
      </vt:variant>
      <vt:variant>
        <vt:lpwstr/>
      </vt:variant>
      <vt:variant>
        <vt:lpwstr>_Toc19025571</vt:lpwstr>
      </vt:variant>
      <vt:variant>
        <vt:i4>1638451</vt:i4>
      </vt:variant>
      <vt:variant>
        <vt:i4>140</vt:i4>
      </vt:variant>
      <vt:variant>
        <vt:i4>0</vt:i4>
      </vt:variant>
      <vt:variant>
        <vt:i4>5</vt:i4>
      </vt:variant>
      <vt:variant>
        <vt:lpwstr/>
      </vt:variant>
      <vt:variant>
        <vt:lpwstr>_Toc19025570</vt:lpwstr>
      </vt:variant>
      <vt:variant>
        <vt:i4>1048626</vt:i4>
      </vt:variant>
      <vt:variant>
        <vt:i4>134</vt:i4>
      </vt:variant>
      <vt:variant>
        <vt:i4>0</vt:i4>
      </vt:variant>
      <vt:variant>
        <vt:i4>5</vt:i4>
      </vt:variant>
      <vt:variant>
        <vt:lpwstr/>
      </vt:variant>
      <vt:variant>
        <vt:lpwstr>_Toc19025569</vt:lpwstr>
      </vt:variant>
      <vt:variant>
        <vt:i4>1114162</vt:i4>
      </vt:variant>
      <vt:variant>
        <vt:i4>128</vt:i4>
      </vt:variant>
      <vt:variant>
        <vt:i4>0</vt:i4>
      </vt:variant>
      <vt:variant>
        <vt:i4>5</vt:i4>
      </vt:variant>
      <vt:variant>
        <vt:lpwstr/>
      </vt:variant>
      <vt:variant>
        <vt:lpwstr>_Toc19025568</vt:lpwstr>
      </vt:variant>
      <vt:variant>
        <vt:i4>1966130</vt:i4>
      </vt:variant>
      <vt:variant>
        <vt:i4>122</vt:i4>
      </vt:variant>
      <vt:variant>
        <vt:i4>0</vt:i4>
      </vt:variant>
      <vt:variant>
        <vt:i4>5</vt:i4>
      </vt:variant>
      <vt:variant>
        <vt:lpwstr/>
      </vt:variant>
      <vt:variant>
        <vt:lpwstr>_Toc19025567</vt:lpwstr>
      </vt:variant>
      <vt:variant>
        <vt:i4>2031666</vt:i4>
      </vt:variant>
      <vt:variant>
        <vt:i4>116</vt:i4>
      </vt:variant>
      <vt:variant>
        <vt:i4>0</vt:i4>
      </vt:variant>
      <vt:variant>
        <vt:i4>5</vt:i4>
      </vt:variant>
      <vt:variant>
        <vt:lpwstr/>
      </vt:variant>
      <vt:variant>
        <vt:lpwstr>_Toc19025566</vt:lpwstr>
      </vt:variant>
      <vt:variant>
        <vt:i4>1835058</vt:i4>
      </vt:variant>
      <vt:variant>
        <vt:i4>110</vt:i4>
      </vt:variant>
      <vt:variant>
        <vt:i4>0</vt:i4>
      </vt:variant>
      <vt:variant>
        <vt:i4>5</vt:i4>
      </vt:variant>
      <vt:variant>
        <vt:lpwstr/>
      </vt:variant>
      <vt:variant>
        <vt:lpwstr>_Toc19025565</vt:lpwstr>
      </vt:variant>
      <vt:variant>
        <vt:i4>1900594</vt:i4>
      </vt:variant>
      <vt:variant>
        <vt:i4>104</vt:i4>
      </vt:variant>
      <vt:variant>
        <vt:i4>0</vt:i4>
      </vt:variant>
      <vt:variant>
        <vt:i4>5</vt:i4>
      </vt:variant>
      <vt:variant>
        <vt:lpwstr/>
      </vt:variant>
      <vt:variant>
        <vt:lpwstr>_Toc19025564</vt:lpwstr>
      </vt:variant>
      <vt:variant>
        <vt:i4>1703986</vt:i4>
      </vt:variant>
      <vt:variant>
        <vt:i4>98</vt:i4>
      </vt:variant>
      <vt:variant>
        <vt:i4>0</vt:i4>
      </vt:variant>
      <vt:variant>
        <vt:i4>5</vt:i4>
      </vt:variant>
      <vt:variant>
        <vt:lpwstr/>
      </vt:variant>
      <vt:variant>
        <vt:lpwstr>_Toc19025563</vt:lpwstr>
      </vt:variant>
      <vt:variant>
        <vt:i4>1769522</vt:i4>
      </vt:variant>
      <vt:variant>
        <vt:i4>92</vt:i4>
      </vt:variant>
      <vt:variant>
        <vt:i4>0</vt:i4>
      </vt:variant>
      <vt:variant>
        <vt:i4>5</vt:i4>
      </vt:variant>
      <vt:variant>
        <vt:lpwstr/>
      </vt:variant>
      <vt:variant>
        <vt:lpwstr>_Toc19025562</vt:lpwstr>
      </vt:variant>
      <vt:variant>
        <vt:i4>1572914</vt:i4>
      </vt:variant>
      <vt:variant>
        <vt:i4>86</vt:i4>
      </vt:variant>
      <vt:variant>
        <vt:i4>0</vt:i4>
      </vt:variant>
      <vt:variant>
        <vt:i4>5</vt:i4>
      </vt:variant>
      <vt:variant>
        <vt:lpwstr/>
      </vt:variant>
      <vt:variant>
        <vt:lpwstr>_Toc19025561</vt:lpwstr>
      </vt:variant>
      <vt:variant>
        <vt:i4>1638450</vt:i4>
      </vt:variant>
      <vt:variant>
        <vt:i4>80</vt:i4>
      </vt:variant>
      <vt:variant>
        <vt:i4>0</vt:i4>
      </vt:variant>
      <vt:variant>
        <vt:i4>5</vt:i4>
      </vt:variant>
      <vt:variant>
        <vt:lpwstr/>
      </vt:variant>
      <vt:variant>
        <vt:lpwstr>_Toc19025560</vt:lpwstr>
      </vt:variant>
      <vt:variant>
        <vt:i4>1048625</vt:i4>
      </vt:variant>
      <vt:variant>
        <vt:i4>74</vt:i4>
      </vt:variant>
      <vt:variant>
        <vt:i4>0</vt:i4>
      </vt:variant>
      <vt:variant>
        <vt:i4>5</vt:i4>
      </vt:variant>
      <vt:variant>
        <vt:lpwstr/>
      </vt:variant>
      <vt:variant>
        <vt:lpwstr>_Toc19025559</vt:lpwstr>
      </vt:variant>
      <vt:variant>
        <vt:i4>1114161</vt:i4>
      </vt:variant>
      <vt:variant>
        <vt:i4>68</vt:i4>
      </vt:variant>
      <vt:variant>
        <vt:i4>0</vt:i4>
      </vt:variant>
      <vt:variant>
        <vt:i4>5</vt:i4>
      </vt:variant>
      <vt:variant>
        <vt:lpwstr/>
      </vt:variant>
      <vt:variant>
        <vt:lpwstr>_Toc19025558</vt:lpwstr>
      </vt:variant>
      <vt:variant>
        <vt:i4>1966129</vt:i4>
      </vt:variant>
      <vt:variant>
        <vt:i4>62</vt:i4>
      </vt:variant>
      <vt:variant>
        <vt:i4>0</vt:i4>
      </vt:variant>
      <vt:variant>
        <vt:i4>5</vt:i4>
      </vt:variant>
      <vt:variant>
        <vt:lpwstr/>
      </vt:variant>
      <vt:variant>
        <vt:lpwstr>_Toc19025557</vt:lpwstr>
      </vt:variant>
      <vt:variant>
        <vt:i4>2031665</vt:i4>
      </vt:variant>
      <vt:variant>
        <vt:i4>56</vt:i4>
      </vt:variant>
      <vt:variant>
        <vt:i4>0</vt:i4>
      </vt:variant>
      <vt:variant>
        <vt:i4>5</vt:i4>
      </vt:variant>
      <vt:variant>
        <vt:lpwstr/>
      </vt:variant>
      <vt:variant>
        <vt:lpwstr>_Toc19025556</vt:lpwstr>
      </vt:variant>
      <vt:variant>
        <vt:i4>1638458</vt:i4>
      </vt:variant>
      <vt:variant>
        <vt:i4>50</vt:i4>
      </vt:variant>
      <vt:variant>
        <vt:i4>0</vt:i4>
      </vt:variant>
      <vt:variant>
        <vt:i4>5</vt:i4>
      </vt:variant>
      <vt:variant>
        <vt:lpwstr/>
      </vt:variant>
      <vt:variant>
        <vt:lpwstr>_Toc338683987</vt:lpwstr>
      </vt:variant>
      <vt:variant>
        <vt:i4>1638458</vt:i4>
      </vt:variant>
      <vt:variant>
        <vt:i4>47</vt:i4>
      </vt:variant>
      <vt:variant>
        <vt:i4>0</vt:i4>
      </vt:variant>
      <vt:variant>
        <vt:i4>5</vt:i4>
      </vt:variant>
      <vt:variant>
        <vt:lpwstr/>
      </vt:variant>
      <vt:variant>
        <vt:lpwstr>_Toc338683986</vt:lpwstr>
      </vt:variant>
      <vt:variant>
        <vt:i4>1638458</vt:i4>
      </vt:variant>
      <vt:variant>
        <vt:i4>44</vt:i4>
      </vt:variant>
      <vt:variant>
        <vt:i4>0</vt:i4>
      </vt:variant>
      <vt:variant>
        <vt:i4>5</vt:i4>
      </vt:variant>
      <vt:variant>
        <vt:lpwstr/>
      </vt:variant>
      <vt:variant>
        <vt:lpwstr>_Toc338683985</vt:lpwstr>
      </vt:variant>
      <vt:variant>
        <vt:i4>1638458</vt:i4>
      </vt:variant>
      <vt:variant>
        <vt:i4>41</vt:i4>
      </vt:variant>
      <vt:variant>
        <vt:i4>0</vt:i4>
      </vt:variant>
      <vt:variant>
        <vt:i4>5</vt:i4>
      </vt:variant>
      <vt:variant>
        <vt:lpwstr/>
      </vt:variant>
      <vt:variant>
        <vt:lpwstr>_Toc338683984</vt:lpwstr>
      </vt:variant>
      <vt:variant>
        <vt:i4>1638458</vt:i4>
      </vt:variant>
      <vt:variant>
        <vt:i4>38</vt:i4>
      </vt:variant>
      <vt:variant>
        <vt:i4>0</vt:i4>
      </vt:variant>
      <vt:variant>
        <vt:i4>5</vt:i4>
      </vt:variant>
      <vt:variant>
        <vt:lpwstr/>
      </vt:variant>
      <vt:variant>
        <vt:lpwstr>_Toc338683983</vt:lpwstr>
      </vt:variant>
      <vt:variant>
        <vt:i4>1638458</vt:i4>
      </vt:variant>
      <vt:variant>
        <vt:i4>35</vt:i4>
      </vt:variant>
      <vt:variant>
        <vt:i4>0</vt:i4>
      </vt:variant>
      <vt:variant>
        <vt:i4>5</vt:i4>
      </vt:variant>
      <vt:variant>
        <vt:lpwstr/>
      </vt:variant>
      <vt:variant>
        <vt:lpwstr>_Toc338683982</vt:lpwstr>
      </vt:variant>
      <vt:variant>
        <vt:i4>1638458</vt:i4>
      </vt:variant>
      <vt:variant>
        <vt:i4>32</vt:i4>
      </vt:variant>
      <vt:variant>
        <vt:i4>0</vt:i4>
      </vt:variant>
      <vt:variant>
        <vt:i4>5</vt:i4>
      </vt:variant>
      <vt:variant>
        <vt:lpwstr/>
      </vt:variant>
      <vt:variant>
        <vt:lpwstr>_Toc338683981</vt:lpwstr>
      </vt:variant>
      <vt:variant>
        <vt:i4>1638458</vt:i4>
      </vt:variant>
      <vt:variant>
        <vt:i4>29</vt:i4>
      </vt:variant>
      <vt:variant>
        <vt:i4>0</vt:i4>
      </vt:variant>
      <vt:variant>
        <vt:i4>5</vt:i4>
      </vt:variant>
      <vt:variant>
        <vt:lpwstr/>
      </vt:variant>
      <vt:variant>
        <vt:lpwstr>_Toc338683980</vt:lpwstr>
      </vt:variant>
      <vt:variant>
        <vt:i4>1441850</vt:i4>
      </vt:variant>
      <vt:variant>
        <vt:i4>26</vt:i4>
      </vt:variant>
      <vt:variant>
        <vt:i4>0</vt:i4>
      </vt:variant>
      <vt:variant>
        <vt:i4>5</vt:i4>
      </vt:variant>
      <vt:variant>
        <vt:lpwstr/>
      </vt:variant>
      <vt:variant>
        <vt:lpwstr>_Toc338683979</vt:lpwstr>
      </vt:variant>
      <vt:variant>
        <vt:i4>1441850</vt:i4>
      </vt:variant>
      <vt:variant>
        <vt:i4>23</vt:i4>
      </vt:variant>
      <vt:variant>
        <vt:i4>0</vt:i4>
      </vt:variant>
      <vt:variant>
        <vt:i4>5</vt:i4>
      </vt:variant>
      <vt:variant>
        <vt:lpwstr/>
      </vt:variant>
      <vt:variant>
        <vt:lpwstr>_Toc338683978</vt:lpwstr>
      </vt:variant>
      <vt:variant>
        <vt:i4>1441850</vt:i4>
      </vt:variant>
      <vt:variant>
        <vt:i4>20</vt:i4>
      </vt:variant>
      <vt:variant>
        <vt:i4>0</vt:i4>
      </vt:variant>
      <vt:variant>
        <vt:i4>5</vt:i4>
      </vt:variant>
      <vt:variant>
        <vt:lpwstr/>
      </vt:variant>
      <vt:variant>
        <vt:lpwstr>_Toc338683977</vt:lpwstr>
      </vt:variant>
      <vt:variant>
        <vt:i4>1441850</vt:i4>
      </vt:variant>
      <vt:variant>
        <vt:i4>17</vt:i4>
      </vt:variant>
      <vt:variant>
        <vt:i4>0</vt:i4>
      </vt:variant>
      <vt:variant>
        <vt:i4>5</vt:i4>
      </vt:variant>
      <vt:variant>
        <vt:lpwstr/>
      </vt:variant>
      <vt:variant>
        <vt:lpwstr>_Toc338683976</vt:lpwstr>
      </vt:variant>
      <vt:variant>
        <vt:i4>1441850</vt:i4>
      </vt:variant>
      <vt:variant>
        <vt:i4>14</vt:i4>
      </vt:variant>
      <vt:variant>
        <vt:i4>0</vt:i4>
      </vt:variant>
      <vt:variant>
        <vt:i4>5</vt:i4>
      </vt:variant>
      <vt:variant>
        <vt:lpwstr/>
      </vt:variant>
      <vt:variant>
        <vt:lpwstr>_Toc338683975</vt:lpwstr>
      </vt:variant>
      <vt:variant>
        <vt:i4>1441850</vt:i4>
      </vt:variant>
      <vt:variant>
        <vt:i4>11</vt:i4>
      </vt:variant>
      <vt:variant>
        <vt:i4>0</vt:i4>
      </vt:variant>
      <vt:variant>
        <vt:i4>5</vt:i4>
      </vt:variant>
      <vt:variant>
        <vt:lpwstr/>
      </vt:variant>
      <vt:variant>
        <vt:lpwstr>_Toc338683974</vt:lpwstr>
      </vt:variant>
      <vt:variant>
        <vt:i4>1441850</vt:i4>
      </vt:variant>
      <vt:variant>
        <vt:i4>8</vt:i4>
      </vt:variant>
      <vt:variant>
        <vt:i4>0</vt:i4>
      </vt:variant>
      <vt:variant>
        <vt:i4>5</vt:i4>
      </vt:variant>
      <vt:variant>
        <vt:lpwstr/>
      </vt:variant>
      <vt:variant>
        <vt:lpwstr>_Toc338683973</vt:lpwstr>
      </vt:variant>
      <vt:variant>
        <vt:i4>1441850</vt:i4>
      </vt:variant>
      <vt:variant>
        <vt:i4>5</vt:i4>
      </vt:variant>
      <vt:variant>
        <vt:i4>0</vt:i4>
      </vt:variant>
      <vt:variant>
        <vt:i4>5</vt:i4>
      </vt:variant>
      <vt:variant>
        <vt:lpwstr/>
      </vt:variant>
      <vt:variant>
        <vt:lpwstr>_Toc338683972</vt:lpwstr>
      </vt:variant>
      <vt:variant>
        <vt:i4>1441850</vt:i4>
      </vt:variant>
      <vt:variant>
        <vt:i4>2</vt:i4>
      </vt:variant>
      <vt:variant>
        <vt:i4>0</vt:i4>
      </vt:variant>
      <vt:variant>
        <vt:i4>5</vt:i4>
      </vt:variant>
      <vt:variant>
        <vt:lpwstr/>
      </vt:variant>
      <vt:variant>
        <vt:lpwstr>_Toc338683971</vt:lpwstr>
      </vt:variant>
      <vt:variant>
        <vt:i4>4325405</vt:i4>
      </vt:variant>
      <vt:variant>
        <vt:i4>3</vt:i4>
      </vt:variant>
      <vt:variant>
        <vt:i4>0</vt:i4>
      </vt:variant>
      <vt:variant>
        <vt:i4>5</vt:i4>
      </vt:variant>
      <vt:variant>
        <vt:lpwstr>https://forms.office.com/r/7n9Z2c4fAR</vt:lpwstr>
      </vt:variant>
      <vt:variant>
        <vt:lpwstr/>
      </vt:variant>
      <vt:variant>
        <vt:i4>7077923</vt:i4>
      </vt:variant>
      <vt:variant>
        <vt:i4>0</vt:i4>
      </vt:variant>
      <vt:variant>
        <vt:i4>0</vt:i4>
      </vt:variant>
      <vt:variant>
        <vt:i4>5</vt:i4>
      </vt:variant>
      <vt:variant>
        <vt:lpwstr>https://jpn01.safelinks.protection.outlook.com/?url=https%3A%2F%2Fforms.office.com%2Fr%2F7n9Z2c4fAR&amp;data=05%7C01%7CIwasaki.Akihito%40jica.go.jp%7Cf12dd82e934545b1ed0008dba8528fc0%7Ceba9fc4255884d318a4e6e1bf79d31c0%7C0%7C0%7C638288844771017492%7CUnknown%7CTWFpbGZsb3d8eyJWIjoiMC4wLjAwMDAiLCJQIjoiV2luMzIiLCJBTiI6Ik1haWwiLCJXVCI6Mn0%3D%7C3000%7C%7C%7C&amp;sdata=pySkIUs753J02VNYwMbQ5t638GFVNhYjGanoAJeWps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Works</dc:title>
  <dc:subject/>
  <dc:creator>OPCPR</dc:creator>
  <cp:keywords/>
  <dc:description/>
  <cp:lastModifiedBy>Komori, Akiko[小森 明子]</cp:lastModifiedBy>
  <cp:revision>4</cp:revision>
  <cp:lastPrinted>2023-09-14T02:13:00Z</cp:lastPrinted>
  <dcterms:created xsi:type="dcterms:W3CDTF">2023-09-11T02:46:00Z</dcterms:created>
  <dcterms:modified xsi:type="dcterms:W3CDTF">2023-09-14T02:13:00Z</dcterms:modified>
</cp:coreProperties>
</file>